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63" w:type="dxa"/>
        <w:tblInd w:w="-147" w:type="dxa"/>
        <w:tblLook w:val="04A0" w:firstRow="1" w:lastRow="0" w:firstColumn="1" w:lastColumn="0" w:noHBand="0" w:noVBand="1"/>
      </w:tblPr>
      <w:tblGrid>
        <w:gridCol w:w="8363"/>
      </w:tblGrid>
      <w:tr w:rsidR="00E7434F" w:rsidRPr="00A17AC8" w14:paraId="1BB9AC95" w14:textId="77777777" w:rsidTr="00E7434F">
        <w:tc>
          <w:tcPr>
            <w:tcW w:w="8363" w:type="dxa"/>
          </w:tcPr>
          <w:p w14:paraId="04813D48" w14:textId="77777777" w:rsidR="00E7434F" w:rsidRDefault="00E7434F" w:rsidP="003616ED">
            <w:pPr>
              <w:widowControl w:val="0"/>
            </w:pPr>
            <w:bookmarkStart w:id="0" w:name="_Hlk26435986"/>
            <w:r>
              <w:t>Dette dokumentet er den godkjente produktinformasjonen for</w:t>
            </w:r>
            <w:r w:rsidRPr="00B4173F">
              <w:rPr>
                <w:lang w:val="da-DK"/>
              </w:rPr>
              <w:t xml:space="preserve"> Amsparity</w:t>
            </w:r>
            <w:r>
              <w:t xml:space="preserve"> Endringer siden forrige prosedyre som påvirker produktinformasjonen (</w:t>
            </w:r>
            <w:r w:rsidRPr="00BC434B">
              <w:rPr>
                <w:lang w:val="da-DK"/>
              </w:rPr>
              <w:t>EMEA</w:t>
            </w:r>
            <w:r w:rsidRPr="001E1075">
              <w:t>/</w:t>
            </w:r>
            <w:r w:rsidRPr="00BC434B">
              <w:rPr>
                <w:lang w:val="da-DK"/>
              </w:rPr>
              <w:t>H</w:t>
            </w:r>
            <w:r w:rsidRPr="001E1075">
              <w:t>/</w:t>
            </w:r>
            <w:r w:rsidRPr="00BC434B">
              <w:rPr>
                <w:lang w:val="da-DK"/>
              </w:rPr>
              <w:t>C</w:t>
            </w:r>
            <w:r w:rsidRPr="001E1075">
              <w:t>/004879/</w:t>
            </w:r>
            <w:r w:rsidRPr="00BC434B">
              <w:rPr>
                <w:lang w:val="da-DK"/>
              </w:rPr>
              <w:t>IB</w:t>
            </w:r>
            <w:r w:rsidRPr="001E1075">
              <w:t>/0009/</w:t>
            </w:r>
            <w:r w:rsidRPr="00BC434B">
              <w:rPr>
                <w:lang w:val="da-DK"/>
              </w:rPr>
              <w:t>G</w:t>
            </w:r>
            <w:r>
              <w:t>) er uthevet.</w:t>
            </w:r>
          </w:p>
          <w:p w14:paraId="6D1894DF" w14:textId="77777777" w:rsidR="00E7434F" w:rsidRDefault="00E7434F" w:rsidP="003616ED">
            <w:pPr>
              <w:widowControl w:val="0"/>
            </w:pPr>
          </w:p>
          <w:p w14:paraId="6314252C" w14:textId="77777777" w:rsidR="00E7434F" w:rsidRPr="00A17AC8" w:rsidRDefault="00E7434F" w:rsidP="003616ED">
            <w:pPr>
              <w:pStyle w:val="Style1"/>
              <w:pBdr>
                <w:top w:val="none" w:sz="0" w:space="0" w:color="auto"/>
                <w:left w:val="none" w:sz="0" w:space="0" w:color="auto"/>
                <w:bottom w:val="none" w:sz="0" w:space="0" w:color="auto"/>
                <w:right w:val="none" w:sz="0" w:space="0" w:color="auto"/>
              </w:pBdr>
              <w:rPr>
                <w:lang w:val="da-DK"/>
              </w:rPr>
            </w:pPr>
            <w:r>
              <w:t xml:space="preserve">Mer informasjon finnes på nettstedet til Det europeiske legemiddelkontoret: : </w:t>
            </w:r>
            <w:hyperlink r:id="rId11" w:history="1">
              <w:r w:rsidRPr="00AD62E0">
                <w:rPr>
                  <w:rStyle w:val="Hyperlink"/>
                  <w:lang w:val="da-DK"/>
                </w:rPr>
                <w:t>https</w:t>
              </w:r>
              <w:r w:rsidRPr="00EF54A5">
                <w:rPr>
                  <w:rStyle w:val="Hyperlink"/>
                </w:rPr>
                <w:t>://</w:t>
              </w:r>
              <w:r w:rsidRPr="00AD62E0">
                <w:rPr>
                  <w:rStyle w:val="Hyperlink"/>
                  <w:lang w:val="da-DK"/>
                </w:rPr>
                <w:t>www</w:t>
              </w:r>
              <w:r w:rsidRPr="00EF54A5">
                <w:rPr>
                  <w:rStyle w:val="Hyperlink"/>
                </w:rPr>
                <w:t>.</w:t>
              </w:r>
              <w:r w:rsidRPr="00AD62E0">
                <w:rPr>
                  <w:rStyle w:val="Hyperlink"/>
                  <w:lang w:val="da-DK"/>
                </w:rPr>
                <w:t>ema</w:t>
              </w:r>
              <w:r w:rsidRPr="00EF54A5">
                <w:rPr>
                  <w:rStyle w:val="Hyperlink"/>
                </w:rPr>
                <w:t>.</w:t>
              </w:r>
              <w:r w:rsidRPr="00AD62E0">
                <w:rPr>
                  <w:rStyle w:val="Hyperlink"/>
                  <w:lang w:val="da-DK"/>
                </w:rPr>
                <w:t>europa</w:t>
              </w:r>
              <w:r w:rsidRPr="00EF54A5">
                <w:rPr>
                  <w:rStyle w:val="Hyperlink"/>
                </w:rPr>
                <w:t>.</w:t>
              </w:r>
              <w:r w:rsidRPr="00AD62E0">
                <w:rPr>
                  <w:rStyle w:val="Hyperlink"/>
                  <w:lang w:val="da-DK"/>
                </w:rPr>
                <w:t>eu</w:t>
              </w:r>
              <w:r w:rsidRPr="00EF54A5">
                <w:rPr>
                  <w:rStyle w:val="Hyperlink"/>
                </w:rPr>
                <w:t>/</w:t>
              </w:r>
              <w:r w:rsidRPr="00AD62E0">
                <w:rPr>
                  <w:rStyle w:val="Hyperlink"/>
                  <w:lang w:val="da-DK"/>
                </w:rPr>
                <w:t>en</w:t>
              </w:r>
              <w:r w:rsidRPr="00EF54A5">
                <w:rPr>
                  <w:rStyle w:val="Hyperlink"/>
                </w:rPr>
                <w:t>/</w:t>
              </w:r>
              <w:r w:rsidRPr="00AD62E0">
                <w:rPr>
                  <w:rStyle w:val="Hyperlink"/>
                  <w:lang w:val="da-DK"/>
                </w:rPr>
                <w:t>medicines</w:t>
              </w:r>
              <w:r w:rsidRPr="00EF54A5">
                <w:rPr>
                  <w:rStyle w:val="Hyperlink"/>
                </w:rPr>
                <w:t>/</w:t>
              </w:r>
              <w:r w:rsidRPr="00AD62E0">
                <w:rPr>
                  <w:rStyle w:val="Hyperlink"/>
                  <w:lang w:val="da-DK"/>
                </w:rPr>
                <w:t>human</w:t>
              </w:r>
              <w:r w:rsidRPr="00EF54A5">
                <w:rPr>
                  <w:rStyle w:val="Hyperlink"/>
                </w:rPr>
                <w:t>/</w:t>
              </w:r>
              <w:r w:rsidRPr="00AD62E0">
                <w:rPr>
                  <w:rStyle w:val="Hyperlink"/>
                  <w:lang w:val="da-DK"/>
                </w:rPr>
                <w:t>epar</w:t>
              </w:r>
              <w:r w:rsidRPr="00EF54A5">
                <w:rPr>
                  <w:rStyle w:val="Hyperlink"/>
                </w:rPr>
                <w:t>/</w:t>
              </w:r>
              <w:r w:rsidRPr="00AD62E0">
                <w:rPr>
                  <w:rStyle w:val="Hyperlink"/>
                  <w:lang w:val="da-DK"/>
                </w:rPr>
                <w:t>amsparity</w:t>
              </w:r>
            </w:hyperlink>
          </w:p>
          <w:p w14:paraId="16E2F40F" w14:textId="77777777" w:rsidR="00E7434F" w:rsidRPr="00A17AC8" w:rsidRDefault="00E7434F" w:rsidP="003616ED">
            <w:pPr>
              <w:pStyle w:val="Style1"/>
              <w:pBdr>
                <w:top w:val="none" w:sz="0" w:space="0" w:color="auto"/>
                <w:left w:val="none" w:sz="0" w:space="0" w:color="auto"/>
                <w:bottom w:val="none" w:sz="0" w:space="0" w:color="auto"/>
                <w:right w:val="none" w:sz="0" w:space="0" w:color="auto"/>
              </w:pBdr>
              <w:rPr>
                <w:lang w:val="da-DK"/>
              </w:rPr>
            </w:pPr>
          </w:p>
        </w:tc>
      </w:tr>
    </w:tbl>
    <w:p w14:paraId="47902118" w14:textId="77777777" w:rsidR="00D27F1C" w:rsidRPr="00E7434F" w:rsidRDefault="00D27F1C" w:rsidP="00054A92">
      <w:pPr>
        <w:jc w:val="center"/>
        <w:rPr>
          <w:lang w:val="da-DK"/>
        </w:rPr>
      </w:pPr>
    </w:p>
    <w:p w14:paraId="7F526464" w14:textId="77777777" w:rsidR="00C46587" w:rsidRPr="00E7434F" w:rsidRDefault="00C46587" w:rsidP="00982118">
      <w:pPr>
        <w:jc w:val="center"/>
        <w:rPr>
          <w:lang w:val="da-DK"/>
        </w:rPr>
      </w:pPr>
    </w:p>
    <w:p w14:paraId="16E245E5" w14:textId="77777777" w:rsidR="00C46587" w:rsidRPr="00E7434F" w:rsidRDefault="00C46587" w:rsidP="00982118">
      <w:pPr>
        <w:jc w:val="center"/>
        <w:rPr>
          <w:lang w:val="da-DK"/>
        </w:rPr>
      </w:pPr>
    </w:p>
    <w:p w14:paraId="01A01585" w14:textId="77777777" w:rsidR="00C46587" w:rsidRPr="00E7434F" w:rsidRDefault="00C46587" w:rsidP="00982118">
      <w:pPr>
        <w:jc w:val="center"/>
        <w:rPr>
          <w:lang w:val="da-DK"/>
        </w:rPr>
      </w:pPr>
    </w:p>
    <w:p w14:paraId="0BD115FD" w14:textId="77777777" w:rsidR="00C46587" w:rsidRPr="00E7434F" w:rsidRDefault="00C46587" w:rsidP="00982118">
      <w:pPr>
        <w:jc w:val="center"/>
        <w:rPr>
          <w:lang w:val="da-DK"/>
        </w:rPr>
      </w:pPr>
    </w:p>
    <w:p w14:paraId="35914033" w14:textId="77777777" w:rsidR="00C46587" w:rsidRDefault="00C46587" w:rsidP="00982118">
      <w:pPr>
        <w:jc w:val="center"/>
        <w:rPr>
          <w:lang w:val="da-DK"/>
        </w:rPr>
      </w:pPr>
    </w:p>
    <w:p w14:paraId="1D1C95B0" w14:textId="77777777" w:rsidR="00E7434F" w:rsidRPr="00E7434F" w:rsidRDefault="00E7434F" w:rsidP="00982118">
      <w:pPr>
        <w:jc w:val="center"/>
        <w:rPr>
          <w:lang w:val="da-DK"/>
        </w:rPr>
      </w:pPr>
    </w:p>
    <w:p w14:paraId="2058A305" w14:textId="77777777" w:rsidR="00C46587" w:rsidRPr="00E7434F" w:rsidRDefault="00C46587" w:rsidP="00982118">
      <w:pPr>
        <w:jc w:val="center"/>
        <w:rPr>
          <w:lang w:val="da-DK"/>
        </w:rPr>
      </w:pPr>
    </w:p>
    <w:p w14:paraId="0372BD07" w14:textId="77777777" w:rsidR="00C46587" w:rsidRPr="00E7434F" w:rsidRDefault="00C46587" w:rsidP="00982118">
      <w:pPr>
        <w:jc w:val="center"/>
        <w:rPr>
          <w:lang w:val="da-DK"/>
        </w:rPr>
      </w:pPr>
    </w:p>
    <w:p w14:paraId="63CA7096" w14:textId="77777777" w:rsidR="00C46587" w:rsidRPr="00E7434F" w:rsidRDefault="00C46587" w:rsidP="00982118">
      <w:pPr>
        <w:jc w:val="center"/>
        <w:rPr>
          <w:lang w:val="da-DK"/>
        </w:rPr>
      </w:pPr>
    </w:p>
    <w:p w14:paraId="684E096D" w14:textId="77777777" w:rsidR="00C46587" w:rsidRPr="00E7434F" w:rsidRDefault="00C46587" w:rsidP="00982118">
      <w:pPr>
        <w:jc w:val="center"/>
        <w:rPr>
          <w:lang w:val="da-DK"/>
        </w:rPr>
      </w:pPr>
    </w:p>
    <w:p w14:paraId="14CC79C2" w14:textId="77777777" w:rsidR="00C46587" w:rsidRPr="008A413D" w:rsidRDefault="00C46587" w:rsidP="00982118">
      <w:pPr>
        <w:jc w:val="center"/>
      </w:pPr>
    </w:p>
    <w:p w14:paraId="0367D52E" w14:textId="77777777" w:rsidR="00C46587" w:rsidRPr="008A413D" w:rsidRDefault="00C46587" w:rsidP="00E7434F">
      <w:pPr>
        <w:jc w:val="center"/>
      </w:pPr>
      <w:bookmarkStart w:id="1" w:name="_Hlk26436681"/>
    </w:p>
    <w:p w14:paraId="416A070C" w14:textId="77777777" w:rsidR="00C46587" w:rsidRPr="008A413D" w:rsidRDefault="00C46587" w:rsidP="00982118">
      <w:pPr>
        <w:jc w:val="center"/>
      </w:pPr>
    </w:p>
    <w:p w14:paraId="1B9D4030" w14:textId="77777777" w:rsidR="00C46587" w:rsidRDefault="00C46587" w:rsidP="00982118">
      <w:pPr>
        <w:jc w:val="center"/>
      </w:pPr>
    </w:p>
    <w:p w14:paraId="4DF2B3EA" w14:textId="77777777" w:rsidR="00E7434F" w:rsidRPr="008A413D" w:rsidRDefault="00E7434F" w:rsidP="00982118">
      <w:pPr>
        <w:jc w:val="center"/>
      </w:pPr>
    </w:p>
    <w:p w14:paraId="7AB42955" w14:textId="77777777" w:rsidR="00C46587" w:rsidRPr="009F0CC3" w:rsidRDefault="00C46587" w:rsidP="0096466E">
      <w:pPr>
        <w:jc w:val="center"/>
        <w:rPr>
          <w:b/>
        </w:rPr>
      </w:pPr>
      <w:r w:rsidRPr="00CE4A4D">
        <w:rPr>
          <w:b/>
        </w:rPr>
        <w:t>VEDLEGG I</w:t>
      </w:r>
    </w:p>
    <w:p w14:paraId="6CA28F0C" w14:textId="77777777" w:rsidR="00C46587" w:rsidRPr="008A413D" w:rsidRDefault="00C46587" w:rsidP="00982118">
      <w:pPr>
        <w:jc w:val="center"/>
        <w:rPr>
          <w:b/>
        </w:rPr>
      </w:pPr>
    </w:p>
    <w:p w14:paraId="3356B23A" w14:textId="77777777" w:rsidR="00C46587" w:rsidRPr="009F0CC3" w:rsidRDefault="00C46587" w:rsidP="001A589C">
      <w:pPr>
        <w:pStyle w:val="Heading1"/>
        <w:jc w:val="center"/>
      </w:pPr>
      <w:r w:rsidRPr="00CE4A4D">
        <w:t>PREPARATOMTALE</w:t>
      </w:r>
    </w:p>
    <w:p w14:paraId="7759D80F" w14:textId="3A3665D6" w:rsidR="008D74DD" w:rsidRPr="001A589C" w:rsidRDefault="00C46587" w:rsidP="001A589C">
      <w:pPr>
        <w:rPr>
          <w:b/>
        </w:rPr>
      </w:pPr>
      <w:bookmarkStart w:id="2" w:name="_Hlk26556386"/>
      <w:r w:rsidRPr="00E600F6">
        <w:br w:type="page"/>
      </w:r>
      <w:bookmarkStart w:id="3" w:name="_Hlk26435620"/>
      <w:r w:rsidR="001A589C" w:rsidRPr="001A589C">
        <w:rPr>
          <w:b/>
        </w:rPr>
        <w:lastRenderedPageBreak/>
        <w:t>1.</w:t>
      </w:r>
      <w:r w:rsidR="001A589C" w:rsidRPr="001A589C">
        <w:rPr>
          <w:b/>
        </w:rPr>
        <w:tab/>
      </w:r>
      <w:r w:rsidR="008D74DD" w:rsidRPr="001A589C">
        <w:rPr>
          <w:b/>
        </w:rPr>
        <w:t>LEGEMIDLETS NAVN</w:t>
      </w:r>
    </w:p>
    <w:p w14:paraId="4CC2A2E5" w14:textId="77777777" w:rsidR="008D74DD" w:rsidRPr="008E5AD9" w:rsidRDefault="008D74DD" w:rsidP="001439EF">
      <w:pPr>
        <w:pStyle w:val="BodyText"/>
        <w:keepNext/>
        <w:widowControl/>
        <w:kinsoku w:val="0"/>
        <w:overflowPunct w:val="0"/>
        <w:ind w:left="0"/>
        <w:rPr>
          <w:bCs/>
          <w:szCs w:val="21"/>
        </w:rPr>
      </w:pPr>
    </w:p>
    <w:p w14:paraId="61F01750" w14:textId="77777777" w:rsidR="008D74DD" w:rsidRPr="009F0CC3" w:rsidRDefault="006A1144" w:rsidP="001439EF">
      <w:pPr>
        <w:pStyle w:val="BodyText"/>
        <w:widowControl/>
        <w:kinsoku w:val="0"/>
        <w:overflowPunct w:val="0"/>
        <w:ind w:left="0"/>
      </w:pPr>
      <w:r w:rsidRPr="00CE4A4D">
        <w:t>Amsparity 20 mg injeksjonsvæske, oppløsning</w:t>
      </w:r>
      <w:r w:rsidRPr="009F0CC3">
        <w:t xml:space="preserve"> i ferdigfylt sprøyte</w:t>
      </w:r>
    </w:p>
    <w:p w14:paraId="52BB3606" w14:textId="77777777" w:rsidR="008D74DD" w:rsidRPr="00A24A5E" w:rsidRDefault="008D74DD" w:rsidP="001439EF">
      <w:pPr>
        <w:pStyle w:val="BodyText"/>
        <w:widowControl/>
        <w:kinsoku w:val="0"/>
        <w:overflowPunct w:val="0"/>
        <w:ind w:left="0"/>
      </w:pPr>
    </w:p>
    <w:p w14:paraId="73145579" w14:textId="77777777" w:rsidR="008D74DD" w:rsidRPr="00A24A5E" w:rsidRDefault="008D74DD" w:rsidP="001439EF">
      <w:pPr>
        <w:pStyle w:val="BodyText"/>
        <w:widowControl/>
        <w:kinsoku w:val="0"/>
        <w:overflowPunct w:val="0"/>
        <w:ind w:left="0"/>
      </w:pPr>
    </w:p>
    <w:p w14:paraId="6E20063B" w14:textId="77777777" w:rsidR="008D74DD" w:rsidRPr="001A589C" w:rsidRDefault="005E531A" w:rsidP="001A589C">
      <w:pPr>
        <w:rPr>
          <w:b/>
          <w:bCs/>
        </w:rPr>
      </w:pPr>
      <w:r w:rsidRPr="001A589C">
        <w:rPr>
          <w:b/>
        </w:rPr>
        <w:t>2.</w:t>
      </w:r>
      <w:r w:rsidRPr="001A589C">
        <w:rPr>
          <w:b/>
        </w:rPr>
        <w:tab/>
      </w:r>
      <w:r w:rsidR="008D74DD" w:rsidRPr="001A589C">
        <w:rPr>
          <w:b/>
        </w:rPr>
        <w:t>KVALITATIV OG KVANTITATIV SAMMENSETNING</w:t>
      </w:r>
    </w:p>
    <w:p w14:paraId="5D9BE843" w14:textId="77777777" w:rsidR="008D74DD" w:rsidRPr="00A24A5E" w:rsidRDefault="008D74DD" w:rsidP="001439EF">
      <w:pPr>
        <w:pStyle w:val="BodyText"/>
        <w:keepNext/>
        <w:widowControl/>
        <w:kinsoku w:val="0"/>
        <w:overflowPunct w:val="0"/>
        <w:ind w:left="0"/>
        <w:rPr>
          <w:b/>
          <w:bCs/>
          <w:szCs w:val="21"/>
        </w:rPr>
      </w:pPr>
    </w:p>
    <w:p w14:paraId="412A42A8" w14:textId="77777777" w:rsidR="008D74DD" w:rsidRPr="009F0CC3" w:rsidRDefault="008D74DD" w:rsidP="001439EF">
      <w:pPr>
        <w:pStyle w:val="BodyText"/>
        <w:widowControl/>
        <w:kinsoku w:val="0"/>
        <w:overflowPunct w:val="0"/>
        <w:ind w:left="0"/>
      </w:pPr>
      <w:r w:rsidRPr="00CE4A4D">
        <w:t>Hver 0,4 ml endose ferdigfylt sprøyte inneholder 20 mg adalimumab.</w:t>
      </w:r>
    </w:p>
    <w:p w14:paraId="0D4C0B97" w14:textId="77777777" w:rsidR="008D74DD" w:rsidRPr="00A24A5E" w:rsidRDefault="008D74DD" w:rsidP="001439EF">
      <w:pPr>
        <w:pStyle w:val="BodyText"/>
        <w:widowControl/>
        <w:kinsoku w:val="0"/>
        <w:overflowPunct w:val="0"/>
        <w:ind w:left="0"/>
      </w:pPr>
    </w:p>
    <w:p w14:paraId="39654A31" w14:textId="77777777" w:rsidR="008D74DD" w:rsidRPr="009F0CC3" w:rsidRDefault="008D74DD" w:rsidP="001439EF">
      <w:pPr>
        <w:pStyle w:val="BodyText"/>
        <w:widowControl/>
        <w:kinsoku w:val="0"/>
        <w:overflowPunct w:val="0"/>
        <w:ind w:left="0"/>
      </w:pPr>
      <w:r w:rsidRPr="00CE4A4D">
        <w:t>Adalimumab er et rekombinant hu</w:t>
      </w:r>
      <w:r w:rsidRPr="009F0CC3">
        <w:t xml:space="preserve">mant monoklonalt antistoff produsert i ovarieceller fra kinesisk hamster. </w:t>
      </w:r>
    </w:p>
    <w:p w14:paraId="7DDC0553" w14:textId="77777777" w:rsidR="008D74DD" w:rsidRPr="00A24A5E" w:rsidRDefault="008D74DD" w:rsidP="001439EF">
      <w:pPr>
        <w:pStyle w:val="BodyText"/>
        <w:widowControl/>
        <w:kinsoku w:val="0"/>
        <w:overflowPunct w:val="0"/>
        <w:ind w:left="0"/>
      </w:pPr>
    </w:p>
    <w:p w14:paraId="4B33253B" w14:textId="2BB6A0EC" w:rsidR="00004019" w:rsidRDefault="00004019" w:rsidP="001439EF">
      <w:pPr>
        <w:pStyle w:val="BodyText"/>
        <w:widowControl/>
        <w:kinsoku w:val="0"/>
        <w:overflowPunct w:val="0"/>
        <w:ind w:left="0"/>
      </w:pPr>
      <w:bookmarkStart w:id="4" w:name="_Hlk178061630"/>
      <w:r w:rsidRPr="001521E5">
        <w:rPr>
          <w:u w:val="single"/>
        </w:rPr>
        <w:t>Hjelpestoff(er) med kjent effekt</w:t>
      </w:r>
      <w:r w:rsidR="00941004" w:rsidRPr="005D00FE">
        <w:rPr>
          <w:u w:val="single"/>
          <w:lang w:val="de-DE"/>
        </w:rPr>
        <w:br/>
      </w:r>
    </w:p>
    <w:p w14:paraId="764EE62C" w14:textId="4EF3EBF1" w:rsidR="00004019" w:rsidRDefault="00004019" w:rsidP="001439EF">
      <w:pPr>
        <w:pStyle w:val="BodyText"/>
        <w:widowControl/>
        <w:kinsoku w:val="0"/>
        <w:overflowPunct w:val="0"/>
        <w:ind w:left="0"/>
      </w:pPr>
      <w:r>
        <w:t>Amsparity 20 mg injeksjonsvæske, oppløsning inneholder 0,08 mg polysorbat 80 i hver 0,4 ml endose</w:t>
      </w:r>
      <w:r w:rsidR="00CF65EF">
        <w:t xml:space="preserve"> </w:t>
      </w:r>
      <w:r>
        <w:t xml:space="preserve">ferdigfylt sprøyte, som tilsvarer 0,2 mg/ml polysorbat 80. </w:t>
      </w:r>
    </w:p>
    <w:bookmarkEnd w:id="4"/>
    <w:p w14:paraId="072EA2BF" w14:textId="77777777" w:rsidR="00004019" w:rsidRDefault="00004019" w:rsidP="001439EF">
      <w:pPr>
        <w:pStyle w:val="BodyText"/>
        <w:widowControl/>
        <w:kinsoku w:val="0"/>
        <w:overflowPunct w:val="0"/>
        <w:ind w:left="0"/>
      </w:pPr>
    </w:p>
    <w:p w14:paraId="7CC544F3" w14:textId="3AE891D0" w:rsidR="008D74DD" w:rsidRPr="009F0CC3" w:rsidRDefault="008D74DD" w:rsidP="001439EF">
      <w:pPr>
        <w:pStyle w:val="BodyText"/>
        <w:widowControl/>
        <w:kinsoku w:val="0"/>
        <w:overflowPunct w:val="0"/>
        <w:ind w:left="0"/>
      </w:pPr>
      <w:r w:rsidRPr="00CE4A4D">
        <w:t>For fullstendig liste over hjelpestoffer, se pkt.</w:t>
      </w:r>
      <w:r w:rsidR="003A7AF9" w:rsidRPr="009F0CC3">
        <w:t> </w:t>
      </w:r>
      <w:r w:rsidRPr="009F0CC3">
        <w:t>6.1</w:t>
      </w:r>
      <w:r w:rsidR="00D27F1C" w:rsidRPr="009F0CC3">
        <w:t>.</w:t>
      </w:r>
    </w:p>
    <w:p w14:paraId="36F30B99" w14:textId="77777777" w:rsidR="008D74DD" w:rsidRPr="00A24A5E" w:rsidRDefault="008D74DD" w:rsidP="001439EF">
      <w:pPr>
        <w:pStyle w:val="BodyText"/>
        <w:widowControl/>
        <w:kinsoku w:val="0"/>
        <w:overflowPunct w:val="0"/>
        <w:ind w:left="0"/>
      </w:pPr>
    </w:p>
    <w:p w14:paraId="2510C706" w14:textId="77777777" w:rsidR="008D74DD" w:rsidRPr="00A24A5E" w:rsidRDefault="008D74DD" w:rsidP="001439EF">
      <w:pPr>
        <w:pStyle w:val="BodyText"/>
        <w:widowControl/>
        <w:kinsoku w:val="0"/>
        <w:overflowPunct w:val="0"/>
        <w:ind w:left="0"/>
        <w:rPr>
          <w:szCs w:val="23"/>
        </w:rPr>
      </w:pPr>
    </w:p>
    <w:p w14:paraId="0FAFEDE0" w14:textId="77777777" w:rsidR="008D74DD" w:rsidRPr="001A589C" w:rsidRDefault="001A589C" w:rsidP="001A589C">
      <w:pPr>
        <w:rPr>
          <w:b/>
        </w:rPr>
      </w:pPr>
      <w:r w:rsidRPr="001A589C">
        <w:rPr>
          <w:b/>
        </w:rPr>
        <w:t>3.</w:t>
      </w:r>
      <w:r w:rsidRPr="001A589C">
        <w:rPr>
          <w:b/>
        </w:rPr>
        <w:tab/>
      </w:r>
      <w:r w:rsidR="008D74DD" w:rsidRPr="001A589C">
        <w:rPr>
          <w:b/>
        </w:rPr>
        <w:t xml:space="preserve">LEGEMIDDELFORM </w:t>
      </w:r>
    </w:p>
    <w:p w14:paraId="6B4562CB" w14:textId="77777777" w:rsidR="008D74DD" w:rsidRPr="00A24A5E" w:rsidRDefault="008D74DD" w:rsidP="001439EF">
      <w:pPr>
        <w:pStyle w:val="BodyText"/>
        <w:keepNext/>
        <w:widowControl/>
        <w:tabs>
          <w:tab w:val="left" w:pos="673"/>
        </w:tabs>
        <w:kinsoku w:val="0"/>
        <w:overflowPunct w:val="0"/>
        <w:spacing w:before="8"/>
        <w:ind w:left="0"/>
        <w:rPr>
          <w:bCs/>
        </w:rPr>
      </w:pPr>
    </w:p>
    <w:p w14:paraId="5FEBFD54" w14:textId="77777777" w:rsidR="008D74DD" w:rsidRPr="009F0CC3" w:rsidRDefault="008D74DD" w:rsidP="001439EF">
      <w:pPr>
        <w:pStyle w:val="BodyText"/>
        <w:widowControl/>
        <w:tabs>
          <w:tab w:val="left" w:pos="673"/>
        </w:tabs>
        <w:kinsoku w:val="0"/>
        <w:overflowPunct w:val="0"/>
        <w:autoSpaceDE w:val="0"/>
        <w:autoSpaceDN w:val="0"/>
        <w:adjustRightInd w:val="0"/>
        <w:ind w:left="0"/>
      </w:pPr>
      <w:r w:rsidRPr="00CE4A4D">
        <w:t>Injeksjonsvæske, oppløsning (injeksjonsvæske)</w:t>
      </w:r>
      <w:r w:rsidR="00CC3B8D" w:rsidRPr="009F0CC3">
        <w:t>.</w:t>
      </w:r>
    </w:p>
    <w:p w14:paraId="7B627BD1" w14:textId="77777777" w:rsidR="008D74DD" w:rsidRPr="00A24A5E" w:rsidRDefault="008D74DD" w:rsidP="001439EF">
      <w:pPr>
        <w:pStyle w:val="BodyText"/>
        <w:widowControl/>
        <w:tabs>
          <w:tab w:val="left" w:pos="673"/>
        </w:tabs>
        <w:kinsoku w:val="0"/>
        <w:overflowPunct w:val="0"/>
        <w:autoSpaceDE w:val="0"/>
        <w:autoSpaceDN w:val="0"/>
        <w:adjustRightInd w:val="0"/>
        <w:ind w:left="0"/>
      </w:pPr>
    </w:p>
    <w:p w14:paraId="0C350E3E" w14:textId="77777777" w:rsidR="008D74DD" w:rsidRPr="009F0CC3" w:rsidRDefault="008D74DD" w:rsidP="001439EF">
      <w:pPr>
        <w:pStyle w:val="BodyText"/>
        <w:widowControl/>
        <w:tabs>
          <w:tab w:val="left" w:pos="673"/>
        </w:tabs>
        <w:kinsoku w:val="0"/>
        <w:overflowPunct w:val="0"/>
        <w:autoSpaceDE w:val="0"/>
        <w:autoSpaceDN w:val="0"/>
        <w:adjustRightInd w:val="0"/>
        <w:ind w:left="0"/>
      </w:pPr>
      <w:r w:rsidRPr="00CE4A4D">
        <w:t xml:space="preserve">Klar, fargeløs til svært lys brun </w:t>
      </w:r>
      <w:r w:rsidR="00035A33" w:rsidRPr="009F0CC3">
        <w:t>opp</w:t>
      </w:r>
      <w:r w:rsidRPr="009F0CC3">
        <w:t>løsning.</w:t>
      </w:r>
    </w:p>
    <w:p w14:paraId="6A702A2D" w14:textId="77777777" w:rsidR="008D74DD" w:rsidRPr="00A24A5E" w:rsidRDefault="008D74DD" w:rsidP="001439EF">
      <w:pPr>
        <w:pStyle w:val="BodyText"/>
        <w:widowControl/>
        <w:tabs>
          <w:tab w:val="left" w:pos="673"/>
        </w:tabs>
        <w:kinsoku w:val="0"/>
        <w:overflowPunct w:val="0"/>
        <w:autoSpaceDE w:val="0"/>
        <w:autoSpaceDN w:val="0"/>
        <w:adjustRightInd w:val="0"/>
        <w:ind w:left="0"/>
      </w:pPr>
    </w:p>
    <w:p w14:paraId="6C0EEF64" w14:textId="77777777" w:rsidR="008D74DD" w:rsidRPr="00A24A5E" w:rsidRDefault="008D74DD" w:rsidP="001439EF">
      <w:pPr>
        <w:pStyle w:val="BodyText"/>
        <w:widowControl/>
        <w:kinsoku w:val="0"/>
        <w:overflowPunct w:val="0"/>
        <w:ind w:left="0"/>
      </w:pPr>
    </w:p>
    <w:p w14:paraId="1402B083" w14:textId="77777777" w:rsidR="008D74DD" w:rsidRPr="001A589C" w:rsidRDefault="005E531A" w:rsidP="001A589C">
      <w:pPr>
        <w:rPr>
          <w:b/>
          <w:bCs/>
        </w:rPr>
      </w:pPr>
      <w:r w:rsidRPr="001A589C">
        <w:rPr>
          <w:b/>
        </w:rPr>
        <w:t>4.</w:t>
      </w:r>
      <w:r w:rsidRPr="001A589C">
        <w:rPr>
          <w:b/>
        </w:rPr>
        <w:tab/>
      </w:r>
      <w:r w:rsidR="008D74DD" w:rsidRPr="001A589C">
        <w:rPr>
          <w:b/>
        </w:rPr>
        <w:t>KLINISKE OPPLYSNINGER</w:t>
      </w:r>
    </w:p>
    <w:p w14:paraId="463A5BB2" w14:textId="77777777" w:rsidR="008D74DD" w:rsidRPr="00A24A5E" w:rsidRDefault="008D74DD" w:rsidP="001439EF">
      <w:pPr>
        <w:pStyle w:val="BodyText"/>
        <w:keepNext/>
        <w:widowControl/>
        <w:kinsoku w:val="0"/>
        <w:overflowPunct w:val="0"/>
        <w:spacing w:before="8"/>
        <w:ind w:left="0"/>
        <w:rPr>
          <w:bCs/>
        </w:rPr>
      </w:pPr>
    </w:p>
    <w:p w14:paraId="47DC87CB" w14:textId="77777777" w:rsidR="008D74DD" w:rsidRPr="001A589C" w:rsidRDefault="001A589C" w:rsidP="001A589C">
      <w:pPr>
        <w:rPr>
          <w:b/>
        </w:rPr>
      </w:pPr>
      <w:r w:rsidRPr="001A589C">
        <w:rPr>
          <w:b/>
        </w:rPr>
        <w:t>4.1</w:t>
      </w:r>
      <w:r w:rsidRPr="001A589C">
        <w:rPr>
          <w:b/>
        </w:rPr>
        <w:tab/>
      </w:r>
      <w:r w:rsidR="008D74DD" w:rsidRPr="001A589C">
        <w:rPr>
          <w:b/>
        </w:rPr>
        <w:t>Indikasjon</w:t>
      </w:r>
      <w:r w:rsidR="00CC6CB9" w:rsidRPr="001A589C">
        <w:rPr>
          <w:b/>
        </w:rPr>
        <w:t>(</w:t>
      </w:r>
      <w:r w:rsidR="008D74DD" w:rsidRPr="001A589C">
        <w:rPr>
          <w:b/>
        </w:rPr>
        <w:t>er</w:t>
      </w:r>
      <w:r w:rsidR="00CC6CB9" w:rsidRPr="001A589C">
        <w:rPr>
          <w:b/>
        </w:rPr>
        <w:t>)</w:t>
      </w:r>
    </w:p>
    <w:p w14:paraId="72523F33" w14:textId="77777777" w:rsidR="008D74DD" w:rsidRPr="00A24A5E" w:rsidRDefault="008D74DD" w:rsidP="001439EF">
      <w:pPr>
        <w:pStyle w:val="BodyText"/>
        <w:keepNext/>
        <w:widowControl/>
        <w:kinsoku w:val="0"/>
        <w:overflowPunct w:val="0"/>
        <w:spacing w:before="8"/>
        <w:ind w:left="0"/>
        <w:rPr>
          <w:bCs/>
          <w:szCs w:val="21"/>
        </w:rPr>
      </w:pPr>
    </w:p>
    <w:p w14:paraId="584F7A2B" w14:textId="77777777" w:rsidR="008D74DD" w:rsidRPr="009F0CC3" w:rsidRDefault="008D74DD" w:rsidP="001439EF">
      <w:pPr>
        <w:pStyle w:val="BodyText"/>
        <w:keepNext/>
        <w:widowControl/>
        <w:kinsoku w:val="0"/>
        <w:overflowPunct w:val="0"/>
        <w:spacing w:before="8"/>
        <w:ind w:left="0"/>
      </w:pPr>
      <w:r w:rsidRPr="00CE4A4D">
        <w:rPr>
          <w:u w:val="single"/>
        </w:rPr>
        <w:t>Juvenil idiopatisk artritt</w:t>
      </w:r>
    </w:p>
    <w:p w14:paraId="7C0E9A29" w14:textId="77777777" w:rsidR="008D74DD" w:rsidRPr="00A24A5E" w:rsidRDefault="008D74DD" w:rsidP="001439EF">
      <w:pPr>
        <w:pStyle w:val="BodyText"/>
        <w:keepNext/>
        <w:widowControl/>
        <w:kinsoku w:val="0"/>
        <w:overflowPunct w:val="0"/>
        <w:spacing w:before="8"/>
        <w:ind w:left="0"/>
        <w:rPr>
          <w:szCs w:val="15"/>
        </w:rPr>
      </w:pPr>
    </w:p>
    <w:p w14:paraId="573D0F3A" w14:textId="77777777" w:rsidR="008D74DD" w:rsidRPr="009F0CC3" w:rsidRDefault="008D74DD" w:rsidP="001439EF">
      <w:pPr>
        <w:pStyle w:val="BodyText"/>
        <w:keepNext/>
        <w:widowControl/>
        <w:kinsoku w:val="0"/>
        <w:overflowPunct w:val="0"/>
        <w:spacing w:before="8"/>
        <w:ind w:left="0"/>
      </w:pPr>
      <w:r w:rsidRPr="00CE4A4D">
        <w:rPr>
          <w:i/>
          <w:iCs/>
        </w:rPr>
        <w:t>Polyartikulær juvenil idiopatisk artritt</w:t>
      </w:r>
    </w:p>
    <w:p w14:paraId="5C7E197B" w14:textId="77777777" w:rsidR="008D74DD" w:rsidRPr="00A24A5E" w:rsidRDefault="008D74DD" w:rsidP="001439EF">
      <w:pPr>
        <w:pStyle w:val="BodyText"/>
        <w:keepNext/>
        <w:widowControl/>
        <w:kinsoku w:val="0"/>
        <w:overflowPunct w:val="0"/>
        <w:spacing w:before="8"/>
        <w:ind w:left="0"/>
        <w:rPr>
          <w:i/>
          <w:iCs/>
          <w:szCs w:val="21"/>
        </w:rPr>
      </w:pPr>
    </w:p>
    <w:p w14:paraId="6CA475B9" w14:textId="77777777" w:rsidR="008D74DD" w:rsidRPr="009F0CC3" w:rsidRDefault="006A1144" w:rsidP="000B2FA9">
      <w:pPr>
        <w:pStyle w:val="BodyText"/>
        <w:widowControl/>
        <w:tabs>
          <w:tab w:val="left" w:pos="6570"/>
        </w:tabs>
        <w:kinsoku w:val="0"/>
        <w:overflowPunct w:val="0"/>
        <w:ind w:left="0"/>
      </w:pPr>
      <w:r w:rsidRPr="00CE4A4D">
        <w:t>Amsparity i kombinasjon med metotreksat er indisert til behandling av aktiv polyartikulær juvenil idiopatisk artritt hos pasienter over 2 år, som har responder</w:t>
      </w:r>
      <w:r w:rsidRPr="009F0CC3">
        <w:t>t utilstrekkelig på et eller flere sykdomsmodifiserende antirevmatiske legemidler (DMARDs). Amsparity kan gis som monoterapi i tilfelle intoleranse mot metotreksat, eller når fortsettelse av behandling med metotreksat ikke er hensiktsmessig (for effekt ved m</w:t>
      </w:r>
      <w:r w:rsidRPr="004B44ED">
        <w:t xml:space="preserve">onoterapi, se pkt. 5.1). Adalimumab er ikke </w:t>
      </w:r>
      <w:r w:rsidR="008A413D">
        <w:t>studert</w:t>
      </w:r>
      <w:r w:rsidRPr="00CE4A4D">
        <w:t xml:space="preserve"> hos pasienter under 2 år.</w:t>
      </w:r>
    </w:p>
    <w:p w14:paraId="7C452593" w14:textId="77777777" w:rsidR="008D74DD" w:rsidRPr="009F0CC3" w:rsidRDefault="008D74DD" w:rsidP="001439EF">
      <w:pPr>
        <w:pStyle w:val="BodyText"/>
        <w:widowControl/>
        <w:kinsoku w:val="0"/>
        <w:overflowPunct w:val="0"/>
        <w:ind w:left="0"/>
      </w:pPr>
    </w:p>
    <w:p w14:paraId="03BF83D9" w14:textId="77777777" w:rsidR="008D74DD" w:rsidRPr="004B44ED" w:rsidRDefault="008D74DD" w:rsidP="001439EF">
      <w:pPr>
        <w:pStyle w:val="BodyText"/>
        <w:keepNext/>
        <w:widowControl/>
        <w:kinsoku w:val="0"/>
        <w:overflowPunct w:val="0"/>
        <w:spacing w:before="8"/>
        <w:ind w:left="0"/>
      </w:pPr>
      <w:r w:rsidRPr="004B44ED">
        <w:rPr>
          <w:i/>
          <w:iCs/>
        </w:rPr>
        <w:t>Entesittrelatert artritt</w:t>
      </w:r>
    </w:p>
    <w:p w14:paraId="6531D0A8" w14:textId="77777777" w:rsidR="008D74DD" w:rsidRPr="00563D87" w:rsidRDefault="008D74DD" w:rsidP="001439EF">
      <w:pPr>
        <w:pStyle w:val="BodyText"/>
        <w:keepNext/>
        <w:widowControl/>
        <w:kinsoku w:val="0"/>
        <w:overflowPunct w:val="0"/>
        <w:spacing w:before="8"/>
        <w:ind w:left="0"/>
        <w:rPr>
          <w:i/>
          <w:iCs/>
          <w:szCs w:val="21"/>
        </w:rPr>
      </w:pPr>
    </w:p>
    <w:p w14:paraId="431E990B" w14:textId="77777777" w:rsidR="008D74DD" w:rsidRPr="00E600F6" w:rsidRDefault="006A1144" w:rsidP="001439EF">
      <w:pPr>
        <w:pStyle w:val="BodyText"/>
        <w:widowControl/>
        <w:kinsoku w:val="0"/>
        <w:overflowPunct w:val="0"/>
        <w:ind w:left="0"/>
      </w:pPr>
      <w:r w:rsidRPr="00E600F6">
        <w:t xml:space="preserve">Amsparity er indisert til behandling av aktiv entesittrelatert artritt hos pasienter over 6 år, som har respondert utilstrekkelig på eller som er intolerante overfor konvensjonell </w:t>
      </w:r>
      <w:r w:rsidR="00C640E3">
        <w:t>behandling</w:t>
      </w:r>
      <w:r w:rsidRPr="00E600F6">
        <w:t xml:space="preserve"> (se pkt. 5.1).</w:t>
      </w:r>
    </w:p>
    <w:p w14:paraId="07E216F0" w14:textId="77777777" w:rsidR="008D74DD" w:rsidRPr="00E600F6" w:rsidRDefault="008D74DD" w:rsidP="001439EF">
      <w:pPr>
        <w:pStyle w:val="BodyText"/>
        <w:widowControl/>
        <w:kinsoku w:val="0"/>
        <w:overflowPunct w:val="0"/>
        <w:ind w:left="0"/>
      </w:pPr>
    </w:p>
    <w:p w14:paraId="0796A3CC" w14:textId="77777777" w:rsidR="008D74DD" w:rsidRPr="00E600F6" w:rsidRDefault="008D74DD" w:rsidP="001439EF">
      <w:pPr>
        <w:pStyle w:val="BodyText"/>
        <w:keepNext/>
        <w:widowControl/>
        <w:kinsoku w:val="0"/>
        <w:overflowPunct w:val="0"/>
        <w:spacing w:before="8"/>
        <w:ind w:left="0"/>
      </w:pPr>
      <w:r w:rsidRPr="00E600F6">
        <w:rPr>
          <w:u w:val="single"/>
        </w:rPr>
        <w:t>Pediatrisk plakkpsoriasis</w:t>
      </w:r>
    </w:p>
    <w:p w14:paraId="39167BD6" w14:textId="77777777" w:rsidR="008D74DD" w:rsidRPr="00A24A5E" w:rsidRDefault="008D74DD" w:rsidP="001439EF">
      <w:pPr>
        <w:pStyle w:val="BodyText"/>
        <w:keepNext/>
        <w:widowControl/>
        <w:kinsoku w:val="0"/>
        <w:overflowPunct w:val="0"/>
        <w:spacing w:before="8"/>
        <w:ind w:left="0"/>
        <w:rPr>
          <w:szCs w:val="15"/>
        </w:rPr>
      </w:pPr>
    </w:p>
    <w:p w14:paraId="2E999975" w14:textId="77777777" w:rsidR="008D74DD" w:rsidRPr="004B44ED" w:rsidRDefault="006A1144" w:rsidP="00F22DAF">
      <w:pPr>
        <w:pStyle w:val="BodyText"/>
        <w:widowControl/>
        <w:kinsoku w:val="0"/>
        <w:overflowPunct w:val="0"/>
        <w:ind w:left="0"/>
      </w:pPr>
      <w:r w:rsidRPr="00CE4A4D">
        <w:t>Amsparity er indisert til behandling av alvorlig kronisk plakkpsoriasis hos barn og ungdom over 4 år, som har respondert utilstrekkelig på eller som er uegnede kandidater f</w:t>
      </w:r>
      <w:r w:rsidRPr="009F0CC3">
        <w:t>or topikal behandling og lysbehandling.</w:t>
      </w:r>
    </w:p>
    <w:p w14:paraId="55A0F9BD" w14:textId="77777777" w:rsidR="003E1B8A" w:rsidRPr="00A24A5E" w:rsidRDefault="003E1B8A" w:rsidP="001439EF">
      <w:pPr>
        <w:pStyle w:val="BodyText"/>
        <w:widowControl/>
        <w:kinsoku w:val="0"/>
        <w:overflowPunct w:val="0"/>
        <w:ind w:left="0"/>
      </w:pPr>
    </w:p>
    <w:p w14:paraId="1B99B881" w14:textId="77777777" w:rsidR="008D74DD" w:rsidRPr="009F0CC3" w:rsidRDefault="008D74DD" w:rsidP="00B7341C">
      <w:pPr>
        <w:pStyle w:val="BodyText"/>
        <w:keepNext/>
        <w:widowControl/>
        <w:kinsoku w:val="0"/>
        <w:overflowPunct w:val="0"/>
        <w:ind w:left="0"/>
      </w:pPr>
      <w:r w:rsidRPr="00CE4A4D">
        <w:rPr>
          <w:u w:val="single"/>
        </w:rPr>
        <w:t>Pediatrisk Crohns sykdom</w:t>
      </w:r>
    </w:p>
    <w:p w14:paraId="7347F577" w14:textId="77777777" w:rsidR="008D74DD" w:rsidRPr="00A24A5E" w:rsidRDefault="008D74DD" w:rsidP="001439EF">
      <w:pPr>
        <w:pStyle w:val="BodyText"/>
        <w:keepNext/>
        <w:widowControl/>
        <w:kinsoku w:val="0"/>
        <w:overflowPunct w:val="0"/>
        <w:ind w:left="0"/>
      </w:pPr>
    </w:p>
    <w:p w14:paraId="2AA0D6CF" w14:textId="77777777" w:rsidR="008D74DD" w:rsidRPr="004B44ED" w:rsidRDefault="006A1144" w:rsidP="001439EF">
      <w:pPr>
        <w:pStyle w:val="BodyText"/>
        <w:widowControl/>
        <w:kinsoku w:val="0"/>
        <w:overflowPunct w:val="0"/>
        <w:ind w:left="0"/>
      </w:pPr>
      <w:r w:rsidRPr="00CE4A4D">
        <w:t xml:space="preserve">Amsparity er indisert til behandling av moderat til alvorlig aktiv Crohns sykdom hos pediatriske pasienter (over 6 år), som har respondert utilstrekkelig på konvensjonell </w:t>
      </w:r>
      <w:r w:rsidR="00DA2689">
        <w:t>behandling</w:t>
      </w:r>
      <w:r w:rsidRPr="00CE4A4D">
        <w:t xml:space="preserve"> inkludert p</w:t>
      </w:r>
      <w:r w:rsidRPr="009F0CC3">
        <w:t xml:space="preserve">rimær </w:t>
      </w:r>
      <w:r w:rsidRPr="009F0CC3">
        <w:lastRenderedPageBreak/>
        <w:t>ernæringsterapi og et kortikosteroid og/eller et immunmodulerende legemiddel, eller som ikke tolererer eller har kontraindikasjoner mot slike behandlinger.</w:t>
      </w:r>
    </w:p>
    <w:p w14:paraId="775D9159" w14:textId="77777777" w:rsidR="008D74DD" w:rsidRPr="00A24A5E" w:rsidRDefault="008D74DD" w:rsidP="001439EF">
      <w:pPr>
        <w:pStyle w:val="BodyText"/>
        <w:widowControl/>
        <w:kinsoku w:val="0"/>
        <w:overflowPunct w:val="0"/>
        <w:ind w:left="0"/>
      </w:pPr>
    </w:p>
    <w:p w14:paraId="5B9DEE7A" w14:textId="77777777" w:rsidR="008D74DD" w:rsidRPr="009F0CC3" w:rsidRDefault="008D74DD" w:rsidP="0075475A">
      <w:pPr>
        <w:pStyle w:val="BodyText"/>
        <w:keepNext/>
        <w:widowControl/>
        <w:kinsoku w:val="0"/>
        <w:overflowPunct w:val="0"/>
        <w:ind w:left="0"/>
      </w:pPr>
      <w:r w:rsidRPr="00CE4A4D">
        <w:rPr>
          <w:u w:val="single"/>
        </w:rPr>
        <w:t>Pediatrisk uveitt</w:t>
      </w:r>
    </w:p>
    <w:p w14:paraId="54D2B4EE" w14:textId="77777777" w:rsidR="008D74DD" w:rsidRPr="00A24A5E" w:rsidRDefault="008D74DD" w:rsidP="0075475A">
      <w:pPr>
        <w:pStyle w:val="BodyText"/>
        <w:keepNext/>
        <w:widowControl/>
        <w:kinsoku w:val="0"/>
        <w:overflowPunct w:val="0"/>
        <w:ind w:left="0"/>
      </w:pPr>
    </w:p>
    <w:p w14:paraId="3273FCE8" w14:textId="77777777" w:rsidR="008D74DD" w:rsidRPr="00563D87" w:rsidRDefault="006A1144" w:rsidP="001439EF">
      <w:pPr>
        <w:pStyle w:val="BodyText"/>
        <w:widowControl/>
        <w:kinsoku w:val="0"/>
        <w:overflowPunct w:val="0"/>
        <w:ind w:left="0"/>
      </w:pPr>
      <w:r w:rsidRPr="00CE4A4D">
        <w:t>Amsparity er indisert til behandling av pediatrisk kronisk ikke</w:t>
      </w:r>
      <w:r w:rsidR="00260345" w:rsidRPr="009F0CC3">
        <w:noBreakHyphen/>
      </w:r>
      <w:r w:rsidRPr="009F0CC3">
        <w:t>infeksiøs fre</w:t>
      </w:r>
      <w:r w:rsidRPr="004B44ED">
        <w:t>mre uveitt hos pasienter over 2 år, som har respondert utilstrekkelig på eller er intolerante overfor konvensjonell behandling, eller der konvensjonell behandling ikke er hensiktsmessig.</w:t>
      </w:r>
    </w:p>
    <w:p w14:paraId="26BA2015" w14:textId="77777777" w:rsidR="008D74DD" w:rsidRPr="00A24A5E" w:rsidRDefault="008D74DD" w:rsidP="001439EF"/>
    <w:p w14:paraId="4D6D8A43" w14:textId="77777777" w:rsidR="008D74DD" w:rsidRPr="001A589C" w:rsidRDefault="005E531A" w:rsidP="001A589C">
      <w:pPr>
        <w:rPr>
          <w:b/>
          <w:bCs/>
        </w:rPr>
      </w:pPr>
      <w:r w:rsidRPr="001A589C">
        <w:rPr>
          <w:b/>
        </w:rPr>
        <w:t>4.2</w:t>
      </w:r>
      <w:r w:rsidRPr="001A589C">
        <w:rPr>
          <w:b/>
        </w:rPr>
        <w:tab/>
      </w:r>
      <w:r w:rsidR="008D74DD" w:rsidRPr="001A589C">
        <w:rPr>
          <w:b/>
        </w:rPr>
        <w:t>Dosering og administrasjonsmåte</w:t>
      </w:r>
    </w:p>
    <w:p w14:paraId="7E5E14DD" w14:textId="77777777" w:rsidR="008D74DD" w:rsidRPr="00A24A5E" w:rsidRDefault="008D74DD" w:rsidP="0075475A">
      <w:pPr>
        <w:pStyle w:val="BodyText"/>
        <w:keepNext/>
        <w:widowControl/>
        <w:kinsoku w:val="0"/>
        <w:overflowPunct w:val="0"/>
        <w:ind w:left="0"/>
        <w:rPr>
          <w:bCs/>
        </w:rPr>
      </w:pPr>
    </w:p>
    <w:p w14:paraId="7A534B08" w14:textId="77777777" w:rsidR="008D74DD" w:rsidRPr="00563D87" w:rsidRDefault="006A1144" w:rsidP="001439EF">
      <w:pPr>
        <w:pStyle w:val="BodyText"/>
        <w:widowControl/>
        <w:kinsoku w:val="0"/>
        <w:overflowPunct w:val="0"/>
        <w:ind w:left="0"/>
      </w:pPr>
      <w:r w:rsidRPr="00CE4A4D">
        <w:t>Behandling med Amsparity bør sta</w:t>
      </w:r>
      <w:r w:rsidRPr="009F0CC3">
        <w:t>rtes opp og overvåkes av spesialistlege med erfaring i diagnostikk og behandling av tilstander der Amsparity er indisert. Oftalmologer rådes til å konsultere en passende spesialist før oppstart av behandling med Amsparity (se pkt. 4.4). Pasienter som behan</w:t>
      </w:r>
      <w:r w:rsidRPr="004B44ED">
        <w:t>dles med Amsparity bør gis et pasientkort med sikkerhetsinformasjon.</w:t>
      </w:r>
    </w:p>
    <w:p w14:paraId="68726FB5" w14:textId="77777777" w:rsidR="00850B4B" w:rsidRPr="00A24A5E" w:rsidRDefault="00850B4B" w:rsidP="001439EF">
      <w:pPr>
        <w:pStyle w:val="BodyText"/>
        <w:widowControl/>
        <w:kinsoku w:val="0"/>
        <w:overflowPunct w:val="0"/>
        <w:ind w:left="0"/>
      </w:pPr>
    </w:p>
    <w:p w14:paraId="09347210" w14:textId="77777777" w:rsidR="008D74DD" w:rsidRPr="00CE4A4D" w:rsidRDefault="004A2116" w:rsidP="001439EF">
      <w:pPr>
        <w:pStyle w:val="BodyText"/>
        <w:widowControl/>
        <w:kinsoku w:val="0"/>
        <w:overflowPunct w:val="0"/>
        <w:ind w:left="0"/>
      </w:pPr>
      <w:r w:rsidRPr="00CE4A4D">
        <w:t>Med nødvendig opplæring kan p</w:t>
      </w:r>
      <w:r w:rsidR="00F25353" w:rsidRPr="009F0CC3">
        <w:t>asientene</w:t>
      </w:r>
      <w:r w:rsidR="00F25353" w:rsidRPr="004B44ED">
        <w:t xml:space="preserve"> selv injisere Amsparity dersom legen mener det er forsvarlig, og med nødvendig medisinsk oppfølging.</w:t>
      </w:r>
    </w:p>
    <w:p w14:paraId="3C08743A" w14:textId="77777777" w:rsidR="008D74DD" w:rsidRPr="00A24A5E" w:rsidRDefault="008D74DD" w:rsidP="001439EF">
      <w:pPr>
        <w:pStyle w:val="BodyText"/>
        <w:widowControl/>
        <w:kinsoku w:val="0"/>
        <w:overflowPunct w:val="0"/>
        <w:ind w:left="0"/>
        <w:rPr>
          <w:szCs w:val="21"/>
        </w:rPr>
      </w:pPr>
    </w:p>
    <w:p w14:paraId="2B5FB98D" w14:textId="77777777" w:rsidR="008D74DD" w:rsidRPr="004B44ED" w:rsidRDefault="008D74DD" w:rsidP="001439EF">
      <w:pPr>
        <w:pStyle w:val="BodyText"/>
        <w:widowControl/>
        <w:kinsoku w:val="0"/>
        <w:overflowPunct w:val="0"/>
        <w:ind w:left="0"/>
      </w:pPr>
      <w:r w:rsidRPr="00CE4A4D">
        <w:t>Under behandling med Amsparity bør anne</w:t>
      </w:r>
      <w:r w:rsidRPr="009F0CC3">
        <w:t>n samtidig terapi (f.eks. kortikosteroider og/eller immunmodulerende midler) være optimalisert.</w:t>
      </w:r>
    </w:p>
    <w:p w14:paraId="125E1FF5" w14:textId="77777777" w:rsidR="008D74DD" w:rsidRPr="00A24A5E" w:rsidRDefault="008D74DD" w:rsidP="001439EF">
      <w:pPr>
        <w:pStyle w:val="BodyText"/>
        <w:widowControl/>
        <w:kinsoku w:val="0"/>
        <w:overflowPunct w:val="0"/>
        <w:ind w:left="0"/>
      </w:pPr>
    </w:p>
    <w:p w14:paraId="3FFCA34A" w14:textId="77777777" w:rsidR="008D74DD" w:rsidRPr="009F0CC3" w:rsidRDefault="008D74DD" w:rsidP="001439EF">
      <w:pPr>
        <w:pStyle w:val="BodyText"/>
        <w:widowControl/>
        <w:kinsoku w:val="0"/>
        <w:overflowPunct w:val="0"/>
        <w:ind w:left="0"/>
      </w:pPr>
      <w:r w:rsidRPr="00CE4A4D">
        <w:rPr>
          <w:u w:val="single"/>
        </w:rPr>
        <w:t>Dosering</w:t>
      </w:r>
    </w:p>
    <w:p w14:paraId="5A112AF1" w14:textId="77777777" w:rsidR="008D74DD" w:rsidRPr="00A24A5E" w:rsidRDefault="008D74DD" w:rsidP="001439EF">
      <w:pPr>
        <w:pStyle w:val="BodyText"/>
        <w:widowControl/>
        <w:kinsoku w:val="0"/>
        <w:overflowPunct w:val="0"/>
        <w:ind w:left="0"/>
        <w:rPr>
          <w:szCs w:val="15"/>
        </w:rPr>
      </w:pPr>
    </w:p>
    <w:p w14:paraId="5FA95051" w14:textId="77777777" w:rsidR="008D74DD" w:rsidRPr="009F0CC3" w:rsidRDefault="008D74DD" w:rsidP="001439EF">
      <w:pPr>
        <w:pStyle w:val="BodyText"/>
        <w:widowControl/>
        <w:kinsoku w:val="0"/>
        <w:overflowPunct w:val="0"/>
        <w:ind w:left="0"/>
      </w:pPr>
      <w:r w:rsidRPr="00CE4A4D">
        <w:rPr>
          <w:u w:val="single"/>
        </w:rPr>
        <w:t>Pediatrisk populasjon</w:t>
      </w:r>
    </w:p>
    <w:p w14:paraId="7D7B1B6C" w14:textId="77777777" w:rsidR="008D74DD" w:rsidRPr="00A24A5E" w:rsidRDefault="008D74DD" w:rsidP="001439EF">
      <w:pPr>
        <w:pStyle w:val="BodyText"/>
        <w:widowControl/>
        <w:kinsoku w:val="0"/>
        <w:overflowPunct w:val="0"/>
        <w:ind w:left="0"/>
        <w:rPr>
          <w:szCs w:val="15"/>
        </w:rPr>
      </w:pPr>
    </w:p>
    <w:p w14:paraId="76D802EE" w14:textId="77777777" w:rsidR="008D74DD" w:rsidRPr="009F0CC3" w:rsidRDefault="008D74DD" w:rsidP="001439EF">
      <w:pPr>
        <w:pStyle w:val="BodyText"/>
        <w:widowControl/>
        <w:kinsoku w:val="0"/>
        <w:overflowPunct w:val="0"/>
        <w:ind w:left="0"/>
      </w:pPr>
      <w:r w:rsidRPr="00CE4A4D">
        <w:rPr>
          <w:i/>
          <w:iCs/>
        </w:rPr>
        <w:t>Juvenil idiopatisk artritt</w:t>
      </w:r>
    </w:p>
    <w:p w14:paraId="57F558AC" w14:textId="77777777" w:rsidR="008D74DD" w:rsidRPr="00A24A5E" w:rsidRDefault="008D74DD" w:rsidP="001439EF">
      <w:pPr>
        <w:pStyle w:val="BodyText"/>
        <w:widowControl/>
        <w:kinsoku w:val="0"/>
        <w:overflowPunct w:val="0"/>
        <w:ind w:left="0"/>
        <w:rPr>
          <w:i/>
          <w:iCs/>
        </w:rPr>
      </w:pPr>
    </w:p>
    <w:p w14:paraId="7A57B432" w14:textId="77777777" w:rsidR="008D74DD" w:rsidRPr="009F0CC3" w:rsidRDefault="008D74DD" w:rsidP="001439EF">
      <w:pPr>
        <w:pStyle w:val="BodyText"/>
        <w:widowControl/>
        <w:kinsoku w:val="0"/>
        <w:overflowPunct w:val="0"/>
        <w:ind w:left="0"/>
      </w:pPr>
      <w:r w:rsidRPr="00CE4A4D">
        <w:rPr>
          <w:i/>
          <w:iCs/>
          <w:u w:val="single"/>
        </w:rPr>
        <w:t>Polyartikulær juvenil idiopatisk artritt fra 2</w:t>
      </w:r>
      <w:r w:rsidR="00260345" w:rsidRPr="009F0CC3">
        <w:rPr>
          <w:i/>
          <w:iCs/>
          <w:u w:val="single"/>
        </w:rPr>
        <w:t> </w:t>
      </w:r>
      <w:r w:rsidRPr="009F0CC3">
        <w:rPr>
          <w:i/>
          <w:iCs/>
          <w:u w:val="single"/>
        </w:rPr>
        <w:t>års alder</w:t>
      </w:r>
    </w:p>
    <w:p w14:paraId="11A8C9B8" w14:textId="77777777" w:rsidR="008D74DD" w:rsidRPr="00A24A5E" w:rsidRDefault="008D74DD" w:rsidP="001439EF">
      <w:pPr>
        <w:pStyle w:val="BodyText"/>
        <w:widowControl/>
        <w:kinsoku w:val="0"/>
        <w:overflowPunct w:val="0"/>
        <w:ind w:left="0"/>
        <w:rPr>
          <w:i/>
          <w:iCs/>
          <w:szCs w:val="15"/>
        </w:rPr>
      </w:pPr>
    </w:p>
    <w:p w14:paraId="134F4C85" w14:textId="77777777" w:rsidR="00337D78" w:rsidRPr="004B44ED" w:rsidRDefault="008D74DD" w:rsidP="001439EF">
      <w:pPr>
        <w:pStyle w:val="BodyText"/>
        <w:widowControl/>
        <w:kinsoku w:val="0"/>
        <w:overflowPunct w:val="0"/>
        <w:ind w:left="0"/>
      </w:pPr>
      <w:r w:rsidRPr="00CE4A4D">
        <w:t>Anbefalt dose av Amsparity til pasienter</w:t>
      </w:r>
      <w:r w:rsidRPr="009F0CC3">
        <w:t xml:space="preserve"> over 2 år med polyartikulær juvenil idiopatisk artritt er basert på kroppsvekt (tabell 1). Amsparity administreres som subkutan injeksjon annenhver uke.</w:t>
      </w:r>
    </w:p>
    <w:p w14:paraId="64375864" w14:textId="77777777" w:rsidR="00337D78" w:rsidRPr="00A24A5E" w:rsidRDefault="00337D78" w:rsidP="004A2116">
      <w:pPr>
        <w:pStyle w:val="BodyText"/>
        <w:widowControl/>
        <w:kinsoku w:val="0"/>
        <w:overflowPunct w:val="0"/>
        <w:ind w:left="0"/>
      </w:pPr>
    </w:p>
    <w:p w14:paraId="3A46D882" w14:textId="77777777" w:rsidR="00095A76" w:rsidRPr="00563D87" w:rsidRDefault="00095A76" w:rsidP="00CC3B8D">
      <w:pPr>
        <w:pStyle w:val="BodyText"/>
        <w:widowControl/>
        <w:kinsoku w:val="0"/>
        <w:overflowPunct w:val="0"/>
        <w:ind w:left="0"/>
        <w:rPr>
          <w:b/>
          <w:bCs/>
        </w:rPr>
      </w:pPr>
      <w:r w:rsidRPr="00CE4A4D">
        <w:rPr>
          <w:b/>
          <w:bCs/>
        </w:rPr>
        <w:t>Tabell 1</w:t>
      </w:r>
      <w:r w:rsidR="00CB5464" w:rsidRPr="009F0CC3">
        <w:rPr>
          <w:b/>
          <w:bCs/>
        </w:rPr>
        <w:t>.</w:t>
      </w:r>
      <w:r w:rsidRPr="009F0CC3">
        <w:rPr>
          <w:b/>
          <w:bCs/>
        </w:rPr>
        <w:t xml:space="preserve"> </w:t>
      </w:r>
      <w:r w:rsidR="006A1144" w:rsidRPr="004B44ED">
        <w:rPr>
          <w:b/>
          <w:bCs/>
        </w:rPr>
        <w:t>Amsparity</w:t>
      </w:r>
      <w:r w:rsidR="00970B85" w:rsidRPr="004B44ED">
        <w:rPr>
          <w:b/>
          <w:bCs/>
        </w:rPr>
        <w:noBreakHyphen/>
      </w:r>
      <w:r w:rsidR="006A1144" w:rsidRPr="004B44ED">
        <w:rPr>
          <w:b/>
          <w:bCs/>
        </w:rPr>
        <w:t>dosering for pasienter med polyartikulær juvenil idiopatisk artritt</w:t>
      </w:r>
    </w:p>
    <w:p w14:paraId="4AECC772" w14:textId="77777777" w:rsidR="00095A76" w:rsidRPr="00A24A5E" w:rsidRDefault="00095A76" w:rsidP="001439EF">
      <w:pPr>
        <w:pStyle w:val="BodyText"/>
        <w:widowControl/>
        <w:kinsoku w:val="0"/>
        <w:overflowPunct w:val="0"/>
        <w:ind w:left="0"/>
      </w:pP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655"/>
        <w:gridCol w:w="4636"/>
      </w:tblGrid>
      <w:tr w:rsidR="00095A76" w:rsidRPr="00E600F6" w14:paraId="26AA05E0" w14:textId="77777777" w:rsidTr="00054A92">
        <w:trPr>
          <w:jc w:val="center"/>
        </w:trPr>
        <w:tc>
          <w:tcPr>
            <w:tcW w:w="5009" w:type="dxa"/>
            <w:tcBorders>
              <w:right w:val="nil"/>
            </w:tcBorders>
            <w:shd w:val="clear" w:color="auto" w:fill="auto"/>
          </w:tcPr>
          <w:p w14:paraId="78AC408B" w14:textId="77777777" w:rsidR="00095A76" w:rsidRPr="009F0CC3" w:rsidRDefault="00095A76" w:rsidP="001439EF">
            <w:pPr>
              <w:jc w:val="center"/>
              <w:rPr>
                <w:b/>
              </w:rPr>
            </w:pPr>
            <w:r w:rsidRPr="00CE4A4D">
              <w:rPr>
                <w:b/>
              </w:rPr>
              <w:t>Kroppsvekt</w:t>
            </w:r>
          </w:p>
        </w:tc>
        <w:tc>
          <w:tcPr>
            <w:tcW w:w="5009" w:type="dxa"/>
            <w:tcBorders>
              <w:left w:val="nil"/>
            </w:tcBorders>
            <w:shd w:val="clear" w:color="auto" w:fill="auto"/>
          </w:tcPr>
          <w:p w14:paraId="0335166D" w14:textId="77777777" w:rsidR="00095A76" w:rsidRPr="004B44ED" w:rsidRDefault="00095A76" w:rsidP="001439EF">
            <w:pPr>
              <w:jc w:val="center"/>
              <w:rPr>
                <w:b/>
              </w:rPr>
            </w:pPr>
            <w:r w:rsidRPr="009F0CC3">
              <w:rPr>
                <w:b/>
              </w:rPr>
              <w:t>Doser</w:t>
            </w:r>
            <w:r w:rsidRPr="004B44ED">
              <w:rPr>
                <w:b/>
              </w:rPr>
              <w:t>ing</w:t>
            </w:r>
          </w:p>
        </w:tc>
      </w:tr>
      <w:tr w:rsidR="00095A76" w:rsidRPr="00E600F6" w14:paraId="745CAC05" w14:textId="77777777" w:rsidTr="00054A92">
        <w:trPr>
          <w:jc w:val="center"/>
        </w:trPr>
        <w:tc>
          <w:tcPr>
            <w:tcW w:w="5009" w:type="dxa"/>
            <w:tcBorders>
              <w:right w:val="nil"/>
            </w:tcBorders>
            <w:shd w:val="clear" w:color="auto" w:fill="auto"/>
          </w:tcPr>
          <w:p w14:paraId="63B037A5" w14:textId="77777777" w:rsidR="00095A76" w:rsidRPr="00E600F6" w:rsidRDefault="00095A76" w:rsidP="001439EF">
            <w:pPr>
              <w:jc w:val="center"/>
            </w:pPr>
            <w:r w:rsidRPr="00E600F6">
              <w:t>10 kg til &lt; 30 kg</w:t>
            </w:r>
          </w:p>
        </w:tc>
        <w:tc>
          <w:tcPr>
            <w:tcW w:w="5009" w:type="dxa"/>
            <w:tcBorders>
              <w:left w:val="nil"/>
            </w:tcBorders>
            <w:shd w:val="clear" w:color="auto" w:fill="auto"/>
          </w:tcPr>
          <w:p w14:paraId="7A539A8A" w14:textId="77777777" w:rsidR="00095A76" w:rsidRPr="00E600F6" w:rsidRDefault="00095A76" w:rsidP="001439EF">
            <w:pPr>
              <w:jc w:val="center"/>
            </w:pPr>
            <w:r w:rsidRPr="00E600F6">
              <w:t>20 mg annenhver uke</w:t>
            </w:r>
          </w:p>
        </w:tc>
      </w:tr>
      <w:tr w:rsidR="00095A76" w:rsidRPr="00E600F6" w14:paraId="18EBB6AD" w14:textId="77777777" w:rsidTr="00054A92">
        <w:trPr>
          <w:jc w:val="center"/>
        </w:trPr>
        <w:tc>
          <w:tcPr>
            <w:tcW w:w="5009" w:type="dxa"/>
            <w:tcBorders>
              <w:right w:val="nil"/>
            </w:tcBorders>
            <w:shd w:val="clear" w:color="auto" w:fill="auto"/>
          </w:tcPr>
          <w:p w14:paraId="224040D1" w14:textId="77777777" w:rsidR="00095A76" w:rsidRPr="00E600F6" w:rsidRDefault="00095A76" w:rsidP="001439EF">
            <w:pPr>
              <w:jc w:val="center"/>
            </w:pPr>
            <w:r w:rsidRPr="00E600F6">
              <w:t>≥ 30 kg</w:t>
            </w:r>
          </w:p>
        </w:tc>
        <w:tc>
          <w:tcPr>
            <w:tcW w:w="5009" w:type="dxa"/>
            <w:tcBorders>
              <w:left w:val="nil"/>
            </w:tcBorders>
            <w:shd w:val="clear" w:color="auto" w:fill="auto"/>
          </w:tcPr>
          <w:p w14:paraId="1603554A" w14:textId="77777777" w:rsidR="00095A76" w:rsidRPr="00E600F6" w:rsidRDefault="00095A76" w:rsidP="001439EF">
            <w:pPr>
              <w:jc w:val="center"/>
            </w:pPr>
            <w:r w:rsidRPr="00E600F6">
              <w:t>40 mg annenhver uke</w:t>
            </w:r>
          </w:p>
        </w:tc>
      </w:tr>
    </w:tbl>
    <w:p w14:paraId="25CBC691" w14:textId="77777777" w:rsidR="00095A76" w:rsidRPr="00A24A5E" w:rsidRDefault="00095A76" w:rsidP="001439EF">
      <w:pPr>
        <w:pStyle w:val="BodyText"/>
        <w:widowControl/>
        <w:kinsoku w:val="0"/>
        <w:overflowPunct w:val="0"/>
        <w:ind w:left="0"/>
      </w:pPr>
    </w:p>
    <w:p w14:paraId="158D799A" w14:textId="77777777" w:rsidR="008D74DD" w:rsidRPr="004B44ED" w:rsidRDefault="008D74DD" w:rsidP="001439EF">
      <w:pPr>
        <w:pStyle w:val="BodyText"/>
        <w:widowControl/>
        <w:kinsoku w:val="0"/>
        <w:overflowPunct w:val="0"/>
        <w:ind w:left="0"/>
      </w:pPr>
      <w:r w:rsidRPr="00CE4A4D">
        <w:t>Tilgjengelig data antyder at klinisk respons vanligvis</w:t>
      </w:r>
      <w:r w:rsidR="0015590F">
        <w:t xml:space="preserve"> oppnås</w:t>
      </w:r>
      <w:r w:rsidRPr="00CE4A4D">
        <w:t xml:space="preserve"> innen 12 uker</w:t>
      </w:r>
      <w:r w:rsidR="00DA2689">
        <w:t>.</w:t>
      </w:r>
      <w:r w:rsidRPr="00CE4A4D">
        <w:t xml:space="preserve"> </w:t>
      </w:r>
      <w:r w:rsidR="00DA2689">
        <w:t>Fortsettelse av</w:t>
      </w:r>
      <w:r w:rsidRPr="00CE4A4D">
        <w:t xml:space="preserve"> behandling</w:t>
      </w:r>
      <w:r w:rsidR="00DA2689">
        <w:t>en</w:t>
      </w:r>
      <w:r w:rsidRPr="00CE4A4D">
        <w:t xml:space="preserve"> hos pasient</w:t>
      </w:r>
      <w:r w:rsidR="00DA2689">
        <w:t>er</w:t>
      </w:r>
      <w:r w:rsidRPr="00CE4A4D">
        <w:t xml:space="preserve"> som ikke responder</w:t>
      </w:r>
      <w:r w:rsidR="00DA2689">
        <w:t>er</w:t>
      </w:r>
      <w:r w:rsidRPr="00CE4A4D">
        <w:t xml:space="preserve"> inne</w:t>
      </w:r>
      <w:r w:rsidRPr="009F0CC3">
        <w:t>n denne perioden</w:t>
      </w:r>
      <w:r w:rsidR="00266F5D">
        <w:t xml:space="preserve">, </w:t>
      </w:r>
      <w:r w:rsidR="00DA2689">
        <w:t>bør vurderes nøye</w:t>
      </w:r>
      <w:r w:rsidRPr="009F0CC3">
        <w:t>.</w:t>
      </w:r>
    </w:p>
    <w:p w14:paraId="6F7EC303" w14:textId="77777777" w:rsidR="008D74DD" w:rsidRPr="004B44ED" w:rsidRDefault="008D74DD" w:rsidP="001439EF">
      <w:pPr>
        <w:pStyle w:val="BodyText"/>
        <w:widowControl/>
        <w:kinsoku w:val="0"/>
        <w:overflowPunct w:val="0"/>
        <w:ind w:left="0"/>
        <w:rPr>
          <w:szCs w:val="21"/>
        </w:rPr>
      </w:pPr>
    </w:p>
    <w:p w14:paraId="6D0C4186" w14:textId="77777777" w:rsidR="008D74DD" w:rsidRPr="00CE4A4D" w:rsidRDefault="008D74DD" w:rsidP="0075475A">
      <w:pPr>
        <w:pStyle w:val="BodyText"/>
        <w:widowControl/>
        <w:kinsoku w:val="0"/>
        <w:overflowPunct w:val="0"/>
        <w:ind w:left="0"/>
      </w:pPr>
      <w:r w:rsidRPr="004B44ED">
        <w:t>Det er ikke relevant å bruke adalimumab hos pasienter under 2 år ved denne indikasjonen.</w:t>
      </w:r>
    </w:p>
    <w:p w14:paraId="0A3AA034" w14:textId="77777777" w:rsidR="003D30E4" w:rsidRPr="009F0CC3" w:rsidRDefault="003D30E4" w:rsidP="0075475A">
      <w:pPr>
        <w:pStyle w:val="BodyText"/>
        <w:widowControl/>
        <w:kinsoku w:val="0"/>
        <w:overflowPunct w:val="0"/>
        <w:ind w:left="0"/>
      </w:pPr>
    </w:p>
    <w:p w14:paraId="06209B60" w14:textId="77777777" w:rsidR="003D30E4" w:rsidRPr="009F0CC3" w:rsidRDefault="006A1144" w:rsidP="0075475A">
      <w:pPr>
        <w:pStyle w:val="BodyText"/>
        <w:widowControl/>
        <w:kinsoku w:val="0"/>
        <w:overflowPunct w:val="0"/>
        <w:ind w:left="0"/>
      </w:pPr>
      <w:r w:rsidRPr="009F0CC3">
        <w:t>Amsparity kan være tilgjengelig i andre styrker og/eller formuleringer avhengig av individuelle behandlingsbehov.</w:t>
      </w:r>
    </w:p>
    <w:p w14:paraId="2BF552FF" w14:textId="77777777" w:rsidR="008D74DD" w:rsidRPr="00A24A5E" w:rsidRDefault="008D74DD" w:rsidP="0075475A">
      <w:pPr>
        <w:pStyle w:val="BodyText"/>
        <w:widowControl/>
        <w:kinsoku w:val="0"/>
        <w:overflowPunct w:val="0"/>
        <w:ind w:left="0"/>
      </w:pPr>
    </w:p>
    <w:p w14:paraId="7D7DBF0C" w14:textId="77777777" w:rsidR="008D74DD" w:rsidRPr="009F0CC3" w:rsidRDefault="008D74DD" w:rsidP="0075475A">
      <w:pPr>
        <w:pStyle w:val="BodyText"/>
        <w:keepNext/>
        <w:widowControl/>
        <w:kinsoku w:val="0"/>
        <w:overflowPunct w:val="0"/>
        <w:ind w:left="0"/>
      </w:pPr>
      <w:r w:rsidRPr="00CE4A4D">
        <w:rPr>
          <w:i/>
          <w:iCs/>
          <w:u w:val="single"/>
        </w:rPr>
        <w:t>Entesittrelatert artritt</w:t>
      </w:r>
    </w:p>
    <w:p w14:paraId="5C173B53" w14:textId="77777777" w:rsidR="008D74DD" w:rsidRPr="00A24A5E" w:rsidRDefault="008D74DD" w:rsidP="0075475A">
      <w:pPr>
        <w:pStyle w:val="BodyText"/>
        <w:keepNext/>
        <w:widowControl/>
        <w:kinsoku w:val="0"/>
        <w:overflowPunct w:val="0"/>
        <w:ind w:left="0"/>
        <w:rPr>
          <w:i/>
          <w:iCs/>
        </w:rPr>
      </w:pPr>
    </w:p>
    <w:p w14:paraId="024BC4AF" w14:textId="77777777" w:rsidR="008D74DD" w:rsidRPr="004B44ED" w:rsidRDefault="008D74DD" w:rsidP="0075475A">
      <w:pPr>
        <w:pStyle w:val="BodyText"/>
        <w:keepNext/>
        <w:widowControl/>
        <w:kinsoku w:val="0"/>
        <w:overflowPunct w:val="0"/>
        <w:ind w:left="0"/>
      </w:pPr>
      <w:r w:rsidRPr="00CE4A4D">
        <w:t>An</w:t>
      </w:r>
      <w:r w:rsidRPr="009F0CC3">
        <w:t xml:space="preserve">befalt dose av Amsparity til pasienter med entesittrelatert artritt over 6 år er basert på kroppsvekt (tabell 2). Amsparity administreres som subkutan injeksjon annenhver uke. </w:t>
      </w:r>
    </w:p>
    <w:p w14:paraId="2FC525C6" w14:textId="77777777" w:rsidR="00337D78" w:rsidRPr="00A24A5E" w:rsidRDefault="00337D78" w:rsidP="0075475A">
      <w:pPr>
        <w:pStyle w:val="BodyText"/>
        <w:widowControl/>
        <w:kinsoku w:val="0"/>
        <w:overflowPunct w:val="0"/>
        <w:ind w:left="0"/>
      </w:pPr>
    </w:p>
    <w:p w14:paraId="3946D940" w14:textId="77777777" w:rsidR="00337D78" w:rsidRPr="00563D87" w:rsidRDefault="00337D78" w:rsidP="00CC3B8D">
      <w:pPr>
        <w:pStyle w:val="BodyText"/>
        <w:keepNext/>
        <w:widowControl/>
        <w:kinsoku w:val="0"/>
        <w:overflowPunct w:val="0"/>
        <w:ind w:left="0"/>
        <w:rPr>
          <w:b/>
          <w:bCs/>
        </w:rPr>
      </w:pPr>
      <w:r w:rsidRPr="00CE4A4D">
        <w:rPr>
          <w:b/>
          <w:bCs/>
        </w:rPr>
        <w:t>Tabell 2</w:t>
      </w:r>
      <w:r w:rsidR="00CB5464" w:rsidRPr="009F0CC3">
        <w:rPr>
          <w:b/>
          <w:bCs/>
        </w:rPr>
        <w:t xml:space="preserve">. </w:t>
      </w:r>
      <w:r w:rsidR="006A1144" w:rsidRPr="004B44ED">
        <w:rPr>
          <w:b/>
          <w:bCs/>
        </w:rPr>
        <w:t>Amsparity</w:t>
      </w:r>
      <w:r w:rsidR="00970B85" w:rsidRPr="004B44ED">
        <w:rPr>
          <w:b/>
          <w:bCs/>
        </w:rPr>
        <w:noBreakHyphen/>
      </w:r>
      <w:r w:rsidR="006A1144" w:rsidRPr="004B44ED">
        <w:rPr>
          <w:b/>
          <w:bCs/>
        </w:rPr>
        <w:t>dosering for pasienter med entesittrelatert artritt</w:t>
      </w:r>
    </w:p>
    <w:p w14:paraId="6E093F31" w14:textId="77777777" w:rsidR="00337D78" w:rsidRPr="00A24A5E" w:rsidRDefault="00337D78" w:rsidP="0075475A">
      <w:pPr>
        <w:pStyle w:val="BodyText"/>
        <w:keepNext/>
        <w:widowControl/>
        <w:kinsoku w:val="0"/>
        <w:overflowPunct w:val="0"/>
        <w:ind w:left="0"/>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5"/>
        <w:gridCol w:w="4636"/>
      </w:tblGrid>
      <w:tr w:rsidR="00337D78" w:rsidRPr="00E600F6" w14:paraId="64AB7F36" w14:textId="77777777" w:rsidTr="00054A92">
        <w:trPr>
          <w:jc w:val="center"/>
        </w:trPr>
        <w:tc>
          <w:tcPr>
            <w:tcW w:w="5009" w:type="dxa"/>
            <w:tcBorders>
              <w:left w:val="nil"/>
              <w:right w:val="nil"/>
            </w:tcBorders>
            <w:shd w:val="clear" w:color="auto" w:fill="auto"/>
          </w:tcPr>
          <w:p w14:paraId="73CA3DEC" w14:textId="77777777" w:rsidR="00337D78" w:rsidRPr="004B44ED" w:rsidRDefault="00337D78" w:rsidP="0075475A">
            <w:pPr>
              <w:jc w:val="center"/>
              <w:rPr>
                <w:b/>
              </w:rPr>
            </w:pPr>
            <w:r w:rsidRPr="00CE4A4D">
              <w:rPr>
                <w:b/>
              </w:rPr>
              <w:t>Krop</w:t>
            </w:r>
            <w:r w:rsidRPr="009F0CC3">
              <w:rPr>
                <w:b/>
              </w:rPr>
              <w:t>psvekt</w:t>
            </w:r>
          </w:p>
        </w:tc>
        <w:tc>
          <w:tcPr>
            <w:tcW w:w="5009" w:type="dxa"/>
            <w:tcBorders>
              <w:left w:val="nil"/>
              <w:right w:val="nil"/>
            </w:tcBorders>
            <w:shd w:val="clear" w:color="auto" w:fill="auto"/>
          </w:tcPr>
          <w:p w14:paraId="30B68224" w14:textId="77777777" w:rsidR="00337D78" w:rsidRPr="00E600F6" w:rsidRDefault="00337D78" w:rsidP="0075475A">
            <w:pPr>
              <w:jc w:val="center"/>
              <w:rPr>
                <w:b/>
              </w:rPr>
            </w:pPr>
            <w:r w:rsidRPr="00563D87">
              <w:rPr>
                <w:b/>
              </w:rPr>
              <w:t>Dosering</w:t>
            </w:r>
          </w:p>
        </w:tc>
      </w:tr>
      <w:tr w:rsidR="00337D78" w:rsidRPr="00E600F6" w14:paraId="06B9813A" w14:textId="77777777" w:rsidTr="00054A92">
        <w:trPr>
          <w:jc w:val="center"/>
        </w:trPr>
        <w:tc>
          <w:tcPr>
            <w:tcW w:w="5009" w:type="dxa"/>
            <w:tcBorders>
              <w:left w:val="nil"/>
              <w:right w:val="nil"/>
            </w:tcBorders>
            <w:shd w:val="clear" w:color="auto" w:fill="auto"/>
          </w:tcPr>
          <w:p w14:paraId="223C162F" w14:textId="77777777" w:rsidR="00337D78" w:rsidRPr="00E600F6" w:rsidRDefault="00337D78" w:rsidP="0075475A">
            <w:pPr>
              <w:jc w:val="center"/>
            </w:pPr>
            <w:r w:rsidRPr="00E600F6">
              <w:t>15 kg til &lt; 30 kg</w:t>
            </w:r>
          </w:p>
        </w:tc>
        <w:tc>
          <w:tcPr>
            <w:tcW w:w="5009" w:type="dxa"/>
            <w:tcBorders>
              <w:left w:val="nil"/>
              <w:right w:val="nil"/>
            </w:tcBorders>
            <w:shd w:val="clear" w:color="auto" w:fill="auto"/>
          </w:tcPr>
          <w:p w14:paraId="762BBB33" w14:textId="77777777" w:rsidR="00337D78" w:rsidRPr="00E600F6" w:rsidRDefault="00337D78" w:rsidP="0075475A">
            <w:pPr>
              <w:jc w:val="center"/>
            </w:pPr>
            <w:r w:rsidRPr="00E600F6">
              <w:t>20 mg annenhver uke</w:t>
            </w:r>
          </w:p>
        </w:tc>
      </w:tr>
      <w:tr w:rsidR="00337D78" w:rsidRPr="00E600F6" w14:paraId="4BB6D42B" w14:textId="77777777" w:rsidTr="00054A92">
        <w:trPr>
          <w:jc w:val="center"/>
        </w:trPr>
        <w:tc>
          <w:tcPr>
            <w:tcW w:w="5009" w:type="dxa"/>
            <w:tcBorders>
              <w:left w:val="nil"/>
              <w:right w:val="nil"/>
            </w:tcBorders>
            <w:shd w:val="clear" w:color="auto" w:fill="auto"/>
          </w:tcPr>
          <w:p w14:paraId="159F3E8D" w14:textId="77777777" w:rsidR="00337D78" w:rsidRPr="00E600F6" w:rsidRDefault="00337D78" w:rsidP="0075475A">
            <w:pPr>
              <w:jc w:val="center"/>
            </w:pPr>
            <w:r w:rsidRPr="00E600F6">
              <w:t>≥ 30 kg</w:t>
            </w:r>
          </w:p>
        </w:tc>
        <w:tc>
          <w:tcPr>
            <w:tcW w:w="5009" w:type="dxa"/>
            <w:tcBorders>
              <w:left w:val="nil"/>
              <w:right w:val="nil"/>
            </w:tcBorders>
            <w:shd w:val="clear" w:color="auto" w:fill="auto"/>
          </w:tcPr>
          <w:p w14:paraId="192F6EB5" w14:textId="77777777" w:rsidR="00337D78" w:rsidRPr="00E600F6" w:rsidRDefault="00337D78" w:rsidP="0075475A">
            <w:pPr>
              <w:jc w:val="center"/>
            </w:pPr>
            <w:r w:rsidRPr="00E600F6">
              <w:t>40 mg annenhver uke</w:t>
            </w:r>
          </w:p>
        </w:tc>
      </w:tr>
    </w:tbl>
    <w:p w14:paraId="3FF65B39" w14:textId="77777777" w:rsidR="008D74DD" w:rsidRPr="00A24A5E" w:rsidRDefault="008D74DD" w:rsidP="002D705C">
      <w:pPr>
        <w:pStyle w:val="BodyText"/>
        <w:widowControl/>
        <w:kinsoku w:val="0"/>
        <w:overflowPunct w:val="0"/>
        <w:ind w:left="0"/>
      </w:pPr>
    </w:p>
    <w:p w14:paraId="69167F3C" w14:textId="77777777" w:rsidR="008D74DD" w:rsidRPr="00CE4A4D" w:rsidRDefault="00775887" w:rsidP="00B7341C">
      <w:pPr>
        <w:pStyle w:val="BodyText"/>
        <w:widowControl/>
        <w:kinsoku w:val="0"/>
        <w:overflowPunct w:val="0"/>
        <w:ind w:left="0"/>
      </w:pPr>
      <w:r w:rsidRPr="002E50A2">
        <w:t>Adalimumab er ikke undersøkt hos pasienter</w:t>
      </w:r>
      <w:r w:rsidR="00590049" w:rsidRPr="00EF73AD">
        <w:t xml:space="preserve"> under 6 år</w:t>
      </w:r>
      <w:r w:rsidRPr="002E50A2">
        <w:t xml:space="preserve"> med entesittrelatert artritt.</w:t>
      </w:r>
    </w:p>
    <w:p w14:paraId="1F1BFF5C" w14:textId="77777777" w:rsidR="003D30E4" w:rsidRPr="00A24A5E" w:rsidRDefault="003D30E4" w:rsidP="002D705C">
      <w:pPr>
        <w:pStyle w:val="BodyText"/>
        <w:widowControl/>
        <w:kinsoku w:val="0"/>
        <w:overflowPunct w:val="0"/>
        <w:ind w:left="0"/>
        <w:rPr>
          <w:highlight w:val="yellow"/>
        </w:rPr>
      </w:pPr>
    </w:p>
    <w:p w14:paraId="102028BE" w14:textId="77777777" w:rsidR="003D30E4" w:rsidRPr="004B44ED" w:rsidRDefault="006A1144" w:rsidP="002D705C">
      <w:pPr>
        <w:pStyle w:val="BodyText"/>
        <w:widowControl/>
        <w:kinsoku w:val="0"/>
        <w:overflowPunct w:val="0"/>
        <w:ind w:left="0"/>
      </w:pPr>
      <w:r w:rsidRPr="00CE4A4D">
        <w:t>Amsparity kan være tilgjengelig i andre styrker og/eller formuleringer avhengig av in</w:t>
      </w:r>
      <w:r w:rsidRPr="009F0CC3">
        <w:t>dividuelle behandlingsbehov.</w:t>
      </w:r>
    </w:p>
    <w:p w14:paraId="3CC7BCF7" w14:textId="77777777" w:rsidR="008D74DD" w:rsidRPr="00A24A5E" w:rsidRDefault="008D74DD" w:rsidP="002D705C">
      <w:pPr>
        <w:pStyle w:val="BodyText"/>
        <w:widowControl/>
        <w:kinsoku w:val="0"/>
        <w:overflowPunct w:val="0"/>
        <w:ind w:left="0"/>
      </w:pPr>
    </w:p>
    <w:p w14:paraId="55A9358F" w14:textId="77777777" w:rsidR="008D74DD" w:rsidRPr="009F0CC3" w:rsidRDefault="008D74DD" w:rsidP="00B7341C">
      <w:pPr>
        <w:pStyle w:val="BodyText"/>
        <w:widowControl/>
        <w:kinsoku w:val="0"/>
        <w:overflowPunct w:val="0"/>
        <w:ind w:left="0"/>
      </w:pPr>
      <w:r w:rsidRPr="00CE4A4D">
        <w:rPr>
          <w:i/>
          <w:iCs/>
        </w:rPr>
        <w:t>Pediatrisk plakkpsoriasis</w:t>
      </w:r>
    </w:p>
    <w:p w14:paraId="57788305" w14:textId="77777777" w:rsidR="008D74DD" w:rsidRPr="00A24A5E" w:rsidRDefault="008D74DD" w:rsidP="002D705C">
      <w:pPr>
        <w:pStyle w:val="BodyText"/>
        <w:widowControl/>
        <w:kinsoku w:val="0"/>
        <w:overflowPunct w:val="0"/>
        <w:ind w:left="0"/>
        <w:rPr>
          <w:i/>
          <w:iCs/>
        </w:rPr>
      </w:pPr>
    </w:p>
    <w:p w14:paraId="45472903" w14:textId="77777777" w:rsidR="008D74DD" w:rsidRPr="009F0CC3" w:rsidRDefault="008D74DD" w:rsidP="00B7341C">
      <w:pPr>
        <w:pStyle w:val="BodyText"/>
        <w:widowControl/>
        <w:kinsoku w:val="0"/>
        <w:overflowPunct w:val="0"/>
        <w:ind w:left="0"/>
      </w:pPr>
      <w:r w:rsidRPr="00CE4A4D">
        <w:t>Den anbefalte Amsparity-doseringen for pasienter fra 4 til 17 år med plakkpsoriasis er basert på kroppsvekt (tabell 3). Amsparity administreres som subkutan injeksjon.</w:t>
      </w:r>
    </w:p>
    <w:p w14:paraId="55FD3BE5" w14:textId="77777777" w:rsidR="008D74DD" w:rsidRPr="00A24A5E" w:rsidRDefault="008D74DD" w:rsidP="00B7341C">
      <w:pPr>
        <w:pStyle w:val="BodyText"/>
        <w:widowControl/>
        <w:kinsoku w:val="0"/>
        <w:overflowPunct w:val="0"/>
        <w:ind w:left="0"/>
      </w:pPr>
    </w:p>
    <w:p w14:paraId="6EEF97EE" w14:textId="77777777" w:rsidR="008D74DD" w:rsidRPr="00E600F6" w:rsidRDefault="008D74DD" w:rsidP="002D705C">
      <w:pPr>
        <w:pStyle w:val="BodyText"/>
        <w:widowControl/>
        <w:kinsoku w:val="0"/>
        <w:overflowPunct w:val="0"/>
        <w:ind w:left="0"/>
        <w:rPr>
          <w:b/>
          <w:bCs/>
        </w:rPr>
      </w:pPr>
      <w:r w:rsidRPr="00CE4A4D">
        <w:rPr>
          <w:b/>
          <w:bCs/>
        </w:rPr>
        <w:t>Tabell 3</w:t>
      </w:r>
      <w:r w:rsidR="00CB5464" w:rsidRPr="009F0CC3">
        <w:rPr>
          <w:b/>
          <w:bCs/>
        </w:rPr>
        <w:t>.</w:t>
      </w:r>
      <w:r w:rsidRPr="009F0CC3">
        <w:rPr>
          <w:b/>
          <w:bCs/>
        </w:rPr>
        <w:t xml:space="preserve"> </w:t>
      </w:r>
      <w:r w:rsidR="006A1144" w:rsidRPr="004B44ED">
        <w:rPr>
          <w:b/>
          <w:bCs/>
        </w:rPr>
        <w:t>Amsparity</w:t>
      </w:r>
      <w:r w:rsidR="007A7EC4" w:rsidRPr="004B44ED">
        <w:rPr>
          <w:b/>
          <w:bCs/>
        </w:rPr>
        <w:noBreakHyphen/>
      </w:r>
      <w:r w:rsidR="006A1144" w:rsidRPr="004B44ED">
        <w:rPr>
          <w:b/>
          <w:bCs/>
        </w:rPr>
        <w:t>dosering</w:t>
      </w:r>
      <w:r w:rsidR="006A1144" w:rsidRPr="00563D87">
        <w:rPr>
          <w:b/>
          <w:bCs/>
        </w:rPr>
        <w:t xml:space="preserve"> </w:t>
      </w:r>
      <w:r w:rsidR="006A1144" w:rsidRPr="00E600F6">
        <w:rPr>
          <w:b/>
          <w:bCs/>
        </w:rPr>
        <w:t>for pediatriske pasienter med plakkpsoriasis</w:t>
      </w:r>
    </w:p>
    <w:p w14:paraId="78A47A32" w14:textId="77777777" w:rsidR="008D74DD" w:rsidRPr="00A24A5E" w:rsidRDefault="008D74DD" w:rsidP="00B7341C">
      <w:pPr>
        <w:pStyle w:val="BodyText"/>
        <w:widowControl/>
        <w:kinsoku w:val="0"/>
        <w:overflowPunct w:val="0"/>
        <w:ind w:left="0"/>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4917"/>
      </w:tblGrid>
      <w:tr w:rsidR="008D74DD" w:rsidRPr="00E600F6" w14:paraId="40E26C8D" w14:textId="77777777" w:rsidTr="00B56A49">
        <w:trPr>
          <w:jc w:val="center"/>
        </w:trPr>
        <w:tc>
          <w:tcPr>
            <w:tcW w:w="4698" w:type="dxa"/>
            <w:tcBorders>
              <w:left w:val="nil"/>
              <w:right w:val="nil"/>
            </w:tcBorders>
            <w:shd w:val="clear" w:color="auto" w:fill="auto"/>
          </w:tcPr>
          <w:p w14:paraId="58F0D05D" w14:textId="77777777" w:rsidR="008D74DD" w:rsidRPr="009F0CC3" w:rsidRDefault="008D74DD" w:rsidP="0075475A">
            <w:pPr>
              <w:pStyle w:val="BodyText"/>
              <w:widowControl/>
              <w:kinsoku w:val="0"/>
              <w:overflowPunct w:val="0"/>
              <w:ind w:left="0"/>
              <w:jc w:val="center"/>
            </w:pPr>
            <w:r w:rsidRPr="00CE4A4D">
              <w:rPr>
                <w:b/>
                <w:bCs/>
              </w:rPr>
              <w:t>Kroppsvekt</w:t>
            </w:r>
          </w:p>
        </w:tc>
        <w:tc>
          <w:tcPr>
            <w:tcW w:w="5320" w:type="dxa"/>
            <w:tcBorders>
              <w:left w:val="nil"/>
              <w:right w:val="nil"/>
            </w:tcBorders>
            <w:shd w:val="clear" w:color="auto" w:fill="auto"/>
          </w:tcPr>
          <w:p w14:paraId="297677E6" w14:textId="77777777" w:rsidR="008D74DD" w:rsidRPr="009F0CC3" w:rsidRDefault="008D74DD" w:rsidP="0075475A">
            <w:pPr>
              <w:pStyle w:val="BodyText"/>
              <w:widowControl/>
              <w:kinsoku w:val="0"/>
              <w:overflowPunct w:val="0"/>
              <w:ind w:left="0"/>
              <w:jc w:val="center"/>
            </w:pPr>
            <w:r w:rsidRPr="009F0CC3">
              <w:rPr>
                <w:b/>
                <w:bCs/>
              </w:rPr>
              <w:t>Dosering</w:t>
            </w:r>
          </w:p>
        </w:tc>
      </w:tr>
      <w:tr w:rsidR="008D74DD" w:rsidRPr="00E600F6" w14:paraId="11D6BB66" w14:textId="77777777" w:rsidTr="00B56A49">
        <w:trPr>
          <w:jc w:val="center"/>
        </w:trPr>
        <w:tc>
          <w:tcPr>
            <w:tcW w:w="4698" w:type="dxa"/>
            <w:tcBorders>
              <w:left w:val="nil"/>
              <w:right w:val="nil"/>
            </w:tcBorders>
            <w:shd w:val="clear" w:color="auto" w:fill="auto"/>
          </w:tcPr>
          <w:p w14:paraId="496B2754" w14:textId="77777777" w:rsidR="008D74DD" w:rsidRPr="00E600F6" w:rsidRDefault="008D74DD" w:rsidP="00891F71">
            <w:pPr>
              <w:pStyle w:val="BodyText"/>
              <w:widowControl/>
              <w:kinsoku w:val="0"/>
              <w:overflowPunct w:val="0"/>
              <w:ind w:left="0"/>
              <w:jc w:val="center"/>
            </w:pPr>
            <w:r w:rsidRPr="00E600F6">
              <w:t>15 kg til &lt;</w:t>
            </w:r>
            <w:r w:rsidR="00891F71" w:rsidRPr="00E600F6">
              <w:t> </w:t>
            </w:r>
            <w:r w:rsidRPr="00E600F6">
              <w:t>30</w:t>
            </w:r>
            <w:r w:rsidR="004B189C" w:rsidRPr="00E600F6">
              <w:t> </w:t>
            </w:r>
            <w:r w:rsidRPr="00E600F6">
              <w:t>kg</w:t>
            </w:r>
          </w:p>
        </w:tc>
        <w:tc>
          <w:tcPr>
            <w:tcW w:w="5320" w:type="dxa"/>
            <w:tcBorders>
              <w:left w:val="nil"/>
              <w:right w:val="nil"/>
            </w:tcBorders>
            <w:shd w:val="clear" w:color="auto" w:fill="auto"/>
          </w:tcPr>
          <w:p w14:paraId="2ED08DA5" w14:textId="77777777" w:rsidR="008D74DD" w:rsidRPr="00E600F6" w:rsidRDefault="008D74DD" w:rsidP="004B189C">
            <w:pPr>
              <w:autoSpaceDE w:val="0"/>
              <w:autoSpaceDN w:val="0"/>
              <w:adjustRightInd w:val="0"/>
            </w:pPr>
            <w:r w:rsidRPr="00E600F6">
              <w:t>Startdose på 20</w:t>
            </w:r>
            <w:r w:rsidR="004B189C" w:rsidRPr="00E600F6">
              <w:t> </w:t>
            </w:r>
            <w:r w:rsidRPr="00E600F6">
              <w:t>mg, etterfulgt av 20</w:t>
            </w:r>
            <w:r w:rsidR="004B189C" w:rsidRPr="00E600F6">
              <w:t> </w:t>
            </w:r>
            <w:r w:rsidRPr="00E600F6">
              <w:t>mg gitt annenhver uke fra én uke etter startdosen</w:t>
            </w:r>
          </w:p>
        </w:tc>
      </w:tr>
      <w:tr w:rsidR="008D74DD" w:rsidRPr="00E600F6" w14:paraId="2B0ACC8B" w14:textId="77777777" w:rsidTr="00B56A49">
        <w:trPr>
          <w:jc w:val="center"/>
        </w:trPr>
        <w:tc>
          <w:tcPr>
            <w:tcW w:w="4698" w:type="dxa"/>
            <w:tcBorders>
              <w:left w:val="nil"/>
              <w:right w:val="nil"/>
            </w:tcBorders>
            <w:shd w:val="clear" w:color="auto" w:fill="auto"/>
          </w:tcPr>
          <w:p w14:paraId="75E00454" w14:textId="77777777" w:rsidR="008D74DD" w:rsidRPr="00E600F6" w:rsidRDefault="008D74DD" w:rsidP="00891F71">
            <w:pPr>
              <w:pStyle w:val="BodyText"/>
              <w:widowControl/>
              <w:kinsoku w:val="0"/>
              <w:overflowPunct w:val="0"/>
              <w:ind w:left="0"/>
              <w:jc w:val="center"/>
            </w:pPr>
            <w:r w:rsidRPr="00E600F6">
              <w:t>≥</w:t>
            </w:r>
            <w:r w:rsidR="00891F71" w:rsidRPr="00E600F6">
              <w:t> </w:t>
            </w:r>
            <w:r w:rsidRPr="00E600F6">
              <w:t>30</w:t>
            </w:r>
            <w:r w:rsidR="004B189C" w:rsidRPr="00E600F6">
              <w:t> </w:t>
            </w:r>
            <w:r w:rsidRPr="00E600F6">
              <w:t>kg</w:t>
            </w:r>
          </w:p>
        </w:tc>
        <w:tc>
          <w:tcPr>
            <w:tcW w:w="5320" w:type="dxa"/>
            <w:tcBorders>
              <w:left w:val="nil"/>
              <w:right w:val="nil"/>
            </w:tcBorders>
            <w:shd w:val="clear" w:color="auto" w:fill="auto"/>
          </w:tcPr>
          <w:p w14:paraId="2E130746" w14:textId="77777777" w:rsidR="008D74DD" w:rsidRPr="00E600F6" w:rsidRDefault="008D74DD" w:rsidP="00B56A49">
            <w:pPr>
              <w:autoSpaceDE w:val="0"/>
              <w:autoSpaceDN w:val="0"/>
              <w:adjustRightInd w:val="0"/>
            </w:pPr>
            <w:r w:rsidRPr="00E600F6">
              <w:t>Startdose på 40 mg, etterfulgt av 40 mg gitt annenhver uke fra én uke etter startdosen</w:t>
            </w:r>
          </w:p>
        </w:tc>
      </w:tr>
    </w:tbl>
    <w:p w14:paraId="5855A83E" w14:textId="77777777" w:rsidR="008D74DD" w:rsidRPr="00E600F6" w:rsidRDefault="008D74DD" w:rsidP="00B7341C">
      <w:pPr>
        <w:pStyle w:val="BodyText"/>
        <w:widowControl/>
        <w:kinsoku w:val="0"/>
        <w:overflowPunct w:val="0"/>
        <w:ind w:left="0"/>
      </w:pPr>
    </w:p>
    <w:p w14:paraId="692431C1" w14:textId="77777777" w:rsidR="008D74DD" w:rsidRPr="00E600F6" w:rsidRDefault="008D74DD" w:rsidP="00B7341C">
      <w:pPr>
        <w:pStyle w:val="BodyText"/>
        <w:widowControl/>
        <w:kinsoku w:val="0"/>
        <w:overflowPunct w:val="0"/>
        <w:ind w:left="0"/>
      </w:pPr>
      <w:r w:rsidRPr="00E600F6">
        <w:t>Fortsatt behandling utover 16 uker bør vurderes nøye hos en pasient som ikke responderer innen denne tidsperioden.</w:t>
      </w:r>
    </w:p>
    <w:p w14:paraId="2C95B426" w14:textId="77777777" w:rsidR="008D74DD" w:rsidRPr="00A24A5E" w:rsidRDefault="008D74DD" w:rsidP="0075475A">
      <w:pPr>
        <w:pStyle w:val="BodyText"/>
        <w:widowControl/>
        <w:kinsoku w:val="0"/>
        <w:overflowPunct w:val="0"/>
        <w:ind w:left="0"/>
      </w:pPr>
    </w:p>
    <w:p w14:paraId="062CD306" w14:textId="77777777" w:rsidR="008D74DD" w:rsidRPr="00E600F6" w:rsidRDefault="00BC47C4" w:rsidP="0075475A">
      <w:pPr>
        <w:pStyle w:val="BodyText"/>
        <w:widowControl/>
        <w:kinsoku w:val="0"/>
        <w:overflowPunct w:val="0"/>
        <w:ind w:left="0"/>
      </w:pPr>
      <w:r w:rsidRPr="00CE4A4D">
        <w:t>Dersom n</w:t>
      </w:r>
      <w:r w:rsidRPr="009F0CC3">
        <w:t>y</w:t>
      </w:r>
      <w:r w:rsidRPr="004B44ED">
        <w:t xml:space="preserve"> </w:t>
      </w:r>
      <w:r w:rsidR="008D74DD" w:rsidRPr="004B44ED">
        <w:t>behandling med Amsparit</w:t>
      </w:r>
      <w:r w:rsidR="008D74DD" w:rsidRPr="00563D87">
        <w:t>y er indise</w:t>
      </w:r>
      <w:r w:rsidR="008D74DD" w:rsidRPr="00E600F6">
        <w:t xml:space="preserve">rt bør </w:t>
      </w:r>
      <w:r w:rsidR="00DA2689">
        <w:t>behandling</w:t>
      </w:r>
      <w:r w:rsidR="00D65270">
        <w:t>s</w:t>
      </w:r>
      <w:r w:rsidR="00DA2689">
        <w:t xml:space="preserve">- og </w:t>
      </w:r>
      <w:r w:rsidR="008D74DD" w:rsidRPr="00E600F6">
        <w:t>doserings</w:t>
      </w:r>
      <w:r w:rsidR="00DA2689">
        <w:t>retningslinjene</w:t>
      </w:r>
      <w:r w:rsidR="008D74DD" w:rsidRPr="00E600F6">
        <w:t xml:space="preserve"> ove</w:t>
      </w:r>
      <w:r w:rsidRPr="00E600F6">
        <w:t>n</w:t>
      </w:r>
      <w:r w:rsidR="008D74DD" w:rsidRPr="00E600F6">
        <w:t>for følges.</w:t>
      </w:r>
    </w:p>
    <w:p w14:paraId="00A85005" w14:textId="77777777" w:rsidR="008D74DD" w:rsidRPr="00A24A5E" w:rsidRDefault="008D74DD" w:rsidP="0075475A">
      <w:pPr>
        <w:pStyle w:val="BodyText"/>
        <w:widowControl/>
        <w:kinsoku w:val="0"/>
        <w:overflowPunct w:val="0"/>
        <w:ind w:left="0"/>
        <w:rPr>
          <w:szCs w:val="21"/>
        </w:rPr>
      </w:pPr>
    </w:p>
    <w:p w14:paraId="54128431" w14:textId="77777777" w:rsidR="008D74DD" w:rsidRPr="00CE4A4D" w:rsidRDefault="008D74DD" w:rsidP="0075475A">
      <w:pPr>
        <w:pStyle w:val="BodyText"/>
        <w:widowControl/>
        <w:kinsoku w:val="0"/>
        <w:overflowPunct w:val="0"/>
        <w:ind w:left="0"/>
      </w:pPr>
      <w:r w:rsidRPr="00E600F6">
        <w:t xml:space="preserve">Sikkerhet ved bruk av adalimumab hos pediatriske pasienter med plakkpsoriasis er undersøkt </w:t>
      </w:r>
      <w:r w:rsidR="00563D87" w:rsidRPr="008E5AD9">
        <w:t xml:space="preserve">med et </w:t>
      </w:r>
      <w:r w:rsidRPr="00E600F6">
        <w:t xml:space="preserve"> gjennomsnitt</w:t>
      </w:r>
      <w:r w:rsidR="00563D87" w:rsidRPr="008E5AD9">
        <w:t xml:space="preserve"> på</w:t>
      </w:r>
      <w:r w:rsidRPr="00E600F6">
        <w:t xml:space="preserve"> 13 måneder.</w:t>
      </w:r>
    </w:p>
    <w:p w14:paraId="6566245D" w14:textId="77777777" w:rsidR="008D74DD" w:rsidRPr="00A24A5E" w:rsidRDefault="008D74DD" w:rsidP="0075475A">
      <w:pPr>
        <w:pStyle w:val="BodyText"/>
        <w:widowControl/>
        <w:kinsoku w:val="0"/>
        <w:overflowPunct w:val="0"/>
        <w:ind w:left="0"/>
      </w:pPr>
    </w:p>
    <w:p w14:paraId="1A8E03EA" w14:textId="77777777" w:rsidR="008D74DD" w:rsidRPr="009F0CC3" w:rsidRDefault="008D74DD" w:rsidP="0075475A">
      <w:pPr>
        <w:pStyle w:val="BodyText"/>
        <w:widowControl/>
        <w:kinsoku w:val="0"/>
        <w:overflowPunct w:val="0"/>
        <w:ind w:left="0"/>
      </w:pPr>
      <w:r w:rsidRPr="00CE4A4D">
        <w:t>Bruk av adalimumab hos pasienter under 4 år er ikke relevant for denne indikasjonen.</w:t>
      </w:r>
    </w:p>
    <w:p w14:paraId="5538F2B6" w14:textId="77777777" w:rsidR="003D30E4" w:rsidRPr="00A24A5E" w:rsidRDefault="003D30E4" w:rsidP="0075475A">
      <w:pPr>
        <w:pStyle w:val="BodyText"/>
        <w:widowControl/>
        <w:kinsoku w:val="0"/>
        <w:overflowPunct w:val="0"/>
        <w:ind w:left="0"/>
      </w:pPr>
    </w:p>
    <w:p w14:paraId="04C40DA2" w14:textId="77777777" w:rsidR="003D30E4" w:rsidRPr="009F0CC3" w:rsidRDefault="006A1144" w:rsidP="0075475A">
      <w:pPr>
        <w:pStyle w:val="BodyText"/>
        <w:widowControl/>
        <w:kinsoku w:val="0"/>
        <w:overflowPunct w:val="0"/>
        <w:ind w:left="0"/>
      </w:pPr>
      <w:r w:rsidRPr="00CE4A4D">
        <w:t>A</w:t>
      </w:r>
      <w:r w:rsidRPr="009F0CC3">
        <w:t>msparity kan være tilgjengelig i andre styrker og/eller formuleringer avhengig av individuelle behandlingsbehov.</w:t>
      </w:r>
    </w:p>
    <w:p w14:paraId="704BA756" w14:textId="77777777" w:rsidR="008D74DD" w:rsidRPr="00A24A5E" w:rsidRDefault="008D74DD" w:rsidP="0075475A">
      <w:pPr>
        <w:pStyle w:val="BodyText"/>
        <w:widowControl/>
        <w:kinsoku w:val="0"/>
        <w:overflowPunct w:val="0"/>
        <w:ind w:left="0"/>
      </w:pPr>
    </w:p>
    <w:p w14:paraId="215F83E2" w14:textId="77777777" w:rsidR="008D74DD" w:rsidRPr="009F0CC3" w:rsidRDefault="008D74DD" w:rsidP="0075475A">
      <w:pPr>
        <w:pStyle w:val="BodyText"/>
        <w:keepNext/>
        <w:widowControl/>
        <w:kinsoku w:val="0"/>
        <w:overflowPunct w:val="0"/>
        <w:ind w:left="0"/>
      </w:pPr>
      <w:r w:rsidRPr="00CE4A4D">
        <w:rPr>
          <w:i/>
          <w:iCs/>
        </w:rPr>
        <w:t>Pediatrisk Crohns sykdom</w:t>
      </w:r>
    </w:p>
    <w:p w14:paraId="68532F78" w14:textId="77777777" w:rsidR="008D74DD" w:rsidRPr="00A24A5E" w:rsidRDefault="008D74DD" w:rsidP="0075475A">
      <w:pPr>
        <w:pStyle w:val="BodyText"/>
        <w:widowControl/>
        <w:kinsoku w:val="0"/>
        <w:overflowPunct w:val="0"/>
        <w:ind w:left="0"/>
        <w:rPr>
          <w:i/>
          <w:iCs/>
          <w:szCs w:val="21"/>
        </w:rPr>
      </w:pPr>
    </w:p>
    <w:p w14:paraId="5A50FB8A" w14:textId="77777777" w:rsidR="008D74DD" w:rsidRPr="009F0CC3" w:rsidRDefault="008D74DD" w:rsidP="0075475A">
      <w:pPr>
        <w:pStyle w:val="BodyText"/>
        <w:widowControl/>
        <w:kinsoku w:val="0"/>
        <w:overflowPunct w:val="0"/>
        <w:ind w:left="0"/>
      </w:pPr>
      <w:r w:rsidRPr="00CE4A4D">
        <w:t>Anbefalt dose av Amsparity for pasienter fra 6 til 17 år med Crohns sykdom er basert på kroppsvekt (tabell 4). Amspa</w:t>
      </w:r>
      <w:r w:rsidRPr="009F0CC3">
        <w:t>rity administreres som subkutan injeksjon.</w:t>
      </w:r>
    </w:p>
    <w:p w14:paraId="6FCEBB04" w14:textId="77777777" w:rsidR="00775887" w:rsidRPr="00A24A5E" w:rsidRDefault="00775887" w:rsidP="00982118"/>
    <w:p w14:paraId="68E97925" w14:textId="77777777" w:rsidR="00337D78" w:rsidRPr="00563D87" w:rsidRDefault="00337D78" w:rsidP="00E45C52">
      <w:pPr>
        <w:keepNext/>
        <w:keepLines/>
        <w:widowControl w:val="0"/>
      </w:pPr>
      <w:r w:rsidRPr="00CE4A4D">
        <w:rPr>
          <w:b/>
        </w:rPr>
        <w:t>Tabell 4</w:t>
      </w:r>
      <w:r w:rsidR="00CB5464" w:rsidRPr="009F0CC3">
        <w:rPr>
          <w:b/>
        </w:rPr>
        <w:t>.</w:t>
      </w:r>
      <w:r w:rsidRPr="009F0CC3">
        <w:rPr>
          <w:b/>
        </w:rPr>
        <w:t xml:space="preserve"> </w:t>
      </w:r>
      <w:r w:rsidR="006A1144" w:rsidRPr="004B44ED">
        <w:rPr>
          <w:b/>
        </w:rPr>
        <w:t>Amsparity</w:t>
      </w:r>
      <w:r w:rsidR="00876AF3" w:rsidRPr="004B44ED">
        <w:rPr>
          <w:b/>
        </w:rPr>
        <w:noBreakHyphen/>
      </w:r>
      <w:r w:rsidR="006A1144" w:rsidRPr="004B44ED">
        <w:rPr>
          <w:b/>
        </w:rPr>
        <w:t>dosering for pediatriske pasienter med Crohns sykdom</w:t>
      </w:r>
    </w:p>
    <w:p w14:paraId="5FD96179" w14:textId="77777777" w:rsidR="00337D78" w:rsidRPr="00A24A5E" w:rsidRDefault="00337D78" w:rsidP="00E45C52">
      <w:pPr>
        <w:keepNext/>
        <w:keepLines/>
        <w:widowControl w:val="0"/>
      </w:pP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6272"/>
        <w:gridCol w:w="1863"/>
      </w:tblGrid>
      <w:tr w:rsidR="00337D78" w:rsidRPr="00E600F6" w14:paraId="7D6ABEE6" w14:textId="77777777" w:rsidTr="00E45C52">
        <w:trPr>
          <w:cantSplit/>
        </w:trPr>
        <w:tc>
          <w:tcPr>
            <w:tcW w:w="1329" w:type="dxa"/>
            <w:shd w:val="clear" w:color="auto" w:fill="auto"/>
          </w:tcPr>
          <w:p w14:paraId="317D416A" w14:textId="77777777" w:rsidR="00337D78" w:rsidRPr="009F0CC3" w:rsidRDefault="00337D78" w:rsidP="00E45C52">
            <w:pPr>
              <w:keepNext/>
              <w:keepLines/>
              <w:widowControl w:val="0"/>
              <w:jc w:val="center"/>
              <w:rPr>
                <w:b/>
              </w:rPr>
            </w:pPr>
            <w:r w:rsidRPr="00CE4A4D">
              <w:rPr>
                <w:b/>
              </w:rPr>
              <w:t>Kroppsvekt</w:t>
            </w:r>
          </w:p>
        </w:tc>
        <w:tc>
          <w:tcPr>
            <w:tcW w:w="6272" w:type="dxa"/>
            <w:shd w:val="clear" w:color="auto" w:fill="auto"/>
          </w:tcPr>
          <w:p w14:paraId="2D434CE9" w14:textId="77777777" w:rsidR="00337D78" w:rsidRPr="009F0CC3" w:rsidRDefault="00337D78" w:rsidP="00E45C52">
            <w:pPr>
              <w:keepNext/>
              <w:keepLines/>
              <w:widowControl w:val="0"/>
              <w:jc w:val="center"/>
              <w:rPr>
                <w:b/>
              </w:rPr>
            </w:pPr>
            <w:r w:rsidRPr="009F0CC3">
              <w:rPr>
                <w:b/>
              </w:rPr>
              <w:t>Startdose</w:t>
            </w:r>
          </w:p>
        </w:tc>
        <w:tc>
          <w:tcPr>
            <w:tcW w:w="1863" w:type="dxa"/>
            <w:shd w:val="clear" w:color="auto" w:fill="auto"/>
          </w:tcPr>
          <w:p w14:paraId="09EA527A" w14:textId="77777777" w:rsidR="00337D78" w:rsidRPr="004B44ED" w:rsidRDefault="00337D78" w:rsidP="00E45C52">
            <w:pPr>
              <w:keepNext/>
              <w:keepLines/>
              <w:widowControl w:val="0"/>
              <w:jc w:val="center"/>
              <w:rPr>
                <w:b/>
              </w:rPr>
            </w:pPr>
            <w:r w:rsidRPr="004B44ED">
              <w:rPr>
                <w:b/>
              </w:rPr>
              <w:t>Vedlikeholdsdose fra uke 4</w:t>
            </w:r>
          </w:p>
        </w:tc>
      </w:tr>
      <w:tr w:rsidR="00337D78" w:rsidRPr="00E600F6" w14:paraId="346AEA47" w14:textId="77777777" w:rsidTr="00E45C52">
        <w:trPr>
          <w:cantSplit/>
        </w:trPr>
        <w:tc>
          <w:tcPr>
            <w:tcW w:w="1329" w:type="dxa"/>
            <w:shd w:val="clear" w:color="auto" w:fill="auto"/>
          </w:tcPr>
          <w:p w14:paraId="032A80AF" w14:textId="77777777" w:rsidR="00337D78" w:rsidRPr="00E600F6" w:rsidRDefault="00337D78" w:rsidP="00E45C52">
            <w:pPr>
              <w:keepNext/>
              <w:keepLines/>
              <w:widowControl w:val="0"/>
              <w:jc w:val="center"/>
            </w:pPr>
            <w:r w:rsidRPr="00E600F6">
              <w:t>&lt; 40 kg</w:t>
            </w:r>
          </w:p>
        </w:tc>
        <w:tc>
          <w:tcPr>
            <w:tcW w:w="6272" w:type="dxa"/>
            <w:shd w:val="clear" w:color="auto" w:fill="auto"/>
          </w:tcPr>
          <w:p w14:paraId="10976842" w14:textId="77777777" w:rsidR="00921D8E" w:rsidRPr="00E600F6" w:rsidRDefault="00921D8E" w:rsidP="00E45C52">
            <w:pPr>
              <w:keepNext/>
              <w:keepLines/>
              <w:widowControl w:val="0"/>
              <w:numPr>
                <w:ilvl w:val="0"/>
                <w:numId w:val="16"/>
              </w:numPr>
              <w:autoSpaceDE w:val="0"/>
              <w:autoSpaceDN w:val="0"/>
              <w:adjustRightInd w:val="0"/>
              <w:ind w:left="0" w:firstLine="0"/>
            </w:pPr>
            <w:r w:rsidRPr="00E600F6">
              <w:t>40</w:t>
            </w:r>
            <w:r w:rsidR="00876AF3" w:rsidRPr="00E600F6">
              <w:t> </w:t>
            </w:r>
            <w:r w:rsidRPr="00E600F6">
              <w:t>mg ved uke 0</w:t>
            </w:r>
            <w:r w:rsidR="00876AF3" w:rsidRPr="00E600F6">
              <w:t> </w:t>
            </w:r>
            <w:r w:rsidRPr="00E600F6">
              <w:t>og 20</w:t>
            </w:r>
            <w:r w:rsidR="00876AF3" w:rsidRPr="00E600F6">
              <w:t> </w:t>
            </w:r>
            <w:r w:rsidRPr="00E600F6">
              <w:t>mg ved uke</w:t>
            </w:r>
            <w:r w:rsidR="00876AF3" w:rsidRPr="00E600F6">
              <w:t> </w:t>
            </w:r>
            <w:r w:rsidRPr="00E600F6">
              <w:t>2</w:t>
            </w:r>
          </w:p>
          <w:p w14:paraId="1B8765AD" w14:textId="77777777" w:rsidR="00921D8E" w:rsidRPr="00A24A5E" w:rsidRDefault="00921D8E" w:rsidP="00E45C52">
            <w:pPr>
              <w:keepNext/>
              <w:keepLines/>
              <w:widowControl w:val="0"/>
              <w:autoSpaceDE w:val="0"/>
              <w:autoSpaceDN w:val="0"/>
              <w:adjustRightInd w:val="0"/>
            </w:pPr>
          </w:p>
          <w:p w14:paraId="34546315" w14:textId="77777777" w:rsidR="00921D8E" w:rsidRPr="009F0CC3" w:rsidRDefault="00921D8E" w:rsidP="00E45C52">
            <w:pPr>
              <w:keepNext/>
              <w:keepLines/>
              <w:widowControl w:val="0"/>
              <w:autoSpaceDE w:val="0"/>
              <w:autoSpaceDN w:val="0"/>
              <w:adjustRightInd w:val="0"/>
            </w:pPr>
            <w:r w:rsidRPr="00CE4A4D">
              <w:t>Dersom det er behov for raskere respons på b</w:t>
            </w:r>
            <w:r w:rsidRPr="009F0CC3">
              <w:t>ehandlingen og med viten om at bivirkningsrisiko kan være høyere ved bruk av høyere startdose, kan følgende dosering benyttes:</w:t>
            </w:r>
          </w:p>
          <w:p w14:paraId="2469F02D" w14:textId="77777777" w:rsidR="00337D78" w:rsidRPr="00E600F6" w:rsidRDefault="00D15DFF" w:rsidP="00E45C52">
            <w:pPr>
              <w:keepNext/>
              <w:keepLines/>
              <w:widowControl w:val="0"/>
              <w:numPr>
                <w:ilvl w:val="0"/>
                <w:numId w:val="16"/>
              </w:numPr>
              <w:ind w:left="0" w:firstLine="0"/>
            </w:pPr>
            <w:r w:rsidRPr="004B44ED">
              <w:t>80 mg ved uke 0</w:t>
            </w:r>
            <w:r w:rsidR="00876AF3" w:rsidRPr="004B44ED">
              <w:t> </w:t>
            </w:r>
            <w:r w:rsidRPr="004B44ED">
              <w:t>og 40 mg ved uke</w:t>
            </w:r>
            <w:r w:rsidR="00876AF3" w:rsidRPr="00563D87">
              <w:t> </w:t>
            </w:r>
            <w:r w:rsidRPr="00E600F6">
              <w:t>2</w:t>
            </w:r>
          </w:p>
        </w:tc>
        <w:tc>
          <w:tcPr>
            <w:tcW w:w="1863" w:type="dxa"/>
            <w:shd w:val="clear" w:color="auto" w:fill="auto"/>
          </w:tcPr>
          <w:p w14:paraId="0F2FB622" w14:textId="77777777" w:rsidR="00337D78" w:rsidRPr="00E600F6" w:rsidRDefault="00337D78" w:rsidP="00E45C52">
            <w:pPr>
              <w:keepNext/>
              <w:keepLines/>
              <w:widowControl w:val="0"/>
              <w:jc w:val="center"/>
            </w:pPr>
            <w:r w:rsidRPr="00E600F6">
              <w:t>20 mg annenhver uke</w:t>
            </w:r>
          </w:p>
        </w:tc>
      </w:tr>
      <w:tr w:rsidR="00337D78" w:rsidRPr="00E600F6" w14:paraId="453BD556" w14:textId="77777777" w:rsidTr="00E45C52">
        <w:trPr>
          <w:cantSplit/>
        </w:trPr>
        <w:tc>
          <w:tcPr>
            <w:tcW w:w="1329" w:type="dxa"/>
            <w:shd w:val="clear" w:color="auto" w:fill="auto"/>
          </w:tcPr>
          <w:p w14:paraId="04AA7AEA" w14:textId="77777777" w:rsidR="00337D78" w:rsidRPr="00E600F6" w:rsidRDefault="00337D78" w:rsidP="00E45C52">
            <w:pPr>
              <w:keepNext/>
              <w:keepLines/>
              <w:widowControl w:val="0"/>
              <w:jc w:val="center"/>
            </w:pPr>
            <w:r w:rsidRPr="00E600F6">
              <w:t>≥ 40 kg</w:t>
            </w:r>
          </w:p>
        </w:tc>
        <w:tc>
          <w:tcPr>
            <w:tcW w:w="6272" w:type="dxa"/>
            <w:shd w:val="clear" w:color="auto" w:fill="auto"/>
          </w:tcPr>
          <w:p w14:paraId="1B3A23AC" w14:textId="77777777" w:rsidR="00921D8E" w:rsidRPr="00E600F6" w:rsidRDefault="00921D8E" w:rsidP="00E45C52">
            <w:pPr>
              <w:keepNext/>
              <w:keepLines/>
              <w:widowControl w:val="0"/>
              <w:numPr>
                <w:ilvl w:val="0"/>
                <w:numId w:val="16"/>
              </w:numPr>
              <w:autoSpaceDE w:val="0"/>
              <w:autoSpaceDN w:val="0"/>
              <w:adjustRightInd w:val="0"/>
              <w:ind w:left="0" w:firstLine="0"/>
              <w:rPr>
                <w:rFonts w:eastAsia="SymbolMT"/>
              </w:rPr>
            </w:pPr>
            <w:r w:rsidRPr="00E600F6">
              <w:t>80 mg ved uke 0</w:t>
            </w:r>
            <w:r w:rsidR="00EB3AAD" w:rsidRPr="00E600F6">
              <w:t> </w:t>
            </w:r>
            <w:r w:rsidRPr="00E600F6">
              <w:t>og 40 mg ved uke</w:t>
            </w:r>
            <w:r w:rsidR="00EB3AAD" w:rsidRPr="00E600F6">
              <w:t> </w:t>
            </w:r>
            <w:r w:rsidRPr="00E600F6">
              <w:t>2</w:t>
            </w:r>
          </w:p>
          <w:p w14:paraId="20774DF6" w14:textId="77777777" w:rsidR="00921D8E" w:rsidRPr="00A24A5E" w:rsidRDefault="00921D8E" w:rsidP="00E45C52">
            <w:pPr>
              <w:keepNext/>
              <w:keepLines/>
              <w:widowControl w:val="0"/>
              <w:autoSpaceDE w:val="0"/>
              <w:autoSpaceDN w:val="0"/>
              <w:adjustRightInd w:val="0"/>
              <w:rPr>
                <w:rFonts w:eastAsia="SymbolMT"/>
              </w:rPr>
            </w:pPr>
          </w:p>
          <w:p w14:paraId="1BF68CFE" w14:textId="77777777" w:rsidR="00921D8E" w:rsidRPr="009F0CC3" w:rsidRDefault="00921D8E" w:rsidP="00E45C52">
            <w:pPr>
              <w:keepNext/>
              <w:keepLines/>
              <w:widowControl w:val="0"/>
              <w:autoSpaceDE w:val="0"/>
              <w:autoSpaceDN w:val="0"/>
              <w:adjustRightInd w:val="0"/>
              <w:rPr>
                <w:rFonts w:eastAsia="SymbolMT"/>
              </w:rPr>
            </w:pPr>
            <w:r w:rsidRPr="00CE4A4D">
              <w:t>Dersom det er behov for raskere respons på behandlingen og med viten om at bivirkningsrisiko kan være høyere ved bruk av høyere startdose, kan følgende dosering benyttes:</w:t>
            </w:r>
          </w:p>
          <w:p w14:paraId="5C8BAFB5" w14:textId="77777777" w:rsidR="00337D78" w:rsidRPr="00563D87" w:rsidRDefault="00921D8E" w:rsidP="00E45C52">
            <w:pPr>
              <w:keepNext/>
              <w:keepLines/>
              <w:widowControl w:val="0"/>
              <w:numPr>
                <w:ilvl w:val="0"/>
                <w:numId w:val="16"/>
              </w:numPr>
              <w:ind w:left="0" w:firstLine="0"/>
            </w:pPr>
            <w:r w:rsidRPr="009F0CC3">
              <w:t>160 mg ved uke 0</w:t>
            </w:r>
            <w:r w:rsidR="00EB3AAD" w:rsidRPr="009F0CC3">
              <w:t> </w:t>
            </w:r>
            <w:r w:rsidRPr="004B44ED">
              <w:t>og 80 mg ved uke</w:t>
            </w:r>
            <w:r w:rsidR="00EB3AAD" w:rsidRPr="004B44ED">
              <w:t> </w:t>
            </w:r>
            <w:r w:rsidRPr="004B44ED">
              <w:t>2</w:t>
            </w:r>
          </w:p>
        </w:tc>
        <w:tc>
          <w:tcPr>
            <w:tcW w:w="1863" w:type="dxa"/>
            <w:shd w:val="clear" w:color="auto" w:fill="auto"/>
          </w:tcPr>
          <w:p w14:paraId="75E09EDF" w14:textId="77777777" w:rsidR="00337D78" w:rsidRPr="00E600F6" w:rsidRDefault="00337D78" w:rsidP="00E45C52">
            <w:pPr>
              <w:keepNext/>
              <w:keepLines/>
              <w:widowControl w:val="0"/>
              <w:jc w:val="center"/>
            </w:pPr>
            <w:r w:rsidRPr="00E600F6">
              <w:t>40 mg annenhver uke</w:t>
            </w:r>
          </w:p>
        </w:tc>
      </w:tr>
    </w:tbl>
    <w:p w14:paraId="237415B1" w14:textId="77777777" w:rsidR="00921D8E" w:rsidRPr="00A24A5E" w:rsidRDefault="00921D8E" w:rsidP="0075475A">
      <w:pPr>
        <w:pStyle w:val="BodyText"/>
        <w:widowControl/>
        <w:kinsoku w:val="0"/>
        <w:overflowPunct w:val="0"/>
        <w:ind w:left="0"/>
      </w:pPr>
    </w:p>
    <w:p w14:paraId="3770EBC9" w14:textId="77777777" w:rsidR="008D74DD" w:rsidRPr="009F0CC3" w:rsidRDefault="008D74DD" w:rsidP="0075475A">
      <w:pPr>
        <w:pStyle w:val="BodyText"/>
        <w:widowControl/>
        <w:kinsoku w:val="0"/>
        <w:overflowPunct w:val="0"/>
        <w:ind w:left="0"/>
      </w:pPr>
      <w:r w:rsidRPr="00CE4A4D">
        <w:t>Pasienter som opplever utilstrekkelig respons kan ha nytte av en økning i dosering:</w:t>
      </w:r>
    </w:p>
    <w:p w14:paraId="0212589D" w14:textId="77777777" w:rsidR="008D74DD" w:rsidRPr="00E600F6" w:rsidRDefault="008D74DD" w:rsidP="00A24A5E">
      <w:pPr>
        <w:pStyle w:val="BodyText"/>
        <w:widowControl/>
        <w:numPr>
          <w:ilvl w:val="0"/>
          <w:numId w:val="15"/>
        </w:numPr>
        <w:kinsoku w:val="0"/>
        <w:overflowPunct w:val="0"/>
        <w:autoSpaceDE w:val="0"/>
        <w:autoSpaceDN w:val="0"/>
        <w:adjustRightInd w:val="0"/>
        <w:ind w:left="0" w:firstLine="0"/>
      </w:pPr>
      <w:r w:rsidRPr="009F0CC3">
        <w:lastRenderedPageBreak/>
        <w:t>&lt;</w:t>
      </w:r>
      <w:r w:rsidR="00D324CE" w:rsidRPr="009F0CC3">
        <w:t> </w:t>
      </w:r>
      <w:r w:rsidRPr="004B44ED">
        <w:t>40</w:t>
      </w:r>
      <w:r w:rsidR="00D324CE" w:rsidRPr="004B44ED">
        <w:t> </w:t>
      </w:r>
      <w:r w:rsidRPr="004B44ED">
        <w:t>kg: 20</w:t>
      </w:r>
      <w:r w:rsidR="00D324CE" w:rsidRPr="00563D87">
        <w:t> </w:t>
      </w:r>
      <w:r w:rsidRPr="00E600F6">
        <w:t>mg hver uke</w:t>
      </w:r>
    </w:p>
    <w:p w14:paraId="14DE234E" w14:textId="77777777" w:rsidR="008D74DD" w:rsidRPr="00E600F6" w:rsidRDefault="008D74DD" w:rsidP="00A24A5E">
      <w:pPr>
        <w:pStyle w:val="BodyText"/>
        <w:widowControl/>
        <w:numPr>
          <w:ilvl w:val="0"/>
          <w:numId w:val="15"/>
        </w:numPr>
        <w:kinsoku w:val="0"/>
        <w:overflowPunct w:val="0"/>
        <w:autoSpaceDE w:val="0"/>
        <w:autoSpaceDN w:val="0"/>
        <w:adjustRightInd w:val="0"/>
        <w:ind w:left="0" w:firstLine="0"/>
      </w:pPr>
      <w:r w:rsidRPr="00E600F6">
        <w:t>≥</w:t>
      </w:r>
      <w:r w:rsidR="00D324CE" w:rsidRPr="00E600F6">
        <w:t> </w:t>
      </w:r>
      <w:r w:rsidRPr="00E600F6">
        <w:t>40</w:t>
      </w:r>
      <w:r w:rsidR="00D324CE" w:rsidRPr="00E600F6">
        <w:t> </w:t>
      </w:r>
      <w:r w:rsidRPr="00E600F6">
        <w:t>kg: 40</w:t>
      </w:r>
      <w:r w:rsidR="00D324CE" w:rsidRPr="00E600F6">
        <w:t> </w:t>
      </w:r>
      <w:r w:rsidRPr="00E600F6">
        <w:t>mg hver uke eller 80</w:t>
      </w:r>
      <w:r w:rsidR="00D324CE" w:rsidRPr="00E600F6">
        <w:t> </w:t>
      </w:r>
      <w:r w:rsidRPr="00E600F6">
        <w:t>mg annenhver uke</w:t>
      </w:r>
    </w:p>
    <w:p w14:paraId="28FD1785" w14:textId="77777777" w:rsidR="008D74DD" w:rsidRPr="00A24A5E" w:rsidRDefault="008D74DD" w:rsidP="0075475A">
      <w:pPr>
        <w:pStyle w:val="BodyText"/>
        <w:widowControl/>
        <w:kinsoku w:val="0"/>
        <w:overflowPunct w:val="0"/>
        <w:ind w:left="0"/>
        <w:rPr>
          <w:szCs w:val="21"/>
        </w:rPr>
      </w:pPr>
    </w:p>
    <w:p w14:paraId="107C0BEE" w14:textId="77777777" w:rsidR="00030BF1" w:rsidRPr="004B44ED" w:rsidRDefault="008D74DD" w:rsidP="0075475A">
      <w:pPr>
        <w:pStyle w:val="BodyText"/>
        <w:widowControl/>
        <w:tabs>
          <w:tab w:val="left" w:pos="9000"/>
        </w:tabs>
        <w:kinsoku w:val="0"/>
        <w:overflowPunct w:val="0"/>
        <w:ind w:left="0"/>
      </w:pPr>
      <w:r w:rsidRPr="00CE4A4D">
        <w:t>Fortsettelse av behandlingen hos pasienter som ikke responderer innen uke</w:t>
      </w:r>
      <w:r w:rsidR="00E70016" w:rsidRPr="009F0CC3">
        <w:t> </w:t>
      </w:r>
      <w:r w:rsidRPr="009F0CC3">
        <w:t>12, bør vurderes nøye.</w:t>
      </w:r>
    </w:p>
    <w:p w14:paraId="01E26F4C" w14:textId="77777777" w:rsidR="00030BF1" w:rsidRPr="00A24A5E" w:rsidRDefault="00030BF1" w:rsidP="0075475A">
      <w:pPr>
        <w:pStyle w:val="BodyText"/>
        <w:widowControl/>
        <w:tabs>
          <w:tab w:val="left" w:pos="9000"/>
        </w:tabs>
        <w:kinsoku w:val="0"/>
        <w:overflowPunct w:val="0"/>
        <w:ind w:left="0"/>
      </w:pPr>
    </w:p>
    <w:p w14:paraId="66D4752C" w14:textId="77777777" w:rsidR="008D74DD" w:rsidRPr="00E600F6" w:rsidRDefault="00BC47C4" w:rsidP="0075475A">
      <w:pPr>
        <w:pStyle w:val="BodyText"/>
        <w:widowControl/>
        <w:tabs>
          <w:tab w:val="left" w:pos="9000"/>
        </w:tabs>
        <w:kinsoku w:val="0"/>
        <w:overflowPunct w:val="0"/>
        <w:ind w:left="0"/>
      </w:pPr>
      <w:r w:rsidRPr="00CE4A4D">
        <w:t>Det er ikke re</w:t>
      </w:r>
      <w:r w:rsidRPr="009F0CC3">
        <w:t>levant å bruke</w:t>
      </w:r>
      <w:r w:rsidR="008D74DD" w:rsidRPr="004B44ED">
        <w:t xml:space="preserve"> adalimumab hos </w:t>
      </w:r>
      <w:r w:rsidRPr="004B44ED">
        <w:t>barn</w:t>
      </w:r>
      <w:r w:rsidR="008D74DD" w:rsidRPr="00563D87">
        <w:t xml:space="preserve"> under 6 år </w:t>
      </w:r>
      <w:r w:rsidRPr="00E600F6">
        <w:t>ved</w:t>
      </w:r>
      <w:r w:rsidR="008D74DD" w:rsidRPr="00E600F6">
        <w:t xml:space="preserve"> denne indikasjonen.</w:t>
      </w:r>
    </w:p>
    <w:p w14:paraId="7FA00C86" w14:textId="77777777" w:rsidR="00092E33" w:rsidRPr="00A24A5E" w:rsidRDefault="00092E33" w:rsidP="0075475A">
      <w:pPr>
        <w:pStyle w:val="BodyText"/>
        <w:widowControl/>
        <w:tabs>
          <w:tab w:val="left" w:pos="9000"/>
        </w:tabs>
        <w:kinsoku w:val="0"/>
        <w:overflowPunct w:val="0"/>
        <w:ind w:left="0"/>
      </w:pPr>
    </w:p>
    <w:p w14:paraId="3A0D64F8" w14:textId="77777777" w:rsidR="00092E33" w:rsidRPr="009F0CC3" w:rsidRDefault="006A1144" w:rsidP="0075475A">
      <w:pPr>
        <w:pStyle w:val="BodyText"/>
        <w:widowControl/>
        <w:tabs>
          <w:tab w:val="left" w:pos="9000"/>
        </w:tabs>
        <w:kinsoku w:val="0"/>
        <w:overflowPunct w:val="0"/>
        <w:ind w:left="0"/>
      </w:pPr>
      <w:r w:rsidRPr="00CE4A4D">
        <w:t>Amsparity kan være tilgjengelig i andre styrker og/eller formuleringer avhengig av individuelle behandlingsbehov.</w:t>
      </w:r>
    </w:p>
    <w:p w14:paraId="2EE75456" w14:textId="77777777" w:rsidR="00030BF1" w:rsidRPr="00A24A5E" w:rsidRDefault="00030BF1" w:rsidP="0075475A">
      <w:pPr>
        <w:pStyle w:val="BodyText"/>
        <w:widowControl/>
        <w:tabs>
          <w:tab w:val="left" w:pos="9000"/>
        </w:tabs>
        <w:kinsoku w:val="0"/>
        <w:overflowPunct w:val="0"/>
        <w:ind w:left="0"/>
      </w:pPr>
    </w:p>
    <w:p w14:paraId="7B9B43B3" w14:textId="77777777" w:rsidR="008D74DD" w:rsidRPr="009F0CC3" w:rsidRDefault="008D74DD" w:rsidP="0075475A">
      <w:pPr>
        <w:pStyle w:val="BodyText"/>
        <w:widowControl/>
        <w:kinsoku w:val="0"/>
        <w:overflowPunct w:val="0"/>
        <w:ind w:left="0"/>
      </w:pPr>
      <w:r w:rsidRPr="00CE4A4D">
        <w:rPr>
          <w:i/>
          <w:iCs/>
        </w:rPr>
        <w:t>Pediatrisk uveitt</w:t>
      </w:r>
    </w:p>
    <w:p w14:paraId="0E812FC7" w14:textId="77777777" w:rsidR="008D74DD" w:rsidRPr="00A24A5E" w:rsidRDefault="008D74DD" w:rsidP="0075475A">
      <w:pPr>
        <w:pStyle w:val="BodyText"/>
        <w:widowControl/>
        <w:kinsoku w:val="0"/>
        <w:overflowPunct w:val="0"/>
        <w:ind w:left="0"/>
        <w:rPr>
          <w:i/>
          <w:iCs/>
          <w:szCs w:val="21"/>
        </w:rPr>
      </w:pPr>
    </w:p>
    <w:p w14:paraId="0D12A19D" w14:textId="77777777" w:rsidR="008D74DD" w:rsidRPr="009F0CC3" w:rsidRDefault="008D74DD" w:rsidP="0075475A">
      <w:pPr>
        <w:pStyle w:val="BodyText"/>
        <w:widowControl/>
        <w:kinsoku w:val="0"/>
        <w:overflowPunct w:val="0"/>
        <w:ind w:left="0"/>
      </w:pPr>
      <w:r w:rsidRPr="00CE4A4D">
        <w:t>Anbefalt dose av A</w:t>
      </w:r>
      <w:r w:rsidRPr="009F0CC3">
        <w:t xml:space="preserve">msparity for pediatriske pasienter med uveitt over 2 år er basert på kroppsvekt (tabell 5). Amsparity administreres som subkutan injeksjon. </w:t>
      </w:r>
    </w:p>
    <w:p w14:paraId="1ECEBFFB" w14:textId="77777777" w:rsidR="008D74DD" w:rsidRPr="00A24A5E" w:rsidRDefault="008D74DD" w:rsidP="0075475A">
      <w:pPr>
        <w:pStyle w:val="BodyText"/>
        <w:widowControl/>
        <w:kinsoku w:val="0"/>
        <w:overflowPunct w:val="0"/>
        <w:ind w:left="0"/>
      </w:pPr>
    </w:p>
    <w:p w14:paraId="7CA7BFA5" w14:textId="77777777" w:rsidR="008D74DD" w:rsidRPr="009F0CC3" w:rsidRDefault="008D74DD" w:rsidP="0075475A">
      <w:pPr>
        <w:pStyle w:val="BodyText"/>
        <w:widowControl/>
        <w:kinsoku w:val="0"/>
        <w:overflowPunct w:val="0"/>
        <w:ind w:left="0"/>
      </w:pPr>
      <w:r w:rsidRPr="00CE4A4D">
        <w:t>Det foreligger ikke erfaring med behandling av pediatrisk uveitt med adalimumab uten samtidig behandling med metot</w:t>
      </w:r>
      <w:r w:rsidRPr="009F0CC3">
        <w:t>reksat.</w:t>
      </w:r>
    </w:p>
    <w:p w14:paraId="4A701760" w14:textId="77777777" w:rsidR="00C355EC" w:rsidRPr="00A24A5E" w:rsidRDefault="00C355EC" w:rsidP="004A2116">
      <w:pPr>
        <w:pStyle w:val="BodyText"/>
        <w:widowControl/>
        <w:kinsoku w:val="0"/>
        <w:overflowPunct w:val="0"/>
        <w:ind w:left="0"/>
      </w:pPr>
    </w:p>
    <w:p w14:paraId="493D9039" w14:textId="77777777" w:rsidR="00C355EC" w:rsidRPr="00563D87" w:rsidRDefault="00C355EC" w:rsidP="00CC3B8D">
      <w:pPr>
        <w:pStyle w:val="BodyText"/>
        <w:widowControl/>
        <w:kinsoku w:val="0"/>
        <w:overflowPunct w:val="0"/>
        <w:ind w:left="0"/>
        <w:rPr>
          <w:b/>
          <w:bCs/>
        </w:rPr>
      </w:pPr>
      <w:r w:rsidRPr="00CE4A4D">
        <w:rPr>
          <w:b/>
          <w:bCs/>
        </w:rPr>
        <w:t>Tabell 5</w:t>
      </w:r>
      <w:r w:rsidR="00CB5464" w:rsidRPr="009F0CC3">
        <w:rPr>
          <w:b/>
          <w:bCs/>
        </w:rPr>
        <w:t>.</w:t>
      </w:r>
      <w:r w:rsidRPr="009F0CC3">
        <w:rPr>
          <w:b/>
          <w:bCs/>
        </w:rPr>
        <w:t xml:space="preserve"> </w:t>
      </w:r>
      <w:r w:rsidR="006A1144" w:rsidRPr="004B44ED">
        <w:rPr>
          <w:b/>
          <w:bCs/>
        </w:rPr>
        <w:t>Amsparity</w:t>
      </w:r>
      <w:r w:rsidR="00187F2A" w:rsidRPr="004B44ED">
        <w:rPr>
          <w:b/>
          <w:bCs/>
        </w:rPr>
        <w:noBreakHyphen/>
      </w:r>
      <w:r w:rsidR="006A1144" w:rsidRPr="004B44ED">
        <w:rPr>
          <w:b/>
          <w:bCs/>
        </w:rPr>
        <w:t>dosering for pediatriske pasienter med uveitt</w:t>
      </w:r>
    </w:p>
    <w:p w14:paraId="59D2A615" w14:textId="77777777" w:rsidR="00C355EC" w:rsidRPr="00A24A5E" w:rsidRDefault="00C355EC" w:rsidP="0075475A">
      <w:pPr>
        <w:pStyle w:val="BodyText"/>
        <w:widowControl/>
        <w:kinsoku w:val="0"/>
        <w:overflowPunct w:val="0"/>
        <w:ind w:left="0"/>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3"/>
        <w:gridCol w:w="4818"/>
      </w:tblGrid>
      <w:tr w:rsidR="00C355EC" w:rsidRPr="00E600F6" w14:paraId="1733AB34" w14:textId="77777777" w:rsidTr="00054A92">
        <w:trPr>
          <w:jc w:val="center"/>
        </w:trPr>
        <w:tc>
          <w:tcPr>
            <w:tcW w:w="3510" w:type="dxa"/>
            <w:tcBorders>
              <w:left w:val="nil"/>
              <w:right w:val="nil"/>
            </w:tcBorders>
            <w:shd w:val="clear" w:color="auto" w:fill="auto"/>
          </w:tcPr>
          <w:p w14:paraId="013A697F" w14:textId="77777777" w:rsidR="00C355EC" w:rsidRPr="009F0CC3" w:rsidRDefault="00C355EC" w:rsidP="0075475A">
            <w:pPr>
              <w:pStyle w:val="BodyText"/>
              <w:widowControl/>
              <w:kinsoku w:val="0"/>
              <w:overflowPunct w:val="0"/>
              <w:ind w:left="0"/>
              <w:jc w:val="center"/>
              <w:rPr>
                <w:b/>
              </w:rPr>
            </w:pPr>
            <w:r w:rsidRPr="00CE4A4D">
              <w:rPr>
                <w:b/>
              </w:rPr>
              <w:t>Kroppsvekt</w:t>
            </w:r>
          </w:p>
        </w:tc>
        <w:tc>
          <w:tcPr>
            <w:tcW w:w="3780" w:type="dxa"/>
            <w:tcBorders>
              <w:left w:val="nil"/>
              <w:right w:val="nil"/>
            </w:tcBorders>
            <w:shd w:val="clear" w:color="auto" w:fill="auto"/>
          </w:tcPr>
          <w:p w14:paraId="38EDD5E6" w14:textId="77777777" w:rsidR="00C355EC" w:rsidRPr="009F0CC3" w:rsidRDefault="00C355EC" w:rsidP="0075475A">
            <w:pPr>
              <w:pStyle w:val="BodyText"/>
              <w:widowControl/>
              <w:kinsoku w:val="0"/>
              <w:overflowPunct w:val="0"/>
              <w:ind w:left="0"/>
              <w:jc w:val="center"/>
              <w:rPr>
                <w:b/>
              </w:rPr>
            </w:pPr>
            <w:r w:rsidRPr="009F0CC3">
              <w:rPr>
                <w:b/>
              </w:rPr>
              <w:t>Dosering</w:t>
            </w:r>
          </w:p>
        </w:tc>
      </w:tr>
      <w:tr w:rsidR="00C355EC" w:rsidRPr="00E600F6" w14:paraId="1E44D562" w14:textId="77777777" w:rsidTr="00054A92">
        <w:trPr>
          <w:jc w:val="center"/>
        </w:trPr>
        <w:tc>
          <w:tcPr>
            <w:tcW w:w="3510" w:type="dxa"/>
            <w:tcBorders>
              <w:left w:val="nil"/>
              <w:right w:val="nil"/>
            </w:tcBorders>
            <w:shd w:val="clear" w:color="auto" w:fill="auto"/>
          </w:tcPr>
          <w:p w14:paraId="343BB63E" w14:textId="77777777" w:rsidR="00C355EC" w:rsidRPr="00E600F6" w:rsidRDefault="00C355EC" w:rsidP="00187F2A">
            <w:pPr>
              <w:pStyle w:val="BodyText"/>
              <w:widowControl/>
              <w:kinsoku w:val="0"/>
              <w:overflowPunct w:val="0"/>
              <w:ind w:left="0"/>
              <w:jc w:val="center"/>
            </w:pPr>
            <w:r w:rsidRPr="00E600F6">
              <w:t>&lt;</w:t>
            </w:r>
            <w:r w:rsidR="00187F2A" w:rsidRPr="00E600F6">
              <w:t> </w:t>
            </w:r>
            <w:r w:rsidRPr="00E600F6">
              <w:t>30 kg</w:t>
            </w:r>
          </w:p>
        </w:tc>
        <w:tc>
          <w:tcPr>
            <w:tcW w:w="3780" w:type="dxa"/>
            <w:tcBorders>
              <w:left w:val="nil"/>
              <w:right w:val="nil"/>
            </w:tcBorders>
            <w:shd w:val="clear" w:color="auto" w:fill="auto"/>
          </w:tcPr>
          <w:p w14:paraId="71CB45E2" w14:textId="77777777" w:rsidR="00C355EC" w:rsidRPr="00E600F6" w:rsidRDefault="00C355EC" w:rsidP="00187F2A">
            <w:pPr>
              <w:autoSpaceDE w:val="0"/>
              <w:autoSpaceDN w:val="0"/>
              <w:adjustRightInd w:val="0"/>
            </w:pPr>
            <w:r w:rsidRPr="00E600F6">
              <w:t>20</w:t>
            </w:r>
            <w:r w:rsidR="00187F2A" w:rsidRPr="00E600F6">
              <w:t> </w:t>
            </w:r>
            <w:r w:rsidRPr="00E600F6">
              <w:t>mg annenhver uke i kombinasjon med metotreksat</w:t>
            </w:r>
          </w:p>
        </w:tc>
      </w:tr>
      <w:tr w:rsidR="00C355EC" w:rsidRPr="00E600F6" w14:paraId="26E6DBDC" w14:textId="77777777" w:rsidTr="00054A92">
        <w:trPr>
          <w:jc w:val="center"/>
        </w:trPr>
        <w:tc>
          <w:tcPr>
            <w:tcW w:w="3510" w:type="dxa"/>
            <w:tcBorders>
              <w:left w:val="nil"/>
              <w:right w:val="nil"/>
            </w:tcBorders>
            <w:shd w:val="clear" w:color="auto" w:fill="auto"/>
          </w:tcPr>
          <w:p w14:paraId="51BAC1D4" w14:textId="77777777" w:rsidR="00C355EC" w:rsidRPr="00E600F6" w:rsidRDefault="00C355EC" w:rsidP="00187F2A">
            <w:pPr>
              <w:pStyle w:val="BodyText"/>
              <w:widowControl/>
              <w:kinsoku w:val="0"/>
              <w:overflowPunct w:val="0"/>
              <w:ind w:left="0"/>
              <w:jc w:val="center"/>
            </w:pPr>
            <w:r w:rsidRPr="00E600F6">
              <w:t>≥</w:t>
            </w:r>
            <w:r w:rsidR="00187F2A" w:rsidRPr="00E600F6">
              <w:t> </w:t>
            </w:r>
            <w:r w:rsidRPr="00E600F6">
              <w:t>30</w:t>
            </w:r>
            <w:r w:rsidR="00187F2A" w:rsidRPr="00E600F6">
              <w:t> </w:t>
            </w:r>
            <w:r w:rsidRPr="00E600F6">
              <w:t>kg</w:t>
            </w:r>
          </w:p>
        </w:tc>
        <w:tc>
          <w:tcPr>
            <w:tcW w:w="3780" w:type="dxa"/>
            <w:tcBorders>
              <w:left w:val="nil"/>
              <w:right w:val="nil"/>
            </w:tcBorders>
            <w:shd w:val="clear" w:color="auto" w:fill="auto"/>
          </w:tcPr>
          <w:p w14:paraId="04AAC8D2" w14:textId="77777777" w:rsidR="00C355EC" w:rsidRPr="00E600F6" w:rsidRDefault="00C355EC" w:rsidP="00B56A49">
            <w:pPr>
              <w:autoSpaceDE w:val="0"/>
              <w:autoSpaceDN w:val="0"/>
              <w:adjustRightInd w:val="0"/>
            </w:pPr>
            <w:r w:rsidRPr="00E600F6">
              <w:t>40 mg annenhver uke i kombinasjon med metotreksat</w:t>
            </w:r>
          </w:p>
        </w:tc>
      </w:tr>
    </w:tbl>
    <w:p w14:paraId="018D49E9" w14:textId="77777777" w:rsidR="00C355EC" w:rsidRPr="00A24A5E" w:rsidRDefault="00C355EC" w:rsidP="0075475A">
      <w:pPr>
        <w:pStyle w:val="BodyText"/>
        <w:widowControl/>
        <w:kinsoku w:val="0"/>
        <w:overflowPunct w:val="0"/>
        <w:ind w:left="0"/>
      </w:pPr>
    </w:p>
    <w:p w14:paraId="245931F5" w14:textId="77777777" w:rsidR="008D74DD" w:rsidRPr="004B44ED" w:rsidRDefault="008D74DD" w:rsidP="0075475A">
      <w:pPr>
        <w:pStyle w:val="BodyText"/>
        <w:widowControl/>
        <w:kinsoku w:val="0"/>
        <w:overflowPunct w:val="0"/>
        <w:ind w:left="0"/>
      </w:pPr>
      <w:r w:rsidRPr="00CE4A4D">
        <w:t>Når behandling med Amsparity startes op</w:t>
      </w:r>
      <w:r w:rsidRPr="009F0CC3">
        <w:t xml:space="preserve">p, kan en induksjonsdose på 40 mg for pasienter &lt; 30 kg eller 80 mg for pasienter ≥ 30 kg administreres én uke før oppstart av vedlikeholdsbehandling. Det foreligger ingen kliniske data vedrørende bruk av en induksjonsdose av Amsparity hos barn &lt; 6 år (se </w:t>
      </w:r>
      <w:r w:rsidRPr="004B44ED">
        <w:t>pkt. 5.2).</w:t>
      </w:r>
    </w:p>
    <w:p w14:paraId="0CDE5455" w14:textId="77777777" w:rsidR="008D74DD" w:rsidRPr="00A24A5E" w:rsidRDefault="008D74DD" w:rsidP="0075475A">
      <w:pPr>
        <w:pStyle w:val="BodyText"/>
        <w:widowControl/>
        <w:kinsoku w:val="0"/>
        <w:overflowPunct w:val="0"/>
        <w:ind w:left="0"/>
        <w:rPr>
          <w:szCs w:val="21"/>
        </w:rPr>
      </w:pPr>
    </w:p>
    <w:p w14:paraId="4855F511" w14:textId="77777777" w:rsidR="008D74DD" w:rsidRPr="009F0CC3" w:rsidRDefault="008D74DD" w:rsidP="0075475A">
      <w:pPr>
        <w:pStyle w:val="BodyText"/>
        <w:widowControl/>
        <w:kinsoku w:val="0"/>
        <w:overflowPunct w:val="0"/>
        <w:ind w:left="0"/>
      </w:pPr>
      <w:r w:rsidRPr="00CE4A4D">
        <w:t>Det er ikke relevant å bruke adalimumab hos barn under 2 år ved denne indikasjonen.</w:t>
      </w:r>
    </w:p>
    <w:p w14:paraId="24A76781" w14:textId="77777777" w:rsidR="008D74DD" w:rsidRPr="00A24A5E" w:rsidRDefault="008D74DD" w:rsidP="0075475A">
      <w:pPr>
        <w:pStyle w:val="BodyText"/>
        <w:widowControl/>
        <w:kinsoku w:val="0"/>
        <w:overflowPunct w:val="0"/>
        <w:ind w:left="0"/>
      </w:pPr>
    </w:p>
    <w:p w14:paraId="453A853F" w14:textId="77777777" w:rsidR="008D74DD" w:rsidRPr="009F0CC3" w:rsidRDefault="008D74DD" w:rsidP="0075475A">
      <w:pPr>
        <w:pStyle w:val="BodyText"/>
        <w:widowControl/>
        <w:kinsoku w:val="0"/>
        <w:overflowPunct w:val="0"/>
        <w:ind w:left="0"/>
      </w:pPr>
      <w:r w:rsidRPr="00CE4A4D">
        <w:t xml:space="preserve">Det anbefales at nytte og risiko ved </w:t>
      </w:r>
      <w:r w:rsidR="00DA2689">
        <w:t>fortsettelse av</w:t>
      </w:r>
      <w:r w:rsidRPr="00CE4A4D">
        <w:t xml:space="preserve"> langtidsbehandling vurderes årlig (se pkt. 5.1).</w:t>
      </w:r>
    </w:p>
    <w:p w14:paraId="7116A35E" w14:textId="77777777" w:rsidR="006C0A01" w:rsidRPr="00A24A5E" w:rsidRDefault="006C0A01" w:rsidP="0075475A">
      <w:pPr>
        <w:pStyle w:val="BodyText"/>
        <w:widowControl/>
        <w:kinsoku w:val="0"/>
        <w:overflowPunct w:val="0"/>
        <w:ind w:left="0"/>
      </w:pPr>
    </w:p>
    <w:p w14:paraId="0C86330E" w14:textId="77777777" w:rsidR="006C0A01" w:rsidRPr="009F0CC3" w:rsidRDefault="006A1144" w:rsidP="0075475A">
      <w:pPr>
        <w:pStyle w:val="BodyText"/>
        <w:widowControl/>
        <w:kinsoku w:val="0"/>
        <w:overflowPunct w:val="0"/>
        <w:ind w:left="0"/>
      </w:pPr>
      <w:r w:rsidRPr="00CE4A4D">
        <w:t>Amsparity kan være tilgjengelig i andre styrker og/eller formuleri</w:t>
      </w:r>
      <w:r w:rsidRPr="009F0CC3">
        <w:t>nger avhengig av individuelle behandlingsbehov.</w:t>
      </w:r>
    </w:p>
    <w:p w14:paraId="136154C3" w14:textId="77777777" w:rsidR="008D74DD" w:rsidRPr="00A24A5E" w:rsidRDefault="008D74DD" w:rsidP="0075475A">
      <w:pPr>
        <w:pStyle w:val="BodyText"/>
        <w:widowControl/>
        <w:kinsoku w:val="0"/>
        <w:overflowPunct w:val="0"/>
        <w:ind w:left="0"/>
      </w:pPr>
    </w:p>
    <w:p w14:paraId="17FD8AEB" w14:textId="77777777" w:rsidR="008D74DD" w:rsidRPr="009F0CC3" w:rsidRDefault="008D74DD" w:rsidP="0075475A">
      <w:pPr>
        <w:pStyle w:val="BodyText"/>
        <w:widowControl/>
        <w:kinsoku w:val="0"/>
        <w:overflowPunct w:val="0"/>
        <w:ind w:left="0"/>
      </w:pPr>
      <w:r w:rsidRPr="00CE4A4D">
        <w:rPr>
          <w:u w:val="single"/>
        </w:rPr>
        <w:t>Nedsatt nyre- og/eller leverfunksjon</w:t>
      </w:r>
    </w:p>
    <w:p w14:paraId="74C7172F" w14:textId="77777777" w:rsidR="008D74DD" w:rsidRPr="00A24A5E" w:rsidRDefault="008D74DD" w:rsidP="0075475A">
      <w:pPr>
        <w:pStyle w:val="BodyText"/>
        <w:widowControl/>
        <w:kinsoku w:val="0"/>
        <w:overflowPunct w:val="0"/>
        <w:ind w:left="0"/>
      </w:pPr>
    </w:p>
    <w:p w14:paraId="14D160A9" w14:textId="77777777" w:rsidR="00AB7DCB" w:rsidRPr="009F0CC3" w:rsidRDefault="0068197E" w:rsidP="0075475A">
      <w:pPr>
        <w:pStyle w:val="BodyText"/>
        <w:widowControl/>
        <w:kinsoku w:val="0"/>
        <w:overflowPunct w:val="0"/>
        <w:ind w:left="0"/>
      </w:pPr>
      <w:r w:rsidRPr="00CE4A4D">
        <w:t xml:space="preserve">Adalimumab er ikke undersøkt hos disse pasientpopulasjonene. Ingen doseanbefaling kan gis. </w:t>
      </w:r>
    </w:p>
    <w:p w14:paraId="3F75ED2A" w14:textId="77777777" w:rsidR="00AB7DCB" w:rsidRPr="00A24A5E" w:rsidRDefault="00AB7DCB" w:rsidP="0075475A">
      <w:pPr>
        <w:pStyle w:val="BodyText"/>
        <w:widowControl/>
        <w:kinsoku w:val="0"/>
        <w:overflowPunct w:val="0"/>
        <w:ind w:left="0"/>
        <w:rPr>
          <w:u w:val="single"/>
        </w:rPr>
      </w:pPr>
    </w:p>
    <w:p w14:paraId="2A183FD2" w14:textId="77777777" w:rsidR="008D74DD" w:rsidRPr="009F0CC3" w:rsidRDefault="008D74DD" w:rsidP="0075475A">
      <w:pPr>
        <w:pStyle w:val="BodyText"/>
        <w:widowControl/>
        <w:kinsoku w:val="0"/>
        <w:overflowPunct w:val="0"/>
        <w:ind w:left="0"/>
      </w:pPr>
      <w:r w:rsidRPr="00CE4A4D">
        <w:rPr>
          <w:u w:val="single"/>
        </w:rPr>
        <w:t>Administrasjonsmåte</w:t>
      </w:r>
    </w:p>
    <w:p w14:paraId="7F5533C7" w14:textId="77777777" w:rsidR="00AB7DCB" w:rsidRPr="00A24A5E" w:rsidRDefault="00AB7DCB" w:rsidP="0075475A">
      <w:pPr>
        <w:pStyle w:val="BodyText"/>
        <w:widowControl/>
        <w:kinsoku w:val="0"/>
        <w:overflowPunct w:val="0"/>
        <w:ind w:left="0"/>
      </w:pPr>
    </w:p>
    <w:p w14:paraId="02B046FE" w14:textId="77777777" w:rsidR="008D74DD" w:rsidRPr="009F0CC3" w:rsidRDefault="006A1144" w:rsidP="0075475A">
      <w:pPr>
        <w:pStyle w:val="BodyText"/>
        <w:widowControl/>
        <w:kinsoku w:val="0"/>
        <w:overflowPunct w:val="0"/>
        <w:ind w:left="0"/>
      </w:pPr>
      <w:r w:rsidRPr="00CE4A4D">
        <w:t xml:space="preserve">Amsparity administreres </w:t>
      </w:r>
      <w:r w:rsidR="00BC47C4">
        <w:t>ved</w:t>
      </w:r>
      <w:r w:rsidR="00BC47C4" w:rsidRPr="00CE4A4D">
        <w:t xml:space="preserve"> </w:t>
      </w:r>
      <w:r w:rsidRPr="009F0CC3">
        <w:t xml:space="preserve">subkutan injeksjon. Fullstendig </w:t>
      </w:r>
      <w:r w:rsidR="00DA2689">
        <w:t>bruksanvisning</w:t>
      </w:r>
      <w:r w:rsidRPr="009F0CC3">
        <w:t xml:space="preserve"> for riktig bruk finnes i pakningsvedlegget.</w:t>
      </w:r>
    </w:p>
    <w:p w14:paraId="3FA02EC1" w14:textId="77777777" w:rsidR="008D74DD" w:rsidRPr="00B15A73" w:rsidRDefault="008D74DD" w:rsidP="0075475A">
      <w:pPr>
        <w:pStyle w:val="BodyText"/>
        <w:widowControl/>
        <w:kinsoku w:val="0"/>
        <w:overflowPunct w:val="0"/>
        <w:ind w:left="0"/>
      </w:pPr>
    </w:p>
    <w:p w14:paraId="7F2E6998" w14:textId="77777777" w:rsidR="008D74DD" w:rsidRPr="009F0CC3" w:rsidRDefault="006A1144" w:rsidP="0075475A">
      <w:pPr>
        <w:pStyle w:val="BodyText"/>
        <w:widowControl/>
        <w:kinsoku w:val="0"/>
        <w:overflowPunct w:val="0"/>
        <w:ind w:left="0"/>
      </w:pPr>
      <w:r w:rsidRPr="00CE4A4D">
        <w:t>Amsparity er tilgjengelig i andre styrker og formuleringer.</w:t>
      </w:r>
    </w:p>
    <w:p w14:paraId="3295E800" w14:textId="77777777" w:rsidR="002327BB" w:rsidRPr="00B15A73" w:rsidRDefault="002327BB" w:rsidP="0075475A">
      <w:pPr>
        <w:pStyle w:val="BodyText"/>
        <w:widowControl/>
        <w:kinsoku w:val="0"/>
        <w:overflowPunct w:val="0"/>
        <w:ind w:left="0"/>
      </w:pPr>
    </w:p>
    <w:p w14:paraId="3BF22489" w14:textId="77777777" w:rsidR="00C355EC" w:rsidRPr="001A589C" w:rsidRDefault="005E531A" w:rsidP="001A589C">
      <w:pPr>
        <w:rPr>
          <w:b/>
          <w:bCs/>
        </w:rPr>
      </w:pPr>
      <w:r w:rsidRPr="001A589C">
        <w:rPr>
          <w:b/>
        </w:rPr>
        <w:t>4.3</w:t>
      </w:r>
      <w:r w:rsidRPr="001A589C">
        <w:rPr>
          <w:b/>
        </w:rPr>
        <w:tab/>
      </w:r>
      <w:r w:rsidR="00C355EC" w:rsidRPr="001A589C">
        <w:rPr>
          <w:b/>
        </w:rPr>
        <w:t>Kontraindikasjoner</w:t>
      </w:r>
    </w:p>
    <w:p w14:paraId="5370821F" w14:textId="77777777" w:rsidR="00C355EC" w:rsidRPr="00B15A73" w:rsidRDefault="00C355EC" w:rsidP="0075475A">
      <w:pPr>
        <w:pStyle w:val="BodyText"/>
        <w:widowControl/>
        <w:kinsoku w:val="0"/>
        <w:overflowPunct w:val="0"/>
        <w:ind w:left="0"/>
        <w:rPr>
          <w:b/>
          <w:bCs/>
          <w:szCs w:val="21"/>
        </w:rPr>
      </w:pPr>
    </w:p>
    <w:p w14:paraId="1E3CBDC0" w14:textId="77777777" w:rsidR="00C355EC" w:rsidRPr="009F0CC3" w:rsidRDefault="00C355EC" w:rsidP="0075475A">
      <w:pPr>
        <w:pStyle w:val="BodyText"/>
        <w:widowControl/>
        <w:kinsoku w:val="0"/>
        <w:overflowPunct w:val="0"/>
        <w:ind w:left="0"/>
      </w:pPr>
      <w:r w:rsidRPr="00CE4A4D">
        <w:t>Overfølsomhet overfor virkestoffet eller overfor noen av hjelpestoffene listet opp i pkt.</w:t>
      </w:r>
      <w:r w:rsidR="000F4C34" w:rsidRPr="009F0CC3">
        <w:t> </w:t>
      </w:r>
      <w:r w:rsidRPr="009F0CC3">
        <w:t>6.1.</w:t>
      </w:r>
    </w:p>
    <w:p w14:paraId="1B48241A" w14:textId="77777777" w:rsidR="00C355EC" w:rsidRPr="00B15A73" w:rsidRDefault="00C355EC" w:rsidP="0075475A">
      <w:pPr>
        <w:pStyle w:val="BodyText"/>
        <w:widowControl/>
        <w:kinsoku w:val="0"/>
        <w:overflowPunct w:val="0"/>
        <w:ind w:left="0"/>
      </w:pPr>
    </w:p>
    <w:p w14:paraId="399DB982" w14:textId="77777777" w:rsidR="007E0DEB" w:rsidRPr="009F0CC3" w:rsidRDefault="00C355EC" w:rsidP="0075475A">
      <w:pPr>
        <w:pStyle w:val="BodyText"/>
        <w:widowControl/>
        <w:kinsoku w:val="0"/>
        <w:overflowPunct w:val="0"/>
        <w:ind w:left="0"/>
      </w:pPr>
      <w:r w:rsidRPr="00CE4A4D">
        <w:t>Aktiv tuberkulo</w:t>
      </w:r>
      <w:r w:rsidRPr="009F0CC3">
        <w:t xml:space="preserve">se eller annen </w:t>
      </w:r>
      <w:r w:rsidR="00BC47C4">
        <w:t>alvorlig</w:t>
      </w:r>
      <w:r w:rsidRPr="009F0CC3">
        <w:t xml:space="preserve"> infeksjon som sepsis, og opportunistiske infeksjoner (se pkt. 4.4).</w:t>
      </w:r>
    </w:p>
    <w:p w14:paraId="72E295AD" w14:textId="77777777" w:rsidR="007E0DEB" w:rsidRPr="00B15A73" w:rsidRDefault="007E0DEB" w:rsidP="0075475A">
      <w:pPr>
        <w:pStyle w:val="BodyText"/>
        <w:widowControl/>
        <w:kinsoku w:val="0"/>
        <w:overflowPunct w:val="0"/>
        <w:ind w:left="0"/>
      </w:pPr>
    </w:p>
    <w:p w14:paraId="79950BCD" w14:textId="77777777" w:rsidR="00C355EC" w:rsidRPr="009F0CC3" w:rsidRDefault="00C355EC" w:rsidP="0075475A">
      <w:pPr>
        <w:pStyle w:val="BodyText"/>
        <w:widowControl/>
        <w:kinsoku w:val="0"/>
        <w:overflowPunct w:val="0"/>
        <w:ind w:left="0"/>
      </w:pPr>
      <w:r w:rsidRPr="00CE4A4D">
        <w:t>Moderat til alvorlig hjertesvikt (NYHA klasse III/IV) (se pkt.</w:t>
      </w:r>
      <w:r w:rsidR="0090109F" w:rsidRPr="009F0CC3">
        <w:t> </w:t>
      </w:r>
      <w:r w:rsidRPr="009F0CC3">
        <w:t>4.4).</w:t>
      </w:r>
    </w:p>
    <w:p w14:paraId="65F29E59" w14:textId="77777777" w:rsidR="0075475A" w:rsidRPr="00B15A73" w:rsidRDefault="0075475A" w:rsidP="0075475A">
      <w:pPr>
        <w:pStyle w:val="BodyText"/>
        <w:widowControl/>
        <w:kinsoku w:val="0"/>
        <w:overflowPunct w:val="0"/>
        <w:ind w:left="0"/>
      </w:pPr>
    </w:p>
    <w:p w14:paraId="27B1A54F" w14:textId="77777777" w:rsidR="00C355EC" w:rsidRPr="001A589C" w:rsidRDefault="005E531A" w:rsidP="001A589C">
      <w:pPr>
        <w:rPr>
          <w:b/>
          <w:bCs/>
        </w:rPr>
      </w:pPr>
      <w:r w:rsidRPr="001A589C">
        <w:rPr>
          <w:b/>
        </w:rPr>
        <w:t>4.4</w:t>
      </w:r>
      <w:r w:rsidRPr="001A589C">
        <w:rPr>
          <w:b/>
        </w:rPr>
        <w:tab/>
      </w:r>
      <w:r w:rsidR="00C355EC" w:rsidRPr="001A589C">
        <w:rPr>
          <w:b/>
        </w:rPr>
        <w:t>Advarsler og forsiktighetsregler</w:t>
      </w:r>
    </w:p>
    <w:p w14:paraId="651F8D88" w14:textId="77777777" w:rsidR="00C355EC" w:rsidRPr="00B15A73" w:rsidRDefault="00C355EC" w:rsidP="0075475A">
      <w:pPr>
        <w:pStyle w:val="BodyText"/>
        <w:widowControl/>
        <w:kinsoku w:val="0"/>
        <w:overflowPunct w:val="0"/>
        <w:ind w:left="0"/>
        <w:rPr>
          <w:b/>
          <w:bCs/>
          <w:szCs w:val="21"/>
        </w:rPr>
      </w:pPr>
    </w:p>
    <w:p w14:paraId="06857F57" w14:textId="77777777" w:rsidR="00C355EC" w:rsidRPr="009F0CC3" w:rsidRDefault="00C355EC" w:rsidP="0075475A">
      <w:pPr>
        <w:pStyle w:val="BodyText"/>
        <w:widowControl/>
        <w:kinsoku w:val="0"/>
        <w:overflowPunct w:val="0"/>
        <w:ind w:left="0"/>
      </w:pPr>
      <w:r w:rsidRPr="00CE4A4D">
        <w:rPr>
          <w:u w:val="single"/>
        </w:rPr>
        <w:t>Sporbarhet</w:t>
      </w:r>
    </w:p>
    <w:p w14:paraId="4A72D36B" w14:textId="77777777" w:rsidR="00C355EC" w:rsidRPr="00B15A73" w:rsidRDefault="00C355EC" w:rsidP="0075475A">
      <w:pPr>
        <w:pStyle w:val="BodyText"/>
        <w:widowControl/>
        <w:kinsoku w:val="0"/>
        <w:overflowPunct w:val="0"/>
        <w:ind w:left="0"/>
        <w:rPr>
          <w:szCs w:val="15"/>
        </w:rPr>
      </w:pPr>
    </w:p>
    <w:p w14:paraId="32258D28" w14:textId="77777777" w:rsidR="00C355EC" w:rsidRPr="00E600F6" w:rsidRDefault="00C355EC" w:rsidP="0075475A">
      <w:pPr>
        <w:pStyle w:val="BodyText"/>
        <w:widowControl/>
        <w:kinsoku w:val="0"/>
        <w:overflowPunct w:val="0"/>
        <w:ind w:left="0"/>
      </w:pPr>
      <w:r w:rsidRPr="00CE4A4D">
        <w:t xml:space="preserve">For å </w:t>
      </w:r>
      <w:r w:rsidR="00921E21" w:rsidRPr="009F0CC3">
        <w:t>for</w:t>
      </w:r>
      <w:r w:rsidRPr="009F0CC3">
        <w:t xml:space="preserve">bedre sporbarheten </w:t>
      </w:r>
      <w:r w:rsidR="00921E21" w:rsidRPr="009F0CC3">
        <w:t>til</w:t>
      </w:r>
      <w:r w:rsidRPr="004B44ED">
        <w:t xml:space="preserve"> biologiske legemidler skal navn og batchnummer </w:t>
      </w:r>
      <w:r w:rsidR="00921E21" w:rsidRPr="004B44ED">
        <w:t>til</w:t>
      </w:r>
      <w:r w:rsidRPr="00563D87">
        <w:t xml:space="preserve"> det administrerte legemidlet </w:t>
      </w:r>
      <w:r w:rsidR="00921E21" w:rsidRPr="00E600F6">
        <w:t>protokollføres</w:t>
      </w:r>
      <w:r w:rsidRPr="00E600F6">
        <w:t>.</w:t>
      </w:r>
    </w:p>
    <w:p w14:paraId="65A516D7" w14:textId="77777777" w:rsidR="00C355EC" w:rsidRPr="00B15A73" w:rsidRDefault="00C355EC" w:rsidP="0075475A">
      <w:pPr>
        <w:pStyle w:val="BodyText"/>
        <w:widowControl/>
        <w:kinsoku w:val="0"/>
        <w:overflowPunct w:val="0"/>
        <w:ind w:left="0"/>
      </w:pPr>
    </w:p>
    <w:p w14:paraId="096A11BF" w14:textId="77777777" w:rsidR="00C355EC" w:rsidRPr="009F0CC3" w:rsidRDefault="00C355EC" w:rsidP="0075475A">
      <w:pPr>
        <w:pStyle w:val="BodyText"/>
        <w:widowControl/>
        <w:kinsoku w:val="0"/>
        <w:overflowPunct w:val="0"/>
        <w:ind w:left="0"/>
      </w:pPr>
      <w:r w:rsidRPr="00CE4A4D">
        <w:rPr>
          <w:u w:val="single"/>
        </w:rPr>
        <w:t>Infeksjoner</w:t>
      </w:r>
    </w:p>
    <w:p w14:paraId="4537857B" w14:textId="77777777" w:rsidR="00C355EC" w:rsidRPr="00B15A73" w:rsidRDefault="00C355EC" w:rsidP="0075475A">
      <w:pPr>
        <w:pStyle w:val="BodyText"/>
        <w:widowControl/>
        <w:kinsoku w:val="0"/>
        <w:overflowPunct w:val="0"/>
        <w:ind w:left="0"/>
        <w:rPr>
          <w:szCs w:val="15"/>
        </w:rPr>
      </w:pPr>
    </w:p>
    <w:p w14:paraId="7E08A941" w14:textId="77777777" w:rsidR="00C355EC" w:rsidRPr="00563D87" w:rsidRDefault="00C355EC" w:rsidP="0075475A">
      <w:pPr>
        <w:pStyle w:val="BodyText"/>
        <w:widowControl/>
        <w:kinsoku w:val="0"/>
        <w:overflowPunct w:val="0"/>
        <w:ind w:left="0"/>
      </w:pPr>
      <w:r w:rsidRPr="00CE4A4D">
        <w:t>Pasienter som behandles med TNF</w:t>
      </w:r>
      <w:r w:rsidR="00EE56A0" w:rsidRPr="009F0CC3">
        <w:noBreakHyphen/>
      </w:r>
      <w:r w:rsidRPr="009F0CC3">
        <w:t>antagonister er mer mottagelige for alvorlige infeksjoner. Nedsatt lungefunksjon kan øke risikoen for å utvikle infeksjoner. Derfo</w:t>
      </w:r>
      <w:r w:rsidRPr="004B44ED">
        <w:t>r må pasienter overvåkes nøye med henblikk på mulige infeksjoner – deriblant tuberkulose – før, under og etter behandling med Amsparity. Da eliminasjon av adalimumab kan ta opptil fire måneder, bør overvåking fortsette ut denne perioden.</w:t>
      </w:r>
    </w:p>
    <w:p w14:paraId="2D522032" w14:textId="77777777" w:rsidR="00C355EC" w:rsidRPr="00B15A73" w:rsidRDefault="00C355EC" w:rsidP="0075475A">
      <w:pPr>
        <w:pStyle w:val="BodyText"/>
        <w:widowControl/>
        <w:kinsoku w:val="0"/>
        <w:overflowPunct w:val="0"/>
        <w:ind w:left="0"/>
      </w:pPr>
    </w:p>
    <w:p w14:paraId="42A9E220" w14:textId="77777777" w:rsidR="00C355EC" w:rsidRPr="00563D87" w:rsidRDefault="00C355EC" w:rsidP="0075475A">
      <w:pPr>
        <w:pStyle w:val="BodyText"/>
        <w:widowControl/>
        <w:kinsoku w:val="0"/>
        <w:overflowPunct w:val="0"/>
        <w:ind w:left="0"/>
      </w:pPr>
      <w:r w:rsidRPr="00CE4A4D">
        <w:t>Behandling med Am</w:t>
      </w:r>
      <w:r w:rsidRPr="009F0CC3">
        <w:t xml:space="preserve">sparity bør ikke startes opp hos pasienter med aktive infeksjoner, inkludert kroniske eller lokaliserte infeksjoner, før infeksjonene er under kontroll. Hos pasienter som har vært utsatt for tuberkulose eller har reist i områder hvor det er høy risiko for tuberkulose eller endemiske mykoser, som histoplasmose, koksidioidomykose eller blastomykose, skal nytte og risiko ved behandling med Amsparity avveies før start av behandlingen (se </w:t>
      </w:r>
      <w:r w:rsidRPr="004B44ED">
        <w:rPr>
          <w:i/>
          <w:iCs/>
        </w:rPr>
        <w:t>Andre opportunistiske infeksjoner</w:t>
      </w:r>
      <w:r w:rsidRPr="004B44ED">
        <w:t>).</w:t>
      </w:r>
    </w:p>
    <w:p w14:paraId="0A54B5CD" w14:textId="77777777" w:rsidR="00C355EC" w:rsidRPr="00E600F6" w:rsidRDefault="00C355EC" w:rsidP="0075475A">
      <w:pPr>
        <w:pStyle w:val="BodyText"/>
        <w:widowControl/>
        <w:kinsoku w:val="0"/>
        <w:overflowPunct w:val="0"/>
        <w:ind w:left="0"/>
        <w:rPr>
          <w:szCs w:val="21"/>
        </w:rPr>
      </w:pPr>
    </w:p>
    <w:p w14:paraId="6ECF3A95" w14:textId="77777777" w:rsidR="00C355EC" w:rsidRPr="00E600F6" w:rsidRDefault="00C355EC" w:rsidP="0075475A">
      <w:pPr>
        <w:pStyle w:val="BodyText"/>
        <w:widowControl/>
        <w:kinsoku w:val="0"/>
        <w:overflowPunct w:val="0"/>
        <w:ind w:left="0"/>
      </w:pPr>
      <w:r w:rsidRPr="00E600F6">
        <w:t xml:space="preserve">Pasienter som utvikler en ny infeksjon i løpet av behandling med Amsparity bør overvåkes nøye og gjennomgå en fullstendig diagnostisering. Dersom pasienten utvikler en ny alvorlig infeksjon eller sepsis, bør behandling med Amsparity seponeres og passende behandling med antimikrobielle eller antimykotiske legemidler bør startes inntil infeksjonen er under kontroll. Legen bør utvise varsomhet </w:t>
      </w:r>
      <w:r w:rsidR="00DA2689">
        <w:t>når det vurderes å bruke</w:t>
      </w:r>
      <w:r w:rsidRPr="00E600F6">
        <w:t xml:space="preserve"> Amsparity </w:t>
      </w:r>
      <w:r w:rsidR="00DA2689">
        <w:t>hos</w:t>
      </w:r>
      <w:r w:rsidRPr="00E600F6">
        <w:t xml:space="preserve"> pasienter som har hatt gjentatte infeksjoner eller som har underliggende lidelser som predisponerer for infeksjoner, inkludert samtidig bruk av immunsuppressive legemidler.</w:t>
      </w:r>
    </w:p>
    <w:p w14:paraId="1F07606A" w14:textId="77777777" w:rsidR="00E54383" w:rsidRPr="00B15A73" w:rsidRDefault="00E54383" w:rsidP="0075475A">
      <w:pPr>
        <w:pStyle w:val="BodyText"/>
        <w:widowControl/>
        <w:kinsoku w:val="0"/>
        <w:overflowPunct w:val="0"/>
        <w:ind w:left="0" w:right="106"/>
      </w:pPr>
    </w:p>
    <w:p w14:paraId="790A86C4" w14:textId="77777777" w:rsidR="00C355EC" w:rsidRPr="009F0CC3" w:rsidRDefault="00C355EC" w:rsidP="00B43A73">
      <w:pPr>
        <w:pStyle w:val="BodyText"/>
        <w:keepNext/>
        <w:widowControl/>
        <w:kinsoku w:val="0"/>
        <w:overflowPunct w:val="0"/>
        <w:ind w:left="0"/>
      </w:pPr>
      <w:r w:rsidRPr="00CE4A4D">
        <w:rPr>
          <w:i/>
          <w:iCs/>
        </w:rPr>
        <w:t>Alvorlige infeksjoner</w:t>
      </w:r>
    </w:p>
    <w:p w14:paraId="23E0F940" w14:textId="77777777" w:rsidR="00C355EC" w:rsidRPr="00B15A73" w:rsidRDefault="00C355EC" w:rsidP="00B43A73">
      <w:pPr>
        <w:pStyle w:val="BodyText"/>
        <w:keepNext/>
        <w:widowControl/>
        <w:kinsoku w:val="0"/>
        <w:overflowPunct w:val="0"/>
        <w:ind w:left="0"/>
        <w:rPr>
          <w:i/>
          <w:iCs/>
          <w:szCs w:val="21"/>
        </w:rPr>
      </w:pPr>
    </w:p>
    <w:p w14:paraId="08C6E365" w14:textId="77777777" w:rsidR="00C355EC" w:rsidRPr="009F0CC3" w:rsidRDefault="00C355EC" w:rsidP="007C4B2C">
      <w:pPr>
        <w:pStyle w:val="BodyText"/>
        <w:widowControl/>
        <w:kinsoku w:val="0"/>
        <w:overflowPunct w:val="0"/>
        <w:ind w:left="0"/>
      </w:pPr>
      <w:r w:rsidRPr="00CE4A4D">
        <w:t>Alvorlige infeksjoner, inkludert sepsis, pga. bakterielle, mykobakterielle, invasive sopp-, parasitt-, virus- og andre opportunistiske infeksjoner som listeriose, legionellos</w:t>
      </w:r>
      <w:r w:rsidRPr="009F0CC3">
        <w:t>e og pneumocystose, er rapportert hos pasienter som behandles med adalimumab.</w:t>
      </w:r>
    </w:p>
    <w:p w14:paraId="510E56AF" w14:textId="77777777" w:rsidR="00C355EC" w:rsidRPr="00B15A73" w:rsidRDefault="00C355EC" w:rsidP="0009685B">
      <w:pPr>
        <w:pStyle w:val="BodyText"/>
        <w:widowControl/>
        <w:kinsoku w:val="0"/>
        <w:overflowPunct w:val="0"/>
        <w:ind w:left="0"/>
        <w:rPr>
          <w:szCs w:val="21"/>
        </w:rPr>
      </w:pPr>
    </w:p>
    <w:p w14:paraId="2E204BDF" w14:textId="77777777" w:rsidR="00C355EC" w:rsidRPr="009F0CC3" w:rsidRDefault="00C355EC" w:rsidP="0009685B">
      <w:pPr>
        <w:pStyle w:val="BodyText"/>
        <w:widowControl/>
        <w:kinsoku w:val="0"/>
        <w:overflowPunct w:val="0"/>
        <w:ind w:left="0"/>
      </w:pPr>
      <w:r w:rsidRPr="00CE4A4D">
        <w:t>Andre alvorlige infeksjoner inklusive pneumoni, pyelonefritt, septisk artritt og septikemi er sett i kliniske studier. Sykehusinnleggelse eller fatale følger assosiert med infek</w:t>
      </w:r>
      <w:r w:rsidRPr="009F0CC3">
        <w:t>sjoner er rapportert.</w:t>
      </w:r>
    </w:p>
    <w:p w14:paraId="280B6AC0" w14:textId="77777777" w:rsidR="00C355EC" w:rsidRPr="004B44ED" w:rsidRDefault="00C355EC" w:rsidP="0009685B">
      <w:pPr>
        <w:pStyle w:val="BodyText"/>
        <w:widowControl/>
        <w:kinsoku w:val="0"/>
        <w:overflowPunct w:val="0"/>
        <w:ind w:left="0"/>
      </w:pPr>
    </w:p>
    <w:p w14:paraId="590B1F31" w14:textId="77777777" w:rsidR="00C355EC" w:rsidRPr="00E600F6" w:rsidRDefault="00C355EC" w:rsidP="0009685B">
      <w:pPr>
        <w:pStyle w:val="BodyText"/>
        <w:widowControl/>
        <w:kinsoku w:val="0"/>
        <w:overflowPunct w:val="0"/>
        <w:ind w:left="0"/>
      </w:pPr>
      <w:r w:rsidRPr="00563D87">
        <w:rPr>
          <w:i/>
          <w:iCs/>
        </w:rPr>
        <w:t>Tuberkulose</w:t>
      </w:r>
    </w:p>
    <w:p w14:paraId="1AB873AB" w14:textId="77777777" w:rsidR="00C355EC" w:rsidRPr="00E600F6" w:rsidRDefault="00C355EC" w:rsidP="0009685B">
      <w:pPr>
        <w:pStyle w:val="BodyText"/>
        <w:widowControl/>
        <w:kinsoku w:val="0"/>
        <w:overflowPunct w:val="0"/>
        <w:ind w:left="0"/>
        <w:rPr>
          <w:i/>
          <w:iCs/>
          <w:szCs w:val="21"/>
        </w:rPr>
      </w:pPr>
    </w:p>
    <w:p w14:paraId="313A2AEF" w14:textId="77777777" w:rsidR="00C355EC" w:rsidRPr="00E600F6" w:rsidRDefault="00C355EC" w:rsidP="0009685B">
      <w:pPr>
        <w:pStyle w:val="BodyText"/>
        <w:widowControl/>
        <w:kinsoku w:val="0"/>
        <w:overflowPunct w:val="0"/>
        <w:ind w:left="0"/>
      </w:pPr>
      <w:r w:rsidRPr="00E600F6">
        <w:t>Det er rapportert tilfeller av tuberkulose, inkludert reaktivering og nyoppstått tuberkulose, hos pasienter som behandles med adalimumab. Rapporter inkluderte tilfeller av pulmonær og ekstrapulmonær (dvs. disseminert) tuberkulose.</w:t>
      </w:r>
    </w:p>
    <w:p w14:paraId="1F8DD510" w14:textId="77777777" w:rsidR="00C355EC" w:rsidRPr="00E600F6" w:rsidRDefault="00C355EC" w:rsidP="0009685B">
      <w:pPr>
        <w:pStyle w:val="BodyText"/>
        <w:widowControl/>
        <w:kinsoku w:val="0"/>
        <w:overflowPunct w:val="0"/>
        <w:ind w:left="0"/>
      </w:pPr>
    </w:p>
    <w:p w14:paraId="1F33902B" w14:textId="77777777" w:rsidR="00C355EC" w:rsidRPr="00E600F6" w:rsidRDefault="00C355EC" w:rsidP="0009685B">
      <w:pPr>
        <w:pStyle w:val="BodyText"/>
        <w:widowControl/>
        <w:kinsoku w:val="0"/>
        <w:overflowPunct w:val="0"/>
        <w:ind w:left="0"/>
      </w:pPr>
      <w:r w:rsidRPr="00E600F6">
        <w:t>Alle pasienter må vurderes med henblikk på både aktiv eller inaktiv (</w:t>
      </w:r>
      <w:r w:rsidR="0044056C" w:rsidRPr="00E600F6">
        <w:t>«</w:t>
      </w:r>
      <w:r w:rsidRPr="00E600F6">
        <w:t>latent</w:t>
      </w:r>
      <w:r w:rsidR="0044056C" w:rsidRPr="00E600F6">
        <w:t>»</w:t>
      </w:r>
      <w:r w:rsidRPr="00E600F6">
        <w:t>) tuberkuløs infeksjon før behandling med Amsparity startes opp. Evalueringen bør omfatte en detaljert medisinsk vurdering av pasientenes tidligere historie med tuberkulose eller mulig tidligere eksponering for mennesker med aktiv tuberkulose samt tidligere og/eller pågående immunsuppressiv behandling. Passende screeningtester (dvs. tuberkulin hudprøve og thoraxrøntgen) bør gjennomføres hos alle pasienter (nasjonale anbefalinger kan brukes). Det anbefales at disse testene og testresultatene registreres i pasientkortet. Forskrivende leger bør være oppmerksom på risikoen for falske negative resultater av tuberkulintest, spesielt hos pasienter som er alvorlig syke eller har immunsvikt.</w:t>
      </w:r>
    </w:p>
    <w:p w14:paraId="182E94CB" w14:textId="77777777" w:rsidR="00C355EC" w:rsidRPr="00B15A73" w:rsidRDefault="00C355EC" w:rsidP="0009685B">
      <w:pPr>
        <w:pStyle w:val="BodyText"/>
        <w:widowControl/>
        <w:kinsoku w:val="0"/>
        <w:overflowPunct w:val="0"/>
        <w:ind w:left="0"/>
      </w:pPr>
    </w:p>
    <w:p w14:paraId="4E0EFB0C" w14:textId="77777777" w:rsidR="00C355EC" w:rsidRPr="009F0CC3" w:rsidRDefault="00C355EC" w:rsidP="0009685B">
      <w:pPr>
        <w:pStyle w:val="BodyText"/>
        <w:widowControl/>
        <w:kinsoku w:val="0"/>
        <w:overflowPunct w:val="0"/>
        <w:ind w:left="0"/>
      </w:pPr>
      <w:r w:rsidRPr="00CE4A4D">
        <w:t>Behandling med Amsparity skal ikke startes opp dersom det diagnostiseres aktiv tuberkulose (se pkt. 4.3).</w:t>
      </w:r>
    </w:p>
    <w:p w14:paraId="2FC1EA41" w14:textId="77777777" w:rsidR="00C355EC" w:rsidRPr="00B15A73" w:rsidRDefault="00C355EC" w:rsidP="0009685B">
      <w:pPr>
        <w:pStyle w:val="BodyText"/>
        <w:widowControl/>
        <w:kinsoku w:val="0"/>
        <w:overflowPunct w:val="0"/>
        <w:ind w:left="0"/>
      </w:pPr>
    </w:p>
    <w:p w14:paraId="3D4492DC" w14:textId="77777777" w:rsidR="00C355EC" w:rsidRPr="009F0CC3" w:rsidRDefault="00C355EC" w:rsidP="0009685B">
      <w:pPr>
        <w:pStyle w:val="BodyText"/>
        <w:widowControl/>
        <w:kinsoku w:val="0"/>
        <w:overflowPunct w:val="0"/>
        <w:ind w:left="0"/>
      </w:pPr>
      <w:r w:rsidRPr="00CE4A4D">
        <w:lastRenderedPageBreak/>
        <w:t>I alle situasjoner som er beskrevet under, bør behandlingens nytte-/risikoforhold vurderes nøye.</w:t>
      </w:r>
    </w:p>
    <w:p w14:paraId="0AC2D432" w14:textId="77777777" w:rsidR="00C355EC" w:rsidRPr="00B15A73" w:rsidRDefault="00C355EC" w:rsidP="0009685B">
      <w:pPr>
        <w:pStyle w:val="BodyText"/>
        <w:widowControl/>
        <w:kinsoku w:val="0"/>
        <w:overflowPunct w:val="0"/>
        <w:ind w:left="0"/>
        <w:rPr>
          <w:szCs w:val="21"/>
        </w:rPr>
      </w:pPr>
    </w:p>
    <w:p w14:paraId="6F534692" w14:textId="77777777" w:rsidR="00C355EC" w:rsidRPr="009F0CC3" w:rsidRDefault="00C355EC" w:rsidP="0009685B">
      <w:pPr>
        <w:pStyle w:val="BodyText"/>
        <w:widowControl/>
        <w:kinsoku w:val="0"/>
        <w:overflowPunct w:val="0"/>
        <w:ind w:left="0"/>
      </w:pPr>
      <w:r w:rsidRPr="00CE4A4D">
        <w:t>Hvis latent tuberkulose mistenkes, bø</w:t>
      </w:r>
      <w:r w:rsidRPr="009F0CC3">
        <w:t>r lege som er ekspert på tuberkulose konsulteres.</w:t>
      </w:r>
    </w:p>
    <w:p w14:paraId="68C74905" w14:textId="77777777" w:rsidR="00C355EC" w:rsidRPr="00B15A73" w:rsidRDefault="00C355EC" w:rsidP="0009685B">
      <w:pPr>
        <w:pStyle w:val="BodyText"/>
        <w:widowControl/>
        <w:kinsoku w:val="0"/>
        <w:overflowPunct w:val="0"/>
        <w:ind w:left="0"/>
      </w:pPr>
    </w:p>
    <w:p w14:paraId="404939EE" w14:textId="77777777" w:rsidR="00C355EC" w:rsidRPr="004B44ED" w:rsidRDefault="00C355EC" w:rsidP="0009685B">
      <w:pPr>
        <w:pStyle w:val="BodyText"/>
        <w:widowControl/>
        <w:kinsoku w:val="0"/>
        <w:overflowPunct w:val="0"/>
        <w:ind w:left="0"/>
      </w:pPr>
      <w:r w:rsidRPr="00CE4A4D">
        <w:t>Hvis latent tuberkulose er diagnostisert, må passende anti</w:t>
      </w:r>
      <w:r w:rsidR="006F77C9" w:rsidRPr="009F0CC3">
        <w:noBreakHyphen/>
      </w:r>
      <w:r w:rsidRPr="009F0CC3">
        <w:t>tuberkulose profylaksebehandling startes før behandling med Amsparity begynner, og i samsvar med lokale retningslinjer.</w:t>
      </w:r>
    </w:p>
    <w:p w14:paraId="544035A1" w14:textId="77777777" w:rsidR="00C355EC" w:rsidRPr="00B15A73" w:rsidRDefault="00C355EC" w:rsidP="0009685B">
      <w:pPr>
        <w:pStyle w:val="BodyText"/>
        <w:widowControl/>
        <w:kinsoku w:val="0"/>
        <w:overflowPunct w:val="0"/>
        <w:ind w:left="0"/>
        <w:rPr>
          <w:szCs w:val="21"/>
        </w:rPr>
      </w:pPr>
    </w:p>
    <w:p w14:paraId="3E5636FB" w14:textId="77777777" w:rsidR="00C355EC" w:rsidRPr="00563D87" w:rsidRDefault="00C355EC" w:rsidP="0009685B">
      <w:pPr>
        <w:pStyle w:val="BodyText"/>
        <w:widowControl/>
        <w:kinsoku w:val="0"/>
        <w:overflowPunct w:val="0"/>
        <w:ind w:left="0"/>
      </w:pPr>
      <w:r w:rsidRPr="00CE4A4D">
        <w:t>Bruk av anti</w:t>
      </w:r>
      <w:r w:rsidR="006F77C9" w:rsidRPr="009F0CC3">
        <w:noBreakHyphen/>
      </w:r>
      <w:r w:rsidRPr="009F0CC3">
        <w:t>tuberkulose profylaksebehandling bør også vurderes før start av behandling med Amsparity hos pasienter med flere eller signifikante risikofaktorer for tuberkulose til tross for en negativ tuberkulosetest, og hos pasienter</w:t>
      </w:r>
      <w:r w:rsidRPr="004B44ED">
        <w:t xml:space="preserve"> med en tidligere historie med latent eller aktiv tuberkulose hvor tilstrekkelig behandling ikke kan bekreftes.</w:t>
      </w:r>
    </w:p>
    <w:p w14:paraId="0C881EB1" w14:textId="77777777" w:rsidR="00C355EC" w:rsidRPr="00B15A73" w:rsidRDefault="00C355EC" w:rsidP="0009685B">
      <w:pPr>
        <w:pStyle w:val="BodyText"/>
        <w:widowControl/>
        <w:kinsoku w:val="0"/>
        <w:overflowPunct w:val="0"/>
        <w:ind w:left="0"/>
        <w:rPr>
          <w:szCs w:val="21"/>
        </w:rPr>
      </w:pPr>
    </w:p>
    <w:p w14:paraId="5D0E282B" w14:textId="77777777" w:rsidR="00C355EC" w:rsidRPr="009F0CC3" w:rsidRDefault="00C355EC" w:rsidP="0009685B">
      <w:pPr>
        <w:pStyle w:val="BodyText"/>
        <w:widowControl/>
        <w:kinsoku w:val="0"/>
        <w:overflowPunct w:val="0"/>
        <w:ind w:left="0"/>
      </w:pPr>
      <w:r w:rsidRPr="00CE4A4D">
        <w:t>Tilfeller av reaktivert tuberkulose har forekommet hos pasienter behandlet med adalimumab til tross for tuberkulose profylaksebehandling. Noen pasienter med vellykket behandling for aktiv tu</w:t>
      </w:r>
      <w:r w:rsidRPr="009F0CC3">
        <w:t>berkulose, har igjen utviklet tuberkulose under behandling med adalimumab.</w:t>
      </w:r>
    </w:p>
    <w:p w14:paraId="0327D87C" w14:textId="77777777" w:rsidR="00C355EC" w:rsidRPr="00B15A73" w:rsidRDefault="00C355EC" w:rsidP="0009685B">
      <w:pPr>
        <w:pStyle w:val="BodyText"/>
        <w:widowControl/>
        <w:kinsoku w:val="0"/>
        <w:overflowPunct w:val="0"/>
        <w:ind w:left="0"/>
      </w:pPr>
    </w:p>
    <w:p w14:paraId="2AA8BEE0" w14:textId="77777777" w:rsidR="00C355EC" w:rsidRPr="009F0CC3" w:rsidRDefault="00C355EC" w:rsidP="0009685B">
      <w:pPr>
        <w:pStyle w:val="BodyText"/>
        <w:widowControl/>
        <w:kinsoku w:val="0"/>
        <w:overflowPunct w:val="0"/>
        <w:ind w:left="0"/>
      </w:pPr>
      <w:r w:rsidRPr="00CE4A4D">
        <w:t>Pasienter bør instrueres til å oppsøke medisinsk hjelp dersom det oppstår tegn/symptomer som tyder på tuberkuløs infeksjon (f.eks. vedvarende hoste, vekttap, lavgradig feber, slapp</w:t>
      </w:r>
      <w:r w:rsidRPr="009F0CC3">
        <w:t>het) under eller etter behandling med Amsparity.</w:t>
      </w:r>
    </w:p>
    <w:p w14:paraId="26AF6933" w14:textId="77777777" w:rsidR="00C355EC" w:rsidRPr="00B15A73" w:rsidRDefault="00C355EC" w:rsidP="0009685B">
      <w:pPr>
        <w:pStyle w:val="BodyText"/>
        <w:widowControl/>
        <w:kinsoku w:val="0"/>
        <w:overflowPunct w:val="0"/>
        <w:ind w:left="0"/>
      </w:pPr>
    </w:p>
    <w:p w14:paraId="3263A17F" w14:textId="77777777" w:rsidR="00C355EC" w:rsidRPr="009F0CC3" w:rsidRDefault="00C355EC" w:rsidP="0009685B">
      <w:pPr>
        <w:pStyle w:val="BodyText"/>
        <w:keepNext/>
        <w:widowControl/>
        <w:kinsoku w:val="0"/>
        <w:overflowPunct w:val="0"/>
        <w:ind w:left="0"/>
      </w:pPr>
      <w:r w:rsidRPr="00CE4A4D">
        <w:rPr>
          <w:i/>
          <w:iCs/>
        </w:rPr>
        <w:t>Andre opportunistiske infeksjoner</w:t>
      </w:r>
    </w:p>
    <w:p w14:paraId="3337420E" w14:textId="77777777" w:rsidR="00C355EC" w:rsidRPr="00B15A73" w:rsidRDefault="00C355EC" w:rsidP="0009685B">
      <w:pPr>
        <w:pStyle w:val="BodyText"/>
        <w:widowControl/>
        <w:kinsoku w:val="0"/>
        <w:overflowPunct w:val="0"/>
        <w:ind w:left="0"/>
        <w:rPr>
          <w:i/>
          <w:iCs/>
          <w:szCs w:val="21"/>
        </w:rPr>
      </w:pPr>
    </w:p>
    <w:p w14:paraId="69EDE069" w14:textId="77777777" w:rsidR="00C355EC" w:rsidRPr="009F0CC3" w:rsidRDefault="00C355EC" w:rsidP="0009685B">
      <w:pPr>
        <w:pStyle w:val="BodyText"/>
        <w:widowControl/>
        <w:kinsoku w:val="0"/>
        <w:overflowPunct w:val="0"/>
        <w:ind w:left="0"/>
      </w:pPr>
      <w:r w:rsidRPr="00CE4A4D">
        <w:t>Opportunistiske infeksjoner, inkludert invasive soppinfeksjoner er observert hos pasienter som behandles med adalimumab. Disse infeksjonene har ikke konsekvent blitt gjenk</w:t>
      </w:r>
      <w:r w:rsidRPr="009F0CC3">
        <w:t>jent hos pasienter som tar TNF</w:t>
      </w:r>
      <w:r w:rsidRPr="009F0CC3">
        <w:noBreakHyphen/>
        <w:t>antagonister, noe som har ført til forsinkelser av hensiktsmessig behandling, noen ganger med fatale følger.</w:t>
      </w:r>
    </w:p>
    <w:p w14:paraId="65C7075D" w14:textId="77777777" w:rsidR="008620EF" w:rsidRPr="004B44ED" w:rsidRDefault="008620EF" w:rsidP="0009685B">
      <w:pPr>
        <w:pStyle w:val="BodyText"/>
        <w:widowControl/>
        <w:kinsoku w:val="0"/>
        <w:overflowPunct w:val="0"/>
        <w:ind w:left="0"/>
      </w:pPr>
    </w:p>
    <w:p w14:paraId="1F727838" w14:textId="77777777" w:rsidR="00C355EC" w:rsidRPr="00E600F6" w:rsidRDefault="00C355EC" w:rsidP="0009685B">
      <w:pPr>
        <w:pStyle w:val="BodyText"/>
        <w:widowControl/>
        <w:kinsoku w:val="0"/>
        <w:overflowPunct w:val="0"/>
        <w:ind w:left="0"/>
      </w:pPr>
      <w:r w:rsidRPr="00563D87">
        <w:t>Hos pasienter som utvikler symptomer som feber, malaise, vekttap, sv</w:t>
      </w:r>
      <w:r w:rsidRPr="00E600F6">
        <w:t>ette, hoste, dyspné og/eller lungeinfiltrat eller andre alvorlige systemiske sykdommer med eller uten samtidig sjokk bør en invasiv soppinfeksjon mistenkes og behandling med Amsparity avbrytes omgående. Diagnostisering og håndtering av empirisk behandling med antimykotika hos disse pasientene, bør skje i samråd med en lege som har erfaring med å behandle pasienter med invasive soppinfeksjoner.</w:t>
      </w:r>
    </w:p>
    <w:p w14:paraId="057AB25F" w14:textId="77777777" w:rsidR="00C355EC" w:rsidRPr="00B15A73" w:rsidRDefault="00C355EC" w:rsidP="0009685B">
      <w:pPr>
        <w:pStyle w:val="BodyText"/>
        <w:widowControl/>
        <w:kinsoku w:val="0"/>
        <w:overflowPunct w:val="0"/>
        <w:ind w:left="0"/>
        <w:rPr>
          <w:szCs w:val="21"/>
        </w:rPr>
      </w:pPr>
    </w:p>
    <w:p w14:paraId="4F199890" w14:textId="77777777" w:rsidR="00C355EC" w:rsidRPr="009F0CC3" w:rsidRDefault="00C355EC" w:rsidP="006F77C9">
      <w:pPr>
        <w:pStyle w:val="BodyText"/>
        <w:keepNext/>
        <w:widowControl/>
        <w:kinsoku w:val="0"/>
        <w:overflowPunct w:val="0"/>
        <w:ind w:left="0"/>
      </w:pPr>
      <w:r w:rsidRPr="00CE4A4D">
        <w:rPr>
          <w:u w:val="single"/>
        </w:rPr>
        <w:t>Reaktivering av hepatitt B</w:t>
      </w:r>
    </w:p>
    <w:p w14:paraId="23FEB30B" w14:textId="77777777" w:rsidR="00C355EC" w:rsidRPr="00B15A73" w:rsidRDefault="00C355EC" w:rsidP="000B2FA9">
      <w:pPr>
        <w:pStyle w:val="BodyText"/>
        <w:keepNext/>
        <w:widowControl/>
        <w:kinsoku w:val="0"/>
        <w:overflowPunct w:val="0"/>
        <w:ind w:left="0"/>
      </w:pPr>
    </w:p>
    <w:p w14:paraId="7D276198" w14:textId="77777777" w:rsidR="00C355EC" w:rsidRPr="00E600F6" w:rsidRDefault="00C355EC" w:rsidP="0009685B">
      <w:pPr>
        <w:pStyle w:val="BodyText"/>
        <w:widowControl/>
        <w:kinsoku w:val="0"/>
        <w:overflowPunct w:val="0"/>
        <w:ind w:left="0"/>
      </w:pPr>
      <w:r w:rsidRPr="00CE4A4D">
        <w:t>Reaktivering av hepatitt B har forekommet hos pasienter som behandles med TNF</w:t>
      </w:r>
      <w:r w:rsidR="006F77C9" w:rsidRPr="009F0CC3">
        <w:noBreakHyphen/>
      </w:r>
      <w:r w:rsidRPr="009F0CC3">
        <w:t>antagonister inklusive adalimumab, og som er kroniske b</w:t>
      </w:r>
      <w:r w:rsidRPr="004B44ED">
        <w:t>ærere av viruset (dvs. overflateantigen</w:t>
      </w:r>
      <w:r w:rsidR="004F0234" w:rsidRPr="004B44ED">
        <w:noBreakHyphen/>
      </w:r>
      <w:r w:rsidRPr="00563D87">
        <w:t>positive). Noen tilfeller var fatale. Pasienter bør testes for HBV</w:t>
      </w:r>
      <w:r w:rsidR="004F0234" w:rsidRPr="00E600F6">
        <w:noBreakHyphen/>
      </w:r>
      <w:r w:rsidRPr="00E600F6">
        <w:t>infeksjon før oppstart av Amsparity</w:t>
      </w:r>
      <w:r w:rsidR="004F0234" w:rsidRPr="00E600F6">
        <w:noBreakHyphen/>
      </w:r>
      <w:r w:rsidRPr="00E600F6">
        <w:t>behandling. For pasienter som testes positiv for hepatitt B</w:t>
      </w:r>
      <w:r w:rsidR="004F0234" w:rsidRPr="00E600F6">
        <w:noBreakHyphen/>
      </w:r>
      <w:r w:rsidRPr="00E600F6">
        <w:t>infeksjon, anbefales det å konsultere en lege med ekspertise på behandling av hepatitt B.</w:t>
      </w:r>
    </w:p>
    <w:p w14:paraId="6AD7F1B0" w14:textId="77777777" w:rsidR="00C355EC" w:rsidRPr="00B15A73" w:rsidRDefault="00C355EC" w:rsidP="0009685B">
      <w:pPr>
        <w:pStyle w:val="BodyText"/>
        <w:widowControl/>
        <w:kinsoku w:val="0"/>
        <w:overflowPunct w:val="0"/>
        <w:ind w:left="0"/>
      </w:pPr>
    </w:p>
    <w:p w14:paraId="795FD54F" w14:textId="77777777" w:rsidR="00C355EC" w:rsidRPr="00E600F6" w:rsidRDefault="00C355EC" w:rsidP="0009685B">
      <w:pPr>
        <w:pStyle w:val="BodyText"/>
        <w:widowControl/>
        <w:kinsoku w:val="0"/>
        <w:overflowPunct w:val="0"/>
        <w:ind w:left="0"/>
      </w:pPr>
      <w:r w:rsidRPr="00CE4A4D">
        <w:t>HBV</w:t>
      </w:r>
      <w:r w:rsidR="004F0234" w:rsidRPr="009F0CC3">
        <w:noBreakHyphen/>
      </w:r>
      <w:r w:rsidRPr="009F0CC3">
        <w:t>bærere som krever behandling med Amsparity bør overvåkes nøye med hensyn på sykdomstegn og symptomer på aktiv HBV</w:t>
      </w:r>
      <w:r w:rsidR="004F0234" w:rsidRPr="009F0CC3">
        <w:noBreakHyphen/>
      </w:r>
      <w:r w:rsidRPr="004B44ED">
        <w:t>infeksjon under behandlingen og flere måneder etter avsluttet behandling. Tilstrekkelig data om beha</w:t>
      </w:r>
      <w:r w:rsidRPr="00563D87">
        <w:t>ndling av pasienter som er HBV</w:t>
      </w:r>
      <w:r w:rsidR="004F0234" w:rsidRPr="00E600F6">
        <w:noBreakHyphen/>
      </w:r>
      <w:r w:rsidRPr="00E600F6">
        <w:t>bærere med antiviralterapi for å forebygge HBV</w:t>
      </w:r>
      <w:r w:rsidR="004F0234" w:rsidRPr="00E600F6">
        <w:noBreakHyphen/>
      </w:r>
      <w:r w:rsidRPr="00E600F6">
        <w:t>reaktivering, samtidig med TNF</w:t>
      </w:r>
      <w:r w:rsidR="004F0234" w:rsidRPr="00E600F6">
        <w:noBreakHyphen/>
      </w:r>
      <w:r w:rsidRPr="00E600F6">
        <w:t>antagonistterapi, er ikke tilgjengelig. Amsparity bør seponeres hos pasienter som utvikler HBV</w:t>
      </w:r>
      <w:r w:rsidR="004F0234" w:rsidRPr="00E600F6">
        <w:noBreakHyphen/>
      </w:r>
      <w:r w:rsidRPr="00E600F6">
        <w:t>reaktivering og effektiv antiviralterapi med passende støttebehandling bør startes.</w:t>
      </w:r>
    </w:p>
    <w:p w14:paraId="6C8738F3" w14:textId="77777777" w:rsidR="00C355EC" w:rsidRPr="00B15A73" w:rsidRDefault="00C355EC" w:rsidP="0009685B">
      <w:pPr>
        <w:pStyle w:val="BodyText"/>
        <w:widowControl/>
        <w:kinsoku w:val="0"/>
        <w:overflowPunct w:val="0"/>
        <w:ind w:left="0"/>
        <w:rPr>
          <w:szCs w:val="21"/>
        </w:rPr>
      </w:pPr>
    </w:p>
    <w:p w14:paraId="1AA0A8DB" w14:textId="77777777" w:rsidR="00C355EC" w:rsidRPr="009F0CC3" w:rsidRDefault="00C355EC" w:rsidP="002D705C">
      <w:pPr>
        <w:pStyle w:val="BodyText"/>
        <w:keepNext/>
        <w:widowControl/>
        <w:kinsoku w:val="0"/>
        <w:overflowPunct w:val="0"/>
        <w:ind w:left="0"/>
      </w:pPr>
      <w:r w:rsidRPr="00CE4A4D">
        <w:rPr>
          <w:u w:val="single"/>
        </w:rPr>
        <w:t>Nevrologiske hendelser</w:t>
      </w:r>
    </w:p>
    <w:p w14:paraId="207AA6A9" w14:textId="77777777" w:rsidR="00C355EC" w:rsidRPr="00B15A73" w:rsidRDefault="00C355EC" w:rsidP="0009685B">
      <w:pPr>
        <w:pStyle w:val="BodyText"/>
        <w:widowControl/>
        <w:kinsoku w:val="0"/>
        <w:overflowPunct w:val="0"/>
        <w:ind w:left="0"/>
      </w:pPr>
    </w:p>
    <w:p w14:paraId="1C5877B7" w14:textId="77777777" w:rsidR="00C355EC" w:rsidRPr="00E600F6" w:rsidRDefault="00C355EC" w:rsidP="0009685B">
      <w:pPr>
        <w:pStyle w:val="BodyText"/>
        <w:widowControl/>
        <w:kinsoku w:val="0"/>
        <w:overflowPunct w:val="0"/>
        <w:ind w:left="0"/>
      </w:pPr>
      <w:r w:rsidRPr="00CE4A4D">
        <w:t>TNF</w:t>
      </w:r>
      <w:r w:rsidR="00D45209" w:rsidRPr="009F0CC3">
        <w:noBreakHyphen/>
      </w:r>
      <w:r w:rsidRPr="009F0CC3">
        <w:t>antagonister, også adalimumab, er i sjeldne tilfeller satt i sammenheng med oppblussing eller forverring av kliniske symptomer og/eller radiografisk indikasjon på demyeliniserende sykdom i sentra</w:t>
      </w:r>
      <w:r w:rsidRPr="004B44ED">
        <w:t>lnervesystemet, inkludert multippel sklerose og optikusneuritt, og perifer demyeliniserende sykdom, inkludert Guillain</w:t>
      </w:r>
      <w:r w:rsidR="00D45209" w:rsidRPr="004B44ED">
        <w:noBreakHyphen/>
      </w:r>
      <w:r w:rsidRPr="00563D87">
        <w:t>Barré syndrom. Forskrivende lege bør utvise varsomhet når Amsparity vurderes til pasienter</w:t>
      </w:r>
      <w:r w:rsidRPr="00E600F6">
        <w:t xml:space="preserve"> med tidligere eksisterende eller nylig oppståtte demyeliniserende sykdommer i det sentrale- eller perifere nervesystemet. Seponering av Amsparity bør vurderes dersom noen av disse sykdommene utvikles. Det er en kjent sammenheng mellom intermediær uveitt og demyeliniserende </w:t>
      </w:r>
      <w:r w:rsidRPr="00E600F6">
        <w:lastRenderedPageBreak/>
        <w:t>sykdom i sentralnervesystemet. Nevrologisk undersøkelse bør gjennomføres hos pasienter med ikke</w:t>
      </w:r>
      <w:r w:rsidR="00D45209" w:rsidRPr="00E600F6">
        <w:noBreakHyphen/>
      </w:r>
      <w:r w:rsidRPr="00E600F6">
        <w:t>infeksiøs intermediær uveitt før oppstart av behandling med Amsparity og regelmessig under behandlingen, for å sjekke for pre</w:t>
      </w:r>
      <w:r w:rsidR="00D45209" w:rsidRPr="00E600F6">
        <w:noBreakHyphen/>
      </w:r>
      <w:r w:rsidRPr="00E600F6">
        <w:t>eksisterende eller utviklende demyeliniserende sykdom i sentralnervesystemet.</w:t>
      </w:r>
    </w:p>
    <w:p w14:paraId="08F5648D" w14:textId="77777777" w:rsidR="00C355EC" w:rsidRPr="00E600F6" w:rsidRDefault="00C355EC" w:rsidP="0009685B">
      <w:pPr>
        <w:pStyle w:val="BodyText"/>
        <w:widowControl/>
        <w:kinsoku w:val="0"/>
        <w:overflowPunct w:val="0"/>
        <w:ind w:left="0"/>
      </w:pPr>
    </w:p>
    <w:p w14:paraId="491F2A1F" w14:textId="77777777" w:rsidR="00C355EC" w:rsidRPr="00E600F6" w:rsidRDefault="00C355EC" w:rsidP="0009685B">
      <w:pPr>
        <w:pStyle w:val="BodyText"/>
        <w:widowControl/>
        <w:kinsoku w:val="0"/>
        <w:overflowPunct w:val="0"/>
        <w:ind w:left="0"/>
      </w:pPr>
      <w:r w:rsidRPr="00E600F6">
        <w:rPr>
          <w:u w:val="single"/>
        </w:rPr>
        <w:t>Allergiske reaksjoner</w:t>
      </w:r>
    </w:p>
    <w:p w14:paraId="4B9FCA3E" w14:textId="77777777" w:rsidR="00C355EC" w:rsidRPr="00B15A73" w:rsidRDefault="00C355EC" w:rsidP="0009685B">
      <w:pPr>
        <w:pStyle w:val="BodyText"/>
        <w:widowControl/>
        <w:kinsoku w:val="0"/>
        <w:overflowPunct w:val="0"/>
        <w:ind w:left="0"/>
      </w:pPr>
    </w:p>
    <w:p w14:paraId="4C1E8457" w14:textId="77777777" w:rsidR="00C355EC" w:rsidRPr="00E600F6" w:rsidRDefault="00C355EC" w:rsidP="0009685B">
      <w:pPr>
        <w:pStyle w:val="BodyText"/>
        <w:widowControl/>
        <w:kinsoku w:val="0"/>
        <w:overflowPunct w:val="0"/>
        <w:ind w:left="0"/>
      </w:pPr>
      <w:r w:rsidRPr="00CE4A4D">
        <w:t>Alvorlige allergiske reaksjoner forbundet med adalimumab var sjelden i kliniske studier. Ikke</w:t>
      </w:r>
      <w:r w:rsidR="00A45A53" w:rsidRPr="009F0CC3">
        <w:noBreakHyphen/>
      </w:r>
      <w:r w:rsidRPr="009F0CC3">
        <w:t>alvorlige allergiske reaksjoner forbundet med adalimumab var mindre vanlige i kliniske studier. Rapporter om alvorlige all</w:t>
      </w:r>
      <w:r w:rsidRPr="004B44ED">
        <w:t>ergiske reaksjoner, inkludert anafylaksi, har blitt mottatt etter administrasjon av adalimumab. Hvis det oppstår anafylaktiske reaksjoner eller annen alvorlig allergisk reaksjon, må administr</w:t>
      </w:r>
      <w:r w:rsidR="00DA2689">
        <w:t>eringen</w:t>
      </w:r>
      <w:r w:rsidRPr="004B44ED">
        <w:t xml:space="preserve"> av Amsparity seponeres umiddelbart og nødvendig behandlin</w:t>
      </w:r>
      <w:r w:rsidRPr="00563D87">
        <w:t>g initieres.</w:t>
      </w:r>
    </w:p>
    <w:p w14:paraId="49C7D2F3" w14:textId="77777777" w:rsidR="00C355EC" w:rsidRPr="00B15A73" w:rsidRDefault="00C355EC" w:rsidP="0009685B">
      <w:pPr>
        <w:pStyle w:val="BodyText"/>
        <w:widowControl/>
        <w:kinsoku w:val="0"/>
        <w:overflowPunct w:val="0"/>
        <w:ind w:left="0"/>
      </w:pPr>
    </w:p>
    <w:p w14:paraId="11F489D9" w14:textId="77777777" w:rsidR="00C355EC" w:rsidRPr="009F0CC3" w:rsidRDefault="00C355EC" w:rsidP="0009685B">
      <w:pPr>
        <w:pStyle w:val="BodyText"/>
        <w:widowControl/>
        <w:kinsoku w:val="0"/>
        <w:overflowPunct w:val="0"/>
        <w:ind w:left="0"/>
      </w:pPr>
      <w:r w:rsidRPr="00CE4A4D">
        <w:rPr>
          <w:u w:val="single"/>
        </w:rPr>
        <w:t>Immunsuppresjon</w:t>
      </w:r>
    </w:p>
    <w:p w14:paraId="6D590DF0" w14:textId="77777777" w:rsidR="00C355EC" w:rsidRPr="00B15A73" w:rsidRDefault="00C355EC" w:rsidP="0009685B">
      <w:pPr>
        <w:pStyle w:val="BodyText"/>
        <w:widowControl/>
        <w:kinsoku w:val="0"/>
        <w:overflowPunct w:val="0"/>
        <w:ind w:left="0"/>
      </w:pPr>
    </w:p>
    <w:p w14:paraId="0C78B4AA" w14:textId="77777777" w:rsidR="00C355EC" w:rsidRPr="009F0CC3" w:rsidRDefault="00C355EC" w:rsidP="0009685B">
      <w:pPr>
        <w:pStyle w:val="BodyText"/>
        <w:widowControl/>
        <w:kinsoku w:val="0"/>
        <w:overflowPunct w:val="0"/>
        <w:ind w:left="0"/>
      </w:pPr>
      <w:r w:rsidRPr="00CE4A4D">
        <w:t>I en studie med 64 pasienter med revmatoid artritt som ble behandlet med adalimumab, ble det ikke funnet bevis for nedsettelse av forsinket hypersensitivitet, nedsettelse av immunglobulinnivåer eller forandring av t</w:t>
      </w:r>
      <w:r w:rsidR="00DA2689">
        <w:t>e</w:t>
      </w:r>
      <w:r w:rsidRPr="00CE4A4D">
        <w:t>lte effek</w:t>
      </w:r>
      <w:r w:rsidRPr="009F0CC3">
        <w:t>tor T-, B-, NK-celler, monocytter/makrofager og nøytrofile.</w:t>
      </w:r>
    </w:p>
    <w:p w14:paraId="0DB796A2" w14:textId="77777777" w:rsidR="00C355EC" w:rsidRPr="00B15A73" w:rsidRDefault="00C355EC" w:rsidP="0009685B">
      <w:pPr>
        <w:pStyle w:val="BodyText"/>
        <w:widowControl/>
        <w:kinsoku w:val="0"/>
        <w:overflowPunct w:val="0"/>
        <w:ind w:left="0"/>
      </w:pPr>
    </w:p>
    <w:p w14:paraId="571A7328" w14:textId="77777777" w:rsidR="00C355EC" w:rsidRPr="009F0CC3" w:rsidRDefault="00C355EC" w:rsidP="0009685B">
      <w:pPr>
        <w:pStyle w:val="BodyText"/>
        <w:keepNext/>
        <w:widowControl/>
        <w:kinsoku w:val="0"/>
        <w:overflowPunct w:val="0"/>
        <w:ind w:left="0"/>
      </w:pPr>
      <w:r w:rsidRPr="00CE4A4D">
        <w:rPr>
          <w:u w:val="single"/>
        </w:rPr>
        <w:t>Maligniteter og lymfoproliferative sykdommer</w:t>
      </w:r>
    </w:p>
    <w:p w14:paraId="2CC0A91D" w14:textId="77777777" w:rsidR="00C355EC" w:rsidRPr="00B15A73" w:rsidRDefault="00C355EC" w:rsidP="0009685B">
      <w:pPr>
        <w:pStyle w:val="BodyText"/>
        <w:keepNext/>
        <w:widowControl/>
        <w:kinsoku w:val="0"/>
        <w:overflowPunct w:val="0"/>
        <w:ind w:left="0"/>
      </w:pPr>
    </w:p>
    <w:p w14:paraId="7624805E" w14:textId="77777777" w:rsidR="00C355EC" w:rsidRPr="00E600F6" w:rsidRDefault="00C355EC" w:rsidP="0009685B">
      <w:pPr>
        <w:pStyle w:val="BodyText"/>
        <w:widowControl/>
        <w:kinsoku w:val="0"/>
        <w:overflowPunct w:val="0"/>
        <w:ind w:left="0"/>
      </w:pPr>
      <w:r w:rsidRPr="00CE4A4D">
        <w:t>I kontrollerte kliniske studier med TNF</w:t>
      </w:r>
      <w:r w:rsidR="00A45A53" w:rsidRPr="009F0CC3">
        <w:noBreakHyphen/>
      </w:r>
      <w:r w:rsidRPr="009F0CC3">
        <w:t>antagonister ble det observert flere tilfeller med maligniteter inkludert lymfom hos pasienter behandlet med</w:t>
      </w:r>
      <w:r w:rsidRPr="004B44ED">
        <w:t xml:space="preserve"> TNF</w:t>
      </w:r>
      <w:r w:rsidR="00A45A53" w:rsidRPr="004B44ED">
        <w:noBreakHyphen/>
      </w:r>
      <w:r w:rsidRPr="00563D87">
        <w:t>antagonister sammenlignet med pasienter i kontrollgruppen. Forekomsten var likevel lav. Etter markedsføring er tilfeller med leukemi hos pasienter som ble behandlet med en TNF</w:t>
      </w:r>
      <w:r w:rsidR="00A45A53" w:rsidRPr="00E600F6">
        <w:noBreakHyphen/>
      </w:r>
      <w:r w:rsidRPr="00E600F6">
        <w:t>antagonist, rapportert. Pasienter med revmatoid artritt med langvarig, svært aktiv, inflammatorisk sykdom har økt risiko for lymfomer og leukemi. Dette kompliserer estimering av risiko. Med nåværende kunnskap kan det ikke utelukkes at pasienter som behandles med TNF</w:t>
      </w:r>
      <w:r w:rsidR="00A45A53" w:rsidRPr="00E600F6">
        <w:noBreakHyphen/>
      </w:r>
      <w:r w:rsidRPr="00E600F6">
        <w:t>antagonister har en mulig risiko for utvikling av lymfomer, leukemi og andre maligniteter.</w:t>
      </w:r>
    </w:p>
    <w:p w14:paraId="715D973F" w14:textId="77777777" w:rsidR="00C355EC" w:rsidRPr="00E600F6" w:rsidRDefault="00C355EC" w:rsidP="0009685B">
      <w:pPr>
        <w:pStyle w:val="BodyText"/>
        <w:widowControl/>
        <w:kinsoku w:val="0"/>
        <w:overflowPunct w:val="0"/>
        <w:ind w:left="0"/>
        <w:rPr>
          <w:szCs w:val="21"/>
        </w:rPr>
      </w:pPr>
    </w:p>
    <w:p w14:paraId="2E804AE4" w14:textId="77777777" w:rsidR="00C355EC" w:rsidRPr="00E600F6" w:rsidRDefault="00C355EC" w:rsidP="0009685B">
      <w:pPr>
        <w:pStyle w:val="BodyText"/>
        <w:widowControl/>
        <w:kinsoku w:val="0"/>
        <w:overflowPunct w:val="0"/>
        <w:ind w:left="0"/>
      </w:pPr>
      <w:r w:rsidRPr="00E600F6">
        <w:t>Etter markedsføring har det blitt rapportert om maligniteter, noen fatale, hos barn, ungdom og unge voksne (opptil 22 år) som ble behandlet med TNF</w:t>
      </w:r>
      <w:r w:rsidR="001C6AA5" w:rsidRPr="00E600F6">
        <w:noBreakHyphen/>
      </w:r>
      <w:r w:rsidRPr="00E600F6">
        <w:t>antagonister, inkludert adalimumab (start av behandling ≤ 18 år). Omtrent halvparten av tilfellene var lymfomer. Andre tilfeller representerte forskjellige maligniteter og inkluderte sjeldne maligniteter som vanligvis er assosiert med immunsuppresjon. Risiko for utvikling av maligniteter hos barn og ungdom som er behandlet med TNF</w:t>
      </w:r>
      <w:r w:rsidR="001C6AA5" w:rsidRPr="00E600F6">
        <w:noBreakHyphen/>
      </w:r>
      <w:r w:rsidRPr="00E600F6">
        <w:t>antagonister, kan ikke utelukkes.</w:t>
      </w:r>
    </w:p>
    <w:p w14:paraId="0AC5E22D" w14:textId="77777777" w:rsidR="00C355EC" w:rsidRPr="00B15A73" w:rsidRDefault="00C355EC" w:rsidP="0009685B">
      <w:pPr>
        <w:pStyle w:val="BodyText"/>
        <w:widowControl/>
        <w:kinsoku w:val="0"/>
        <w:overflowPunct w:val="0"/>
        <w:ind w:left="0"/>
      </w:pPr>
    </w:p>
    <w:p w14:paraId="6482878D" w14:textId="77777777" w:rsidR="00C355EC" w:rsidRPr="00E600F6" w:rsidRDefault="00C355EC" w:rsidP="0009685B">
      <w:pPr>
        <w:pStyle w:val="BodyText"/>
        <w:widowControl/>
        <w:kinsoku w:val="0"/>
        <w:overflowPunct w:val="0"/>
        <w:ind w:left="0"/>
      </w:pPr>
      <w:r w:rsidRPr="00CE4A4D">
        <w:t>Sjeldne tilfeller av hepatosplenisk T</w:t>
      </w:r>
      <w:r w:rsidR="002262D4" w:rsidRPr="00CE4A4D">
        <w:noBreakHyphen/>
      </w:r>
      <w:r w:rsidRPr="009F0CC3">
        <w:t>cellelymfom hos pasienter behandlet med adalimumab er sett etter markedsføring. Denne sjeldne typen T</w:t>
      </w:r>
      <w:r w:rsidR="002262D4" w:rsidRPr="009F0CC3">
        <w:noBreakHyphen/>
      </w:r>
      <w:r w:rsidRPr="009F0CC3">
        <w:t>cellelymfom har en meget aggressiv sy</w:t>
      </w:r>
      <w:r w:rsidRPr="004B44ED">
        <w:t>kdomsprogresjon og er vanligvis fatal. Noen av tilfellene med hepatosplenisk T</w:t>
      </w:r>
      <w:r w:rsidR="002262D4" w:rsidRPr="00563D87">
        <w:noBreakHyphen/>
      </w:r>
      <w:r w:rsidRPr="00E600F6">
        <w:t>cellelymfom med adalimumab har skjedd hos unge voksne som samtidig ble behandlet med azatioprin eller 6</w:t>
      </w:r>
      <w:r w:rsidR="00C553CC" w:rsidRPr="00E600F6">
        <w:noBreakHyphen/>
      </w:r>
      <w:r w:rsidRPr="00E600F6">
        <w:t>merkaptopurin for inflammatorisk tarmsykdom. Den potensielle risikoen ved samtidig bruk av azatioprin eller 6</w:t>
      </w:r>
      <w:r w:rsidR="002262D4" w:rsidRPr="00E600F6">
        <w:noBreakHyphen/>
      </w:r>
      <w:r w:rsidRPr="00E600F6">
        <w:t>merkaptopurin og adalimumab bør vurderes nøye. Man kan ikke utelukke en risiko for å utvikle hepatosplenisk T</w:t>
      </w:r>
      <w:r w:rsidR="002262D4" w:rsidRPr="00E600F6">
        <w:noBreakHyphen/>
      </w:r>
      <w:r w:rsidRPr="00E600F6">
        <w:t>cellelymfom hos pasienter som behandles med Amsparity (se pkt. 4.8).</w:t>
      </w:r>
    </w:p>
    <w:p w14:paraId="7E9716B1" w14:textId="77777777" w:rsidR="00C355EC" w:rsidRPr="00B15A73" w:rsidRDefault="00C355EC" w:rsidP="0009685B">
      <w:pPr>
        <w:pStyle w:val="BodyText"/>
        <w:widowControl/>
        <w:kinsoku w:val="0"/>
        <w:overflowPunct w:val="0"/>
        <w:ind w:left="0"/>
      </w:pPr>
    </w:p>
    <w:p w14:paraId="054E88C7" w14:textId="77777777" w:rsidR="00C355EC" w:rsidRPr="009F0CC3" w:rsidRDefault="00C355EC" w:rsidP="0009685B">
      <w:pPr>
        <w:pStyle w:val="BodyText"/>
        <w:widowControl/>
        <w:kinsoku w:val="0"/>
        <w:overflowPunct w:val="0"/>
        <w:ind w:left="0"/>
      </w:pPr>
      <w:r w:rsidRPr="00CE4A4D">
        <w:t>Det er ikke utført studier som inkluderer pasienter med tidligere malignitet eller hos pasienter som fortsetter med behandling av adalimumab etter utvikling av malignitet. Ekstra varsomhet bør derfor utvises når behandling med adalimumab vurderes hos disse pasientene (se pkt. 4.8).</w:t>
      </w:r>
    </w:p>
    <w:p w14:paraId="30E1F32A" w14:textId="77777777" w:rsidR="00C355EC" w:rsidRPr="00B15A73" w:rsidRDefault="00C355EC" w:rsidP="0009685B">
      <w:pPr>
        <w:pStyle w:val="BodyText"/>
        <w:widowControl/>
        <w:kinsoku w:val="0"/>
        <w:overflowPunct w:val="0"/>
        <w:ind w:left="0"/>
      </w:pPr>
    </w:p>
    <w:p w14:paraId="673A66ED" w14:textId="77777777" w:rsidR="00C355EC" w:rsidRPr="00E600F6" w:rsidRDefault="00C355EC" w:rsidP="0009685B">
      <w:pPr>
        <w:pStyle w:val="BodyText"/>
        <w:widowControl/>
        <w:kinsoku w:val="0"/>
        <w:overflowPunct w:val="0"/>
        <w:ind w:left="0"/>
      </w:pPr>
      <w:r w:rsidRPr="00CE4A4D">
        <w:t xml:space="preserve">Alle pasienter, særlig de med en tidligere omfattende immunsuppressiv </w:t>
      </w:r>
      <w:r w:rsidR="00DA2689">
        <w:t>behandling</w:t>
      </w:r>
      <w:r w:rsidRPr="00CE4A4D">
        <w:t xml:space="preserve"> eller psoriasispasienter med en tidligere PUVA</w:t>
      </w:r>
      <w:r w:rsidR="00C553CC" w:rsidRPr="009F0CC3">
        <w:noBreakHyphen/>
      </w:r>
      <w:r w:rsidRPr="009F0CC3">
        <w:t>behandling bør undersøkes for tilstedeværelse av ikke</w:t>
      </w:r>
      <w:r w:rsidR="00C553CC" w:rsidRPr="009F0CC3">
        <w:noBreakHyphen/>
      </w:r>
      <w:r w:rsidRPr="004B44ED">
        <w:t>melanom hudkreft før og under behandling med Amsparity. Melanom og merkelcellekarsinom har også blitt rapportert hos pasienter behandlet</w:t>
      </w:r>
      <w:r w:rsidRPr="00563D87">
        <w:t xml:space="preserve"> med TNF</w:t>
      </w:r>
      <w:r w:rsidR="00C553CC" w:rsidRPr="00E600F6">
        <w:noBreakHyphen/>
      </w:r>
      <w:r w:rsidRPr="00E600F6">
        <w:t>antagonister, inkludert adalimumab (se pkt. 4.8).</w:t>
      </w:r>
    </w:p>
    <w:p w14:paraId="468B75AD" w14:textId="77777777" w:rsidR="00C355EC" w:rsidRPr="00B15A73" w:rsidRDefault="00C355EC" w:rsidP="0009685B">
      <w:pPr>
        <w:pStyle w:val="BodyText"/>
        <w:widowControl/>
        <w:kinsoku w:val="0"/>
        <w:overflowPunct w:val="0"/>
        <w:ind w:left="0"/>
      </w:pPr>
    </w:p>
    <w:p w14:paraId="6F2E570B" w14:textId="77777777" w:rsidR="00C355EC" w:rsidRPr="00E600F6" w:rsidRDefault="00C355EC" w:rsidP="0009685B">
      <w:pPr>
        <w:pStyle w:val="BodyText"/>
        <w:widowControl/>
        <w:kinsoku w:val="0"/>
        <w:overflowPunct w:val="0"/>
        <w:ind w:left="0"/>
      </w:pPr>
      <w:r w:rsidRPr="00CE4A4D">
        <w:t>I en klinisk studie som undersøkte bruken av en annen TNF</w:t>
      </w:r>
      <w:r w:rsidR="007837E4" w:rsidRPr="00CE4A4D">
        <w:noBreakHyphen/>
      </w:r>
      <w:r w:rsidRPr="009F0CC3">
        <w:t>antagonist, infli</w:t>
      </w:r>
      <w:r w:rsidR="007837E4" w:rsidRPr="009F0CC3">
        <w:t>ks</w:t>
      </w:r>
      <w:r w:rsidRPr="009F0CC3">
        <w:t>imab, hos pasienter med moderat til alvorlig kronisk obstruktiv lungesyk</w:t>
      </w:r>
      <w:r w:rsidRPr="004B44ED">
        <w:t xml:space="preserve">dom (KOLS), ble flere maligniteter, mest i lungene </w:t>
      </w:r>
      <w:r w:rsidRPr="004B44ED">
        <w:lastRenderedPageBreak/>
        <w:t>eller hode og nakke, rapportert hos pasienter som fikk infliksimab sammenlignet med kontrollgruppen. Alle pasientene var tidligere storrøykere. Derfor skal forsiktighet utvises når en TNF</w:t>
      </w:r>
      <w:r w:rsidR="00EC4947" w:rsidRPr="00563D87">
        <w:noBreakHyphen/>
      </w:r>
      <w:r w:rsidRPr="00E600F6">
        <w:t>antagonist brukes hos KOLS</w:t>
      </w:r>
      <w:r w:rsidR="00EC4947" w:rsidRPr="00E600F6">
        <w:noBreakHyphen/>
      </w:r>
      <w:r w:rsidRPr="00E600F6">
        <w:t xml:space="preserve">pasienter, </w:t>
      </w:r>
      <w:r w:rsidR="00CE3508">
        <w:t>og</w:t>
      </w:r>
      <w:r w:rsidRPr="00E600F6">
        <w:t xml:space="preserve"> hos pasienter som pga. storrøyking har økt risiko for malignitet.</w:t>
      </w:r>
    </w:p>
    <w:p w14:paraId="5FCE4219" w14:textId="77777777" w:rsidR="00C355EC" w:rsidRPr="00E600F6" w:rsidRDefault="00C355EC" w:rsidP="0009685B">
      <w:pPr>
        <w:pStyle w:val="BodyText"/>
        <w:widowControl/>
        <w:kinsoku w:val="0"/>
        <w:overflowPunct w:val="0"/>
        <w:ind w:left="0"/>
      </w:pPr>
    </w:p>
    <w:p w14:paraId="06CA91BA" w14:textId="77777777" w:rsidR="00C355EC" w:rsidRPr="00E600F6" w:rsidRDefault="00C355EC" w:rsidP="0009685B">
      <w:pPr>
        <w:pStyle w:val="BodyText"/>
        <w:widowControl/>
        <w:kinsoku w:val="0"/>
        <w:overflowPunct w:val="0"/>
        <w:ind w:left="0"/>
      </w:pPr>
      <w:r w:rsidRPr="00E600F6">
        <w:t>Basert på nåværende data er det ikke kjent om adalimumabbehandling påvirker risikoen for å utvikle dysplasi eller tykktarmskreft. Alle pasienter med ulcerøs kolitt som har økt risiko for dysplasi eller kolonkarsinom (for eksempel pasienter med langvarig ulcerøs kolitt eller primær skleroserende kolangitt), eller som har en forhistorie med dysplasi eller kolonkarsinom, bør regelmessig screenes for dysplasi før terapi initieres og gjennom hele sykdomsforløpet. Denne evalueringen skal omfatte koloskopi og biopsi etter lokale anbefalinger.</w:t>
      </w:r>
    </w:p>
    <w:p w14:paraId="24453B7A" w14:textId="77777777" w:rsidR="00C355EC" w:rsidRPr="00B15A73" w:rsidRDefault="00C355EC" w:rsidP="0009685B">
      <w:pPr>
        <w:pStyle w:val="BodyText"/>
        <w:widowControl/>
        <w:kinsoku w:val="0"/>
        <w:overflowPunct w:val="0"/>
        <w:ind w:left="0"/>
      </w:pPr>
    </w:p>
    <w:p w14:paraId="0F0785EC" w14:textId="77777777" w:rsidR="00C355EC" w:rsidRPr="00CE4A4D" w:rsidRDefault="00C355EC" w:rsidP="0009685B">
      <w:pPr>
        <w:pStyle w:val="BodyText"/>
        <w:keepNext/>
        <w:widowControl/>
        <w:kinsoku w:val="0"/>
        <w:overflowPunct w:val="0"/>
        <w:ind w:left="0"/>
      </w:pPr>
      <w:r w:rsidRPr="00CE4A4D">
        <w:rPr>
          <w:u w:val="single"/>
        </w:rPr>
        <w:t>Hematologiske reaksjoner</w:t>
      </w:r>
    </w:p>
    <w:p w14:paraId="2EA976F7" w14:textId="77777777" w:rsidR="00C355EC" w:rsidRPr="00B15A73" w:rsidRDefault="00C355EC" w:rsidP="0009685B">
      <w:pPr>
        <w:pStyle w:val="BodyText"/>
        <w:keepNext/>
        <w:widowControl/>
        <w:kinsoku w:val="0"/>
        <w:overflowPunct w:val="0"/>
        <w:ind w:left="0"/>
      </w:pPr>
    </w:p>
    <w:p w14:paraId="3645BF77" w14:textId="77777777" w:rsidR="00C355EC" w:rsidRPr="00563D87" w:rsidRDefault="00C355EC" w:rsidP="0009685B">
      <w:pPr>
        <w:pStyle w:val="BodyText"/>
        <w:widowControl/>
        <w:kinsoku w:val="0"/>
        <w:overflowPunct w:val="0"/>
        <w:ind w:left="0"/>
      </w:pPr>
      <w:r w:rsidRPr="00CE4A4D">
        <w:t>Sjeldne tilfeller av pancytopeni inkludert aplastisk anemi er rapportert med TNF</w:t>
      </w:r>
      <w:r w:rsidR="006F6E6C" w:rsidRPr="00CE4A4D">
        <w:noBreakHyphen/>
      </w:r>
      <w:r w:rsidRPr="009F0CC3">
        <w:t>antagonister. Bivirkninger i form av hematologiske reaksjoner, inkludert klinisk signifikant cytopeni (f. eks. trombocytopeni, leukopeni) er rapportert ved bruk av adalimumab. Alle pasienter bør rådes til øyeblikkelig å søke medisinsk hjelp hvis de utvikler tegn og symptomer på</w:t>
      </w:r>
      <w:r w:rsidRPr="004B44ED">
        <w:t xml:space="preserve"> bloddyskrasier (f. eks. vedvarende feber, bloduttredelser, blødninger, blekhet) under behandling med Amsparity. Seponering av behandling med Amsparity bør vurderes hos pasienter med bekreftet signifikante hematologiske abnormaliteter.</w:t>
      </w:r>
    </w:p>
    <w:p w14:paraId="2CCF1AFD" w14:textId="77777777" w:rsidR="008620EF" w:rsidRPr="00B15A73" w:rsidRDefault="008620EF" w:rsidP="0009685B">
      <w:pPr>
        <w:pStyle w:val="BodyText"/>
        <w:widowControl/>
        <w:kinsoku w:val="0"/>
        <w:overflowPunct w:val="0"/>
        <w:ind w:left="0"/>
        <w:rPr>
          <w:u w:val="single"/>
        </w:rPr>
      </w:pPr>
    </w:p>
    <w:p w14:paraId="204B1ED3" w14:textId="77777777" w:rsidR="00C355EC" w:rsidRPr="00CE4A4D" w:rsidRDefault="00C355EC" w:rsidP="0009685B">
      <w:pPr>
        <w:pStyle w:val="BodyText"/>
        <w:widowControl/>
        <w:kinsoku w:val="0"/>
        <w:overflowPunct w:val="0"/>
        <w:ind w:left="0"/>
      </w:pPr>
      <w:r w:rsidRPr="00CE4A4D">
        <w:rPr>
          <w:u w:val="single"/>
        </w:rPr>
        <w:t>Vaksinasjoner</w:t>
      </w:r>
    </w:p>
    <w:p w14:paraId="7CEA3FFE" w14:textId="77777777" w:rsidR="00C355EC" w:rsidRPr="00B15A73" w:rsidRDefault="00C355EC" w:rsidP="0009685B">
      <w:pPr>
        <w:pStyle w:val="BodyText"/>
        <w:widowControl/>
        <w:kinsoku w:val="0"/>
        <w:overflowPunct w:val="0"/>
        <w:ind w:left="0"/>
      </w:pPr>
    </w:p>
    <w:p w14:paraId="41A5EE15" w14:textId="77777777" w:rsidR="00C355EC" w:rsidRPr="009F0CC3" w:rsidRDefault="00C355EC" w:rsidP="0009685B">
      <w:pPr>
        <w:pStyle w:val="BodyText"/>
        <w:widowControl/>
        <w:kinsoku w:val="0"/>
        <w:overflowPunct w:val="0"/>
        <w:ind w:left="0"/>
      </w:pPr>
      <w:r w:rsidRPr="00CE4A4D">
        <w:t>Like antistoffresponser på standard 23-valent pneumokokkvaksinasjon og influensatrivalent-virusvaksinasjon ble observert i en studie med 226 voksne pasienter med revmatoid artritt som ble behandlet med adalimumab eller placebo. Ingen data om sekundær overføring av infeksjon med levende vaksiner hos pasient</w:t>
      </w:r>
      <w:r w:rsidRPr="009F0CC3">
        <w:t>er som får adalimumab er tilgjengelig.</w:t>
      </w:r>
    </w:p>
    <w:p w14:paraId="15AB6A62" w14:textId="77777777" w:rsidR="00C355EC" w:rsidRPr="00B15A73" w:rsidRDefault="00C355EC" w:rsidP="0009685B">
      <w:pPr>
        <w:pStyle w:val="BodyText"/>
        <w:widowControl/>
        <w:kinsoku w:val="0"/>
        <w:overflowPunct w:val="0"/>
        <w:ind w:left="0"/>
      </w:pPr>
    </w:p>
    <w:p w14:paraId="6C1CE167" w14:textId="77777777" w:rsidR="00C355EC" w:rsidRPr="00CE4A4D" w:rsidRDefault="00C355EC" w:rsidP="0009685B">
      <w:pPr>
        <w:pStyle w:val="BodyText"/>
        <w:widowControl/>
        <w:kinsoku w:val="0"/>
        <w:overflowPunct w:val="0"/>
        <w:ind w:left="0"/>
      </w:pPr>
      <w:r w:rsidRPr="00CE4A4D">
        <w:t>Det anbefales, hvis mulig, at pediatriske pasienter vaksineres i tråd med gjeldende vaksinasjonsveiledninger før behandling med adalimumab startes.</w:t>
      </w:r>
    </w:p>
    <w:p w14:paraId="2B002847" w14:textId="77777777" w:rsidR="00C355EC" w:rsidRPr="00B15A73" w:rsidRDefault="00C355EC" w:rsidP="0009685B">
      <w:pPr>
        <w:pStyle w:val="BodyText"/>
        <w:widowControl/>
        <w:kinsoku w:val="0"/>
        <w:overflowPunct w:val="0"/>
        <w:ind w:left="0"/>
        <w:rPr>
          <w:szCs w:val="21"/>
        </w:rPr>
      </w:pPr>
    </w:p>
    <w:p w14:paraId="4015E902" w14:textId="77777777" w:rsidR="00C355EC" w:rsidRPr="009F0CC3" w:rsidRDefault="00C355EC" w:rsidP="0009685B">
      <w:pPr>
        <w:pStyle w:val="BodyText"/>
        <w:widowControl/>
        <w:kinsoku w:val="0"/>
        <w:overflowPunct w:val="0"/>
        <w:ind w:left="0"/>
      </w:pPr>
      <w:r w:rsidRPr="00CE4A4D">
        <w:t>Pasienter som behandles med adalimumab, kan få samtidige vaksinasjoner, med unntak av levende vaksiner. Administrasjon av levende vaksiner (f.eks. BCG vaksine) på spedbarn eksponert for adalimumab intrauterint anbefales ikke før 5 måneder etter morens siste injeksjon med adalimumab under graviditeten.</w:t>
      </w:r>
    </w:p>
    <w:p w14:paraId="2398DAEE" w14:textId="77777777" w:rsidR="00C355EC" w:rsidRPr="00B15A73" w:rsidRDefault="00C355EC" w:rsidP="0009685B">
      <w:pPr>
        <w:pStyle w:val="BodyText"/>
        <w:widowControl/>
        <w:kinsoku w:val="0"/>
        <w:overflowPunct w:val="0"/>
        <w:ind w:left="0"/>
      </w:pPr>
    </w:p>
    <w:p w14:paraId="3A1390D6" w14:textId="77777777" w:rsidR="00C355EC" w:rsidRPr="009F0CC3" w:rsidRDefault="00C355EC" w:rsidP="002A4350">
      <w:pPr>
        <w:pStyle w:val="BodyText"/>
        <w:keepNext/>
        <w:keepLines/>
        <w:widowControl/>
        <w:kinsoku w:val="0"/>
        <w:overflowPunct w:val="0"/>
        <w:ind w:left="0"/>
      </w:pPr>
      <w:r w:rsidRPr="00CE4A4D">
        <w:rPr>
          <w:u w:val="single"/>
        </w:rPr>
        <w:t>Kongestiv hjertesvikt</w:t>
      </w:r>
    </w:p>
    <w:p w14:paraId="1BA83A4F" w14:textId="77777777" w:rsidR="00C355EC" w:rsidRPr="00B15A73" w:rsidRDefault="00C355EC" w:rsidP="0009685B">
      <w:pPr>
        <w:pStyle w:val="BodyText"/>
        <w:widowControl/>
        <w:kinsoku w:val="0"/>
        <w:overflowPunct w:val="0"/>
        <w:ind w:left="0"/>
      </w:pPr>
    </w:p>
    <w:p w14:paraId="1FD1B700" w14:textId="77777777" w:rsidR="00C355EC" w:rsidRPr="00563D87" w:rsidRDefault="00C355EC" w:rsidP="0009685B">
      <w:pPr>
        <w:pStyle w:val="BodyText"/>
        <w:widowControl/>
        <w:kinsoku w:val="0"/>
        <w:overflowPunct w:val="0"/>
        <w:ind w:left="0"/>
      </w:pPr>
      <w:r w:rsidRPr="00CE4A4D">
        <w:t>I en klinisk studie med en annen TNF</w:t>
      </w:r>
      <w:r w:rsidR="006F6E6C" w:rsidRPr="00CE4A4D">
        <w:noBreakHyphen/>
      </w:r>
      <w:r w:rsidRPr="009F0CC3">
        <w:t>antagonist er det observert forverret kongestiv hjertesvikt og økt mortalitet på grunn av kongestiv hjertesvikt. Tilfeller med forverret kongestiv hjertesvikt er også rapportert hos pasienter som fikk adalimumab. Det bør utvises varsomhet ved bruk av Amsparity hos pasienter med lett hjertesvikt (NYHA klasse I/II). Amsparity er kontraindisert ved moderat eller alvorlig hjertesvikt (se pkt. 4.3). Behandling med Amsparity s</w:t>
      </w:r>
      <w:r w:rsidRPr="004B44ED">
        <w:t>kal seponeres hos pasienter som utvikler nye eller forverrede symptomer på kongestiv hjertesvikt.</w:t>
      </w:r>
    </w:p>
    <w:p w14:paraId="4B664DB8" w14:textId="77777777" w:rsidR="00C355EC" w:rsidRPr="00E600F6" w:rsidRDefault="00C355EC" w:rsidP="0009685B">
      <w:pPr>
        <w:pStyle w:val="BodyText"/>
        <w:widowControl/>
        <w:kinsoku w:val="0"/>
        <w:overflowPunct w:val="0"/>
        <w:ind w:left="0"/>
      </w:pPr>
    </w:p>
    <w:p w14:paraId="2EC07A11" w14:textId="77777777" w:rsidR="00C355EC" w:rsidRPr="00E600F6" w:rsidRDefault="00C355EC" w:rsidP="002D705C">
      <w:pPr>
        <w:pStyle w:val="BodyText"/>
        <w:keepNext/>
        <w:widowControl/>
        <w:kinsoku w:val="0"/>
        <w:overflowPunct w:val="0"/>
        <w:ind w:left="0"/>
      </w:pPr>
      <w:r w:rsidRPr="00E600F6">
        <w:rPr>
          <w:u w:val="single"/>
        </w:rPr>
        <w:t>Autoimmun aktivitet</w:t>
      </w:r>
    </w:p>
    <w:p w14:paraId="29179912" w14:textId="77777777" w:rsidR="00C355EC" w:rsidRPr="00B15A73" w:rsidRDefault="00C355EC" w:rsidP="002D705C">
      <w:pPr>
        <w:pStyle w:val="BodyText"/>
        <w:keepNext/>
        <w:widowControl/>
        <w:kinsoku w:val="0"/>
        <w:overflowPunct w:val="0"/>
        <w:ind w:left="0"/>
      </w:pPr>
    </w:p>
    <w:p w14:paraId="0958188A" w14:textId="77777777" w:rsidR="00C355EC" w:rsidRPr="009F0CC3" w:rsidRDefault="00C355EC" w:rsidP="0009685B">
      <w:pPr>
        <w:pStyle w:val="BodyText"/>
        <w:widowControl/>
        <w:kinsoku w:val="0"/>
        <w:overflowPunct w:val="0"/>
        <w:ind w:left="0"/>
      </w:pPr>
      <w:r w:rsidRPr="00CE4A4D">
        <w:t>Behandling med Amsparity kan forårsake dannelse av autoimmune antistoffer. Effekten av langtidsbehandling med adalimumab med hensyn til utvikling av autoimmune sykdommer er ukjent. Dersom en pasient etter behandling med Amsparity utvikler symptomer på lupuslignende syndrom og er positiv for antistoffer mot dobbelkjedet DNA, skal videre behandling med Amsparity stoppes (se pkt. 4.8).</w:t>
      </w:r>
    </w:p>
    <w:p w14:paraId="13B2272C" w14:textId="77777777" w:rsidR="00C355EC" w:rsidRPr="00B15A73" w:rsidRDefault="00C355EC" w:rsidP="0009685B">
      <w:pPr>
        <w:pStyle w:val="BodyText"/>
        <w:widowControl/>
        <w:kinsoku w:val="0"/>
        <w:overflowPunct w:val="0"/>
        <w:ind w:left="0"/>
      </w:pPr>
    </w:p>
    <w:p w14:paraId="34958FF0" w14:textId="77777777" w:rsidR="00C355EC" w:rsidRPr="009F0CC3" w:rsidRDefault="00C355EC" w:rsidP="0009685B">
      <w:pPr>
        <w:pStyle w:val="BodyText"/>
        <w:widowControl/>
        <w:kinsoku w:val="0"/>
        <w:overflowPunct w:val="0"/>
        <w:ind w:left="0"/>
      </w:pPr>
      <w:r w:rsidRPr="00CE4A4D">
        <w:rPr>
          <w:u w:val="single"/>
        </w:rPr>
        <w:t>Samtidig bruk av biologisk</w:t>
      </w:r>
      <w:r w:rsidR="00CE3508">
        <w:rPr>
          <w:u w:val="single"/>
        </w:rPr>
        <w:t>e</w:t>
      </w:r>
      <w:r w:rsidRPr="00CE4A4D">
        <w:rPr>
          <w:u w:val="single"/>
        </w:rPr>
        <w:t xml:space="preserve"> DMARDs eller TNF</w:t>
      </w:r>
      <w:r w:rsidR="006F6E6C" w:rsidRPr="00CE4A4D">
        <w:rPr>
          <w:u w:val="single"/>
        </w:rPr>
        <w:noBreakHyphen/>
      </w:r>
      <w:r w:rsidRPr="009F0CC3">
        <w:rPr>
          <w:u w:val="single"/>
        </w:rPr>
        <w:t>antagonister</w:t>
      </w:r>
    </w:p>
    <w:p w14:paraId="68BFB291" w14:textId="77777777" w:rsidR="00C355EC" w:rsidRPr="00B15A73" w:rsidRDefault="00C355EC" w:rsidP="0009685B">
      <w:pPr>
        <w:pStyle w:val="BodyText"/>
        <w:widowControl/>
        <w:kinsoku w:val="0"/>
        <w:overflowPunct w:val="0"/>
        <w:ind w:left="0"/>
      </w:pPr>
    </w:p>
    <w:p w14:paraId="1D32505A" w14:textId="77777777" w:rsidR="00C355EC" w:rsidRPr="009F0CC3" w:rsidRDefault="00C355EC" w:rsidP="0009685B">
      <w:pPr>
        <w:pStyle w:val="BodyText"/>
        <w:widowControl/>
        <w:kinsoku w:val="0"/>
        <w:overflowPunct w:val="0"/>
        <w:ind w:left="0"/>
      </w:pPr>
      <w:r w:rsidRPr="00CE4A4D">
        <w:t>Alvorlige infeksjoner ble observert i kliniske studier med samtidig bruk av anakinra og en annen TNF</w:t>
      </w:r>
      <w:r w:rsidR="006F6E6C" w:rsidRPr="00CE4A4D">
        <w:noBreakHyphen/>
      </w:r>
      <w:r w:rsidRPr="009F0CC3">
        <w:t>antagonist, etanercept, uten å gi tillegg</w:t>
      </w:r>
      <w:r w:rsidR="00CE3508">
        <w:t xml:space="preserve"> av klinisk </w:t>
      </w:r>
      <w:r w:rsidRPr="009F0CC3">
        <w:t>effekt sammenlignet med etanercept alene.</w:t>
      </w:r>
    </w:p>
    <w:p w14:paraId="2E4140D9" w14:textId="77777777" w:rsidR="00C355EC" w:rsidRPr="00E600F6" w:rsidRDefault="00C355EC" w:rsidP="0009685B">
      <w:pPr>
        <w:pStyle w:val="BodyText"/>
        <w:widowControl/>
        <w:kinsoku w:val="0"/>
        <w:overflowPunct w:val="0"/>
        <w:ind w:left="0"/>
      </w:pPr>
      <w:r w:rsidRPr="004B44ED">
        <w:lastRenderedPageBreak/>
        <w:t xml:space="preserve"> På grunn av egenskapene til de bivirkningene som er sett med kom</w:t>
      </w:r>
      <w:r w:rsidRPr="00563D87">
        <w:t>binasjonsbehandling med etanercept og anakinra, kan kombinasjonen med anakinra og andre TNF</w:t>
      </w:r>
      <w:r w:rsidR="006F6E6C" w:rsidRPr="00E600F6">
        <w:noBreakHyphen/>
      </w:r>
      <w:r w:rsidRPr="00E600F6">
        <w:t xml:space="preserve">antagonister også resultere i lignende </w:t>
      </w:r>
      <w:r w:rsidR="00CE3508">
        <w:t>toksisitet</w:t>
      </w:r>
      <w:r w:rsidRPr="00E600F6">
        <w:t>. Kombinasjonen av adalimumab og anakinra anbefales derfor ikke (se pkt. 4.5).</w:t>
      </w:r>
    </w:p>
    <w:p w14:paraId="1861887F" w14:textId="77777777" w:rsidR="00C355EC" w:rsidRPr="00E600F6" w:rsidRDefault="00C355EC" w:rsidP="0009685B">
      <w:pPr>
        <w:pStyle w:val="BodyText"/>
        <w:widowControl/>
        <w:kinsoku w:val="0"/>
        <w:overflowPunct w:val="0"/>
        <w:ind w:left="0"/>
        <w:rPr>
          <w:szCs w:val="21"/>
        </w:rPr>
      </w:pPr>
    </w:p>
    <w:p w14:paraId="70BE246F" w14:textId="77777777" w:rsidR="00C355EC" w:rsidRPr="00E600F6" w:rsidRDefault="00C355EC" w:rsidP="0009685B">
      <w:pPr>
        <w:pStyle w:val="BodyText"/>
        <w:widowControl/>
        <w:kinsoku w:val="0"/>
        <w:overflowPunct w:val="0"/>
        <w:ind w:left="0"/>
      </w:pPr>
      <w:r w:rsidRPr="00E600F6">
        <w:t>Samtidig bruk av adalimumab med andre biologiske DMARDs (f.eks. anakinra og abatacept) eller andre TNF</w:t>
      </w:r>
      <w:r w:rsidR="006F6E6C" w:rsidRPr="00E600F6">
        <w:noBreakHyphen/>
      </w:r>
      <w:r w:rsidRPr="00E600F6">
        <w:t>antagonister anbefales ikke basert på mulig økt risiko for infeksjoner, inkludert alvorlige infeksjoner og andre potensielle farmakologiske interaksjoner (se pkt. 4.5).</w:t>
      </w:r>
    </w:p>
    <w:p w14:paraId="4988AE49" w14:textId="77777777" w:rsidR="00C355EC" w:rsidRPr="00E600F6" w:rsidRDefault="00C355EC" w:rsidP="0009685B">
      <w:pPr>
        <w:pStyle w:val="BodyText"/>
        <w:widowControl/>
        <w:kinsoku w:val="0"/>
        <w:overflowPunct w:val="0"/>
        <w:ind w:left="0"/>
        <w:rPr>
          <w:szCs w:val="21"/>
        </w:rPr>
      </w:pPr>
    </w:p>
    <w:p w14:paraId="1B92F905" w14:textId="77777777" w:rsidR="00C355EC" w:rsidRPr="00E600F6" w:rsidRDefault="00C355EC" w:rsidP="0009685B">
      <w:pPr>
        <w:pStyle w:val="BodyText"/>
        <w:widowControl/>
        <w:kinsoku w:val="0"/>
        <w:overflowPunct w:val="0"/>
        <w:ind w:left="0"/>
      </w:pPr>
      <w:r w:rsidRPr="00E600F6">
        <w:rPr>
          <w:u w:val="single"/>
        </w:rPr>
        <w:t>Kirurgi</w:t>
      </w:r>
    </w:p>
    <w:p w14:paraId="7067E7C4" w14:textId="77777777" w:rsidR="00C355EC" w:rsidRPr="00B15A73" w:rsidRDefault="00C355EC" w:rsidP="0009685B">
      <w:pPr>
        <w:pStyle w:val="BodyText"/>
        <w:widowControl/>
        <w:kinsoku w:val="0"/>
        <w:overflowPunct w:val="0"/>
        <w:ind w:left="0"/>
        <w:rPr>
          <w:szCs w:val="15"/>
        </w:rPr>
      </w:pPr>
    </w:p>
    <w:p w14:paraId="5D3337D2" w14:textId="77777777" w:rsidR="00C355EC" w:rsidRPr="009F0CC3" w:rsidRDefault="00C355EC" w:rsidP="0009685B">
      <w:pPr>
        <w:pStyle w:val="BodyText"/>
        <w:widowControl/>
        <w:kinsoku w:val="0"/>
        <w:overflowPunct w:val="0"/>
        <w:ind w:left="0"/>
      </w:pPr>
      <w:r w:rsidRPr="00CE4A4D">
        <w:t>Det er begrenset erfaring med hensyn til sikkerhet ved kirurgiske inngrep hos pasienter behandlet med adalimumab. Den lange halveringstiden for adalimumab bør tas med i vurderingen når det planlegges kirurgiske inngrep. En pasient som må opereres under behandling</w:t>
      </w:r>
      <w:r w:rsidRPr="009F0CC3">
        <w:t xml:space="preserve"> med Amsparity skal følges nøye opp med tanke på infeksjoner, og nødvendige tiltak må iverksettes. Det er begrenset erfaring med hensyn til sikkerhet hos pasienter som får artroplastikk mens de behandles med adalimumab.</w:t>
      </w:r>
    </w:p>
    <w:p w14:paraId="10F1699B" w14:textId="77777777" w:rsidR="008620EF" w:rsidRPr="00B15A73" w:rsidRDefault="008620EF" w:rsidP="0009685B">
      <w:pPr>
        <w:pStyle w:val="BodyText"/>
        <w:widowControl/>
        <w:kinsoku w:val="0"/>
        <w:overflowPunct w:val="0"/>
        <w:ind w:left="0"/>
        <w:rPr>
          <w:u w:val="single"/>
        </w:rPr>
      </w:pPr>
    </w:p>
    <w:p w14:paraId="186D0B85" w14:textId="77777777" w:rsidR="00C355EC" w:rsidRPr="00CE4A4D" w:rsidRDefault="00C355EC" w:rsidP="0009685B">
      <w:pPr>
        <w:pStyle w:val="BodyText"/>
        <w:keepNext/>
        <w:widowControl/>
        <w:kinsoku w:val="0"/>
        <w:overflowPunct w:val="0"/>
        <w:ind w:left="0"/>
      </w:pPr>
      <w:r w:rsidRPr="00CE4A4D">
        <w:rPr>
          <w:u w:val="single"/>
        </w:rPr>
        <w:t>Tynntarmobstruksjon</w:t>
      </w:r>
    </w:p>
    <w:p w14:paraId="2A5FA73D" w14:textId="77777777" w:rsidR="00C355EC" w:rsidRPr="00B15A73" w:rsidRDefault="00C355EC" w:rsidP="0009685B">
      <w:pPr>
        <w:pStyle w:val="BodyText"/>
        <w:keepNext/>
        <w:widowControl/>
        <w:kinsoku w:val="0"/>
        <w:overflowPunct w:val="0"/>
        <w:ind w:left="0"/>
      </w:pPr>
    </w:p>
    <w:p w14:paraId="329F924C" w14:textId="77777777" w:rsidR="00C355EC" w:rsidRPr="009F0CC3" w:rsidRDefault="00C355EC" w:rsidP="00054A92">
      <w:pPr>
        <w:pStyle w:val="BodyText"/>
        <w:widowControl/>
        <w:kinsoku w:val="0"/>
        <w:overflowPunct w:val="0"/>
        <w:ind w:left="0"/>
      </w:pPr>
      <w:r w:rsidRPr="00CE4A4D">
        <w:t xml:space="preserve">Manglende respons på behandling av Crohns sykdom kan indikere forekomst av fibrotisk striktur som kan kreve kirurgisk behandling. Tilgjengelige data </w:t>
      </w:r>
      <w:r w:rsidR="004076A2">
        <w:t>an</w:t>
      </w:r>
      <w:r w:rsidRPr="00CE4A4D">
        <w:t>tyder at adalimumab ikke forverrer eller forårsaker strikturer.</w:t>
      </w:r>
    </w:p>
    <w:p w14:paraId="2EBC3DDC" w14:textId="77777777" w:rsidR="00C355EC" w:rsidRPr="009F0CC3" w:rsidRDefault="00C355EC" w:rsidP="0009685B">
      <w:pPr>
        <w:pStyle w:val="BodyText"/>
        <w:widowControl/>
        <w:kinsoku w:val="0"/>
        <w:overflowPunct w:val="0"/>
        <w:ind w:left="0"/>
      </w:pPr>
    </w:p>
    <w:p w14:paraId="069DE902" w14:textId="77777777" w:rsidR="00C355EC" w:rsidRPr="00563D87" w:rsidRDefault="00C355EC" w:rsidP="0009685B">
      <w:pPr>
        <w:pStyle w:val="BodyText"/>
        <w:keepNext/>
        <w:widowControl/>
        <w:kinsoku w:val="0"/>
        <w:overflowPunct w:val="0"/>
        <w:ind w:left="0"/>
      </w:pPr>
      <w:r w:rsidRPr="004B44ED">
        <w:rPr>
          <w:u w:val="single"/>
        </w:rPr>
        <w:t>Eldre</w:t>
      </w:r>
    </w:p>
    <w:p w14:paraId="73009B29" w14:textId="77777777" w:rsidR="00C355EC" w:rsidRPr="00E600F6" w:rsidRDefault="00C355EC" w:rsidP="0009685B">
      <w:pPr>
        <w:pStyle w:val="BodyText"/>
        <w:keepNext/>
        <w:widowControl/>
        <w:kinsoku w:val="0"/>
        <w:overflowPunct w:val="0"/>
        <w:ind w:left="0"/>
      </w:pPr>
    </w:p>
    <w:p w14:paraId="794D5EE4" w14:textId="77777777" w:rsidR="00C355EC" w:rsidRPr="00E600F6" w:rsidRDefault="00C355EC" w:rsidP="0009685B">
      <w:pPr>
        <w:pStyle w:val="BodyText"/>
        <w:widowControl/>
        <w:kinsoku w:val="0"/>
        <w:overflowPunct w:val="0"/>
        <w:ind w:left="0"/>
      </w:pPr>
      <w:r w:rsidRPr="00E600F6">
        <w:t>Forekomsten av alvorlige infeksjoner hos pasienter over 65 år (3,7 %) som ble behandlet med adalimumab var høyere enn hos pasienter under 65 år (1,5 %). Noen av disse hadde dødelig utgang. Man skal være særlig oppmerksom på risiko for infeksjoner når eldre pasienter behandles.</w:t>
      </w:r>
    </w:p>
    <w:p w14:paraId="283E395B" w14:textId="77777777" w:rsidR="00C355EC" w:rsidRPr="00B15A73" w:rsidRDefault="00C355EC" w:rsidP="0009685B">
      <w:pPr>
        <w:pStyle w:val="BodyText"/>
        <w:widowControl/>
        <w:kinsoku w:val="0"/>
        <w:overflowPunct w:val="0"/>
        <w:ind w:left="0"/>
      </w:pPr>
    </w:p>
    <w:p w14:paraId="762B1A84" w14:textId="77777777" w:rsidR="00C355EC" w:rsidRPr="00CE4A4D" w:rsidRDefault="00C355EC" w:rsidP="00054A92">
      <w:pPr>
        <w:pStyle w:val="BodyText"/>
        <w:keepNext/>
        <w:widowControl/>
        <w:kinsoku w:val="0"/>
        <w:overflowPunct w:val="0"/>
        <w:ind w:left="0"/>
      </w:pPr>
      <w:r w:rsidRPr="00CE4A4D">
        <w:rPr>
          <w:u w:val="single"/>
        </w:rPr>
        <w:t>Pediatrisk populasjon</w:t>
      </w:r>
    </w:p>
    <w:p w14:paraId="6EA53E93" w14:textId="77777777" w:rsidR="00C355EC" w:rsidRPr="00B15A73" w:rsidRDefault="00C355EC" w:rsidP="00054A92">
      <w:pPr>
        <w:pStyle w:val="BodyText"/>
        <w:keepNext/>
        <w:widowControl/>
        <w:kinsoku w:val="0"/>
        <w:overflowPunct w:val="0"/>
        <w:ind w:left="0"/>
      </w:pPr>
    </w:p>
    <w:p w14:paraId="545E7AB9" w14:textId="77777777" w:rsidR="00C355EC" w:rsidRPr="009F0CC3" w:rsidRDefault="00C355EC" w:rsidP="0009685B">
      <w:pPr>
        <w:pStyle w:val="BodyText"/>
        <w:widowControl/>
        <w:kinsoku w:val="0"/>
        <w:overflowPunct w:val="0"/>
        <w:ind w:left="0"/>
      </w:pPr>
      <w:r w:rsidRPr="00CE4A4D">
        <w:t xml:space="preserve">Se </w:t>
      </w:r>
      <w:r w:rsidR="004A2116" w:rsidRPr="00CE4A4D">
        <w:t>v</w:t>
      </w:r>
      <w:r w:rsidRPr="009F0CC3">
        <w:t>aksinasjoner over.</w:t>
      </w:r>
    </w:p>
    <w:p w14:paraId="4796E5A5" w14:textId="77777777" w:rsidR="008D74DD" w:rsidRPr="00B15A73" w:rsidRDefault="008D74DD" w:rsidP="0009685B"/>
    <w:p w14:paraId="75D6D188" w14:textId="77777777" w:rsidR="008B2922" w:rsidRPr="00CE4A4D" w:rsidRDefault="008B2922" w:rsidP="008B2922">
      <w:pPr>
        <w:keepNext/>
        <w:rPr>
          <w:u w:val="single"/>
        </w:rPr>
      </w:pPr>
      <w:r w:rsidRPr="00CE4A4D">
        <w:rPr>
          <w:u w:val="single"/>
        </w:rPr>
        <w:t>Hjelpestoff</w:t>
      </w:r>
      <w:r>
        <w:rPr>
          <w:u w:val="single"/>
        </w:rPr>
        <w:t>er</w:t>
      </w:r>
      <w:r w:rsidRPr="00CE4A4D">
        <w:rPr>
          <w:u w:val="single"/>
        </w:rPr>
        <w:t xml:space="preserve"> med kjent effekt</w:t>
      </w:r>
    </w:p>
    <w:p w14:paraId="048F8E6D" w14:textId="77777777" w:rsidR="00FC61A4" w:rsidRPr="00B15A73" w:rsidRDefault="00FC61A4" w:rsidP="0009685B"/>
    <w:p w14:paraId="42347963" w14:textId="77777777" w:rsidR="00004019" w:rsidRDefault="00004019" w:rsidP="00004019">
      <w:r>
        <w:rPr>
          <w:i/>
          <w:iCs/>
        </w:rPr>
        <w:t>Polysorbat</w:t>
      </w:r>
      <w:r w:rsidRPr="005D00FE">
        <w:rPr>
          <w:i/>
          <w:iCs/>
        </w:rPr>
        <w:br/>
      </w:r>
    </w:p>
    <w:p w14:paraId="119F2EC9" w14:textId="2CC048B1" w:rsidR="00004019" w:rsidRDefault="00310618" w:rsidP="00004019">
      <w:r w:rsidRPr="00310618">
        <w:t xml:space="preserve">Dette legemidlet inneholder polysorbat 80. Amsparity 20 mg injeksjonsvæske, oppløsning inneholder 0,08 mg polysorbat 80 i hver 0,4 ml </w:t>
      </w:r>
      <w:r w:rsidR="00CF65EF">
        <w:t xml:space="preserve">endose </w:t>
      </w:r>
      <w:r w:rsidRPr="00310618">
        <w:t>ferdigfylt sprøyte, som tilsvarer 0,2 mg/ml polysorbat 80. Polysorbat 80 kan forårsake overfølsomhetsreaksjoner.</w:t>
      </w:r>
    </w:p>
    <w:p w14:paraId="48868397" w14:textId="77777777" w:rsidR="00AC4293" w:rsidRDefault="00AC4293" w:rsidP="00004019"/>
    <w:p w14:paraId="5F17C026" w14:textId="77777777" w:rsidR="00004019" w:rsidRDefault="00004019" w:rsidP="00004019">
      <w:r>
        <w:rPr>
          <w:i/>
          <w:iCs/>
        </w:rPr>
        <w:t>Natrium</w:t>
      </w:r>
    </w:p>
    <w:p w14:paraId="36317767" w14:textId="77777777" w:rsidR="00004019" w:rsidRDefault="00004019" w:rsidP="00004019"/>
    <w:p w14:paraId="12579676" w14:textId="799CE0BF" w:rsidR="00FC61A4" w:rsidRPr="004B44ED" w:rsidRDefault="00FC61A4" w:rsidP="00004019">
      <w:r w:rsidRPr="00CE4A4D">
        <w:t xml:space="preserve">Dette legemidlet inneholder mindre enn 1 mmol natrium (23 mg) per </w:t>
      </w:r>
      <w:r w:rsidR="00004019">
        <w:t>0,4</w:t>
      </w:r>
      <w:r w:rsidRPr="00CE4A4D">
        <w:t> ml dose</w:t>
      </w:r>
      <w:r w:rsidR="005958A9">
        <w:t>,</w:t>
      </w:r>
      <w:r w:rsidR="0040195C" w:rsidRPr="00CE4A4D">
        <w:t xml:space="preserve"> og er</w:t>
      </w:r>
      <w:r w:rsidRPr="00CE4A4D">
        <w:t xml:space="preserve"> så godt som </w:t>
      </w:r>
      <w:r w:rsidR="00D055CE" w:rsidRPr="009F0CC3">
        <w:t>«</w:t>
      </w:r>
      <w:r w:rsidRPr="009F0CC3">
        <w:t>natriumfritt</w:t>
      </w:r>
      <w:r w:rsidR="00D055CE" w:rsidRPr="009F0CC3">
        <w:t>»</w:t>
      </w:r>
      <w:r w:rsidRPr="004B44ED">
        <w:t>.</w:t>
      </w:r>
    </w:p>
    <w:p w14:paraId="4533F371" w14:textId="77777777" w:rsidR="00FC61A4" w:rsidRPr="00B15A73" w:rsidRDefault="00FC61A4" w:rsidP="0009685B"/>
    <w:p w14:paraId="750F04AF" w14:textId="77777777" w:rsidR="00C355EC" w:rsidRPr="001A589C" w:rsidRDefault="005E531A" w:rsidP="001A589C">
      <w:pPr>
        <w:rPr>
          <w:b/>
          <w:bCs/>
        </w:rPr>
      </w:pPr>
      <w:r w:rsidRPr="001A589C">
        <w:rPr>
          <w:b/>
        </w:rPr>
        <w:t>4.5</w:t>
      </w:r>
      <w:r w:rsidRPr="001A589C">
        <w:rPr>
          <w:b/>
        </w:rPr>
        <w:tab/>
      </w:r>
      <w:r w:rsidR="00C355EC" w:rsidRPr="001A589C">
        <w:rPr>
          <w:b/>
        </w:rPr>
        <w:t>Interaksjon med andre legemidler og andre former for interaksjon</w:t>
      </w:r>
    </w:p>
    <w:p w14:paraId="5C33B2CC" w14:textId="77777777" w:rsidR="00C355EC" w:rsidRPr="00B15A73" w:rsidRDefault="00C355EC" w:rsidP="0009685B">
      <w:pPr>
        <w:pStyle w:val="BodyText"/>
        <w:widowControl/>
        <w:kinsoku w:val="0"/>
        <w:overflowPunct w:val="0"/>
        <w:ind w:left="0"/>
        <w:rPr>
          <w:b/>
          <w:bCs/>
          <w:szCs w:val="21"/>
        </w:rPr>
      </w:pPr>
    </w:p>
    <w:p w14:paraId="465F1473" w14:textId="77777777" w:rsidR="00C355EC" w:rsidRPr="009F0CC3" w:rsidRDefault="00F37FB1" w:rsidP="0009685B">
      <w:pPr>
        <w:pStyle w:val="BodyText"/>
        <w:widowControl/>
        <w:kinsoku w:val="0"/>
        <w:overflowPunct w:val="0"/>
        <w:ind w:left="0"/>
      </w:pPr>
      <w:r w:rsidRPr="00CE4A4D">
        <w:t>Adalimumab har vært undersøkt hos pasienter med revmatoid artritt, polyartikulær juvenil idiopatisk artritt og psoriasisartritt som får adalimumab som monoterapi og hos de som samtidig får metotreksat. Antistoffdannelsen var lavere når adalimumab ble gitt sammen med metotreksat</w:t>
      </w:r>
      <w:r w:rsidRPr="009F0CC3">
        <w:t xml:space="preserve"> sammenlignet med bruk som monoterapi. Administrasjon av adalimumab uten metotreksat ga økt dannelse av antistoffer, økt clearance og redusert effekt av adalimumab (se pkt. 5.1).</w:t>
      </w:r>
    </w:p>
    <w:p w14:paraId="48A05F89" w14:textId="77777777" w:rsidR="00C355EC" w:rsidRPr="004B44ED" w:rsidRDefault="00C355EC" w:rsidP="0009685B">
      <w:pPr>
        <w:pStyle w:val="BodyText"/>
        <w:widowControl/>
        <w:kinsoku w:val="0"/>
        <w:overflowPunct w:val="0"/>
        <w:ind w:left="0"/>
      </w:pPr>
    </w:p>
    <w:p w14:paraId="4B7DE9DA" w14:textId="77777777" w:rsidR="00C355EC" w:rsidRPr="00E600F6" w:rsidRDefault="00C355EC" w:rsidP="0009685B">
      <w:pPr>
        <w:pStyle w:val="BodyText"/>
        <w:widowControl/>
        <w:kinsoku w:val="0"/>
        <w:overflowPunct w:val="0"/>
        <w:ind w:left="0"/>
      </w:pPr>
      <w:r w:rsidRPr="00563D87">
        <w:t>Kombinasjonen av Amsparity</w:t>
      </w:r>
      <w:r w:rsidRPr="00E600F6">
        <w:t xml:space="preserve"> og anakinra er ikke anbefalt (se pkt. 4.4 </w:t>
      </w:r>
      <w:r w:rsidR="00187A62" w:rsidRPr="00E600F6">
        <w:t>«</w:t>
      </w:r>
      <w:r w:rsidRPr="00E600F6">
        <w:t>Samtidig bruk av biologisk</w:t>
      </w:r>
      <w:r w:rsidR="00CE3508">
        <w:t>e</w:t>
      </w:r>
      <w:r w:rsidRPr="00E600F6">
        <w:t xml:space="preserve"> DMARDs eller TNF</w:t>
      </w:r>
      <w:r w:rsidR="001A0646" w:rsidRPr="00E600F6">
        <w:noBreakHyphen/>
      </w:r>
      <w:r w:rsidRPr="00E600F6">
        <w:t>antagonister</w:t>
      </w:r>
      <w:r w:rsidR="00187A62" w:rsidRPr="00E600F6">
        <w:t>»</w:t>
      </w:r>
      <w:r w:rsidRPr="00E600F6">
        <w:t>).</w:t>
      </w:r>
    </w:p>
    <w:p w14:paraId="38813D4B" w14:textId="77777777" w:rsidR="00C355EC" w:rsidRPr="00E600F6" w:rsidRDefault="00C355EC" w:rsidP="0009685B">
      <w:pPr>
        <w:pStyle w:val="BodyText"/>
        <w:widowControl/>
        <w:kinsoku w:val="0"/>
        <w:overflowPunct w:val="0"/>
        <w:ind w:left="0"/>
        <w:rPr>
          <w:szCs w:val="21"/>
        </w:rPr>
      </w:pPr>
    </w:p>
    <w:p w14:paraId="51192BB4" w14:textId="77777777" w:rsidR="00C355EC" w:rsidRPr="00E600F6" w:rsidRDefault="00C355EC" w:rsidP="0009685B">
      <w:pPr>
        <w:pStyle w:val="BodyText"/>
        <w:widowControl/>
        <w:kinsoku w:val="0"/>
        <w:overflowPunct w:val="0"/>
        <w:ind w:left="0"/>
      </w:pPr>
      <w:r w:rsidRPr="00E600F6">
        <w:lastRenderedPageBreak/>
        <w:t xml:space="preserve">Kombinasjonen av Amsparity og abatacept er ikke anbefalt (se pkt. 4.4 </w:t>
      </w:r>
      <w:r w:rsidR="00187A62" w:rsidRPr="00E600F6">
        <w:t>«</w:t>
      </w:r>
      <w:r w:rsidRPr="00E600F6">
        <w:t>Samtidig bruk av biologisk</w:t>
      </w:r>
      <w:r w:rsidR="00CE3508">
        <w:t>e</w:t>
      </w:r>
      <w:r w:rsidRPr="00E600F6">
        <w:t xml:space="preserve"> DMARDs eller TNF</w:t>
      </w:r>
      <w:r w:rsidR="001A0646" w:rsidRPr="00E600F6">
        <w:noBreakHyphen/>
      </w:r>
      <w:r w:rsidRPr="00E600F6">
        <w:t>antagonister</w:t>
      </w:r>
      <w:r w:rsidR="00187A62" w:rsidRPr="00E600F6">
        <w:t>»</w:t>
      </w:r>
      <w:r w:rsidRPr="00E600F6">
        <w:t>).</w:t>
      </w:r>
    </w:p>
    <w:p w14:paraId="4DAE80D7" w14:textId="77777777" w:rsidR="00C355EC" w:rsidRPr="00E600F6" w:rsidRDefault="00C355EC" w:rsidP="0009685B"/>
    <w:p w14:paraId="3A9199E3" w14:textId="77777777" w:rsidR="00C355EC" w:rsidRPr="001A589C" w:rsidRDefault="005E531A" w:rsidP="001A589C">
      <w:pPr>
        <w:rPr>
          <w:b/>
          <w:bCs/>
        </w:rPr>
      </w:pPr>
      <w:r w:rsidRPr="001A589C">
        <w:rPr>
          <w:b/>
        </w:rPr>
        <w:t>4.6</w:t>
      </w:r>
      <w:r w:rsidRPr="001A589C">
        <w:rPr>
          <w:b/>
        </w:rPr>
        <w:tab/>
      </w:r>
      <w:r w:rsidR="00C355EC" w:rsidRPr="001A589C">
        <w:rPr>
          <w:b/>
        </w:rPr>
        <w:t>Fertilitet, graviditet og amming</w:t>
      </w:r>
    </w:p>
    <w:p w14:paraId="7EC974E0" w14:textId="77777777" w:rsidR="00785BDA" w:rsidRPr="00B15A73" w:rsidRDefault="00785BDA" w:rsidP="0009685B">
      <w:pPr>
        <w:pStyle w:val="BodyText"/>
        <w:widowControl/>
        <w:kinsoku w:val="0"/>
        <w:overflowPunct w:val="0"/>
        <w:ind w:left="0"/>
        <w:rPr>
          <w:u w:val="single"/>
        </w:rPr>
      </w:pPr>
    </w:p>
    <w:p w14:paraId="1195A64C" w14:textId="77777777" w:rsidR="00785BDA" w:rsidRPr="00CE4A4D" w:rsidRDefault="00785BDA" w:rsidP="0009685B">
      <w:pPr>
        <w:pStyle w:val="BodyText"/>
        <w:widowControl/>
        <w:kinsoku w:val="0"/>
        <w:overflowPunct w:val="0"/>
        <w:ind w:left="0"/>
        <w:rPr>
          <w:u w:val="single"/>
        </w:rPr>
      </w:pPr>
      <w:r w:rsidRPr="00CE4A4D">
        <w:rPr>
          <w:u w:val="single"/>
        </w:rPr>
        <w:t>Kvinner i fertil alder</w:t>
      </w:r>
    </w:p>
    <w:p w14:paraId="35195AE5" w14:textId="77777777" w:rsidR="00054A92" w:rsidRPr="00B15A73" w:rsidRDefault="00054A92" w:rsidP="0009685B">
      <w:pPr>
        <w:pStyle w:val="BodyText"/>
        <w:widowControl/>
        <w:kinsoku w:val="0"/>
        <w:overflowPunct w:val="0"/>
        <w:ind w:left="0"/>
      </w:pPr>
    </w:p>
    <w:p w14:paraId="28C0E041" w14:textId="77777777" w:rsidR="00785BDA" w:rsidRPr="009F0CC3" w:rsidRDefault="00785BDA" w:rsidP="0009685B">
      <w:pPr>
        <w:pStyle w:val="BodyText"/>
        <w:widowControl/>
        <w:kinsoku w:val="0"/>
        <w:overflowPunct w:val="0"/>
        <w:ind w:left="0"/>
      </w:pPr>
      <w:r w:rsidRPr="00CE4A4D">
        <w:t>Kvinner i fertil alder bør vurdere å benytte sikker prevensjon for å forhindre graviditet og fortsette å bruke det i minst fem måneder etter siste Amsparity</w:t>
      </w:r>
      <w:r w:rsidR="006A5BC9" w:rsidRPr="009F0CC3">
        <w:noBreakHyphen/>
      </w:r>
      <w:r w:rsidRPr="009F0CC3">
        <w:t>behandling.</w:t>
      </w:r>
    </w:p>
    <w:p w14:paraId="0A67E805" w14:textId="77777777" w:rsidR="00785BDA" w:rsidRPr="00B15A73" w:rsidRDefault="00785BDA" w:rsidP="0009685B">
      <w:pPr>
        <w:pStyle w:val="BodyText"/>
        <w:widowControl/>
        <w:kinsoku w:val="0"/>
        <w:overflowPunct w:val="0"/>
        <w:ind w:left="0"/>
        <w:rPr>
          <w:u w:val="single"/>
        </w:rPr>
      </w:pPr>
    </w:p>
    <w:p w14:paraId="4F3CC974" w14:textId="77777777" w:rsidR="00785BDA" w:rsidRPr="00CE4A4D" w:rsidRDefault="00785BDA" w:rsidP="0009685B">
      <w:pPr>
        <w:pStyle w:val="BodyText"/>
        <w:widowControl/>
        <w:kinsoku w:val="0"/>
        <w:overflowPunct w:val="0"/>
        <w:ind w:left="0"/>
        <w:rPr>
          <w:u w:val="single"/>
        </w:rPr>
      </w:pPr>
      <w:r w:rsidRPr="00CE4A4D">
        <w:rPr>
          <w:u w:val="single"/>
        </w:rPr>
        <w:t>Graviditet</w:t>
      </w:r>
    </w:p>
    <w:p w14:paraId="6A094579" w14:textId="77777777" w:rsidR="00054A92" w:rsidRPr="00B15A73" w:rsidRDefault="00054A92" w:rsidP="0009685B">
      <w:pPr>
        <w:pStyle w:val="BodyText"/>
        <w:widowControl/>
        <w:kinsoku w:val="0"/>
        <w:overflowPunct w:val="0"/>
        <w:ind w:left="0"/>
      </w:pPr>
    </w:p>
    <w:p w14:paraId="00BB271A" w14:textId="77777777" w:rsidR="00785BDA" w:rsidRPr="009F0CC3" w:rsidRDefault="00785BDA" w:rsidP="0009685B">
      <w:pPr>
        <w:pStyle w:val="BodyText"/>
        <w:widowControl/>
        <w:kinsoku w:val="0"/>
        <w:overflowPunct w:val="0"/>
        <w:ind w:left="0"/>
      </w:pPr>
      <w:r w:rsidRPr="00CE4A4D">
        <w:t>Et stort antall (omtrent 2100) av prospektivt innsamlede graviditeter eksponert for adalimumab som resulterte i levende fødsel med kjent utfall, inkludert mer enn 1500 eksponert i første trimester, indikerer ikke en økning i forekomsten av misdannelser hos nyfødte.</w:t>
      </w:r>
    </w:p>
    <w:p w14:paraId="26D7B264" w14:textId="77777777" w:rsidR="00785BDA" w:rsidRPr="00B15A73" w:rsidRDefault="00785BDA" w:rsidP="0009685B">
      <w:pPr>
        <w:pStyle w:val="BodyText"/>
        <w:widowControl/>
        <w:kinsoku w:val="0"/>
        <w:overflowPunct w:val="0"/>
        <w:ind w:left="0"/>
      </w:pPr>
    </w:p>
    <w:p w14:paraId="3BE364AC" w14:textId="77777777" w:rsidR="00785BDA" w:rsidRPr="00E600F6" w:rsidRDefault="00785BDA" w:rsidP="0009685B">
      <w:pPr>
        <w:pStyle w:val="BodyText"/>
        <w:widowControl/>
        <w:kinsoku w:val="0"/>
        <w:overflowPunct w:val="0"/>
        <w:ind w:left="0"/>
      </w:pPr>
      <w:r w:rsidRPr="00CE4A4D">
        <w:t>I en prospektiv kohort registerstudie, ble det inkludert 257 kvinner med revmatoid artritt (RA) eller Crohns sykdom (CD) behandlet med adalimumab i minimum første trimester og 120 kvinner med RA eller CD som ikke var behandlet med adalimumab. Det primære endepunktet var prevalensen av alvorlig fødselsdefekt. Forekomsten av gravi</w:t>
      </w:r>
      <w:r w:rsidRPr="009F0CC3">
        <w:t>diteter med minst en levende nyfødt med alvorlig fødselsdefekt var 6/69 (8,7 %) hos kvinner med RA behandlet med adalimumab og 5/74 (6,8 %) hos ubehandlede kvinner med RA (ikke</w:t>
      </w:r>
      <w:r w:rsidR="00977AF4" w:rsidRPr="009F0CC3">
        <w:noBreakHyphen/>
      </w:r>
      <w:r w:rsidRPr="009F0CC3">
        <w:t>justert OR 1,31, 95 % KI 0,38–4</w:t>
      </w:r>
      <w:r w:rsidRPr="004B44ED">
        <w:t>,52) og 16/152 (10,5 %) hos kvinner med CD behandlet med adalimumab og 3/32 (9,4 %) hos ubehandlede kvinner med CD (ikke</w:t>
      </w:r>
      <w:r w:rsidR="00977AF4" w:rsidRPr="00563D87">
        <w:noBreakHyphen/>
      </w:r>
      <w:r w:rsidRPr="00E600F6">
        <w:t>justert OR 1,14, 95 % KI 0,31–4,16). Den justerte OR (tatt hensyn til forskjeller ved baseline) var 1,10 (95 % KI 0,45-2,73) ved kombinasjon av RA og CD. Det var ingen distinkte forskjeller mellom adalimumab</w:t>
      </w:r>
      <w:r w:rsidR="00977AF4" w:rsidRPr="00E600F6">
        <w:noBreakHyphen/>
      </w:r>
      <w:r w:rsidRPr="00E600F6">
        <w:t>behandlede og ubehandlede kvinner for de sekundære endepunktene spontanabort, mindre fødselsdefekter, prematur fødsel, størrelse ved fødsel, og alvorlige eller opportunistiske infeksjoner, og ingen dødfødsler eller maligniteter ble rapportert. Tolkningen av data kan være påvirket av metodebegrensninger i studien, inkludert begrenset utvalgsstørrelse og ikke-randomisert design.</w:t>
      </w:r>
    </w:p>
    <w:p w14:paraId="1D99DE42" w14:textId="77777777" w:rsidR="00785BDA" w:rsidRPr="00B15A73" w:rsidRDefault="00785BDA" w:rsidP="0009685B">
      <w:pPr>
        <w:pStyle w:val="BodyText"/>
        <w:widowControl/>
        <w:kinsoku w:val="0"/>
        <w:overflowPunct w:val="0"/>
        <w:ind w:left="0"/>
      </w:pPr>
    </w:p>
    <w:p w14:paraId="32F05BF3" w14:textId="77777777" w:rsidR="00785BDA" w:rsidRPr="009F0CC3" w:rsidRDefault="00785BDA" w:rsidP="0009685B">
      <w:pPr>
        <w:pStyle w:val="BodyText"/>
        <w:widowControl/>
        <w:kinsoku w:val="0"/>
        <w:overflowPunct w:val="0"/>
        <w:ind w:left="0"/>
      </w:pPr>
      <w:r w:rsidRPr="00CE4A4D">
        <w:t>I en toksisitetsstudie av fosterutvikling hos aper var det ingen indikasjon på maternell toksisitet, embryotoksisitet eller teratogenisitet. Prekliniske data vedrørende postnatal toksisitet på grunn av adalimumab er ikke tilgjengelige (se pkt. 5.3).</w:t>
      </w:r>
    </w:p>
    <w:p w14:paraId="4A04482D" w14:textId="77777777" w:rsidR="00785BDA" w:rsidRPr="00B15A73" w:rsidRDefault="00785BDA" w:rsidP="0009685B">
      <w:pPr>
        <w:pStyle w:val="BodyText"/>
        <w:widowControl/>
        <w:kinsoku w:val="0"/>
        <w:overflowPunct w:val="0"/>
        <w:ind w:left="0"/>
      </w:pPr>
    </w:p>
    <w:p w14:paraId="2151CA74" w14:textId="77777777" w:rsidR="00785BDA" w:rsidRPr="009F0CC3" w:rsidRDefault="00785BDA" w:rsidP="0009685B">
      <w:pPr>
        <w:pStyle w:val="BodyText"/>
        <w:widowControl/>
        <w:kinsoku w:val="0"/>
        <w:overflowPunct w:val="0"/>
        <w:ind w:left="0"/>
      </w:pPr>
      <w:r w:rsidRPr="00CE4A4D">
        <w:t>På grunn av hemming av TNFα kan adalimumab som gis i løpet av graviditeten påvirke den normale immunresponsen hos nyfødte. Adalimumab skal kun brukes under graviditet dersom det er helt nødvendig.</w:t>
      </w:r>
    </w:p>
    <w:p w14:paraId="59D09164" w14:textId="77777777" w:rsidR="00785BDA" w:rsidRPr="00B15A73" w:rsidRDefault="00785BDA" w:rsidP="0009685B">
      <w:pPr>
        <w:pStyle w:val="BodyText"/>
        <w:widowControl/>
        <w:kinsoku w:val="0"/>
        <w:overflowPunct w:val="0"/>
        <w:ind w:left="0"/>
      </w:pPr>
    </w:p>
    <w:p w14:paraId="31668D95" w14:textId="77777777" w:rsidR="00785BDA" w:rsidRPr="009F0CC3" w:rsidRDefault="00785BDA" w:rsidP="0009685B">
      <w:pPr>
        <w:pStyle w:val="BodyText"/>
        <w:widowControl/>
        <w:kinsoku w:val="0"/>
        <w:overflowPunct w:val="0"/>
        <w:ind w:left="0"/>
      </w:pPr>
      <w:r w:rsidRPr="00CE4A4D">
        <w:t>Adalimumab kan passere placenta og over i serumet hos spedbarn født av kvinner behandlet med adalimumab under graviditet. Som konsekvens kan slike spedbarn ha høyere risiko for infeksjon. Administrasjon av levende vaksiner (f.eks. BCG vaksine) på spedbarn eksponert for adalimumab intrauterint anbefales ikke før 5 måneder etter morens siste injeksjon med adalimumab under graviditeten.</w:t>
      </w:r>
    </w:p>
    <w:p w14:paraId="46526851" w14:textId="77777777" w:rsidR="00785BDA" w:rsidRPr="009F0CC3" w:rsidRDefault="00785BDA" w:rsidP="0009685B">
      <w:pPr>
        <w:pStyle w:val="BodyText"/>
        <w:widowControl/>
        <w:kinsoku w:val="0"/>
        <w:overflowPunct w:val="0"/>
        <w:ind w:left="0"/>
        <w:rPr>
          <w:u w:val="single"/>
        </w:rPr>
      </w:pPr>
    </w:p>
    <w:p w14:paraId="6278C770" w14:textId="77777777" w:rsidR="00785BDA" w:rsidRPr="004B44ED" w:rsidRDefault="00785BDA" w:rsidP="0009685B">
      <w:pPr>
        <w:pStyle w:val="BodyText"/>
        <w:widowControl/>
        <w:kinsoku w:val="0"/>
        <w:overflowPunct w:val="0"/>
        <w:ind w:left="0"/>
        <w:rPr>
          <w:u w:val="single"/>
        </w:rPr>
      </w:pPr>
      <w:r w:rsidRPr="004B44ED">
        <w:rPr>
          <w:u w:val="single"/>
        </w:rPr>
        <w:t>Amming</w:t>
      </w:r>
    </w:p>
    <w:p w14:paraId="4E87EFA0" w14:textId="77777777" w:rsidR="00054A92" w:rsidRPr="00563D87" w:rsidRDefault="00054A92" w:rsidP="0009685B">
      <w:pPr>
        <w:pStyle w:val="BodyText"/>
        <w:widowControl/>
        <w:kinsoku w:val="0"/>
        <w:overflowPunct w:val="0"/>
        <w:ind w:left="0"/>
      </w:pPr>
    </w:p>
    <w:p w14:paraId="5000A218" w14:textId="77777777" w:rsidR="00785BDA" w:rsidRPr="00E600F6" w:rsidRDefault="00785BDA" w:rsidP="0009685B">
      <w:pPr>
        <w:pStyle w:val="BodyText"/>
        <w:widowControl/>
        <w:kinsoku w:val="0"/>
        <w:overflowPunct w:val="0"/>
        <w:ind w:left="0"/>
      </w:pPr>
      <w:r w:rsidRPr="00E600F6">
        <w:t>Begrenset informasjon fra publisert litteratur indikerer at adalimumab skilles ut i morsmelk ved svært lave konsentrasjoner med tilstedeværelse av adalimumab i morsmelk ved konsentrasjoner på 0,1 % til 1 % av serumnivåene hos mor. Immunoglobulin G proteiner gitt oralt gjennomgår proteolyse i tarmen og har dårlig biotilgjengelighet. Det forventes ingen effekter på den nyfødte/spedbarn som ammes. Amsparity kan derfor benyttes ved amming.</w:t>
      </w:r>
    </w:p>
    <w:p w14:paraId="43574BCF" w14:textId="77777777" w:rsidR="00785BDA" w:rsidRPr="00B15A73" w:rsidRDefault="00785BDA" w:rsidP="0009685B">
      <w:pPr>
        <w:pStyle w:val="BodyText"/>
        <w:widowControl/>
        <w:kinsoku w:val="0"/>
        <w:overflowPunct w:val="0"/>
        <w:ind w:left="0"/>
      </w:pPr>
    </w:p>
    <w:p w14:paraId="07041CEB" w14:textId="77777777" w:rsidR="00785BDA" w:rsidRPr="00CE4A4D" w:rsidRDefault="00785BDA" w:rsidP="002D705C">
      <w:pPr>
        <w:pStyle w:val="BodyText"/>
        <w:keepNext/>
        <w:widowControl/>
        <w:kinsoku w:val="0"/>
        <w:overflowPunct w:val="0"/>
        <w:ind w:left="0"/>
        <w:rPr>
          <w:u w:val="single"/>
        </w:rPr>
      </w:pPr>
      <w:r w:rsidRPr="00CE4A4D">
        <w:rPr>
          <w:u w:val="single"/>
        </w:rPr>
        <w:t>Fertilitet</w:t>
      </w:r>
    </w:p>
    <w:p w14:paraId="43D6193F" w14:textId="77777777" w:rsidR="00054A92" w:rsidRPr="00B15A73" w:rsidRDefault="00054A92" w:rsidP="0009685B">
      <w:pPr>
        <w:pStyle w:val="BodyText"/>
        <w:widowControl/>
        <w:kinsoku w:val="0"/>
        <w:overflowPunct w:val="0"/>
        <w:ind w:left="0"/>
      </w:pPr>
    </w:p>
    <w:p w14:paraId="0793505F" w14:textId="77777777" w:rsidR="00785BDA" w:rsidRPr="00CE4A4D" w:rsidRDefault="00785BDA" w:rsidP="0009685B">
      <w:pPr>
        <w:pStyle w:val="BodyText"/>
        <w:widowControl/>
        <w:kinsoku w:val="0"/>
        <w:overflowPunct w:val="0"/>
        <w:ind w:left="0"/>
      </w:pPr>
      <w:r w:rsidRPr="00CE4A4D">
        <w:t>Prekliniske data vedrørende påvirkning på fertilitet av adalimumab er ikke tilgjengelig.</w:t>
      </w:r>
    </w:p>
    <w:p w14:paraId="397EEEC1" w14:textId="77777777" w:rsidR="00785BDA" w:rsidRPr="00B15A73" w:rsidRDefault="00785BDA" w:rsidP="0009685B">
      <w:pPr>
        <w:pStyle w:val="BodyText"/>
        <w:widowControl/>
        <w:kinsoku w:val="0"/>
        <w:overflowPunct w:val="0"/>
        <w:ind w:left="0"/>
        <w:rPr>
          <w:u w:val="single"/>
        </w:rPr>
      </w:pPr>
    </w:p>
    <w:p w14:paraId="559A3C53" w14:textId="77777777" w:rsidR="00C355EC" w:rsidRPr="001A589C" w:rsidRDefault="005E531A" w:rsidP="001A589C">
      <w:pPr>
        <w:rPr>
          <w:b/>
          <w:bCs/>
        </w:rPr>
      </w:pPr>
      <w:r w:rsidRPr="001A589C">
        <w:rPr>
          <w:b/>
        </w:rPr>
        <w:lastRenderedPageBreak/>
        <w:t>4.7</w:t>
      </w:r>
      <w:r w:rsidRPr="001A589C">
        <w:rPr>
          <w:b/>
        </w:rPr>
        <w:tab/>
      </w:r>
      <w:r w:rsidR="00C355EC" w:rsidRPr="001A589C">
        <w:rPr>
          <w:b/>
        </w:rPr>
        <w:t>Påvirkning av evnen til å kjøre bil og bruke maskiner</w:t>
      </w:r>
    </w:p>
    <w:p w14:paraId="190930AB" w14:textId="77777777" w:rsidR="00C355EC" w:rsidRPr="00B15A73" w:rsidRDefault="00C355EC" w:rsidP="0009685B">
      <w:pPr>
        <w:pStyle w:val="BodyText"/>
        <w:keepNext/>
        <w:widowControl/>
        <w:kinsoku w:val="0"/>
        <w:overflowPunct w:val="0"/>
        <w:ind w:left="0"/>
        <w:rPr>
          <w:bCs/>
          <w:szCs w:val="21"/>
        </w:rPr>
      </w:pPr>
    </w:p>
    <w:p w14:paraId="109CD4E9" w14:textId="77777777" w:rsidR="00C355EC" w:rsidRPr="00CE4A4D" w:rsidRDefault="00DA19A6" w:rsidP="0009685B">
      <w:pPr>
        <w:pStyle w:val="BodyText"/>
        <w:widowControl/>
        <w:kinsoku w:val="0"/>
        <w:overflowPunct w:val="0"/>
        <w:ind w:left="0"/>
      </w:pPr>
      <w:r w:rsidRPr="00CE4A4D">
        <w:t>Adalimumab kan ha en liten påvirkning på evnen til å kjøre bil og bruke maskiner. Vertigo og svekket syn kan oppstå etter administrering av Amsparity, (se pkt. 4.8.).</w:t>
      </w:r>
    </w:p>
    <w:p w14:paraId="6BA09861" w14:textId="77777777" w:rsidR="00C355EC" w:rsidRPr="00B15A73" w:rsidRDefault="00C355EC" w:rsidP="0009685B">
      <w:pPr>
        <w:pStyle w:val="BodyText"/>
        <w:widowControl/>
        <w:kinsoku w:val="0"/>
        <w:overflowPunct w:val="0"/>
        <w:ind w:left="0"/>
      </w:pPr>
    </w:p>
    <w:p w14:paraId="0B02A1C0" w14:textId="77777777" w:rsidR="00C355EC" w:rsidRPr="001A589C" w:rsidRDefault="005E531A" w:rsidP="001A589C">
      <w:pPr>
        <w:rPr>
          <w:b/>
          <w:bCs/>
        </w:rPr>
      </w:pPr>
      <w:r w:rsidRPr="001A589C">
        <w:rPr>
          <w:b/>
        </w:rPr>
        <w:t>4.8</w:t>
      </w:r>
      <w:r w:rsidRPr="001A589C">
        <w:rPr>
          <w:b/>
        </w:rPr>
        <w:tab/>
      </w:r>
      <w:r w:rsidR="00C355EC" w:rsidRPr="001A589C">
        <w:rPr>
          <w:b/>
        </w:rPr>
        <w:t>Bivirkninger</w:t>
      </w:r>
    </w:p>
    <w:p w14:paraId="7F03F46D" w14:textId="77777777" w:rsidR="00C355EC" w:rsidRPr="00B15A73" w:rsidRDefault="00C355EC" w:rsidP="0009685B">
      <w:pPr>
        <w:pStyle w:val="BodyText"/>
        <w:widowControl/>
        <w:kinsoku w:val="0"/>
        <w:overflowPunct w:val="0"/>
        <w:ind w:left="0"/>
        <w:rPr>
          <w:bCs/>
        </w:rPr>
      </w:pPr>
    </w:p>
    <w:p w14:paraId="55C4E3D8" w14:textId="77777777" w:rsidR="00C355EC" w:rsidRPr="009F0CC3" w:rsidRDefault="00C355EC" w:rsidP="0009685B">
      <w:pPr>
        <w:pStyle w:val="BodyText"/>
        <w:widowControl/>
        <w:kinsoku w:val="0"/>
        <w:overflowPunct w:val="0"/>
        <w:ind w:left="0"/>
      </w:pPr>
      <w:r w:rsidRPr="00CE4A4D">
        <w:rPr>
          <w:u w:val="single"/>
        </w:rPr>
        <w:t>Oppsummering av sikkerhetsprofilen</w:t>
      </w:r>
    </w:p>
    <w:p w14:paraId="7D65C52F" w14:textId="77777777" w:rsidR="00C355EC" w:rsidRPr="00B15A73" w:rsidRDefault="00C355EC" w:rsidP="0009685B">
      <w:pPr>
        <w:pStyle w:val="BodyText"/>
        <w:widowControl/>
        <w:kinsoku w:val="0"/>
        <w:overflowPunct w:val="0"/>
        <w:ind w:left="0"/>
      </w:pPr>
    </w:p>
    <w:p w14:paraId="444A959C" w14:textId="77777777" w:rsidR="00C355EC" w:rsidRPr="009F0CC3" w:rsidRDefault="00DA19A6" w:rsidP="0009685B">
      <w:pPr>
        <w:pStyle w:val="BodyText"/>
        <w:widowControl/>
        <w:kinsoku w:val="0"/>
        <w:overflowPunct w:val="0"/>
        <w:ind w:left="0"/>
      </w:pPr>
      <w:r w:rsidRPr="00CE4A4D">
        <w:t xml:space="preserve">Adalimumab er undersøkt hos 9506 pasienter i pivotale kontrollerte og åpne studier i opptil 60 måneder eller mer. Disse studiene inkluderte pasienter med nydiagnostisert og langvarig revmatoid artritt, juvenil idiopatisk artritt (polyartikulær juvenil idiopatisk artritt og entesittrelatert artritt) og pasienter med aksial spondylartritt (Bekhterevs sykdom/ankyloserende spondylitt og aksial spondylartritt uten radiografisk bekreftelse på ankyloserende spondylitt), psoriasisartritt, Crohns </w:t>
      </w:r>
      <w:r w:rsidRPr="009F0CC3">
        <w:t>sykdom, ulcerøs kolitt, psoriasis, hidrosadenitt og uveitt. De pivotale kontrollerte studiene som inkluderer 6089 pasienter som ble behandlet med adalimumab og 3801 pasienter som fikk placebo eller aktiv kontroll i løpet av kontrollperioden.</w:t>
      </w:r>
    </w:p>
    <w:p w14:paraId="7C5A4D1F" w14:textId="77777777" w:rsidR="00C355EC" w:rsidRPr="00B15A73" w:rsidRDefault="00C355EC" w:rsidP="0009685B">
      <w:pPr>
        <w:pStyle w:val="BodyText"/>
        <w:widowControl/>
        <w:kinsoku w:val="0"/>
        <w:overflowPunct w:val="0"/>
        <w:ind w:left="0"/>
      </w:pPr>
    </w:p>
    <w:p w14:paraId="2F4D9B18" w14:textId="77777777" w:rsidR="00C355EC" w:rsidRPr="009F0CC3" w:rsidRDefault="00C355EC" w:rsidP="007C4B2C">
      <w:pPr>
        <w:pStyle w:val="BodyText"/>
        <w:widowControl/>
        <w:kinsoku w:val="0"/>
        <w:overflowPunct w:val="0"/>
        <w:ind w:left="0"/>
      </w:pPr>
      <w:r w:rsidRPr="00CE4A4D">
        <w:t>Andelen pasienter som fikk seponert behandlingen på grunn av bivirkninger under den dobbeltblinde, kontrollerte delen av pivotale studier, var 5,9 % for pasienter som fikk adalimumab og 5,4 % for pasienter i kontrollgrupper.</w:t>
      </w:r>
    </w:p>
    <w:p w14:paraId="4F43B2DF" w14:textId="77777777" w:rsidR="00C355EC" w:rsidRPr="00B15A73" w:rsidRDefault="00C355EC" w:rsidP="0009685B">
      <w:pPr>
        <w:pStyle w:val="BodyText"/>
        <w:widowControl/>
        <w:kinsoku w:val="0"/>
        <w:overflowPunct w:val="0"/>
        <w:ind w:left="0"/>
        <w:rPr>
          <w:szCs w:val="21"/>
        </w:rPr>
      </w:pPr>
    </w:p>
    <w:p w14:paraId="7331F5F7" w14:textId="77777777" w:rsidR="00C355EC" w:rsidRPr="009F0CC3" w:rsidRDefault="00C355EC" w:rsidP="0009685B">
      <w:pPr>
        <w:pStyle w:val="BodyText"/>
        <w:widowControl/>
        <w:kinsoku w:val="0"/>
        <w:overflowPunct w:val="0"/>
        <w:ind w:left="0"/>
      </w:pPr>
      <w:r w:rsidRPr="00CE4A4D">
        <w:t>De mest vanlig rapporterte bivirkninger er infeksjoner (som nasofaryngitt, øvre luftveisinfeksjon og sinusitt), reaksjoner på injeksjonssted (erytem, kløe, blødning, smerter eller hevelse), hodepine og smerter i skjelett og muskulatur.</w:t>
      </w:r>
    </w:p>
    <w:p w14:paraId="5EB60694" w14:textId="77777777" w:rsidR="00C355EC" w:rsidRPr="00B15A73" w:rsidRDefault="00C355EC" w:rsidP="0009685B">
      <w:pPr>
        <w:pStyle w:val="BodyText"/>
        <w:widowControl/>
        <w:kinsoku w:val="0"/>
        <w:overflowPunct w:val="0"/>
        <w:ind w:left="0"/>
      </w:pPr>
    </w:p>
    <w:p w14:paraId="082753BB" w14:textId="77777777" w:rsidR="00C355EC" w:rsidRPr="00E600F6" w:rsidRDefault="00C355EC" w:rsidP="0009685B">
      <w:pPr>
        <w:pStyle w:val="BodyText"/>
        <w:widowControl/>
        <w:kinsoku w:val="0"/>
        <w:overflowPunct w:val="0"/>
        <w:ind w:left="0"/>
      </w:pPr>
      <w:r w:rsidRPr="00CE4A4D">
        <w:t>Alvorlige bivirkninger er rapportert for adalimumab. TNF</w:t>
      </w:r>
      <w:r w:rsidR="00332E1E" w:rsidRPr="00CE4A4D">
        <w:noBreakHyphen/>
      </w:r>
      <w:r w:rsidRPr="009F0CC3">
        <w:t xml:space="preserve">antagonister som adalimumab påvirker immunsystemet og bruk av dem kan påvirke kroppens forsvar mot infeksjon og kreft. Fatale og livstruende </w:t>
      </w:r>
      <w:r w:rsidR="00CE3508">
        <w:t>infeksjoner</w:t>
      </w:r>
      <w:r w:rsidRPr="009F0CC3">
        <w:t xml:space="preserve"> (inklusive sepsis, opportunistiske infeksjoner og TB), HBV</w:t>
      </w:r>
      <w:r w:rsidR="00332E1E" w:rsidRPr="004B44ED">
        <w:noBreakHyphen/>
      </w:r>
      <w:r w:rsidRPr="004B44ED">
        <w:t>reaktivering og forskjellige maligniteter (inklu</w:t>
      </w:r>
      <w:r w:rsidRPr="00563D87">
        <w:t>sive leukemi, lymfom og HSTCL) er også rapportert ved bruk av adalimumab.</w:t>
      </w:r>
    </w:p>
    <w:p w14:paraId="67C3D8FD" w14:textId="77777777" w:rsidR="00C355EC" w:rsidRPr="00E600F6" w:rsidRDefault="00C355EC" w:rsidP="0009685B">
      <w:pPr>
        <w:pStyle w:val="BodyText"/>
        <w:widowControl/>
        <w:kinsoku w:val="0"/>
        <w:overflowPunct w:val="0"/>
        <w:ind w:left="0"/>
      </w:pPr>
    </w:p>
    <w:p w14:paraId="5F685A9E" w14:textId="77777777" w:rsidR="00C355EC" w:rsidRPr="00E600F6" w:rsidRDefault="00C355EC" w:rsidP="0009685B">
      <w:pPr>
        <w:pStyle w:val="BodyText"/>
        <w:widowControl/>
        <w:kinsoku w:val="0"/>
        <w:overflowPunct w:val="0"/>
        <w:ind w:left="0"/>
      </w:pPr>
      <w:r w:rsidRPr="00E600F6">
        <w:t>Alvorlige hematologiske, nevrologiske og autoimmune reaksjoner er også rapportert. Disse inkluderer sjeldne tilfeller av pancytopeni, aplastisk anemi, sentrale og perifere demyeliniseringsforstyrrelser og tilfeller av lupus, lupusrelaterte tilstander og Stevens</w:t>
      </w:r>
      <w:r w:rsidR="00332E1E" w:rsidRPr="00E600F6">
        <w:noBreakHyphen/>
      </w:r>
      <w:r w:rsidRPr="00E600F6">
        <w:t>Johnson syndrom.</w:t>
      </w:r>
    </w:p>
    <w:p w14:paraId="41695124" w14:textId="77777777" w:rsidR="00C355EC" w:rsidRPr="00E600F6" w:rsidRDefault="00C355EC" w:rsidP="0009685B">
      <w:pPr>
        <w:pStyle w:val="BodyText"/>
        <w:widowControl/>
        <w:kinsoku w:val="0"/>
        <w:overflowPunct w:val="0"/>
        <w:ind w:left="0"/>
      </w:pPr>
    </w:p>
    <w:p w14:paraId="005AA195" w14:textId="77777777" w:rsidR="00C355EC" w:rsidRPr="00E600F6" w:rsidRDefault="00C355EC" w:rsidP="0009685B">
      <w:pPr>
        <w:pStyle w:val="BodyText"/>
        <w:widowControl/>
        <w:kinsoku w:val="0"/>
        <w:overflowPunct w:val="0"/>
        <w:ind w:left="0"/>
      </w:pPr>
      <w:r w:rsidRPr="00E600F6">
        <w:rPr>
          <w:u w:val="single"/>
        </w:rPr>
        <w:t>Pediatrisk populasjon</w:t>
      </w:r>
    </w:p>
    <w:p w14:paraId="2FF579E4" w14:textId="77777777" w:rsidR="00C355EC" w:rsidRPr="00B15A73" w:rsidRDefault="00C355EC" w:rsidP="0009685B">
      <w:pPr>
        <w:pStyle w:val="BodyText"/>
        <w:widowControl/>
        <w:kinsoku w:val="0"/>
        <w:overflowPunct w:val="0"/>
        <w:ind w:left="0"/>
      </w:pPr>
    </w:p>
    <w:p w14:paraId="7751F279" w14:textId="77777777" w:rsidR="00C355EC" w:rsidRPr="00CE4A4D" w:rsidRDefault="00C355EC" w:rsidP="0009685B">
      <w:pPr>
        <w:pStyle w:val="BodyText"/>
        <w:widowControl/>
        <w:kinsoku w:val="0"/>
        <w:overflowPunct w:val="0"/>
        <w:ind w:left="0"/>
      </w:pPr>
      <w:r w:rsidRPr="00CE4A4D">
        <w:t>Generelt hadde bivirkninger hos barn samme frekvens og type som hos voksne pasienter.</w:t>
      </w:r>
    </w:p>
    <w:p w14:paraId="1DD00199" w14:textId="77777777" w:rsidR="008620EF" w:rsidRPr="00B15A73" w:rsidRDefault="008620EF" w:rsidP="0009685B">
      <w:pPr>
        <w:pStyle w:val="BodyText"/>
        <w:widowControl/>
        <w:kinsoku w:val="0"/>
        <w:overflowPunct w:val="0"/>
        <w:ind w:left="0"/>
        <w:rPr>
          <w:u w:val="single"/>
        </w:rPr>
      </w:pPr>
    </w:p>
    <w:p w14:paraId="4FDA04F3" w14:textId="77777777" w:rsidR="00C355EC" w:rsidRPr="00CE4A4D" w:rsidRDefault="00C355EC" w:rsidP="000B2FA9">
      <w:pPr>
        <w:pStyle w:val="BodyText"/>
        <w:keepNext/>
        <w:widowControl/>
        <w:kinsoku w:val="0"/>
        <w:overflowPunct w:val="0"/>
        <w:ind w:left="0"/>
      </w:pPr>
      <w:r w:rsidRPr="00CE4A4D">
        <w:rPr>
          <w:u w:val="single"/>
        </w:rPr>
        <w:t>Bivirkningstabell</w:t>
      </w:r>
    </w:p>
    <w:p w14:paraId="79FCCB38" w14:textId="77777777" w:rsidR="00C355EC" w:rsidRPr="00B15A73" w:rsidRDefault="00C355EC" w:rsidP="0009685B">
      <w:pPr>
        <w:pStyle w:val="BodyText"/>
        <w:widowControl/>
        <w:kinsoku w:val="0"/>
        <w:overflowPunct w:val="0"/>
        <w:ind w:left="0"/>
      </w:pPr>
    </w:p>
    <w:p w14:paraId="720D2797" w14:textId="77777777" w:rsidR="00C355EC" w:rsidRPr="004B44ED" w:rsidRDefault="00C355EC" w:rsidP="0009685B">
      <w:pPr>
        <w:pStyle w:val="BodyText"/>
        <w:widowControl/>
        <w:kinsoku w:val="0"/>
        <w:overflowPunct w:val="0"/>
        <w:ind w:left="0"/>
      </w:pPr>
      <w:r w:rsidRPr="00CE4A4D">
        <w:t xml:space="preserve">Følgende liste av bivirkninger er basert på erfaring fra kliniske studier og erfaring etter markedsføring og er vist i henhold til organklassesystem og forekomst i tabell 6 </w:t>
      </w:r>
      <w:r w:rsidRPr="009F0CC3">
        <w:t xml:space="preserve">nedenfor: Svært vanlige (≥ 1/10); vanlige (≥ 1/100 til &lt; 1/10); mindre vanlige (≥ 1/1000 til &lt; 1/100); sjeldne (≥ 1/10 000 til &lt; 1/1000) og ikke kjent (kan ikke anslås ut ifra tilgjengelig data). Innenfor hver frekvensgruppering er bivirkninger presentert etter synkende alvorlighetsgrad. Den høyeste frekvens som er sett blant de forskjellige indikasjonene er inkludert. Dersom det finnes ytterligere informasjon et annet sted i </w:t>
      </w:r>
      <w:r w:rsidR="00CE3508">
        <w:t>pkt.</w:t>
      </w:r>
      <w:r w:rsidRPr="009F0CC3">
        <w:t xml:space="preserve"> 4.3, 4.4. og 4.8 vil denne bli merket med stjerne (*) i organ</w:t>
      </w:r>
      <w:r w:rsidR="00CE3508">
        <w:t>klasse</w:t>
      </w:r>
      <w:r w:rsidRPr="009F0CC3">
        <w:t>systemkolo</w:t>
      </w:r>
      <w:r w:rsidRPr="004B44ED">
        <w:t>nnen.</w:t>
      </w:r>
    </w:p>
    <w:p w14:paraId="7DB4BC9E" w14:textId="77777777" w:rsidR="00452285" w:rsidRPr="00563D87" w:rsidRDefault="00452285" w:rsidP="0009685B">
      <w:pPr>
        <w:pStyle w:val="BodyText"/>
        <w:widowControl/>
        <w:kinsoku w:val="0"/>
        <w:overflowPunct w:val="0"/>
        <w:ind w:left="0"/>
      </w:pPr>
    </w:p>
    <w:p w14:paraId="19B507D7" w14:textId="77777777" w:rsidR="00452285" w:rsidRPr="00E600F6" w:rsidRDefault="00452285" w:rsidP="002D705C">
      <w:pPr>
        <w:pStyle w:val="BodyText"/>
        <w:keepNext/>
        <w:widowControl/>
        <w:kinsoku w:val="0"/>
        <w:overflowPunct w:val="0"/>
        <w:ind w:left="0"/>
        <w:rPr>
          <w:b/>
        </w:rPr>
      </w:pPr>
      <w:r w:rsidRPr="00E600F6">
        <w:rPr>
          <w:b/>
        </w:rPr>
        <w:t>Tabell</w:t>
      </w:r>
      <w:r w:rsidR="00ED14FD" w:rsidRPr="00E600F6">
        <w:rPr>
          <w:b/>
        </w:rPr>
        <w:t> </w:t>
      </w:r>
      <w:r w:rsidRPr="00E600F6">
        <w:rPr>
          <w:b/>
        </w:rPr>
        <w:t>6</w:t>
      </w:r>
      <w:r w:rsidR="00CB5464" w:rsidRPr="00E600F6">
        <w:rPr>
          <w:b/>
        </w:rPr>
        <w:t>.</w:t>
      </w:r>
      <w:r w:rsidR="00701229" w:rsidRPr="00E600F6">
        <w:rPr>
          <w:b/>
        </w:rPr>
        <w:t xml:space="preserve"> </w:t>
      </w:r>
      <w:r w:rsidRPr="00E600F6">
        <w:rPr>
          <w:b/>
        </w:rPr>
        <w:t>Bivirkninger</w:t>
      </w:r>
    </w:p>
    <w:p w14:paraId="50FA821F" w14:textId="77777777" w:rsidR="00452285" w:rsidRPr="00B15A73" w:rsidRDefault="00452285" w:rsidP="002D705C">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621"/>
        <w:gridCol w:w="5042"/>
      </w:tblGrid>
      <w:tr w:rsidR="00452285" w:rsidRPr="00E600F6" w14:paraId="1466A02C" w14:textId="77777777" w:rsidTr="00054A92">
        <w:trPr>
          <w:cantSplit/>
          <w:tblHeader/>
        </w:trPr>
        <w:tc>
          <w:tcPr>
            <w:tcW w:w="2628" w:type="dxa"/>
            <w:tcBorders>
              <w:top w:val="single" w:sz="4" w:space="0" w:color="auto"/>
              <w:left w:val="single" w:sz="4" w:space="0" w:color="auto"/>
              <w:bottom w:val="single" w:sz="4" w:space="0" w:color="auto"/>
              <w:right w:val="single" w:sz="4" w:space="0" w:color="auto"/>
            </w:tcBorders>
            <w:hideMark/>
          </w:tcPr>
          <w:p w14:paraId="355EAFE3" w14:textId="77777777" w:rsidR="00452285" w:rsidRPr="00CE4A4D" w:rsidRDefault="00452285" w:rsidP="002D705C">
            <w:pPr>
              <w:keepNext/>
              <w:jc w:val="center"/>
              <w:rPr>
                <w:b/>
              </w:rPr>
            </w:pPr>
            <w:r w:rsidRPr="00CE4A4D">
              <w:rPr>
                <w:b/>
              </w:rPr>
              <w:t>Organklassesystem</w:t>
            </w:r>
          </w:p>
        </w:tc>
        <w:tc>
          <w:tcPr>
            <w:tcW w:w="1621" w:type="dxa"/>
            <w:tcBorders>
              <w:top w:val="single" w:sz="4" w:space="0" w:color="auto"/>
              <w:left w:val="single" w:sz="4" w:space="0" w:color="auto"/>
              <w:bottom w:val="single" w:sz="4" w:space="0" w:color="auto"/>
              <w:right w:val="single" w:sz="4" w:space="0" w:color="auto"/>
            </w:tcBorders>
            <w:hideMark/>
          </w:tcPr>
          <w:p w14:paraId="0C8E5C07" w14:textId="77777777" w:rsidR="00452285" w:rsidRPr="009F0CC3" w:rsidRDefault="00452285" w:rsidP="002D705C">
            <w:pPr>
              <w:keepNext/>
              <w:jc w:val="center"/>
              <w:rPr>
                <w:b/>
              </w:rPr>
            </w:pPr>
            <w:r w:rsidRPr="009F0CC3">
              <w:rPr>
                <w:b/>
              </w:rPr>
              <w:t>Frekvens</w:t>
            </w:r>
          </w:p>
        </w:tc>
        <w:tc>
          <w:tcPr>
            <w:tcW w:w="0" w:type="auto"/>
            <w:tcBorders>
              <w:top w:val="single" w:sz="4" w:space="0" w:color="auto"/>
              <w:left w:val="single" w:sz="4" w:space="0" w:color="auto"/>
              <w:bottom w:val="single" w:sz="4" w:space="0" w:color="auto"/>
              <w:right w:val="single" w:sz="4" w:space="0" w:color="auto"/>
            </w:tcBorders>
            <w:hideMark/>
          </w:tcPr>
          <w:p w14:paraId="4C6D33BC" w14:textId="77777777" w:rsidR="00452285" w:rsidRPr="009F0CC3" w:rsidRDefault="00452285" w:rsidP="002D705C">
            <w:pPr>
              <w:keepNext/>
              <w:jc w:val="center"/>
              <w:rPr>
                <w:b/>
              </w:rPr>
            </w:pPr>
            <w:r w:rsidRPr="009F0CC3">
              <w:rPr>
                <w:b/>
              </w:rPr>
              <w:t>Bivirkninger</w:t>
            </w:r>
          </w:p>
        </w:tc>
      </w:tr>
      <w:tr w:rsidR="00452285" w:rsidRPr="00E600F6" w14:paraId="2ED5BBAE"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401B688A" w14:textId="77777777" w:rsidR="00452285" w:rsidRPr="00E600F6" w:rsidRDefault="00452285" w:rsidP="00982118">
            <w:r w:rsidRPr="00E600F6">
              <w:t>Infeksiøse og parasittære sykdommer*</w:t>
            </w:r>
          </w:p>
        </w:tc>
        <w:tc>
          <w:tcPr>
            <w:tcW w:w="1621" w:type="dxa"/>
            <w:tcBorders>
              <w:top w:val="single" w:sz="4" w:space="0" w:color="auto"/>
              <w:left w:val="single" w:sz="4" w:space="0" w:color="auto"/>
              <w:right w:val="single" w:sz="4" w:space="0" w:color="auto"/>
            </w:tcBorders>
          </w:tcPr>
          <w:p w14:paraId="76864494" w14:textId="77777777" w:rsidR="00452285" w:rsidRPr="00E600F6" w:rsidRDefault="00452285" w:rsidP="00982118">
            <w:r w:rsidRPr="00E600F6">
              <w:t>Svært vanlige</w:t>
            </w:r>
          </w:p>
          <w:p w14:paraId="1801E8CA" w14:textId="77777777" w:rsidR="00452285" w:rsidRPr="00B15A73" w:rsidRDefault="00452285" w:rsidP="00982118"/>
        </w:tc>
        <w:tc>
          <w:tcPr>
            <w:tcW w:w="0" w:type="auto"/>
            <w:tcBorders>
              <w:top w:val="single" w:sz="4" w:space="0" w:color="auto"/>
              <w:left w:val="single" w:sz="4" w:space="0" w:color="auto"/>
              <w:bottom w:val="single" w:sz="4" w:space="0" w:color="auto"/>
              <w:right w:val="single" w:sz="4" w:space="0" w:color="auto"/>
            </w:tcBorders>
          </w:tcPr>
          <w:p w14:paraId="1C4C4D26" w14:textId="77777777" w:rsidR="00452285" w:rsidRPr="00CE4A4D" w:rsidRDefault="00452285" w:rsidP="00982118">
            <w:r w:rsidRPr="00CE4A4D">
              <w:t>Luftveisinfeksjon (inkludert nedre og øvre luftveisinfeksjon, pneumoni, sinusitt, faryngitt, nasofaryngitt og herpesvirus pneumoni)</w:t>
            </w:r>
          </w:p>
          <w:p w14:paraId="36387463" w14:textId="77777777" w:rsidR="00452285" w:rsidRPr="00B15A73" w:rsidRDefault="00452285" w:rsidP="00982118"/>
        </w:tc>
      </w:tr>
      <w:tr w:rsidR="00452285" w:rsidRPr="00E600F6" w14:paraId="02A144D6" w14:textId="77777777" w:rsidTr="00054A92">
        <w:trPr>
          <w:cantSplit/>
        </w:trPr>
        <w:tc>
          <w:tcPr>
            <w:tcW w:w="2628" w:type="dxa"/>
            <w:vMerge/>
            <w:tcBorders>
              <w:left w:val="single" w:sz="4" w:space="0" w:color="auto"/>
              <w:right w:val="single" w:sz="4" w:space="0" w:color="auto"/>
            </w:tcBorders>
          </w:tcPr>
          <w:p w14:paraId="588DC126" w14:textId="77777777" w:rsidR="00452285" w:rsidRPr="00B15A73" w:rsidRDefault="00452285" w:rsidP="00982118"/>
        </w:tc>
        <w:tc>
          <w:tcPr>
            <w:tcW w:w="1621" w:type="dxa"/>
            <w:tcBorders>
              <w:left w:val="single" w:sz="4" w:space="0" w:color="auto"/>
              <w:right w:val="single" w:sz="4" w:space="0" w:color="auto"/>
            </w:tcBorders>
          </w:tcPr>
          <w:p w14:paraId="5137BED2" w14:textId="77777777" w:rsidR="00452285" w:rsidRPr="00CE4A4D" w:rsidRDefault="00452285" w:rsidP="00982118">
            <w:r w:rsidRPr="00CE4A4D">
              <w:t>Vanlige</w:t>
            </w:r>
          </w:p>
          <w:p w14:paraId="62A06D55" w14:textId="77777777" w:rsidR="00452285" w:rsidRPr="00B15A73" w:rsidRDefault="00452285" w:rsidP="00982118"/>
        </w:tc>
        <w:tc>
          <w:tcPr>
            <w:tcW w:w="0" w:type="auto"/>
            <w:tcBorders>
              <w:top w:val="single" w:sz="4" w:space="0" w:color="auto"/>
              <w:left w:val="single" w:sz="4" w:space="0" w:color="auto"/>
              <w:bottom w:val="single" w:sz="4" w:space="0" w:color="auto"/>
              <w:right w:val="single" w:sz="4" w:space="0" w:color="auto"/>
            </w:tcBorders>
          </w:tcPr>
          <w:p w14:paraId="3F8F3710" w14:textId="77777777" w:rsidR="00452285" w:rsidRPr="00CE4A4D" w:rsidRDefault="00452285" w:rsidP="00982118">
            <w:r w:rsidRPr="00CE4A4D">
              <w:t xml:space="preserve">Systemiske infeksjoner (inkludert sepsis, candidiasis og influensa), </w:t>
            </w:r>
          </w:p>
          <w:p w14:paraId="74402AD7" w14:textId="77777777" w:rsidR="00452285" w:rsidRPr="009F0CC3" w:rsidRDefault="00452285" w:rsidP="00982118">
            <w:r w:rsidRPr="009F0CC3">
              <w:t xml:space="preserve">intestinale infeksjoner (inkludert viral gastroenteritt), </w:t>
            </w:r>
          </w:p>
          <w:p w14:paraId="5CB865A0" w14:textId="77777777" w:rsidR="00452285" w:rsidRPr="004B44ED" w:rsidRDefault="00452285" w:rsidP="00982118">
            <w:r w:rsidRPr="004B44ED">
              <w:t xml:space="preserve">hud- og bløtvevinfeksjoner (inkludert paronyki, cellulitt, impetigo, nekrotiserende fasciitt og herpes zoster), </w:t>
            </w:r>
          </w:p>
          <w:p w14:paraId="291F9E24" w14:textId="77777777" w:rsidR="00452285" w:rsidRPr="00E600F6" w:rsidRDefault="00452285" w:rsidP="00982118">
            <w:r w:rsidRPr="00563D87">
              <w:t>ø</w:t>
            </w:r>
            <w:r w:rsidRPr="00E600F6">
              <w:t xml:space="preserve">reinfeksjoner, </w:t>
            </w:r>
          </w:p>
          <w:p w14:paraId="3D029DF3" w14:textId="77777777" w:rsidR="00452285" w:rsidRPr="00E600F6" w:rsidRDefault="00452285" w:rsidP="00982118">
            <w:r w:rsidRPr="00E600F6">
              <w:t xml:space="preserve">orale infeksjoner (inkludert herpes simplex, oral herpes, tanninfeksjoner), </w:t>
            </w:r>
          </w:p>
          <w:p w14:paraId="28724912" w14:textId="77777777" w:rsidR="00452285" w:rsidRPr="00E600F6" w:rsidRDefault="00452285" w:rsidP="00982118">
            <w:r w:rsidRPr="00E600F6">
              <w:t xml:space="preserve">infeksjoner i reproduksjonsorgan (inkludert vulvovaginal soppinfeksjon), </w:t>
            </w:r>
          </w:p>
          <w:p w14:paraId="436A108E" w14:textId="77777777" w:rsidR="00452285" w:rsidRPr="00E600F6" w:rsidRDefault="00452285" w:rsidP="00982118">
            <w:r w:rsidRPr="00E600F6">
              <w:t xml:space="preserve">urinveisinfeksjoner (inkludert pyelonefritt), </w:t>
            </w:r>
          </w:p>
          <w:p w14:paraId="5709E955" w14:textId="77777777" w:rsidR="00452285" w:rsidRPr="00E600F6" w:rsidRDefault="00452285" w:rsidP="00982118">
            <w:r w:rsidRPr="00E600F6">
              <w:t xml:space="preserve">soppinfeksjoner, </w:t>
            </w:r>
          </w:p>
          <w:p w14:paraId="3249423D" w14:textId="77777777" w:rsidR="00452285" w:rsidRPr="00E600F6" w:rsidRDefault="00452285" w:rsidP="00982118">
            <w:r w:rsidRPr="00E600F6">
              <w:t>leddinfeksjoner</w:t>
            </w:r>
          </w:p>
          <w:p w14:paraId="3F7EE844" w14:textId="77777777" w:rsidR="00452285" w:rsidRPr="00B15A73" w:rsidDel="00955F88" w:rsidRDefault="00452285" w:rsidP="00982118"/>
        </w:tc>
      </w:tr>
      <w:tr w:rsidR="00452285" w:rsidRPr="00E600F6" w14:paraId="625D7206" w14:textId="77777777" w:rsidTr="00054A92">
        <w:trPr>
          <w:cantSplit/>
        </w:trPr>
        <w:tc>
          <w:tcPr>
            <w:tcW w:w="2628" w:type="dxa"/>
            <w:vMerge/>
            <w:tcBorders>
              <w:left w:val="single" w:sz="4" w:space="0" w:color="auto"/>
              <w:bottom w:val="single" w:sz="4" w:space="0" w:color="auto"/>
              <w:right w:val="single" w:sz="4" w:space="0" w:color="auto"/>
            </w:tcBorders>
          </w:tcPr>
          <w:p w14:paraId="7FDA67D5" w14:textId="77777777" w:rsidR="00452285" w:rsidRPr="00B15A73" w:rsidRDefault="00452285" w:rsidP="00982118"/>
        </w:tc>
        <w:tc>
          <w:tcPr>
            <w:tcW w:w="1621" w:type="dxa"/>
            <w:tcBorders>
              <w:left w:val="single" w:sz="4" w:space="0" w:color="auto"/>
              <w:bottom w:val="single" w:sz="4" w:space="0" w:color="auto"/>
              <w:right w:val="single" w:sz="4" w:space="0" w:color="auto"/>
            </w:tcBorders>
          </w:tcPr>
          <w:p w14:paraId="78CE4905" w14:textId="77777777" w:rsidR="00452285" w:rsidRPr="009F0CC3" w:rsidRDefault="00452285" w:rsidP="00982118">
            <w:r w:rsidRPr="00CE4A4D">
              <w:t>Mindre vanlige</w:t>
            </w:r>
          </w:p>
        </w:tc>
        <w:tc>
          <w:tcPr>
            <w:tcW w:w="0" w:type="auto"/>
            <w:tcBorders>
              <w:top w:val="single" w:sz="4" w:space="0" w:color="auto"/>
              <w:left w:val="single" w:sz="4" w:space="0" w:color="auto"/>
              <w:bottom w:val="single" w:sz="4" w:space="0" w:color="auto"/>
              <w:right w:val="single" w:sz="4" w:space="0" w:color="auto"/>
            </w:tcBorders>
          </w:tcPr>
          <w:p w14:paraId="1CD4324A" w14:textId="77777777" w:rsidR="00452285" w:rsidRPr="009F0CC3" w:rsidRDefault="00452285" w:rsidP="00982118">
            <w:pPr>
              <w:keepNext/>
              <w:autoSpaceDE w:val="0"/>
              <w:autoSpaceDN w:val="0"/>
              <w:adjustRightInd w:val="0"/>
            </w:pPr>
            <w:r w:rsidRPr="009F0CC3">
              <w:t>Nevrologiske infeksjoner (inkludert viral meningitt),</w:t>
            </w:r>
          </w:p>
          <w:p w14:paraId="139A02E6" w14:textId="77777777" w:rsidR="00452285" w:rsidRPr="00E600F6" w:rsidRDefault="00452285" w:rsidP="00982118">
            <w:pPr>
              <w:keepNext/>
              <w:autoSpaceDE w:val="0"/>
              <w:autoSpaceDN w:val="0"/>
              <w:adjustRightInd w:val="0"/>
            </w:pPr>
            <w:r w:rsidRPr="004B44ED">
              <w:t>opportunistiske infeksjoner og tuberkulose (inkludert koksidioidomykose, histoplamose og mycobacterium avium</w:t>
            </w:r>
            <w:r w:rsidR="00D57AAA" w:rsidRPr="004B44ED">
              <w:noBreakHyphen/>
            </w:r>
            <w:r w:rsidRPr="00563D87">
              <w:t>kompleks</w:t>
            </w:r>
            <w:r w:rsidR="00D57AAA" w:rsidRPr="00E600F6">
              <w:noBreakHyphen/>
            </w:r>
            <w:r w:rsidRPr="00E600F6">
              <w:t>infeksjon)</w:t>
            </w:r>
          </w:p>
          <w:p w14:paraId="166DE602" w14:textId="77777777" w:rsidR="00452285" w:rsidRPr="00E600F6" w:rsidRDefault="00452285" w:rsidP="00982118">
            <w:pPr>
              <w:keepNext/>
              <w:autoSpaceDE w:val="0"/>
              <w:autoSpaceDN w:val="0"/>
              <w:adjustRightInd w:val="0"/>
            </w:pPr>
            <w:r w:rsidRPr="00E600F6">
              <w:t>bakterieinfeksjoner,</w:t>
            </w:r>
          </w:p>
          <w:p w14:paraId="111D93E6" w14:textId="77777777" w:rsidR="00452285" w:rsidRPr="00E600F6" w:rsidRDefault="00452285" w:rsidP="00982118">
            <w:pPr>
              <w:keepNext/>
              <w:autoSpaceDE w:val="0"/>
              <w:autoSpaceDN w:val="0"/>
              <w:adjustRightInd w:val="0"/>
            </w:pPr>
            <w:r w:rsidRPr="00E600F6">
              <w:t>øyeinfeksjoner,</w:t>
            </w:r>
          </w:p>
          <w:p w14:paraId="36BFA8BC" w14:textId="77777777" w:rsidR="00452285" w:rsidRPr="00E600F6" w:rsidRDefault="00452285" w:rsidP="00982118">
            <w:r w:rsidRPr="00E600F6">
              <w:t>divertikulitt</w:t>
            </w:r>
            <w:r w:rsidRPr="00E600F6">
              <w:rPr>
                <w:vertAlign w:val="superscript"/>
              </w:rPr>
              <w:t>1</w:t>
            </w:r>
          </w:p>
          <w:p w14:paraId="71B90764" w14:textId="77777777" w:rsidR="00452285" w:rsidRPr="00B15A73" w:rsidDel="00955F88" w:rsidRDefault="00452285" w:rsidP="00982118"/>
        </w:tc>
      </w:tr>
      <w:tr w:rsidR="00452285" w:rsidRPr="00E600F6" w14:paraId="2DDC66A2"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35EC4332" w14:textId="77777777" w:rsidR="00452285" w:rsidRPr="00E600F6" w:rsidRDefault="00452285" w:rsidP="00982118">
            <w:r w:rsidRPr="00E600F6">
              <w:t>Godartede, ondartede og uspesifiserte svulster (inkludert cyster og polypper)*</w:t>
            </w:r>
          </w:p>
        </w:tc>
        <w:tc>
          <w:tcPr>
            <w:tcW w:w="1621" w:type="dxa"/>
            <w:tcBorders>
              <w:top w:val="single" w:sz="4" w:space="0" w:color="auto"/>
              <w:left w:val="single" w:sz="4" w:space="0" w:color="auto"/>
              <w:bottom w:val="single" w:sz="4" w:space="0" w:color="auto"/>
              <w:right w:val="single" w:sz="4" w:space="0" w:color="auto"/>
            </w:tcBorders>
          </w:tcPr>
          <w:p w14:paraId="43DAA809" w14:textId="77777777" w:rsidR="00452285" w:rsidRPr="00E600F6" w:rsidRDefault="00452285" w:rsidP="00982118">
            <w:r w:rsidRPr="00E600F6">
              <w:t>Vanlige</w:t>
            </w:r>
          </w:p>
          <w:p w14:paraId="366D3710" w14:textId="77777777" w:rsidR="00452285" w:rsidRPr="00B15A73" w:rsidRDefault="00452285" w:rsidP="00982118"/>
        </w:tc>
        <w:tc>
          <w:tcPr>
            <w:tcW w:w="0" w:type="auto"/>
            <w:tcBorders>
              <w:top w:val="single" w:sz="4" w:space="0" w:color="auto"/>
              <w:left w:val="single" w:sz="4" w:space="0" w:color="auto"/>
              <w:right w:val="single" w:sz="4" w:space="0" w:color="auto"/>
            </w:tcBorders>
          </w:tcPr>
          <w:p w14:paraId="16E639D5" w14:textId="77777777" w:rsidR="00452285" w:rsidRPr="00CE4A4D" w:rsidRDefault="00452285" w:rsidP="00982118">
            <w:r w:rsidRPr="00CE4A4D">
              <w:t>Hudkreft unntatt melanom (inkludert basalcellekarsinom og plateepitelkarsinom),</w:t>
            </w:r>
          </w:p>
          <w:p w14:paraId="19454BC4" w14:textId="77777777" w:rsidR="00452285" w:rsidRPr="009F0CC3" w:rsidRDefault="00452285" w:rsidP="00982118">
            <w:r w:rsidRPr="009F0CC3">
              <w:t>godartet svulst</w:t>
            </w:r>
          </w:p>
          <w:p w14:paraId="12785833" w14:textId="77777777" w:rsidR="00452285" w:rsidRPr="00B15A73" w:rsidRDefault="00452285" w:rsidP="00982118"/>
        </w:tc>
      </w:tr>
      <w:tr w:rsidR="00452285" w:rsidRPr="00E600F6" w14:paraId="5651E2A2" w14:textId="77777777" w:rsidTr="00054A92">
        <w:trPr>
          <w:cantSplit/>
        </w:trPr>
        <w:tc>
          <w:tcPr>
            <w:tcW w:w="2628" w:type="dxa"/>
            <w:vMerge/>
            <w:tcBorders>
              <w:left w:val="single" w:sz="4" w:space="0" w:color="auto"/>
              <w:right w:val="single" w:sz="4" w:space="0" w:color="auto"/>
            </w:tcBorders>
          </w:tcPr>
          <w:p w14:paraId="7B5A20FA" w14:textId="77777777" w:rsidR="00452285" w:rsidRPr="00B15A73" w:rsidRDefault="00452285" w:rsidP="00982118"/>
        </w:tc>
        <w:tc>
          <w:tcPr>
            <w:tcW w:w="1621" w:type="dxa"/>
            <w:tcBorders>
              <w:top w:val="single" w:sz="4" w:space="0" w:color="auto"/>
              <w:left w:val="single" w:sz="4" w:space="0" w:color="auto"/>
              <w:bottom w:val="single" w:sz="4" w:space="0" w:color="auto"/>
              <w:right w:val="single" w:sz="4" w:space="0" w:color="auto"/>
            </w:tcBorders>
          </w:tcPr>
          <w:p w14:paraId="4BB005A4" w14:textId="77777777" w:rsidR="00452285" w:rsidRPr="00CE4A4D" w:rsidRDefault="00452285" w:rsidP="00982118">
            <w:r w:rsidRPr="00CE4A4D">
              <w:t>Mindre vanlige</w:t>
            </w:r>
          </w:p>
        </w:tc>
        <w:tc>
          <w:tcPr>
            <w:tcW w:w="0" w:type="auto"/>
            <w:tcBorders>
              <w:left w:val="single" w:sz="4" w:space="0" w:color="auto"/>
              <w:right w:val="single" w:sz="4" w:space="0" w:color="auto"/>
            </w:tcBorders>
          </w:tcPr>
          <w:p w14:paraId="3AD530EE" w14:textId="77777777" w:rsidR="00452285" w:rsidRPr="009F0CC3" w:rsidRDefault="00452285" w:rsidP="00982118">
            <w:r w:rsidRPr="009F0CC3">
              <w:t>Lymfom**,</w:t>
            </w:r>
          </w:p>
          <w:p w14:paraId="1FC2F7D3" w14:textId="77777777" w:rsidR="00452285" w:rsidRPr="00E600F6" w:rsidRDefault="00452285" w:rsidP="00982118">
            <w:r w:rsidRPr="004B44ED">
              <w:t xml:space="preserve">solid organneoplasme (inkludert brystkreft, svulst i </w:t>
            </w:r>
            <w:r w:rsidRPr="00563D87">
              <w:t>lunge, svulst i skjoldbruskkjertel),</w:t>
            </w:r>
          </w:p>
          <w:p w14:paraId="15AA1992" w14:textId="77777777" w:rsidR="00452285" w:rsidRPr="00E600F6" w:rsidRDefault="00452285" w:rsidP="00982118">
            <w:r w:rsidRPr="00E600F6">
              <w:t>melanom**</w:t>
            </w:r>
          </w:p>
          <w:p w14:paraId="39A3A731" w14:textId="77777777" w:rsidR="00452285" w:rsidRPr="00B15A73" w:rsidRDefault="00452285" w:rsidP="00982118"/>
        </w:tc>
      </w:tr>
      <w:tr w:rsidR="00452285" w:rsidRPr="00E600F6" w14:paraId="209A915A" w14:textId="77777777" w:rsidTr="00054A92">
        <w:trPr>
          <w:cantSplit/>
        </w:trPr>
        <w:tc>
          <w:tcPr>
            <w:tcW w:w="2628" w:type="dxa"/>
            <w:vMerge/>
            <w:tcBorders>
              <w:left w:val="single" w:sz="4" w:space="0" w:color="auto"/>
              <w:right w:val="single" w:sz="4" w:space="0" w:color="auto"/>
            </w:tcBorders>
          </w:tcPr>
          <w:p w14:paraId="1E7046E8" w14:textId="77777777" w:rsidR="00452285" w:rsidRPr="00B15A73" w:rsidRDefault="00452285" w:rsidP="00982118"/>
        </w:tc>
        <w:tc>
          <w:tcPr>
            <w:tcW w:w="1621" w:type="dxa"/>
            <w:tcBorders>
              <w:top w:val="single" w:sz="4" w:space="0" w:color="auto"/>
              <w:left w:val="single" w:sz="4" w:space="0" w:color="auto"/>
              <w:bottom w:val="single" w:sz="4" w:space="0" w:color="auto"/>
              <w:right w:val="single" w:sz="4" w:space="0" w:color="auto"/>
            </w:tcBorders>
          </w:tcPr>
          <w:p w14:paraId="545CF4E4" w14:textId="77777777" w:rsidR="00452285" w:rsidRPr="00CE4A4D" w:rsidRDefault="00452285" w:rsidP="00982118">
            <w:r w:rsidRPr="00CE4A4D">
              <w:t>Sjeldne</w:t>
            </w:r>
          </w:p>
        </w:tc>
        <w:tc>
          <w:tcPr>
            <w:tcW w:w="0" w:type="auto"/>
            <w:tcBorders>
              <w:left w:val="single" w:sz="4" w:space="0" w:color="auto"/>
              <w:right w:val="single" w:sz="4" w:space="0" w:color="auto"/>
            </w:tcBorders>
          </w:tcPr>
          <w:p w14:paraId="0D2BBB07" w14:textId="77777777" w:rsidR="00452285" w:rsidRPr="009F0CC3" w:rsidRDefault="00452285" w:rsidP="00982118">
            <w:r w:rsidRPr="009F0CC3">
              <w:t>Leukemi</w:t>
            </w:r>
            <w:r w:rsidRPr="009F0CC3">
              <w:rPr>
                <w:vertAlign w:val="superscript"/>
              </w:rPr>
              <w:t>1</w:t>
            </w:r>
          </w:p>
          <w:p w14:paraId="61B2BA1B" w14:textId="77777777" w:rsidR="00452285" w:rsidRPr="00B15A73" w:rsidRDefault="00452285" w:rsidP="00982118"/>
        </w:tc>
      </w:tr>
      <w:tr w:rsidR="00452285" w:rsidRPr="00E600F6" w14:paraId="0915BC95" w14:textId="77777777" w:rsidTr="00054A92">
        <w:trPr>
          <w:cantSplit/>
        </w:trPr>
        <w:tc>
          <w:tcPr>
            <w:tcW w:w="2628" w:type="dxa"/>
            <w:vMerge/>
            <w:tcBorders>
              <w:left w:val="single" w:sz="4" w:space="0" w:color="auto"/>
              <w:bottom w:val="single" w:sz="4" w:space="0" w:color="auto"/>
              <w:right w:val="single" w:sz="4" w:space="0" w:color="auto"/>
            </w:tcBorders>
          </w:tcPr>
          <w:p w14:paraId="64C6E09E" w14:textId="77777777" w:rsidR="00452285" w:rsidRPr="00B15A73" w:rsidRDefault="00452285" w:rsidP="00982118"/>
        </w:tc>
        <w:tc>
          <w:tcPr>
            <w:tcW w:w="1621" w:type="dxa"/>
            <w:tcBorders>
              <w:top w:val="single" w:sz="4" w:space="0" w:color="auto"/>
              <w:left w:val="single" w:sz="4" w:space="0" w:color="auto"/>
              <w:bottom w:val="single" w:sz="4" w:space="0" w:color="auto"/>
              <w:right w:val="single" w:sz="4" w:space="0" w:color="auto"/>
            </w:tcBorders>
          </w:tcPr>
          <w:p w14:paraId="3CA3ECB5" w14:textId="77777777" w:rsidR="00452285" w:rsidRPr="00CE4A4D" w:rsidRDefault="00452285" w:rsidP="00982118">
            <w:r w:rsidRPr="00CE4A4D">
              <w:t>Ikke kjent</w:t>
            </w:r>
          </w:p>
        </w:tc>
        <w:tc>
          <w:tcPr>
            <w:tcW w:w="0" w:type="auto"/>
            <w:tcBorders>
              <w:left w:val="single" w:sz="4" w:space="0" w:color="auto"/>
              <w:bottom w:val="single" w:sz="4" w:space="0" w:color="auto"/>
              <w:right w:val="single" w:sz="4" w:space="0" w:color="auto"/>
            </w:tcBorders>
          </w:tcPr>
          <w:p w14:paraId="77BCB763" w14:textId="77777777" w:rsidR="00452285" w:rsidRPr="004B44ED" w:rsidRDefault="00452285" w:rsidP="00982118">
            <w:r w:rsidRPr="009F0CC3">
              <w:t>Hepatosplenisk T-cellelymfom</w:t>
            </w:r>
            <w:r w:rsidRPr="009F0CC3">
              <w:rPr>
                <w:vertAlign w:val="superscript"/>
              </w:rPr>
              <w:t>1</w:t>
            </w:r>
            <w:r w:rsidRPr="009F0CC3">
              <w:t>,</w:t>
            </w:r>
          </w:p>
          <w:p w14:paraId="1DD456CA" w14:textId="77777777" w:rsidR="00452285" w:rsidRDefault="00452285" w:rsidP="00982118">
            <w:r w:rsidRPr="00563D87">
              <w:t>merkelcellekarsinom (nevroendokrint karsinom i hud)</w:t>
            </w:r>
            <w:r w:rsidRPr="00E600F6">
              <w:rPr>
                <w:vertAlign w:val="superscript"/>
              </w:rPr>
              <w:t>1</w:t>
            </w:r>
            <w:r w:rsidR="00DD378A">
              <w:t>,</w:t>
            </w:r>
          </w:p>
          <w:p w14:paraId="761246BE" w14:textId="77777777" w:rsidR="00DD378A" w:rsidRPr="00DD378A" w:rsidRDefault="00DD378A" w:rsidP="00982118">
            <w:r>
              <w:t>Kaposis sarkom</w:t>
            </w:r>
          </w:p>
          <w:p w14:paraId="3630CC2D" w14:textId="77777777" w:rsidR="00452285" w:rsidRPr="00B15A73" w:rsidRDefault="00452285" w:rsidP="00982118"/>
        </w:tc>
      </w:tr>
      <w:tr w:rsidR="00452285" w:rsidRPr="00E600F6" w14:paraId="6A2E6CBB"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21F058A1" w14:textId="77777777" w:rsidR="00452285" w:rsidRPr="00E600F6" w:rsidRDefault="00452285" w:rsidP="00982118">
            <w:r w:rsidRPr="00E600F6">
              <w:t>Sykdommer i blod og lymfatiske organer*</w:t>
            </w:r>
          </w:p>
        </w:tc>
        <w:tc>
          <w:tcPr>
            <w:tcW w:w="1621" w:type="dxa"/>
            <w:tcBorders>
              <w:top w:val="single" w:sz="4" w:space="0" w:color="auto"/>
              <w:left w:val="single" w:sz="4" w:space="0" w:color="auto"/>
              <w:bottom w:val="single" w:sz="4" w:space="0" w:color="auto"/>
              <w:right w:val="single" w:sz="4" w:space="0" w:color="auto"/>
            </w:tcBorders>
          </w:tcPr>
          <w:p w14:paraId="1C84CA51" w14:textId="77777777" w:rsidR="00452285" w:rsidRPr="00E600F6" w:rsidRDefault="00452285" w:rsidP="00982118">
            <w:r w:rsidRPr="00E600F6">
              <w:t>Svært vanlige</w:t>
            </w:r>
          </w:p>
          <w:p w14:paraId="2D525740" w14:textId="77777777" w:rsidR="00452285" w:rsidRPr="00B15A73" w:rsidRDefault="00452285" w:rsidP="00982118"/>
        </w:tc>
        <w:tc>
          <w:tcPr>
            <w:tcW w:w="0" w:type="auto"/>
            <w:tcBorders>
              <w:top w:val="single" w:sz="4" w:space="0" w:color="auto"/>
              <w:left w:val="single" w:sz="4" w:space="0" w:color="auto"/>
              <w:right w:val="single" w:sz="4" w:space="0" w:color="auto"/>
            </w:tcBorders>
          </w:tcPr>
          <w:p w14:paraId="4AE9F336" w14:textId="77777777" w:rsidR="00452285" w:rsidRPr="009F0CC3" w:rsidRDefault="00452285" w:rsidP="00982118">
            <w:pPr>
              <w:autoSpaceDE w:val="0"/>
              <w:autoSpaceDN w:val="0"/>
              <w:adjustRightInd w:val="0"/>
            </w:pPr>
            <w:r w:rsidRPr="00CE4A4D">
              <w:t>Leukopeni (inkludert nøytropeni og agranulocytose),</w:t>
            </w:r>
          </w:p>
          <w:p w14:paraId="0C244AF8" w14:textId="77777777" w:rsidR="00452285" w:rsidRPr="009F0CC3" w:rsidRDefault="00452285" w:rsidP="00982118">
            <w:r w:rsidRPr="009F0CC3">
              <w:t>anemi</w:t>
            </w:r>
          </w:p>
          <w:p w14:paraId="675CB23B" w14:textId="77777777" w:rsidR="00452285" w:rsidRPr="00B15A73" w:rsidRDefault="00452285" w:rsidP="00982118"/>
        </w:tc>
      </w:tr>
      <w:tr w:rsidR="00452285" w:rsidRPr="00E600F6" w14:paraId="082CA73C" w14:textId="77777777" w:rsidTr="00054A92">
        <w:trPr>
          <w:cantSplit/>
        </w:trPr>
        <w:tc>
          <w:tcPr>
            <w:tcW w:w="2628" w:type="dxa"/>
            <w:vMerge/>
            <w:tcBorders>
              <w:left w:val="single" w:sz="4" w:space="0" w:color="auto"/>
              <w:right w:val="single" w:sz="4" w:space="0" w:color="auto"/>
            </w:tcBorders>
          </w:tcPr>
          <w:p w14:paraId="120E1FF9" w14:textId="77777777" w:rsidR="00452285" w:rsidRPr="00B15A73" w:rsidRDefault="00452285" w:rsidP="00982118"/>
        </w:tc>
        <w:tc>
          <w:tcPr>
            <w:tcW w:w="1621" w:type="dxa"/>
            <w:tcBorders>
              <w:top w:val="single" w:sz="4" w:space="0" w:color="auto"/>
              <w:left w:val="single" w:sz="4" w:space="0" w:color="auto"/>
              <w:bottom w:val="single" w:sz="4" w:space="0" w:color="auto"/>
              <w:right w:val="single" w:sz="4" w:space="0" w:color="auto"/>
            </w:tcBorders>
          </w:tcPr>
          <w:p w14:paraId="42ED455C" w14:textId="77777777" w:rsidR="00452285" w:rsidRPr="00CE4A4D" w:rsidRDefault="00452285" w:rsidP="00982118">
            <w:r w:rsidRPr="00CE4A4D">
              <w:t>Vanlige</w:t>
            </w:r>
          </w:p>
          <w:p w14:paraId="238AB337" w14:textId="77777777" w:rsidR="00452285" w:rsidRPr="00B15A73" w:rsidRDefault="00452285" w:rsidP="00982118"/>
        </w:tc>
        <w:tc>
          <w:tcPr>
            <w:tcW w:w="0" w:type="auto"/>
            <w:tcBorders>
              <w:left w:val="single" w:sz="4" w:space="0" w:color="auto"/>
              <w:right w:val="single" w:sz="4" w:space="0" w:color="auto"/>
            </w:tcBorders>
          </w:tcPr>
          <w:p w14:paraId="1B0A01D3" w14:textId="77777777" w:rsidR="00452285" w:rsidRPr="00CE4A4D" w:rsidRDefault="00452285" w:rsidP="00982118">
            <w:pPr>
              <w:autoSpaceDE w:val="0"/>
              <w:autoSpaceDN w:val="0"/>
              <w:adjustRightInd w:val="0"/>
            </w:pPr>
            <w:r w:rsidRPr="00CE4A4D">
              <w:t>Leukocytose,</w:t>
            </w:r>
          </w:p>
          <w:p w14:paraId="69F4C202" w14:textId="77777777" w:rsidR="00452285" w:rsidRPr="009F0CC3" w:rsidRDefault="00452285" w:rsidP="00982118">
            <w:r w:rsidRPr="009F0CC3">
              <w:t>trombocytopeni</w:t>
            </w:r>
          </w:p>
          <w:p w14:paraId="6DC3B611" w14:textId="77777777" w:rsidR="00452285" w:rsidRPr="00B15A73" w:rsidDel="00437FA1" w:rsidRDefault="00452285" w:rsidP="00982118">
            <w:pPr>
              <w:autoSpaceDE w:val="0"/>
              <w:autoSpaceDN w:val="0"/>
              <w:adjustRightInd w:val="0"/>
            </w:pPr>
          </w:p>
        </w:tc>
      </w:tr>
      <w:tr w:rsidR="00452285" w:rsidRPr="00E600F6" w14:paraId="2A023824" w14:textId="77777777" w:rsidTr="00054A92">
        <w:trPr>
          <w:cantSplit/>
        </w:trPr>
        <w:tc>
          <w:tcPr>
            <w:tcW w:w="2628" w:type="dxa"/>
            <w:vMerge/>
            <w:tcBorders>
              <w:left w:val="single" w:sz="4" w:space="0" w:color="auto"/>
              <w:right w:val="single" w:sz="4" w:space="0" w:color="auto"/>
            </w:tcBorders>
          </w:tcPr>
          <w:p w14:paraId="3418626B" w14:textId="77777777" w:rsidR="00452285" w:rsidRPr="00B15A73" w:rsidRDefault="00452285" w:rsidP="00982118"/>
        </w:tc>
        <w:tc>
          <w:tcPr>
            <w:tcW w:w="1621" w:type="dxa"/>
            <w:tcBorders>
              <w:top w:val="single" w:sz="4" w:space="0" w:color="auto"/>
              <w:left w:val="single" w:sz="4" w:space="0" w:color="auto"/>
              <w:bottom w:val="single" w:sz="4" w:space="0" w:color="auto"/>
              <w:right w:val="single" w:sz="4" w:space="0" w:color="auto"/>
            </w:tcBorders>
          </w:tcPr>
          <w:p w14:paraId="26847080" w14:textId="77777777" w:rsidR="00452285" w:rsidRPr="00CE4A4D" w:rsidRDefault="00452285" w:rsidP="00982118">
            <w:r w:rsidRPr="00CE4A4D">
              <w:t>Mindre vanlige</w:t>
            </w:r>
          </w:p>
          <w:p w14:paraId="41DC98DF" w14:textId="77777777" w:rsidR="00452285" w:rsidRPr="00B15A73" w:rsidRDefault="00452285" w:rsidP="00982118"/>
        </w:tc>
        <w:tc>
          <w:tcPr>
            <w:tcW w:w="0" w:type="auto"/>
            <w:tcBorders>
              <w:left w:val="single" w:sz="4" w:space="0" w:color="auto"/>
              <w:right w:val="single" w:sz="4" w:space="0" w:color="auto"/>
            </w:tcBorders>
          </w:tcPr>
          <w:p w14:paraId="46E16998" w14:textId="77777777" w:rsidR="00452285" w:rsidRPr="00CE4A4D" w:rsidRDefault="00452285" w:rsidP="00982118">
            <w:r w:rsidRPr="00CE4A4D">
              <w:t>Idiopatisk trombocytopenisk purpura</w:t>
            </w:r>
          </w:p>
          <w:p w14:paraId="509CCA1A" w14:textId="77777777" w:rsidR="00452285" w:rsidRPr="00B15A73" w:rsidDel="00437FA1" w:rsidRDefault="00452285" w:rsidP="00982118">
            <w:pPr>
              <w:autoSpaceDE w:val="0"/>
              <w:autoSpaceDN w:val="0"/>
              <w:adjustRightInd w:val="0"/>
            </w:pPr>
          </w:p>
        </w:tc>
      </w:tr>
      <w:tr w:rsidR="00452285" w:rsidRPr="00E600F6" w14:paraId="3C3A180D" w14:textId="77777777" w:rsidTr="00054A92">
        <w:trPr>
          <w:cantSplit/>
        </w:trPr>
        <w:tc>
          <w:tcPr>
            <w:tcW w:w="2628" w:type="dxa"/>
            <w:vMerge/>
            <w:tcBorders>
              <w:left w:val="single" w:sz="4" w:space="0" w:color="auto"/>
              <w:bottom w:val="single" w:sz="4" w:space="0" w:color="auto"/>
              <w:right w:val="single" w:sz="4" w:space="0" w:color="auto"/>
            </w:tcBorders>
          </w:tcPr>
          <w:p w14:paraId="323077C0" w14:textId="77777777" w:rsidR="00452285" w:rsidRPr="00B15A73" w:rsidRDefault="00452285" w:rsidP="00982118"/>
        </w:tc>
        <w:tc>
          <w:tcPr>
            <w:tcW w:w="1621" w:type="dxa"/>
            <w:tcBorders>
              <w:top w:val="single" w:sz="4" w:space="0" w:color="auto"/>
              <w:left w:val="single" w:sz="4" w:space="0" w:color="auto"/>
              <w:bottom w:val="single" w:sz="4" w:space="0" w:color="auto"/>
              <w:right w:val="single" w:sz="4" w:space="0" w:color="auto"/>
            </w:tcBorders>
          </w:tcPr>
          <w:p w14:paraId="086EBCD9" w14:textId="77777777" w:rsidR="00452285" w:rsidRPr="00CE4A4D" w:rsidRDefault="00452285" w:rsidP="00982118">
            <w:r w:rsidRPr="00CE4A4D">
              <w:t>Sjeldne</w:t>
            </w:r>
          </w:p>
          <w:p w14:paraId="1B4F77DF" w14:textId="77777777" w:rsidR="00452285" w:rsidRPr="00B15A73" w:rsidRDefault="00452285" w:rsidP="00982118"/>
        </w:tc>
        <w:tc>
          <w:tcPr>
            <w:tcW w:w="0" w:type="auto"/>
            <w:tcBorders>
              <w:left w:val="single" w:sz="4" w:space="0" w:color="auto"/>
              <w:bottom w:val="single" w:sz="4" w:space="0" w:color="auto"/>
              <w:right w:val="single" w:sz="4" w:space="0" w:color="auto"/>
            </w:tcBorders>
          </w:tcPr>
          <w:p w14:paraId="52B671D7" w14:textId="77777777" w:rsidR="00452285" w:rsidRPr="00CE4A4D" w:rsidDel="00437FA1" w:rsidRDefault="00452285" w:rsidP="00982118">
            <w:pPr>
              <w:autoSpaceDE w:val="0"/>
              <w:autoSpaceDN w:val="0"/>
              <w:adjustRightInd w:val="0"/>
            </w:pPr>
            <w:r w:rsidRPr="00CE4A4D">
              <w:t>Pancytopeni</w:t>
            </w:r>
          </w:p>
        </w:tc>
      </w:tr>
      <w:tr w:rsidR="00452285" w:rsidRPr="00E600F6" w14:paraId="7B9F4054"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1BB9877D" w14:textId="77777777" w:rsidR="00452285" w:rsidRPr="00E600F6" w:rsidRDefault="00452285" w:rsidP="00982118">
            <w:r w:rsidRPr="00E600F6">
              <w:t>Forstyrrelser i immunsystemet*</w:t>
            </w:r>
          </w:p>
        </w:tc>
        <w:tc>
          <w:tcPr>
            <w:tcW w:w="1621" w:type="dxa"/>
            <w:tcBorders>
              <w:top w:val="single" w:sz="4" w:space="0" w:color="auto"/>
              <w:left w:val="single" w:sz="4" w:space="0" w:color="auto"/>
              <w:bottom w:val="single" w:sz="4" w:space="0" w:color="auto"/>
              <w:right w:val="single" w:sz="4" w:space="0" w:color="auto"/>
            </w:tcBorders>
          </w:tcPr>
          <w:p w14:paraId="378F74F1" w14:textId="77777777" w:rsidR="00452285" w:rsidRPr="00E600F6" w:rsidRDefault="00452285" w:rsidP="00982118">
            <w:r w:rsidRPr="00E600F6">
              <w:t>Vanlige</w:t>
            </w:r>
          </w:p>
          <w:p w14:paraId="158613AD" w14:textId="77777777" w:rsidR="00452285" w:rsidRPr="00B15A73" w:rsidRDefault="00452285" w:rsidP="00982118"/>
        </w:tc>
        <w:tc>
          <w:tcPr>
            <w:tcW w:w="0" w:type="auto"/>
            <w:tcBorders>
              <w:top w:val="single" w:sz="4" w:space="0" w:color="auto"/>
              <w:left w:val="single" w:sz="4" w:space="0" w:color="auto"/>
              <w:right w:val="single" w:sz="4" w:space="0" w:color="auto"/>
            </w:tcBorders>
          </w:tcPr>
          <w:p w14:paraId="53AD8A52" w14:textId="77777777" w:rsidR="00452285" w:rsidRPr="00CE4A4D" w:rsidRDefault="00452285" w:rsidP="00982118">
            <w:r w:rsidRPr="00CE4A4D">
              <w:t>Hypersensitivitet,</w:t>
            </w:r>
          </w:p>
          <w:p w14:paraId="43A047A7" w14:textId="77777777" w:rsidR="00452285" w:rsidRPr="009F0CC3" w:rsidRDefault="00452285" w:rsidP="00982118">
            <w:r w:rsidRPr="009F0CC3">
              <w:t>allergier (inkludert sesongbetinget allergi)</w:t>
            </w:r>
          </w:p>
          <w:p w14:paraId="76E99FAA" w14:textId="77777777" w:rsidR="00452285" w:rsidRPr="00B15A73" w:rsidRDefault="00452285" w:rsidP="00982118"/>
        </w:tc>
      </w:tr>
      <w:tr w:rsidR="00452285" w:rsidRPr="00E600F6" w14:paraId="006A3855" w14:textId="77777777" w:rsidTr="00054A92">
        <w:trPr>
          <w:cantSplit/>
        </w:trPr>
        <w:tc>
          <w:tcPr>
            <w:tcW w:w="2628" w:type="dxa"/>
            <w:vMerge/>
            <w:tcBorders>
              <w:left w:val="single" w:sz="4" w:space="0" w:color="auto"/>
              <w:right w:val="single" w:sz="4" w:space="0" w:color="auto"/>
            </w:tcBorders>
          </w:tcPr>
          <w:p w14:paraId="2773D539" w14:textId="77777777" w:rsidR="00452285" w:rsidRPr="00B15A73" w:rsidRDefault="00452285" w:rsidP="00982118"/>
        </w:tc>
        <w:tc>
          <w:tcPr>
            <w:tcW w:w="1621" w:type="dxa"/>
            <w:tcBorders>
              <w:top w:val="single" w:sz="4" w:space="0" w:color="auto"/>
              <w:left w:val="single" w:sz="4" w:space="0" w:color="auto"/>
              <w:bottom w:val="single" w:sz="4" w:space="0" w:color="auto"/>
              <w:right w:val="single" w:sz="4" w:space="0" w:color="auto"/>
            </w:tcBorders>
          </w:tcPr>
          <w:p w14:paraId="21C7A52E" w14:textId="77777777" w:rsidR="00452285" w:rsidRPr="009F0CC3" w:rsidRDefault="00452285" w:rsidP="00982118">
            <w:r w:rsidRPr="00CE4A4D">
              <w:t>Mindre vanlige</w:t>
            </w:r>
          </w:p>
          <w:p w14:paraId="03189567" w14:textId="77777777" w:rsidR="00452285" w:rsidRPr="00EF73AD" w:rsidRDefault="00452285" w:rsidP="00982118"/>
        </w:tc>
        <w:tc>
          <w:tcPr>
            <w:tcW w:w="0" w:type="auto"/>
            <w:tcBorders>
              <w:left w:val="single" w:sz="4" w:space="0" w:color="auto"/>
              <w:right w:val="single" w:sz="4" w:space="0" w:color="auto"/>
            </w:tcBorders>
          </w:tcPr>
          <w:p w14:paraId="61285307" w14:textId="77777777" w:rsidR="00452285" w:rsidRPr="009F0CC3" w:rsidRDefault="00452285" w:rsidP="00982118">
            <w:r w:rsidRPr="00CE4A4D">
              <w:t>Sarkoidose</w:t>
            </w:r>
            <w:r w:rsidRPr="00CE4A4D">
              <w:rPr>
                <w:vertAlign w:val="superscript"/>
              </w:rPr>
              <w:t>1</w:t>
            </w:r>
            <w:r w:rsidRPr="009F0CC3">
              <w:t>,</w:t>
            </w:r>
          </w:p>
          <w:p w14:paraId="63061FBD" w14:textId="77777777" w:rsidR="00452285" w:rsidRPr="004B44ED" w:rsidRDefault="00452285" w:rsidP="00982118">
            <w:r w:rsidRPr="004B44ED">
              <w:t>vaskulitt</w:t>
            </w:r>
          </w:p>
          <w:p w14:paraId="7CFC9197" w14:textId="77777777" w:rsidR="00452285" w:rsidRPr="00EF73AD" w:rsidRDefault="00452285" w:rsidP="00982118"/>
        </w:tc>
      </w:tr>
      <w:tr w:rsidR="00452285" w:rsidRPr="00E600F6" w14:paraId="496946F3" w14:textId="77777777" w:rsidTr="00054A92">
        <w:trPr>
          <w:cantSplit/>
        </w:trPr>
        <w:tc>
          <w:tcPr>
            <w:tcW w:w="2628" w:type="dxa"/>
            <w:vMerge/>
            <w:tcBorders>
              <w:left w:val="single" w:sz="4" w:space="0" w:color="auto"/>
              <w:bottom w:val="single" w:sz="4" w:space="0" w:color="auto"/>
              <w:right w:val="single" w:sz="4" w:space="0" w:color="auto"/>
            </w:tcBorders>
          </w:tcPr>
          <w:p w14:paraId="05FFCCB4"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415CD53B" w14:textId="77777777" w:rsidR="00452285" w:rsidRPr="00CE4A4D" w:rsidRDefault="00452285" w:rsidP="00982118">
            <w:r w:rsidRPr="00CE4A4D">
              <w:t>Sjeldne</w:t>
            </w:r>
          </w:p>
        </w:tc>
        <w:tc>
          <w:tcPr>
            <w:tcW w:w="0" w:type="auto"/>
            <w:tcBorders>
              <w:left w:val="single" w:sz="4" w:space="0" w:color="auto"/>
              <w:bottom w:val="single" w:sz="4" w:space="0" w:color="auto"/>
              <w:right w:val="single" w:sz="4" w:space="0" w:color="auto"/>
            </w:tcBorders>
          </w:tcPr>
          <w:p w14:paraId="216D147B" w14:textId="77777777" w:rsidR="00452285" w:rsidRPr="009F0CC3" w:rsidRDefault="00452285" w:rsidP="00982118">
            <w:r w:rsidRPr="009F0CC3">
              <w:t>Anafylaksi</w:t>
            </w:r>
            <w:r w:rsidRPr="009F0CC3">
              <w:rPr>
                <w:vertAlign w:val="superscript"/>
              </w:rPr>
              <w:t>1</w:t>
            </w:r>
          </w:p>
          <w:p w14:paraId="70B77751" w14:textId="77777777" w:rsidR="00452285" w:rsidRPr="00EF73AD" w:rsidRDefault="00452285" w:rsidP="00982118"/>
        </w:tc>
      </w:tr>
      <w:tr w:rsidR="00452285" w:rsidRPr="00E600F6" w14:paraId="446E2811"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66D3C11A" w14:textId="77777777" w:rsidR="00452285" w:rsidRPr="00E600F6" w:rsidRDefault="00452285" w:rsidP="00982118">
            <w:r w:rsidRPr="00E600F6">
              <w:t>Stoffskifte- og ernæringsbetingede sykdommer</w:t>
            </w:r>
          </w:p>
        </w:tc>
        <w:tc>
          <w:tcPr>
            <w:tcW w:w="1621" w:type="dxa"/>
            <w:tcBorders>
              <w:top w:val="single" w:sz="4" w:space="0" w:color="auto"/>
              <w:left w:val="single" w:sz="4" w:space="0" w:color="auto"/>
              <w:bottom w:val="single" w:sz="4" w:space="0" w:color="auto"/>
              <w:right w:val="single" w:sz="4" w:space="0" w:color="auto"/>
            </w:tcBorders>
          </w:tcPr>
          <w:p w14:paraId="64A3E0B4" w14:textId="77777777" w:rsidR="00452285" w:rsidRPr="00E600F6" w:rsidRDefault="00452285" w:rsidP="00982118">
            <w:r w:rsidRPr="00E600F6">
              <w:t>Svært vanlige</w:t>
            </w:r>
          </w:p>
          <w:p w14:paraId="7DF0468F" w14:textId="77777777" w:rsidR="00452285" w:rsidRPr="00EF73AD" w:rsidRDefault="00452285" w:rsidP="00982118"/>
        </w:tc>
        <w:tc>
          <w:tcPr>
            <w:tcW w:w="0" w:type="auto"/>
            <w:tcBorders>
              <w:top w:val="single" w:sz="4" w:space="0" w:color="auto"/>
              <w:left w:val="single" w:sz="4" w:space="0" w:color="auto"/>
              <w:right w:val="single" w:sz="4" w:space="0" w:color="auto"/>
            </w:tcBorders>
          </w:tcPr>
          <w:p w14:paraId="05CFCEBE" w14:textId="77777777" w:rsidR="00452285" w:rsidRPr="00CE4A4D" w:rsidRDefault="00452285" w:rsidP="00982118">
            <w:r w:rsidRPr="00CE4A4D">
              <w:t>Lipidøkning</w:t>
            </w:r>
          </w:p>
          <w:p w14:paraId="103B0CFE" w14:textId="77777777" w:rsidR="00452285" w:rsidRPr="00EF73AD" w:rsidRDefault="00452285" w:rsidP="00982118"/>
        </w:tc>
      </w:tr>
      <w:tr w:rsidR="00452285" w:rsidRPr="00E600F6" w14:paraId="0556AC52" w14:textId="77777777" w:rsidTr="00054A92">
        <w:trPr>
          <w:cantSplit/>
        </w:trPr>
        <w:tc>
          <w:tcPr>
            <w:tcW w:w="2628" w:type="dxa"/>
            <w:vMerge/>
            <w:tcBorders>
              <w:left w:val="single" w:sz="4" w:space="0" w:color="auto"/>
              <w:bottom w:val="single" w:sz="4" w:space="0" w:color="auto"/>
              <w:right w:val="single" w:sz="4" w:space="0" w:color="auto"/>
            </w:tcBorders>
          </w:tcPr>
          <w:p w14:paraId="5103EC11"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1E84247D" w14:textId="77777777" w:rsidR="00452285" w:rsidRPr="00CE4A4D" w:rsidRDefault="00452285" w:rsidP="00982118">
            <w:r w:rsidRPr="00CE4A4D">
              <w:t>Vanlige</w:t>
            </w:r>
          </w:p>
        </w:tc>
        <w:tc>
          <w:tcPr>
            <w:tcW w:w="0" w:type="auto"/>
            <w:tcBorders>
              <w:left w:val="single" w:sz="4" w:space="0" w:color="auto"/>
              <w:bottom w:val="single" w:sz="4" w:space="0" w:color="auto"/>
              <w:right w:val="single" w:sz="4" w:space="0" w:color="auto"/>
            </w:tcBorders>
          </w:tcPr>
          <w:p w14:paraId="4E78A0DB" w14:textId="77777777" w:rsidR="00452285" w:rsidRPr="009F0CC3" w:rsidRDefault="00452285" w:rsidP="00982118">
            <w:r w:rsidRPr="009F0CC3">
              <w:t>Hypokalemi,</w:t>
            </w:r>
          </w:p>
          <w:p w14:paraId="04BFDC69" w14:textId="77777777" w:rsidR="00452285" w:rsidRPr="004B44ED" w:rsidRDefault="00452285" w:rsidP="00982118">
            <w:r w:rsidRPr="004B44ED">
              <w:t>forhøyet urinsyre,</w:t>
            </w:r>
          </w:p>
          <w:p w14:paraId="4F775C5E" w14:textId="77777777" w:rsidR="00452285" w:rsidRPr="00E600F6" w:rsidRDefault="00452285" w:rsidP="00982118">
            <w:pPr>
              <w:autoSpaceDE w:val="0"/>
              <w:autoSpaceDN w:val="0"/>
              <w:adjustRightInd w:val="0"/>
            </w:pPr>
            <w:r w:rsidRPr="00563D87">
              <w:t>unormale natriumverdier i blod,</w:t>
            </w:r>
          </w:p>
          <w:p w14:paraId="311F7324" w14:textId="77777777" w:rsidR="00452285" w:rsidRPr="00E600F6" w:rsidRDefault="00452285" w:rsidP="00982118">
            <w:pPr>
              <w:autoSpaceDE w:val="0"/>
              <w:autoSpaceDN w:val="0"/>
              <w:adjustRightInd w:val="0"/>
            </w:pPr>
            <w:r w:rsidRPr="00E600F6">
              <w:t>hypokalsemi,</w:t>
            </w:r>
          </w:p>
          <w:p w14:paraId="1E91029F" w14:textId="77777777" w:rsidR="00452285" w:rsidRPr="00E600F6" w:rsidRDefault="00452285" w:rsidP="00982118">
            <w:pPr>
              <w:autoSpaceDE w:val="0"/>
              <w:autoSpaceDN w:val="0"/>
              <w:adjustRightInd w:val="0"/>
            </w:pPr>
            <w:r w:rsidRPr="00E600F6">
              <w:t>hyperglykemi,</w:t>
            </w:r>
          </w:p>
          <w:p w14:paraId="3C1E5FBC" w14:textId="77777777" w:rsidR="00452285" w:rsidRPr="00E600F6" w:rsidRDefault="00452285" w:rsidP="00982118">
            <w:pPr>
              <w:autoSpaceDE w:val="0"/>
              <w:autoSpaceDN w:val="0"/>
              <w:adjustRightInd w:val="0"/>
            </w:pPr>
            <w:r w:rsidRPr="00E600F6">
              <w:t>hypofosfatemi,</w:t>
            </w:r>
          </w:p>
          <w:p w14:paraId="744B7E32" w14:textId="77777777" w:rsidR="00452285" w:rsidRPr="00E600F6" w:rsidRDefault="00452285" w:rsidP="00982118">
            <w:r w:rsidRPr="00E600F6">
              <w:t>dehydrering</w:t>
            </w:r>
          </w:p>
          <w:p w14:paraId="0F352846" w14:textId="77777777" w:rsidR="00452285" w:rsidRPr="00EF73AD" w:rsidDel="00437FA1" w:rsidRDefault="00452285" w:rsidP="00982118"/>
        </w:tc>
      </w:tr>
      <w:tr w:rsidR="00452285" w:rsidRPr="00E600F6" w14:paraId="66D3755B" w14:textId="77777777" w:rsidTr="00054A92">
        <w:trPr>
          <w:cantSplit/>
        </w:trPr>
        <w:tc>
          <w:tcPr>
            <w:tcW w:w="2628" w:type="dxa"/>
            <w:tcBorders>
              <w:top w:val="single" w:sz="4" w:space="0" w:color="auto"/>
              <w:left w:val="single" w:sz="4" w:space="0" w:color="auto"/>
              <w:bottom w:val="single" w:sz="4" w:space="0" w:color="auto"/>
              <w:right w:val="single" w:sz="4" w:space="0" w:color="auto"/>
            </w:tcBorders>
            <w:hideMark/>
          </w:tcPr>
          <w:p w14:paraId="691D83AD" w14:textId="77777777" w:rsidR="00452285" w:rsidRPr="00E600F6" w:rsidRDefault="00452285" w:rsidP="00982118">
            <w:r w:rsidRPr="00E600F6">
              <w:t>Psykiatriske lidelser</w:t>
            </w:r>
          </w:p>
        </w:tc>
        <w:tc>
          <w:tcPr>
            <w:tcW w:w="1621" w:type="dxa"/>
            <w:tcBorders>
              <w:top w:val="single" w:sz="4" w:space="0" w:color="auto"/>
              <w:left w:val="single" w:sz="4" w:space="0" w:color="auto"/>
              <w:bottom w:val="single" w:sz="4" w:space="0" w:color="auto"/>
              <w:right w:val="single" w:sz="4" w:space="0" w:color="auto"/>
            </w:tcBorders>
            <w:hideMark/>
          </w:tcPr>
          <w:p w14:paraId="2C518566" w14:textId="77777777" w:rsidR="00452285" w:rsidRPr="00E600F6" w:rsidRDefault="00452285" w:rsidP="00982118">
            <w:r w:rsidRPr="00E600F6">
              <w:t>Vanlige</w:t>
            </w:r>
          </w:p>
        </w:tc>
        <w:tc>
          <w:tcPr>
            <w:tcW w:w="0" w:type="auto"/>
            <w:tcBorders>
              <w:top w:val="single" w:sz="4" w:space="0" w:color="auto"/>
              <w:left w:val="single" w:sz="4" w:space="0" w:color="auto"/>
              <w:bottom w:val="single" w:sz="4" w:space="0" w:color="auto"/>
              <w:right w:val="single" w:sz="4" w:space="0" w:color="auto"/>
            </w:tcBorders>
          </w:tcPr>
          <w:p w14:paraId="4E777611" w14:textId="77777777" w:rsidR="00452285" w:rsidRPr="00E600F6" w:rsidRDefault="00452285" w:rsidP="00982118">
            <w:pPr>
              <w:autoSpaceDE w:val="0"/>
              <w:autoSpaceDN w:val="0"/>
              <w:adjustRightInd w:val="0"/>
            </w:pPr>
            <w:r w:rsidRPr="00E600F6">
              <w:t>Humørforandringer (inkludert depresjon),</w:t>
            </w:r>
          </w:p>
          <w:p w14:paraId="57F9461D" w14:textId="77777777" w:rsidR="00452285" w:rsidRPr="00E600F6" w:rsidRDefault="00452285" w:rsidP="00982118">
            <w:pPr>
              <w:autoSpaceDE w:val="0"/>
              <w:autoSpaceDN w:val="0"/>
              <w:adjustRightInd w:val="0"/>
            </w:pPr>
            <w:r w:rsidRPr="00E600F6">
              <w:t>angst,</w:t>
            </w:r>
          </w:p>
          <w:p w14:paraId="11039B82" w14:textId="77777777" w:rsidR="00452285" w:rsidRPr="00E600F6" w:rsidRDefault="00452285" w:rsidP="00982118">
            <w:r w:rsidRPr="00E600F6">
              <w:t>søvnløshet</w:t>
            </w:r>
          </w:p>
          <w:p w14:paraId="52717CF4" w14:textId="77777777" w:rsidR="00452285" w:rsidRPr="00EF73AD" w:rsidRDefault="00452285" w:rsidP="00982118"/>
        </w:tc>
      </w:tr>
      <w:tr w:rsidR="00452285" w:rsidRPr="00E600F6" w14:paraId="626D47F0"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594A004B" w14:textId="77777777" w:rsidR="00452285" w:rsidRPr="00E600F6" w:rsidRDefault="00452285" w:rsidP="00982118">
            <w:r w:rsidRPr="00E600F6">
              <w:t>Nevrologiske sykdommer*</w:t>
            </w:r>
          </w:p>
        </w:tc>
        <w:tc>
          <w:tcPr>
            <w:tcW w:w="1621" w:type="dxa"/>
            <w:tcBorders>
              <w:top w:val="single" w:sz="4" w:space="0" w:color="auto"/>
              <w:left w:val="single" w:sz="4" w:space="0" w:color="auto"/>
              <w:bottom w:val="single" w:sz="4" w:space="0" w:color="auto"/>
              <w:right w:val="single" w:sz="4" w:space="0" w:color="auto"/>
            </w:tcBorders>
          </w:tcPr>
          <w:p w14:paraId="06FA2E18" w14:textId="77777777" w:rsidR="00452285" w:rsidRPr="00E600F6" w:rsidRDefault="00452285" w:rsidP="00982118">
            <w:r w:rsidRPr="00E600F6">
              <w:t>Svært vanlige</w:t>
            </w:r>
          </w:p>
          <w:p w14:paraId="46C6F0F6" w14:textId="77777777" w:rsidR="00452285" w:rsidRPr="00EF73AD" w:rsidRDefault="00452285" w:rsidP="00982118"/>
        </w:tc>
        <w:tc>
          <w:tcPr>
            <w:tcW w:w="0" w:type="auto"/>
            <w:tcBorders>
              <w:top w:val="single" w:sz="4" w:space="0" w:color="auto"/>
              <w:left w:val="single" w:sz="4" w:space="0" w:color="auto"/>
              <w:right w:val="single" w:sz="4" w:space="0" w:color="auto"/>
            </w:tcBorders>
          </w:tcPr>
          <w:p w14:paraId="5916E794" w14:textId="77777777" w:rsidR="00452285" w:rsidRPr="00CE4A4D" w:rsidRDefault="00452285" w:rsidP="00982118">
            <w:r w:rsidRPr="00CE4A4D">
              <w:t>Hodepine</w:t>
            </w:r>
          </w:p>
          <w:p w14:paraId="5EBF0D47" w14:textId="77777777" w:rsidR="00452285" w:rsidRPr="00EF73AD" w:rsidRDefault="00452285" w:rsidP="00982118"/>
        </w:tc>
      </w:tr>
      <w:tr w:rsidR="00452285" w:rsidRPr="00E600F6" w14:paraId="12F82B9C" w14:textId="77777777" w:rsidTr="00054A92">
        <w:trPr>
          <w:cantSplit/>
        </w:trPr>
        <w:tc>
          <w:tcPr>
            <w:tcW w:w="2628" w:type="dxa"/>
            <w:vMerge/>
            <w:tcBorders>
              <w:left w:val="single" w:sz="4" w:space="0" w:color="auto"/>
              <w:right w:val="single" w:sz="4" w:space="0" w:color="auto"/>
            </w:tcBorders>
          </w:tcPr>
          <w:p w14:paraId="156DB8A7"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2D5198D0" w14:textId="77777777" w:rsidR="00452285" w:rsidRPr="00CE4A4D" w:rsidRDefault="00452285" w:rsidP="00982118">
            <w:r w:rsidRPr="00CE4A4D">
              <w:t>Vanlige</w:t>
            </w:r>
          </w:p>
          <w:p w14:paraId="2E603B9B" w14:textId="77777777" w:rsidR="00452285" w:rsidRPr="00EF73AD" w:rsidRDefault="00452285" w:rsidP="00982118"/>
        </w:tc>
        <w:tc>
          <w:tcPr>
            <w:tcW w:w="0" w:type="auto"/>
            <w:tcBorders>
              <w:left w:val="single" w:sz="4" w:space="0" w:color="auto"/>
              <w:right w:val="single" w:sz="4" w:space="0" w:color="auto"/>
            </w:tcBorders>
          </w:tcPr>
          <w:p w14:paraId="3CDB6D32" w14:textId="77777777" w:rsidR="00452285" w:rsidRPr="00CE4A4D" w:rsidRDefault="00452285" w:rsidP="00982118">
            <w:pPr>
              <w:autoSpaceDE w:val="0"/>
              <w:autoSpaceDN w:val="0"/>
              <w:adjustRightInd w:val="0"/>
            </w:pPr>
            <w:r w:rsidRPr="00CE4A4D">
              <w:t>Parestesier (inkludert hypoestesi),</w:t>
            </w:r>
          </w:p>
          <w:p w14:paraId="48F8E05E" w14:textId="77777777" w:rsidR="00452285" w:rsidRPr="009F0CC3" w:rsidRDefault="00452285" w:rsidP="00982118">
            <w:pPr>
              <w:autoSpaceDE w:val="0"/>
              <w:autoSpaceDN w:val="0"/>
              <w:adjustRightInd w:val="0"/>
            </w:pPr>
            <w:r w:rsidRPr="009F0CC3">
              <w:t>migrene,</w:t>
            </w:r>
          </w:p>
          <w:p w14:paraId="0EC461C0" w14:textId="77777777" w:rsidR="00452285" w:rsidRPr="004B44ED" w:rsidRDefault="00452285" w:rsidP="00982118">
            <w:r w:rsidRPr="004B44ED">
              <w:t>kompresjon av nerverot</w:t>
            </w:r>
          </w:p>
          <w:p w14:paraId="1EE6AFEF" w14:textId="77777777" w:rsidR="00C95465" w:rsidRPr="00EF73AD" w:rsidRDefault="00C95465" w:rsidP="00982118"/>
        </w:tc>
      </w:tr>
      <w:tr w:rsidR="00452285" w:rsidRPr="00E600F6" w14:paraId="66D6A70F" w14:textId="77777777" w:rsidTr="00054A92">
        <w:trPr>
          <w:cantSplit/>
        </w:trPr>
        <w:tc>
          <w:tcPr>
            <w:tcW w:w="2628" w:type="dxa"/>
            <w:vMerge/>
            <w:tcBorders>
              <w:left w:val="single" w:sz="4" w:space="0" w:color="auto"/>
              <w:right w:val="single" w:sz="4" w:space="0" w:color="auto"/>
            </w:tcBorders>
          </w:tcPr>
          <w:p w14:paraId="55ADB399"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03CFC9B4" w14:textId="77777777" w:rsidR="00452285" w:rsidRPr="00CE4A4D" w:rsidRDefault="00452285" w:rsidP="00982118">
            <w:r w:rsidRPr="00CE4A4D">
              <w:t>Mindre vanlige</w:t>
            </w:r>
          </w:p>
          <w:p w14:paraId="5579BF0E" w14:textId="77777777" w:rsidR="00452285" w:rsidRPr="00EF73AD" w:rsidRDefault="00452285" w:rsidP="00982118"/>
        </w:tc>
        <w:tc>
          <w:tcPr>
            <w:tcW w:w="0" w:type="auto"/>
            <w:tcBorders>
              <w:left w:val="single" w:sz="4" w:space="0" w:color="auto"/>
              <w:right w:val="single" w:sz="4" w:space="0" w:color="auto"/>
            </w:tcBorders>
          </w:tcPr>
          <w:p w14:paraId="3AA34C8F" w14:textId="77777777" w:rsidR="00452285" w:rsidRPr="009F0CC3" w:rsidRDefault="00452285" w:rsidP="00982118">
            <w:r w:rsidRPr="00CE4A4D">
              <w:t>Cerebrovaskulær sykdom</w:t>
            </w:r>
            <w:r w:rsidRPr="009F0CC3">
              <w:rPr>
                <w:vertAlign w:val="superscript"/>
              </w:rPr>
              <w:t>1</w:t>
            </w:r>
            <w:r w:rsidRPr="009F0CC3">
              <w:t>,</w:t>
            </w:r>
          </w:p>
          <w:p w14:paraId="25BCE6F0" w14:textId="77777777" w:rsidR="00452285" w:rsidRPr="004B44ED" w:rsidRDefault="00452285" w:rsidP="00982118">
            <w:r w:rsidRPr="004B44ED">
              <w:t>tremor,</w:t>
            </w:r>
          </w:p>
          <w:p w14:paraId="5AF4489F" w14:textId="77777777" w:rsidR="00452285" w:rsidRPr="00E600F6" w:rsidRDefault="00452285" w:rsidP="00982118">
            <w:r w:rsidRPr="00563D87">
              <w:t>nevropati</w:t>
            </w:r>
          </w:p>
          <w:p w14:paraId="6892E7E2" w14:textId="77777777" w:rsidR="00452285" w:rsidRPr="00EF73AD" w:rsidRDefault="00452285" w:rsidP="00982118"/>
        </w:tc>
      </w:tr>
      <w:tr w:rsidR="00452285" w:rsidRPr="00E600F6" w14:paraId="39C5231F" w14:textId="77777777" w:rsidTr="00054A92">
        <w:trPr>
          <w:cantSplit/>
        </w:trPr>
        <w:tc>
          <w:tcPr>
            <w:tcW w:w="2628" w:type="dxa"/>
            <w:vMerge/>
            <w:tcBorders>
              <w:left w:val="single" w:sz="4" w:space="0" w:color="auto"/>
              <w:bottom w:val="single" w:sz="4" w:space="0" w:color="auto"/>
              <w:right w:val="single" w:sz="4" w:space="0" w:color="auto"/>
            </w:tcBorders>
          </w:tcPr>
          <w:p w14:paraId="53D3E21C"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02962916" w14:textId="77777777" w:rsidR="00452285" w:rsidRPr="00CE4A4D" w:rsidRDefault="00452285" w:rsidP="00982118">
            <w:r w:rsidRPr="00CE4A4D">
              <w:t>Sjeldne</w:t>
            </w:r>
          </w:p>
          <w:p w14:paraId="55B2ED75" w14:textId="77777777" w:rsidR="00452285" w:rsidRPr="00EF73AD" w:rsidRDefault="00452285" w:rsidP="00982118"/>
        </w:tc>
        <w:tc>
          <w:tcPr>
            <w:tcW w:w="0" w:type="auto"/>
            <w:tcBorders>
              <w:left w:val="single" w:sz="4" w:space="0" w:color="auto"/>
              <w:bottom w:val="single" w:sz="4" w:space="0" w:color="auto"/>
              <w:right w:val="single" w:sz="4" w:space="0" w:color="auto"/>
            </w:tcBorders>
          </w:tcPr>
          <w:p w14:paraId="4C4C91C0" w14:textId="77777777" w:rsidR="00452285" w:rsidRPr="00CE4A4D" w:rsidRDefault="00452285" w:rsidP="00982118">
            <w:r w:rsidRPr="00CE4A4D">
              <w:t>Multippel sklerose</w:t>
            </w:r>
          </w:p>
          <w:p w14:paraId="308040FA" w14:textId="77777777" w:rsidR="00452285" w:rsidRPr="009F0CC3" w:rsidRDefault="00452285" w:rsidP="00982118">
            <w:r w:rsidRPr="009F0CC3">
              <w:t>demyeliniseringsforstyrrelser (f.eks. optisk nevritt,</w:t>
            </w:r>
          </w:p>
          <w:p w14:paraId="43498293" w14:textId="77777777" w:rsidR="00452285" w:rsidRPr="00E600F6" w:rsidRDefault="00452285" w:rsidP="00982118">
            <w:r w:rsidRPr="004B44ED">
              <w:t>Guillain</w:t>
            </w:r>
            <w:r w:rsidR="006F031A" w:rsidRPr="004B44ED">
              <w:noBreakHyphen/>
            </w:r>
            <w:r w:rsidRPr="00563D87">
              <w:t>Barré syndrom)</w:t>
            </w:r>
            <w:r w:rsidRPr="00E600F6">
              <w:rPr>
                <w:vertAlign w:val="superscript"/>
              </w:rPr>
              <w:t>1</w:t>
            </w:r>
          </w:p>
          <w:p w14:paraId="76230D60" w14:textId="77777777" w:rsidR="00452285" w:rsidRPr="00EF73AD" w:rsidRDefault="00452285" w:rsidP="00982118"/>
        </w:tc>
      </w:tr>
      <w:tr w:rsidR="00452285" w:rsidRPr="00E600F6" w14:paraId="6A433521"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5AE130DB" w14:textId="77777777" w:rsidR="00452285" w:rsidRPr="00E600F6" w:rsidRDefault="00452285" w:rsidP="00982118">
            <w:r w:rsidRPr="00E600F6">
              <w:t>Øyesykdommer</w:t>
            </w:r>
          </w:p>
        </w:tc>
        <w:tc>
          <w:tcPr>
            <w:tcW w:w="1621" w:type="dxa"/>
            <w:tcBorders>
              <w:top w:val="single" w:sz="4" w:space="0" w:color="auto"/>
              <w:left w:val="single" w:sz="4" w:space="0" w:color="auto"/>
              <w:right w:val="single" w:sz="4" w:space="0" w:color="auto"/>
            </w:tcBorders>
          </w:tcPr>
          <w:p w14:paraId="0C1C1E2C" w14:textId="77777777" w:rsidR="00452285" w:rsidRPr="00E600F6" w:rsidRDefault="00452285" w:rsidP="00982118">
            <w:r w:rsidRPr="00E600F6">
              <w:t>Vanlige</w:t>
            </w:r>
          </w:p>
          <w:p w14:paraId="2DBE44F1" w14:textId="77777777" w:rsidR="00452285" w:rsidRPr="00EF73AD" w:rsidRDefault="00452285" w:rsidP="00982118"/>
        </w:tc>
        <w:tc>
          <w:tcPr>
            <w:tcW w:w="0" w:type="auto"/>
            <w:tcBorders>
              <w:top w:val="single" w:sz="4" w:space="0" w:color="auto"/>
              <w:left w:val="single" w:sz="4" w:space="0" w:color="auto"/>
              <w:bottom w:val="single" w:sz="4" w:space="0" w:color="auto"/>
              <w:right w:val="single" w:sz="4" w:space="0" w:color="auto"/>
            </w:tcBorders>
          </w:tcPr>
          <w:p w14:paraId="7767ABE9" w14:textId="77777777" w:rsidR="00452285" w:rsidRPr="00CE4A4D" w:rsidRDefault="00452285" w:rsidP="00982118">
            <w:pPr>
              <w:autoSpaceDE w:val="0"/>
              <w:autoSpaceDN w:val="0"/>
              <w:adjustRightInd w:val="0"/>
            </w:pPr>
            <w:r w:rsidRPr="00CE4A4D">
              <w:t>Synsforstyrrelser,</w:t>
            </w:r>
          </w:p>
          <w:p w14:paraId="5F3B0C18" w14:textId="77777777" w:rsidR="00452285" w:rsidRPr="009F0CC3" w:rsidRDefault="00452285" w:rsidP="00982118">
            <w:pPr>
              <w:autoSpaceDE w:val="0"/>
              <w:autoSpaceDN w:val="0"/>
              <w:adjustRightInd w:val="0"/>
            </w:pPr>
            <w:r w:rsidRPr="009F0CC3">
              <w:t>konjunktivitt,</w:t>
            </w:r>
          </w:p>
          <w:p w14:paraId="774BD7B2" w14:textId="77777777" w:rsidR="00452285" w:rsidRPr="004B44ED" w:rsidRDefault="00452285" w:rsidP="00982118">
            <w:pPr>
              <w:autoSpaceDE w:val="0"/>
              <w:autoSpaceDN w:val="0"/>
              <w:adjustRightInd w:val="0"/>
            </w:pPr>
            <w:r w:rsidRPr="004B44ED">
              <w:t>blefaritt,</w:t>
            </w:r>
          </w:p>
          <w:p w14:paraId="339EC5D8" w14:textId="77777777" w:rsidR="00452285" w:rsidRPr="00E600F6" w:rsidRDefault="00452285" w:rsidP="00982118">
            <w:r w:rsidRPr="00563D87">
              <w:t>hevelse i øye</w:t>
            </w:r>
          </w:p>
          <w:p w14:paraId="6D18C4CF" w14:textId="77777777" w:rsidR="00452285" w:rsidRPr="00EF73AD" w:rsidRDefault="00452285" w:rsidP="00982118"/>
        </w:tc>
      </w:tr>
      <w:tr w:rsidR="00452285" w:rsidRPr="00E600F6" w14:paraId="3AB81051" w14:textId="77777777" w:rsidTr="00054A92">
        <w:trPr>
          <w:cantSplit/>
        </w:trPr>
        <w:tc>
          <w:tcPr>
            <w:tcW w:w="2628" w:type="dxa"/>
            <w:vMerge/>
            <w:tcBorders>
              <w:left w:val="single" w:sz="4" w:space="0" w:color="auto"/>
              <w:bottom w:val="single" w:sz="4" w:space="0" w:color="auto"/>
              <w:right w:val="single" w:sz="4" w:space="0" w:color="auto"/>
            </w:tcBorders>
          </w:tcPr>
          <w:p w14:paraId="2F5A1D9D" w14:textId="77777777" w:rsidR="00452285" w:rsidRPr="00EF73AD" w:rsidRDefault="00452285" w:rsidP="00982118"/>
        </w:tc>
        <w:tc>
          <w:tcPr>
            <w:tcW w:w="1621" w:type="dxa"/>
            <w:tcBorders>
              <w:left w:val="single" w:sz="4" w:space="0" w:color="auto"/>
              <w:bottom w:val="single" w:sz="4" w:space="0" w:color="auto"/>
              <w:right w:val="single" w:sz="4" w:space="0" w:color="auto"/>
            </w:tcBorders>
          </w:tcPr>
          <w:p w14:paraId="2F2ED5B8" w14:textId="77777777" w:rsidR="00452285" w:rsidRPr="00CE4A4D" w:rsidRDefault="00452285" w:rsidP="00982118">
            <w:r w:rsidRPr="00CE4A4D">
              <w:t>Mindre vanlige</w:t>
            </w:r>
          </w:p>
          <w:p w14:paraId="32C9CAD6" w14:textId="77777777" w:rsidR="00452285" w:rsidRPr="00EF73AD" w:rsidRDefault="00452285" w:rsidP="00982118"/>
        </w:tc>
        <w:tc>
          <w:tcPr>
            <w:tcW w:w="0" w:type="auto"/>
            <w:tcBorders>
              <w:top w:val="single" w:sz="4" w:space="0" w:color="auto"/>
              <w:left w:val="single" w:sz="4" w:space="0" w:color="auto"/>
              <w:bottom w:val="single" w:sz="4" w:space="0" w:color="auto"/>
              <w:right w:val="single" w:sz="4" w:space="0" w:color="auto"/>
            </w:tcBorders>
          </w:tcPr>
          <w:p w14:paraId="0277492A" w14:textId="77777777" w:rsidR="00452285" w:rsidRPr="00CE4A4D" w:rsidRDefault="00452285" w:rsidP="00982118">
            <w:r w:rsidRPr="00CE4A4D">
              <w:t>Diplopi</w:t>
            </w:r>
          </w:p>
          <w:p w14:paraId="353E866F" w14:textId="77777777" w:rsidR="00452285" w:rsidRPr="00EF73AD" w:rsidRDefault="00452285" w:rsidP="00982118">
            <w:pPr>
              <w:autoSpaceDE w:val="0"/>
              <w:autoSpaceDN w:val="0"/>
              <w:adjustRightInd w:val="0"/>
            </w:pPr>
          </w:p>
        </w:tc>
      </w:tr>
      <w:tr w:rsidR="00452285" w:rsidRPr="00E600F6" w14:paraId="5D8E8D56"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4256C28D" w14:textId="77777777" w:rsidR="00452285" w:rsidRPr="00E600F6" w:rsidRDefault="00452285" w:rsidP="00982118">
            <w:r w:rsidRPr="00E600F6">
              <w:t>Sykdommer i øre og labyrint</w:t>
            </w:r>
          </w:p>
        </w:tc>
        <w:tc>
          <w:tcPr>
            <w:tcW w:w="1621" w:type="dxa"/>
            <w:tcBorders>
              <w:top w:val="single" w:sz="4" w:space="0" w:color="auto"/>
              <w:left w:val="single" w:sz="4" w:space="0" w:color="auto"/>
              <w:bottom w:val="single" w:sz="4" w:space="0" w:color="auto"/>
              <w:right w:val="single" w:sz="4" w:space="0" w:color="auto"/>
            </w:tcBorders>
          </w:tcPr>
          <w:p w14:paraId="15726DDF" w14:textId="77777777" w:rsidR="00452285" w:rsidRPr="00E600F6" w:rsidRDefault="00452285" w:rsidP="00982118">
            <w:r w:rsidRPr="00E600F6">
              <w:t>Vanlige</w:t>
            </w:r>
          </w:p>
          <w:p w14:paraId="61EDC4E6" w14:textId="77777777" w:rsidR="00452285" w:rsidRPr="00EF73AD" w:rsidRDefault="00452285" w:rsidP="00982118"/>
        </w:tc>
        <w:tc>
          <w:tcPr>
            <w:tcW w:w="0" w:type="auto"/>
            <w:tcBorders>
              <w:top w:val="single" w:sz="4" w:space="0" w:color="auto"/>
              <w:left w:val="single" w:sz="4" w:space="0" w:color="auto"/>
              <w:right w:val="single" w:sz="4" w:space="0" w:color="auto"/>
            </w:tcBorders>
          </w:tcPr>
          <w:p w14:paraId="79A790EE" w14:textId="77777777" w:rsidR="00452285" w:rsidRPr="00CE4A4D" w:rsidRDefault="00452285" w:rsidP="00982118">
            <w:r w:rsidRPr="00CE4A4D">
              <w:t>Svimmelhet</w:t>
            </w:r>
          </w:p>
          <w:p w14:paraId="2C6FF173" w14:textId="77777777" w:rsidR="00452285" w:rsidRPr="00EF73AD" w:rsidRDefault="00452285" w:rsidP="00982118"/>
        </w:tc>
      </w:tr>
      <w:tr w:rsidR="00452285" w:rsidRPr="00E600F6" w14:paraId="0BF21DF6" w14:textId="77777777" w:rsidTr="00054A92">
        <w:trPr>
          <w:cantSplit/>
        </w:trPr>
        <w:tc>
          <w:tcPr>
            <w:tcW w:w="2628" w:type="dxa"/>
            <w:vMerge/>
            <w:tcBorders>
              <w:left w:val="single" w:sz="4" w:space="0" w:color="auto"/>
              <w:bottom w:val="single" w:sz="4" w:space="0" w:color="auto"/>
              <w:right w:val="single" w:sz="4" w:space="0" w:color="auto"/>
            </w:tcBorders>
          </w:tcPr>
          <w:p w14:paraId="40D0FDCD"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2CA567FB" w14:textId="77777777" w:rsidR="00452285" w:rsidRPr="00CE4A4D" w:rsidRDefault="00452285" w:rsidP="00982118">
            <w:r w:rsidRPr="00CE4A4D">
              <w:t>Mindre vanlige</w:t>
            </w:r>
          </w:p>
        </w:tc>
        <w:tc>
          <w:tcPr>
            <w:tcW w:w="0" w:type="auto"/>
            <w:tcBorders>
              <w:left w:val="single" w:sz="4" w:space="0" w:color="auto"/>
              <w:bottom w:val="single" w:sz="4" w:space="0" w:color="auto"/>
              <w:right w:val="single" w:sz="4" w:space="0" w:color="auto"/>
            </w:tcBorders>
          </w:tcPr>
          <w:p w14:paraId="6092DF19" w14:textId="77777777" w:rsidR="00452285" w:rsidRPr="009F0CC3" w:rsidRDefault="00452285" w:rsidP="00982118">
            <w:r w:rsidRPr="009F0CC3">
              <w:t>Døvhet,</w:t>
            </w:r>
          </w:p>
          <w:p w14:paraId="7D85B6E4" w14:textId="77777777" w:rsidR="00452285" w:rsidRPr="004B44ED" w:rsidRDefault="006F031A" w:rsidP="00982118">
            <w:r w:rsidRPr="004B44ED">
              <w:t>øresus</w:t>
            </w:r>
          </w:p>
          <w:p w14:paraId="0DC64FDA" w14:textId="77777777" w:rsidR="00452285" w:rsidRPr="00EF73AD" w:rsidRDefault="00452285" w:rsidP="00982118"/>
        </w:tc>
      </w:tr>
      <w:tr w:rsidR="00452285" w:rsidRPr="00E600F6" w14:paraId="1C7C7B3F"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62742FF2" w14:textId="77777777" w:rsidR="00452285" w:rsidRPr="00E600F6" w:rsidRDefault="00452285" w:rsidP="00982118">
            <w:r w:rsidRPr="00E600F6">
              <w:t>Hjertesykdommer*</w:t>
            </w:r>
          </w:p>
        </w:tc>
        <w:tc>
          <w:tcPr>
            <w:tcW w:w="1621" w:type="dxa"/>
            <w:tcBorders>
              <w:top w:val="single" w:sz="4" w:space="0" w:color="auto"/>
              <w:left w:val="single" w:sz="4" w:space="0" w:color="auto"/>
              <w:bottom w:val="single" w:sz="4" w:space="0" w:color="auto"/>
              <w:right w:val="single" w:sz="4" w:space="0" w:color="auto"/>
            </w:tcBorders>
          </w:tcPr>
          <w:p w14:paraId="1E603EFE" w14:textId="77777777" w:rsidR="00452285" w:rsidRPr="00E600F6" w:rsidRDefault="00452285" w:rsidP="00982118">
            <w:r w:rsidRPr="00E600F6">
              <w:t>Vanlige</w:t>
            </w:r>
          </w:p>
          <w:p w14:paraId="6D5D5536" w14:textId="77777777" w:rsidR="00452285" w:rsidRPr="00EF73AD" w:rsidRDefault="00452285" w:rsidP="00982118"/>
        </w:tc>
        <w:tc>
          <w:tcPr>
            <w:tcW w:w="0" w:type="auto"/>
            <w:tcBorders>
              <w:top w:val="single" w:sz="4" w:space="0" w:color="auto"/>
              <w:left w:val="single" w:sz="4" w:space="0" w:color="auto"/>
              <w:right w:val="single" w:sz="4" w:space="0" w:color="auto"/>
            </w:tcBorders>
          </w:tcPr>
          <w:p w14:paraId="309AE8A3" w14:textId="77777777" w:rsidR="00452285" w:rsidRPr="00CE4A4D" w:rsidRDefault="00452285" w:rsidP="00982118">
            <w:r w:rsidRPr="00CE4A4D">
              <w:t>Takykardi</w:t>
            </w:r>
          </w:p>
          <w:p w14:paraId="41DB7DF8" w14:textId="77777777" w:rsidR="00452285" w:rsidRPr="00EF73AD" w:rsidRDefault="00452285" w:rsidP="00982118"/>
        </w:tc>
      </w:tr>
      <w:tr w:rsidR="00452285" w:rsidRPr="00E600F6" w14:paraId="519B6231" w14:textId="77777777" w:rsidTr="00054A92">
        <w:trPr>
          <w:cantSplit/>
        </w:trPr>
        <w:tc>
          <w:tcPr>
            <w:tcW w:w="2628" w:type="dxa"/>
            <w:vMerge/>
            <w:tcBorders>
              <w:left w:val="single" w:sz="4" w:space="0" w:color="auto"/>
              <w:right w:val="single" w:sz="4" w:space="0" w:color="auto"/>
            </w:tcBorders>
          </w:tcPr>
          <w:p w14:paraId="6E90E5CB"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47CC88A5" w14:textId="77777777" w:rsidR="00452285" w:rsidRPr="00CE4A4D" w:rsidRDefault="00452285" w:rsidP="00982118">
            <w:r w:rsidRPr="00CE4A4D">
              <w:t>Mindre vanlige</w:t>
            </w:r>
          </w:p>
          <w:p w14:paraId="0CA2EB00" w14:textId="77777777" w:rsidR="00452285" w:rsidRPr="00EF73AD" w:rsidRDefault="00452285" w:rsidP="00982118"/>
        </w:tc>
        <w:tc>
          <w:tcPr>
            <w:tcW w:w="0" w:type="auto"/>
            <w:tcBorders>
              <w:left w:val="single" w:sz="4" w:space="0" w:color="auto"/>
              <w:right w:val="single" w:sz="4" w:space="0" w:color="auto"/>
            </w:tcBorders>
          </w:tcPr>
          <w:p w14:paraId="611E164C" w14:textId="77777777" w:rsidR="00452285" w:rsidRPr="009F0CC3" w:rsidRDefault="00452285" w:rsidP="00982118">
            <w:pPr>
              <w:autoSpaceDE w:val="0"/>
              <w:autoSpaceDN w:val="0"/>
              <w:adjustRightInd w:val="0"/>
            </w:pPr>
            <w:r w:rsidRPr="00CE4A4D">
              <w:t>Hjerteinfarkt</w:t>
            </w:r>
            <w:r w:rsidRPr="00CE4A4D">
              <w:rPr>
                <w:szCs w:val="20"/>
                <w:vertAlign w:val="superscript"/>
              </w:rPr>
              <w:t>1</w:t>
            </w:r>
            <w:r w:rsidRPr="009F0CC3">
              <w:t>,</w:t>
            </w:r>
          </w:p>
          <w:p w14:paraId="5A4A3D65" w14:textId="77777777" w:rsidR="00452285" w:rsidRPr="004B44ED" w:rsidRDefault="00452285" w:rsidP="00982118">
            <w:pPr>
              <w:autoSpaceDE w:val="0"/>
              <w:autoSpaceDN w:val="0"/>
              <w:adjustRightInd w:val="0"/>
            </w:pPr>
            <w:r w:rsidRPr="004B44ED">
              <w:t>arytmi,</w:t>
            </w:r>
          </w:p>
          <w:p w14:paraId="6D223916" w14:textId="77777777" w:rsidR="00452285" w:rsidRPr="00E600F6" w:rsidRDefault="00452285" w:rsidP="00982118">
            <w:r w:rsidRPr="00563D87">
              <w:t>kongestiv hjertesvikt</w:t>
            </w:r>
          </w:p>
          <w:p w14:paraId="54F4E253" w14:textId="77777777" w:rsidR="00452285" w:rsidRPr="00EF73AD" w:rsidRDefault="00452285" w:rsidP="00982118"/>
        </w:tc>
      </w:tr>
      <w:tr w:rsidR="00452285" w:rsidRPr="00E600F6" w14:paraId="3642287E" w14:textId="77777777" w:rsidTr="00054A92">
        <w:trPr>
          <w:cantSplit/>
        </w:trPr>
        <w:tc>
          <w:tcPr>
            <w:tcW w:w="2628" w:type="dxa"/>
            <w:vMerge/>
            <w:tcBorders>
              <w:left w:val="single" w:sz="4" w:space="0" w:color="auto"/>
              <w:bottom w:val="single" w:sz="4" w:space="0" w:color="auto"/>
              <w:right w:val="single" w:sz="4" w:space="0" w:color="auto"/>
            </w:tcBorders>
          </w:tcPr>
          <w:p w14:paraId="5112DC0C"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5B90A7ED" w14:textId="77777777" w:rsidR="00452285" w:rsidRPr="00CE4A4D" w:rsidRDefault="00452285" w:rsidP="00982118">
            <w:r w:rsidRPr="00CE4A4D">
              <w:t>Sjeldne</w:t>
            </w:r>
          </w:p>
          <w:p w14:paraId="57871AB2" w14:textId="77777777" w:rsidR="00452285" w:rsidRPr="00EF73AD" w:rsidRDefault="00452285" w:rsidP="00982118"/>
        </w:tc>
        <w:tc>
          <w:tcPr>
            <w:tcW w:w="0" w:type="auto"/>
            <w:tcBorders>
              <w:left w:val="single" w:sz="4" w:space="0" w:color="auto"/>
              <w:bottom w:val="single" w:sz="4" w:space="0" w:color="auto"/>
              <w:right w:val="single" w:sz="4" w:space="0" w:color="auto"/>
            </w:tcBorders>
          </w:tcPr>
          <w:p w14:paraId="7517F235" w14:textId="77777777" w:rsidR="00452285" w:rsidRPr="00CE4A4D" w:rsidRDefault="00452285" w:rsidP="00982118">
            <w:r w:rsidRPr="00CE4A4D">
              <w:t>Hjertestans</w:t>
            </w:r>
          </w:p>
          <w:p w14:paraId="32B3C966" w14:textId="77777777" w:rsidR="00452285" w:rsidRPr="00EF73AD" w:rsidRDefault="00452285" w:rsidP="00982118"/>
        </w:tc>
      </w:tr>
      <w:tr w:rsidR="00452285" w:rsidRPr="00E600F6" w14:paraId="3BD341D4"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23184CD5" w14:textId="77777777" w:rsidR="00452285" w:rsidRPr="00E600F6" w:rsidRDefault="00452285" w:rsidP="00982118">
            <w:r w:rsidRPr="00E600F6">
              <w:t>Karsykdommer</w:t>
            </w:r>
          </w:p>
        </w:tc>
        <w:tc>
          <w:tcPr>
            <w:tcW w:w="1621" w:type="dxa"/>
            <w:tcBorders>
              <w:top w:val="single" w:sz="4" w:space="0" w:color="auto"/>
              <w:left w:val="single" w:sz="4" w:space="0" w:color="auto"/>
              <w:bottom w:val="single" w:sz="4" w:space="0" w:color="auto"/>
              <w:right w:val="single" w:sz="4" w:space="0" w:color="auto"/>
            </w:tcBorders>
          </w:tcPr>
          <w:p w14:paraId="76483FCC" w14:textId="77777777" w:rsidR="00452285" w:rsidRPr="00E600F6" w:rsidRDefault="00452285" w:rsidP="00982118">
            <w:r w:rsidRPr="00E600F6">
              <w:t>Vanlige</w:t>
            </w:r>
          </w:p>
          <w:p w14:paraId="4CC46CB2" w14:textId="77777777" w:rsidR="00452285" w:rsidRPr="00EF73AD" w:rsidRDefault="00452285" w:rsidP="00982118"/>
        </w:tc>
        <w:tc>
          <w:tcPr>
            <w:tcW w:w="0" w:type="auto"/>
            <w:tcBorders>
              <w:top w:val="single" w:sz="4" w:space="0" w:color="auto"/>
              <w:left w:val="single" w:sz="4" w:space="0" w:color="auto"/>
              <w:right w:val="single" w:sz="4" w:space="0" w:color="auto"/>
            </w:tcBorders>
          </w:tcPr>
          <w:p w14:paraId="268ABE9C" w14:textId="77777777" w:rsidR="00452285" w:rsidRPr="00CE4A4D" w:rsidRDefault="00452285" w:rsidP="00982118">
            <w:pPr>
              <w:autoSpaceDE w:val="0"/>
              <w:autoSpaceDN w:val="0"/>
              <w:adjustRightInd w:val="0"/>
            </w:pPr>
            <w:r w:rsidRPr="00CE4A4D">
              <w:t>Hypertensjon,</w:t>
            </w:r>
          </w:p>
          <w:p w14:paraId="33BF2743" w14:textId="77777777" w:rsidR="00452285" w:rsidRPr="009F0CC3" w:rsidRDefault="00452285" w:rsidP="00982118">
            <w:pPr>
              <w:autoSpaceDE w:val="0"/>
              <w:autoSpaceDN w:val="0"/>
              <w:adjustRightInd w:val="0"/>
            </w:pPr>
            <w:r w:rsidRPr="009F0CC3">
              <w:t>flushing,</w:t>
            </w:r>
          </w:p>
          <w:p w14:paraId="4751FED8" w14:textId="77777777" w:rsidR="00452285" w:rsidRPr="00563D87" w:rsidRDefault="00452285" w:rsidP="00982118">
            <w:r w:rsidRPr="004B44ED">
              <w:t>hematom</w:t>
            </w:r>
          </w:p>
          <w:p w14:paraId="2FAA8594" w14:textId="77777777" w:rsidR="00452285" w:rsidRPr="00EF73AD" w:rsidRDefault="00452285" w:rsidP="00982118"/>
        </w:tc>
      </w:tr>
      <w:tr w:rsidR="00452285" w:rsidRPr="00E600F6" w14:paraId="66C75863" w14:textId="77777777" w:rsidTr="00054A92">
        <w:trPr>
          <w:cantSplit/>
        </w:trPr>
        <w:tc>
          <w:tcPr>
            <w:tcW w:w="2628" w:type="dxa"/>
            <w:vMerge/>
            <w:tcBorders>
              <w:left w:val="single" w:sz="4" w:space="0" w:color="auto"/>
              <w:bottom w:val="single" w:sz="4" w:space="0" w:color="auto"/>
              <w:right w:val="single" w:sz="4" w:space="0" w:color="auto"/>
            </w:tcBorders>
          </w:tcPr>
          <w:p w14:paraId="32912B4C"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0636CED1" w14:textId="77777777" w:rsidR="00452285" w:rsidRPr="00CE4A4D" w:rsidRDefault="00452285" w:rsidP="00982118">
            <w:r w:rsidRPr="00CE4A4D">
              <w:t>Mindre vanlige</w:t>
            </w:r>
          </w:p>
        </w:tc>
        <w:tc>
          <w:tcPr>
            <w:tcW w:w="0" w:type="auto"/>
            <w:tcBorders>
              <w:left w:val="single" w:sz="4" w:space="0" w:color="auto"/>
              <w:bottom w:val="single" w:sz="4" w:space="0" w:color="auto"/>
              <w:right w:val="single" w:sz="4" w:space="0" w:color="auto"/>
            </w:tcBorders>
          </w:tcPr>
          <w:p w14:paraId="7FA8D0FC" w14:textId="77777777" w:rsidR="00452285" w:rsidRPr="009F0CC3" w:rsidRDefault="00452285" w:rsidP="00982118">
            <w:pPr>
              <w:autoSpaceDE w:val="0"/>
              <w:autoSpaceDN w:val="0"/>
              <w:adjustRightInd w:val="0"/>
            </w:pPr>
            <w:r w:rsidRPr="009F0CC3">
              <w:t>Aortaaneurisme,</w:t>
            </w:r>
          </w:p>
          <w:p w14:paraId="0A664212" w14:textId="77777777" w:rsidR="00452285" w:rsidRPr="004B44ED" w:rsidRDefault="00452285" w:rsidP="00982118">
            <w:pPr>
              <w:autoSpaceDE w:val="0"/>
              <w:autoSpaceDN w:val="0"/>
              <w:adjustRightInd w:val="0"/>
            </w:pPr>
            <w:r w:rsidRPr="004B44ED">
              <w:t>vaskulær arteriell okklusjon,</w:t>
            </w:r>
          </w:p>
          <w:p w14:paraId="10015D05" w14:textId="77777777" w:rsidR="00452285" w:rsidRPr="00E600F6" w:rsidRDefault="00452285" w:rsidP="00982118">
            <w:r w:rsidRPr="00563D87">
              <w:t>tromboflebitt</w:t>
            </w:r>
          </w:p>
          <w:p w14:paraId="1F5A504D" w14:textId="77777777" w:rsidR="00452285" w:rsidRPr="00EF73AD" w:rsidDel="00B633E5" w:rsidRDefault="00452285" w:rsidP="00982118">
            <w:pPr>
              <w:autoSpaceDE w:val="0"/>
              <w:autoSpaceDN w:val="0"/>
              <w:adjustRightInd w:val="0"/>
            </w:pPr>
          </w:p>
        </w:tc>
      </w:tr>
      <w:tr w:rsidR="00452285" w:rsidRPr="00E600F6" w14:paraId="2F698389" w14:textId="77777777" w:rsidTr="00054A92">
        <w:trPr>
          <w:cantSplit/>
        </w:trPr>
        <w:tc>
          <w:tcPr>
            <w:tcW w:w="2628" w:type="dxa"/>
            <w:vMerge w:val="restart"/>
            <w:tcBorders>
              <w:top w:val="single" w:sz="4" w:space="0" w:color="auto"/>
              <w:left w:val="single" w:sz="4" w:space="0" w:color="auto"/>
              <w:right w:val="single" w:sz="4" w:space="0" w:color="auto"/>
            </w:tcBorders>
            <w:shd w:val="clear" w:color="auto" w:fill="auto"/>
            <w:hideMark/>
          </w:tcPr>
          <w:p w14:paraId="0896B392" w14:textId="77777777" w:rsidR="00BB0131" w:rsidRPr="00E600F6" w:rsidRDefault="00452285" w:rsidP="00982118">
            <w:pPr>
              <w:keepNext/>
              <w:autoSpaceDE w:val="0"/>
              <w:autoSpaceDN w:val="0"/>
              <w:adjustRightInd w:val="0"/>
            </w:pPr>
            <w:r w:rsidRPr="00E600F6">
              <w:t>Sykdommer i respirasjonsorganer, thorax og mediastinum*</w:t>
            </w:r>
          </w:p>
          <w:p w14:paraId="1873A735" w14:textId="77777777" w:rsidR="00452285" w:rsidRPr="00EF73AD" w:rsidRDefault="00452285" w:rsidP="00054A92">
            <w:pPr>
              <w:keepNext/>
            </w:pPr>
          </w:p>
        </w:tc>
        <w:tc>
          <w:tcPr>
            <w:tcW w:w="1621" w:type="dxa"/>
            <w:tcBorders>
              <w:top w:val="single" w:sz="4" w:space="0" w:color="auto"/>
              <w:left w:val="single" w:sz="4" w:space="0" w:color="auto"/>
              <w:bottom w:val="single" w:sz="4" w:space="0" w:color="auto"/>
              <w:right w:val="single" w:sz="4" w:space="0" w:color="auto"/>
            </w:tcBorders>
          </w:tcPr>
          <w:p w14:paraId="27E25474" w14:textId="77777777" w:rsidR="00452285" w:rsidRPr="00CE4A4D" w:rsidRDefault="00452285" w:rsidP="00982118">
            <w:pPr>
              <w:keepNext/>
            </w:pPr>
            <w:r w:rsidRPr="00CE4A4D">
              <w:t>Vanlige</w:t>
            </w:r>
          </w:p>
          <w:p w14:paraId="30CEA276" w14:textId="77777777" w:rsidR="00452285" w:rsidRPr="00EF73AD" w:rsidRDefault="00452285" w:rsidP="00982118">
            <w:pPr>
              <w:keepNext/>
            </w:pPr>
          </w:p>
        </w:tc>
        <w:tc>
          <w:tcPr>
            <w:tcW w:w="0" w:type="auto"/>
            <w:tcBorders>
              <w:top w:val="single" w:sz="4" w:space="0" w:color="auto"/>
              <w:left w:val="single" w:sz="4" w:space="0" w:color="auto"/>
              <w:right w:val="single" w:sz="4" w:space="0" w:color="auto"/>
            </w:tcBorders>
          </w:tcPr>
          <w:p w14:paraId="023B44D0" w14:textId="77777777" w:rsidR="00452285" w:rsidRPr="00CE4A4D" w:rsidRDefault="00452285" w:rsidP="00982118">
            <w:pPr>
              <w:keepNext/>
              <w:autoSpaceDE w:val="0"/>
              <w:autoSpaceDN w:val="0"/>
              <w:adjustRightInd w:val="0"/>
            </w:pPr>
            <w:r w:rsidRPr="00CE4A4D">
              <w:t>Astma,</w:t>
            </w:r>
          </w:p>
          <w:p w14:paraId="36CB9F07" w14:textId="77777777" w:rsidR="00452285" w:rsidRPr="009F0CC3" w:rsidRDefault="00452285" w:rsidP="00982118">
            <w:pPr>
              <w:keepNext/>
              <w:autoSpaceDE w:val="0"/>
              <w:autoSpaceDN w:val="0"/>
              <w:adjustRightInd w:val="0"/>
            </w:pPr>
            <w:r w:rsidRPr="009F0CC3">
              <w:t>dyspné,</w:t>
            </w:r>
          </w:p>
          <w:p w14:paraId="3CA0A39E" w14:textId="77777777" w:rsidR="00452285" w:rsidRPr="004B44ED" w:rsidRDefault="00452285" w:rsidP="00982118">
            <w:pPr>
              <w:keepNext/>
              <w:autoSpaceDE w:val="0"/>
              <w:autoSpaceDN w:val="0"/>
              <w:adjustRightInd w:val="0"/>
            </w:pPr>
            <w:r w:rsidRPr="004B44ED">
              <w:t>hoste</w:t>
            </w:r>
          </w:p>
          <w:p w14:paraId="79B1A73B" w14:textId="77777777" w:rsidR="00452285" w:rsidRPr="00EF73AD" w:rsidRDefault="00452285" w:rsidP="00982118">
            <w:pPr>
              <w:keepNext/>
            </w:pPr>
          </w:p>
        </w:tc>
      </w:tr>
      <w:tr w:rsidR="00452285" w:rsidRPr="00E600F6" w14:paraId="1C15EB2A" w14:textId="77777777" w:rsidTr="00054A92">
        <w:trPr>
          <w:cantSplit/>
        </w:trPr>
        <w:tc>
          <w:tcPr>
            <w:tcW w:w="2628" w:type="dxa"/>
            <w:vMerge/>
            <w:tcBorders>
              <w:left w:val="single" w:sz="4" w:space="0" w:color="auto"/>
              <w:right w:val="single" w:sz="4" w:space="0" w:color="auto"/>
            </w:tcBorders>
            <w:shd w:val="clear" w:color="auto" w:fill="auto"/>
          </w:tcPr>
          <w:p w14:paraId="7DE7F768" w14:textId="77777777" w:rsidR="00452285" w:rsidRPr="00EF73AD" w:rsidRDefault="00452285" w:rsidP="00982118">
            <w:pPr>
              <w:keepNext/>
              <w:autoSpaceDE w:val="0"/>
              <w:autoSpaceDN w:val="0"/>
              <w:adjustRightInd w:val="0"/>
            </w:pPr>
          </w:p>
        </w:tc>
        <w:tc>
          <w:tcPr>
            <w:tcW w:w="1621" w:type="dxa"/>
            <w:tcBorders>
              <w:top w:val="single" w:sz="4" w:space="0" w:color="auto"/>
              <w:left w:val="single" w:sz="4" w:space="0" w:color="auto"/>
              <w:bottom w:val="single" w:sz="4" w:space="0" w:color="auto"/>
              <w:right w:val="single" w:sz="4" w:space="0" w:color="auto"/>
            </w:tcBorders>
          </w:tcPr>
          <w:p w14:paraId="470B4C6A" w14:textId="77777777" w:rsidR="00452285" w:rsidRPr="00CE4A4D" w:rsidRDefault="00452285" w:rsidP="00982118">
            <w:pPr>
              <w:keepNext/>
            </w:pPr>
            <w:r w:rsidRPr="00CE4A4D">
              <w:t>Mindre vanlige</w:t>
            </w:r>
          </w:p>
          <w:p w14:paraId="177F4D43" w14:textId="77777777" w:rsidR="00452285" w:rsidRPr="00EF73AD" w:rsidRDefault="00452285" w:rsidP="00982118">
            <w:pPr>
              <w:keepNext/>
            </w:pPr>
          </w:p>
        </w:tc>
        <w:tc>
          <w:tcPr>
            <w:tcW w:w="0" w:type="auto"/>
            <w:tcBorders>
              <w:left w:val="single" w:sz="4" w:space="0" w:color="auto"/>
              <w:right w:val="single" w:sz="4" w:space="0" w:color="auto"/>
            </w:tcBorders>
          </w:tcPr>
          <w:p w14:paraId="09C3B326" w14:textId="77777777" w:rsidR="00452285" w:rsidRPr="009F0CC3" w:rsidRDefault="00452285" w:rsidP="00982118">
            <w:pPr>
              <w:keepNext/>
              <w:autoSpaceDE w:val="0"/>
              <w:autoSpaceDN w:val="0"/>
              <w:adjustRightInd w:val="0"/>
            </w:pPr>
            <w:r w:rsidRPr="00CE4A4D">
              <w:t>Lungeemboli</w:t>
            </w:r>
            <w:r w:rsidRPr="00CE4A4D">
              <w:rPr>
                <w:vertAlign w:val="superscript"/>
              </w:rPr>
              <w:t>1</w:t>
            </w:r>
            <w:r w:rsidRPr="009F0CC3">
              <w:t>,</w:t>
            </w:r>
          </w:p>
          <w:p w14:paraId="33BC67F0" w14:textId="77777777" w:rsidR="00452285" w:rsidRPr="004B44ED" w:rsidRDefault="00452285" w:rsidP="00982118">
            <w:pPr>
              <w:keepNext/>
              <w:autoSpaceDE w:val="0"/>
              <w:autoSpaceDN w:val="0"/>
              <w:adjustRightInd w:val="0"/>
            </w:pPr>
            <w:r w:rsidRPr="004B44ED">
              <w:t>interstitiell lungesykdom,</w:t>
            </w:r>
          </w:p>
          <w:p w14:paraId="5DEC1F54" w14:textId="77777777" w:rsidR="00452285" w:rsidRPr="00E600F6" w:rsidRDefault="00452285" w:rsidP="00982118">
            <w:pPr>
              <w:keepNext/>
              <w:autoSpaceDE w:val="0"/>
              <w:autoSpaceDN w:val="0"/>
              <w:adjustRightInd w:val="0"/>
            </w:pPr>
            <w:r w:rsidRPr="00563D87">
              <w:t>kronisk obstruktiv lung</w:t>
            </w:r>
            <w:r w:rsidRPr="00E600F6">
              <w:t>esykdom,</w:t>
            </w:r>
          </w:p>
          <w:p w14:paraId="467ABBBF" w14:textId="77777777" w:rsidR="00452285" w:rsidRPr="00E600F6" w:rsidRDefault="00452285" w:rsidP="00982118">
            <w:pPr>
              <w:keepNext/>
              <w:autoSpaceDE w:val="0"/>
              <w:autoSpaceDN w:val="0"/>
              <w:adjustRightInd w:val="0"/>
            </w:pPr>
            <w:r w:rsidRPr="00E600F6">
              <w:t>pneumonitt,</w:t>
            </w:r>
          </w:p>
          <w:p w14:paraId="6D816D3E" w14:textId="77777777" w:rsidR="00452285" w:rsidRPr="00E600F6" w:rsidRDefault="00452285" w:rsidP="00982118">
            <w:pPr>
              <w:keepNext/>
              <w:autoSpaceDE w:val="0"/>
              <w:autoSpaceDN w:val="0"/>
              <w:adjustRightInd w:val="0"/>
            </w:pPr>
            <w:r w:rsidRPr="00E600F6">
              <w:t>hydrothorax</w:t>
            </w:r>
            <w:r w:rsidRPr="00E600F6">
              <w:rPr>
                <w:vertAlign w:val="superscript"/>
              </w:rPr>
              <w:t>1</w:t>
            </w:r>
          </w:p>
          <w:p w14:paraId="1948E214" w14:textId="77777777" w:rsidR="00452285" w:rsidRPr="00EF73AD" w:rsidRDefault="00452285" w:rsidP="00982118">
            <w:pPr>
              <w:keepNext/>
              <w:autoSpaceDE w:val="0"/>
              <w:autoSpaceDN w:val="0"/>
              <w:adjustRightInd w:val="0"/>
            </w:pPr>
          </w:p>
        </w:tc>
      </w:tr>
      <w:tr w:rsidR="00452285" w:rsidRPr="00E600F6" w14:paraId="19ED2583" w14:textId="77777777" w:rsidTr="00054A92">
        <w:trPr>
          <w:cantSplit/>
        </w:trPr>
        <w:tc>
          <w:tcPr>
            <w:tcW w:w="2628" w:type="dxa"/>
            <w:vMerge/>
            <w:tcBorders>
              <w:left w:val="single" w:sz="4" w:space="0" w:color="auto"/>
              <w:bottom w:val="single" w:sz="4" w:space="0" w:color="auto"/>
              <w:right w:val="single" w:sz="4" w:space="0" w:color="auto"/>
            </w:tcBorders>
            <w:shd w:val="clear" w:color="auto" w:fill="auto"/>
          </w:tcPr>
          <w:p w14:paraId="0FEB7231" w14:textId="77777777" w:rsidR="00452285" w:rsidRPr="00EF73AD" w:rsidRDefault="00452285" w:rsidP="00982118">
            <w:pPr>
              <w:keepNext/>
              <w:autoSpaceDE w:val="0"/>
              <w:autoSpaceDN w:val="0"/>
              <w:adjustRightInd w:val="0"/>
            </w:pPr>
          </w:p>
        </w:tc>
        <w:tc>
          <w:tcPr>
            <w:tcW w:w="1621" w:type="dxa"/>
            <w:tcBorders>
              <w:top w:val="single" w:sz="4" w:space="0" w:color="auto"/>
              <w:left w:val="single" w:sz="4" w:space="0" w:color="auto"/>
              <w:bottom w:val="single" w:sz="4" w:space="0" w:color="auto"/>
              <w:right w:val="single" w:sz="4" w:space="0" w:color="auto"/>
            </w:tcBorders>
          </w:tcPr>
          <w:p w14:paraId="568883A9" w14:textId="77777777" w:rsidR="00452285" w:rsidRPr="00CE4A4D" w:rsidRDefault="00452285" w:rsidP="00982118">
            <w:pPr>
              <w:keepNext/>
            </w:pPr>
            <w:r w:rsidRPr="00CE4A4D">
              <w:t>Sjeldne</w:t>
            </w:r>
          </w:p>
          <w:p w14:paraId="4E2FDDA2" w14:textId="77777777" w:rsidR="00452285" w:rsidRPr="00EF73AD" w:rsidRDefault="00452285" w:rsidP="00982118">
            <w:pPr>
              <w:keepNext/>
            </w:pPr>
          </w:p>
        </w:tc>
        <w:tc>
          <w:tcPr>
            <w:tcW w:w="0" w:type="auto"/>
            <w:tcBorders>
              <w:left w:val="single" w:sz="4" w:space="0" w:color="auto"/>
              <w:bottom w:val="single" w:sz="4" w:space="0" w:color="auto"/>
              <w:right w:val="single" w:sz="4" w:space="0" w:color="auto"/>
            </w:tcBorders>
          </w:tcPr>
          <w:p w14:paraId="1D5677A1" w14:textId="77777777" w:rsidR="00452285" w:rsidRPr="009F0CC3" w:rsidRDefault="00452285" w:rsidP="00982118">
            <w:pPr>
              <w:keepNext/>
              <w:autoSpaceDE w:val="0"/>
              <w:autoSpaceDN w:val="0"/>
              <w:adjustRightInd w:val="0"/>
            </w:pPr>
            <w:r w:rsidRPr="00CE4A4D">
              <w:t>Lungefibrose</w:t>
            </w:r>
            <w:r w:rsidRPr="00CE4A4D">
              <w:rPr>
                <w:vertAlign w:val="superscript"/>
              </w:rPr>
              <w:t>1</w:t>
            </w:r>
          </w:p>
          <w:p w14:paraId="193824EC" w14:textId="77777777" w:rsidR="00452285" w:rsidRPr="00EF73AD" w:rsidRDefault="00452285" w:rsidP="00982118">
            <w:pPr>
              <w:keepNext/>
              <w:autoSpaceDE w:val="0"/>
              <w:autoSpaceDN w:val="0"/>
              <w:adjustRightInd w:val="0"/>
            </w:pPr>
          </w:p>
        </w:tc>
      </w:tr>
      <w:tr w:rsidR="00452285" w:rsidRPr="00E600F6" w14:paraId="161E9888"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39C4D9C6" w14:textId="77777777" w:rsidR="00452285" w:rsidRPr="00E600F6" w:rsidRDefault="00452285" w:rsidP="00982118">
            <w:r w:rsidRPr="00E600F6">
              <w:t>Gastrointestinale sykdommer</w:t>
            </w:r>
          </w:p>
        </w:tc>
        <w:tc>
          <w:tcPr>
            <w:tcW w:w="1621" w:type="dxa"/>
            <w:tcBorders>
              <w:top w:val="single" w:sz="4" w:space="0" w:color="auto"/>
              <w:left w:val="single" w:sz="4" w:space="0" w:color="auto"/>
              <w:bottom w:val="single" w:sz="4" w:space="0" w:color="auto"/>
              <w:right w:val="single" w:sz="4" w:space="0" w:color="auto"/>
            </w:tcBorders>
          </w:tcPr>
          <w:p w14:paraId="4FE349D6" w14:textId="77777777" w:rsidR="00452285" w:rsidRPr="00E600F6" w:rsidRDefault="00452285" w:rsidP="00982118">
            <w:r w:rsidRPr="00E600F6">
              <w:t>Svært vanlige</w:t>
            </w:r>
          </w:p>
          <w:p w14:paraId="5D946677" w14:textId="77777777" w:rsidR="00452285" w:rsidRPr="00EF73AD" w:rsidRDefault="00452285" w:rsidP="00982118"/>
        </w:tc>
        <w:tc>
          <w:tcPr>
            <w:tcW w:w="0" w:type="auto"/>
            <w:tcBorders>
              <w:top w:val="single" w:sz="4" w:space="0" w:color="auto"/>
              <w:left w:val="single" w:sz="4" w:space="0" w:color="auto"/>
              <w:right w:val="single" w:sz="4" w:space="0" w:color="auto"/>
            </w:tcBorders>
          </w:tcPr>
          <w:p w14:paraId="212BC743" w14:textId="77777777" w:rsidR="00452285" w:rsidRPr="00CE4A4D" w:rsidRDefault="00452285" w:rsidP="00982118">
            <w:pPr>
              <w:autoSpaceDE w:val="0"/>
              <w:autoSpaceDN w:val="0"/>
              <w:adjustRightInd w:val="0"/>
            </w:pPr>
            <w:r w:rsidRPr="00CE4A4D">
              <w:t>Abdominale smerter,</w:t>
            </w:r>
          </w:p>
          <w:p w14:paraId="27881BA0" w14:textId="77777777" w:rsidR="00452285" w:rsidRPr="009F0CC3" w:rsidRDefault="00452285" w:rsidP="00982118">
            <w:pPr>
              <w:autoSpaceDE w:val="0"/>
              <w:autoSpaceDN w:val="0"/>
              <w:adjustRightInd w:val="0"/>
            </w:pPr>
            <w:r w:rsidRPr="009F0CC3">
              <w:t>kvalme og oppkast</w:t>
            </w:r>
          </w:p>
          <w:p w14:paraId="2B988B23" w14:textId="77777777" w:rsidR="00452285" w:rsidRPr="00EF73AD" w:rsidRDefault="00452285" w:rsidP="00982118"/>
        </w:tc>
      </w:tr>
      <w:tr w:rsidR="00452285" w:rsidRPr="00E600F6" w14:paraId="42CE0731" w14:textId="77777777" w:rsidTr="00054A92">
        <w:trPr>
          <w:cantSplit/>
        </w:trPr>
        <w:tc>
          <w:tcPr>
            <w:tcW w:w="2628" w:type="dxa"/>
            <w:vMerge/>
            <w:tcBorders>
              <w:left w:val="single" w:sz="4" w:space="0" w:color="auto"/>
              <w:right w:val="single" w:sz="4" w:space="0" w:color="auto"/>
            </w:tcBorders>
          </w:tcPr>
          <w:p w14:paraId="2ECE5294"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3C42C1F2" w14:textId="77777777" w:rsidR="00452285" w:rsidRPr="00CE4A4D" w:rsidRDefault="00452285" w:rsidP="00982118">
            <w:r w:rsidRPr="00CE4A4D">
              <w:t>Vanlige</w:t>
            </w:r>
          </w:p>
          <w:p w14:paraId="68173402" w14:textId="77777777" w:rsidR="00452285" w:rsidRPr="00EF73AD" w:rsidRDefault="00452285" w:rsidP="00982118"/>
        </w:tc>
        <w:tc>
          <w:tcPr>
            <w:tcW w:w="0" w:type="auto"/>
            <w:tcBorders>
              <w:left w:val="single" w:sz="4" w:space="0" w:color="auto"/>
              <w:right w:val="single" w:sz="4" w:space="0" w:color="auto"/>
            </w:tcBorders>
          </w:tcPr>
          <w:p w14:paraId="5D331B6C" w14:textId="77777777" w:rsidR="00452285" w:rsidRPr="00CE4A4D" w:rsidRDefault="00452285" w:rsidP="00982118">
            <w:pPr>
              <w:autoSpaceDE w:val="0"/>
              <w:autoSpaceDN w:val="0"/>
              <w:adjustRightInd w:val="0"/>
            </w:pPr>
            <w:r w:rsidRPr="00CE4A4D">
              <w:t>Gastrointestinal blødning,</w:t>
            </w:r>
          </w:p>
          <w:p w14:paraId="0CAFF141" w14:textId="77777777" w:rsidR="00452285" w:rsidRPr="009F0CC3" w:rsidRDefault="00452285" w:rsidP="00982118">
            <w:pPr>
              <w:autoSpaceDE w:val="0"/>
              <w:autoSpaceDN w:val="0"/>
              <w:adjustRightInd w:val="0"/>
            </w:pPr>
            <w:r w:rsidRPr="009F0CC3">
              <w:t>dyspepsi,</w:t>
            </w:r>
          </w:p>
          <w:p w14:paraId="54C6F71F" w14:textId="77777777" w:rsidR="00452285" w:rsidRPr="004B44ED" w:rsidRDefault="00452285" w:rsidP="00982118">
            <w:pPr>
              <w:autoSpaceDE w:val="0"/>
              <w:autoSpaceDN w:val="0"/>
              <w:adjustRightInd w:val="0"/>
            </w:pPr>
            <w:r w:rsidRPr="004B44ED">
              <w:t>refluksøsofagitt (GERD),</w:t>
            </w:r>
          </w:p>
          <w:p w14:paraId="7003360D" w14:textId="77777777" w:rsidR="00452285" w:rsidRPr="00E600F6" w:rsidRDefault="00452285" w:rsidP="00982118">
            <w:pPr>
              <w:autoSpaceDE w:val="0"/>
              <w:autoSpaceDN w:val="0"/>
              <w:adjustRightInd w:val="0"/>
            </w:pPr>
            <w:r w:rsidRPr="00563D87">
              <w:t>Sjøgrens syndrom</w:t>
            </w:r>
          </w:p>
          <w:p w14:paraId="463D901A" w14:textId="77777777" w:rsidR="00452285" w:rsidRPr="00EF73AD" w:rsidRDefault="00452285" w:rsidP="00982118">
            <w:pPr>
              <w:autoSpaceDE w:val="0"/>
              <w:autoSpaceDN w:val="0"/>
              <w:adjustRightInd w:val="0"/>
            </w:pPr>
          </w:p>
        </w:tc>
      </w:tr>
      <w:tr w:rsidR="00452285" w:rsidRPr="00E600F6" w14:paraId="771E4A13" w14:textId="77777777" w:rsidTr="00054A92">
        <w:trPr>
          <w:cantSplit/>
        </w:trPr>
        <w:tc>
          <w:tcPr>
            <w:tcW w:w="2628" w:type="dxa"/>
            <w:vMerge/>
            <w:tcBorders>
              <w:left w:val="single" w:sz="4" w:space="0" w:color="auto"/>
              <w:right w:val="single" w:sz="4" w:space="0" w:color="auto"/>
            </w:tcBorders>
          </w:tcPr>
          <w:p w14:paraId="74F6C328"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39A9C600" w14:textId="77777777" w:rsidR="00452285" w:rsidRPr="00CE4A4D" w:rsidRDefault="00452285" w:rsidP="00982118">
            <w:r w:rsidRPr="00CE4A4D">
              <w:t>Mindre vanlige</w:t>
            </w:r>
          </w:p>
          <w:p w14:paraId="411DBA34" w14:textId="77777777" w:rsidR="00452285" w:rsidRPr="00EF73AD" w:rsidRDefault="00452285" w:rsidP="00982118"/>
        </w:tc>
        <w:tc>
          <w:tcPr>
            <w:tcW w:w="0" w:type="auto"/>
            <w:tcBorders>
              <w:left w:val="single" w:sz="4" w:space="0" w:color="auto"/>
              <w:right w:val="single" w:sz="4" w:space="0" w:color="auto"/>
            </w:tcBorders>
          </w:tcPr>
          <w:p w14:paraId="2C7D2C51" w14:textId="77777777" w:rsidR="00452285" w:rsidRPr="009F0CC3" w:rsidRDefault="00452285" w:rsidP="00982118">
            <w:pPr>
              <w:autoSpaceDE w:val="0"/>
              <w:autoSpaceDN w:val="0"/>
              <w:adjustRightInd w:val="0"/>
            </w:pPr>
            <w:r w:rsidRPr="00CE4A4D">
              <w:t>Pankreatitt,</w:t>
            </w:r>
          </w:p>
          <w:p w14:paraId="5919E795" w14:textId="77777777" w:rsidR="00452285" w:rsidRPr="009F0CC3" w:rsidRDefault="00452285" w:rsidP="00982118">
            <w:pPr>
              <w:autoSpaceDE w:val="0"/>
              <w:autoSpaceDN w:val="0"/>
              <w:adjustRightInd w:val="0"/>
            </w:pPr>
            <w:r w:rsidRPr="009F0CC3">
              <w:t>dysfagi,</w:t>
            </w:r>
          </w:p>
          <w:p w14:paraId="51D615E5" w14:textId="77777777" w:rsidR="00452285" w:rsidRPr="004B44ED" w:rsidRDefault="00452285" w:rsidP="00982118">
            <w:pPr>
              <w:autoSpaceDE w:val="0"/>
              <w:autoSpaceDN w:val="0"/>
              <w:adjustRightInd w:val="0"/>
            </w:pPr>
            <w:r w:rsidRPr="004B44ED">
              <w:t>ansiktsødem</w:t>
            </w:r>
          </w:p>
          <w:p w14:paraId="1D12D912" w14:textId="77777777" w:rsidR="00452285" w:rsidRPr="00EF73AD" w:rsidRDefault="00452285" w:rsidP="00982118">
            <w:pPr>
              <w:autoSpaceDE w:val="0"/>
              <w:autoSpaceDN w:val="0"/>
              <w:adjustRightInd w:val="0"/>
            </w:pPr>
          </w:p>
        </w:tc>
      </w:tr>
      <w:tr w:rsidR="00452285" w:rsidRPr="00E600F6" w14:paraId="60B9C20D" w14:textId="77777777" w:rsidTr="00054A92">
        <w:trPr>
          <w:cantSplit/>
        </w:trPr>
        <w:tc>
          <w:tcPr>
            <w:tcW w:w="2628" w:type="dxa"/>
            <w:vMerge/>
            <w:tcBorders>
              <w:left w:val="single" w:sz="4" w:space="0" w:color="auto"/>
              <w:bottom w:val="single" w:sz="4" w:space="0" w:color="auto"/>
              <w:right w:val="single" w:sz="4" w:space="0" w:color="auto"/>
            </w:tcBorders>
          </w:tcPr>
          <w:p w14:paraId="600CA021"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5F67FB1C" w14:textId="77777777" w:rsidR="00452285" w:rsidRPr="00CE4A4D" w:rsidRDefault="00452285" w:rsidP="00982118">
            <w:r w:rsidRPr="00CE4A4D">
              <w:t>Sjeldne</w:t>
            </w:r>
          </w:p>
          <w:p w14:paraId="33195B4E" w14:textId="77777777" w:rsidR="00452285" w:rsidRPr="00EF73AD" w:rsidRDefault="00452285" w:rsidP="00982118"/>
        </w:tc>
        <w:tc>
          <w:tcPr>
            <w:tcW w:w="0" w:type="auto"/>
            <w:tcBorders>
              <w:left w:val="single" w:sz="4" w:space="0" w:color="auto"/>
              <w:bottom w:val="single" w:sz="4" w:space="0" w:color="auto"/>
              <w:right w:val="single" w:sz="4" w:space="0" w:color="auto"/>
            </w:tcBorders>
          </w:tcPr>
          <w:p w14:paraId="6ED09C05" w14:textId="77777777" w:rsidR="00452285" w:rsidRPr="009F0CC3" w:rsidRDefault="00452285" w:rsidP="00982118">
            <w:pPr>
              <w:autoSpaceDE w:val="0"/>
              <w:autoSpaceDN w:val="0"/>
              <w:adjustRightInd w:val="0"/>
            </w:pPr>
            <w:r w:rsidRPr="00CE4A4D">
              <w:t>Intestinal perforasjon</w:t>
            </w:r>
            <w:r w:rsidRPr="00CE4A4D">
              <w:rPr>
                <w:vertAlign w:val="superscript"/>
              </w:rPr>
              <w:t>1</w:t>
            </w:r>
          </w:p>
          <w:p w14:paraId="53FE601B" w14:textId="77777777" w:rsidR="00452285" w:rsidRPr="00EF73AD" w:rsidRDefault="00452285" w:rsidP="00982118">
            <w:pPr>
              <w:autoSpaceDE w:val="0"/>
              <w:autoSpaceDN w:val="0"/>
              <w:adjustRightInd w:val="0"/>
            </w:pPr>
          </w:p>
        </w:tc>
      </w:tr>
      <w:tr w:rsidR="00452285" w:rsidRPr="00E600F6" w14:paraId="71EB0DE9"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5156492F" w14:textId="77777777" w:rsidR="00452285" w:rsidRPr="00E600F6" w:rsidRDefault="00452285" w:rsidP="00982118">
            <w:r w:rsidRPr="00E600F6">
              <w:t>Sykdommer i lever og galleveier*</w:t>
            </w:r>
          </w:p>
        </w:tc>
        <w:tc>
          <w:tcPr>
            <w:tcW w:w="1621" w:type="dxa"/>
            <w:tcBorders>
              <w:top w:val="single" w:sz="4" w:space="0" w:color="auto"/>
              <w:left w:val="single" w:sz="4" w:space="0" w:color="auto"/>
              <w:bottom w:val="single" w:sz="4" w:space="0" w:color="auto"/>
              <w:right w:val="single" w:sz="4" w:space="0" w:color="auto"/>
            </w:tcBorders>
          </w:tcPr>
          <w:p w14:paraId="76426F74" w14:textId="77777777" w:rsidR="00452285" w:rsidRPr="00E600F6" w:rsidRDefault="00E56EF7" w:rsidP="00982118">
            <w:r w:rsidRPr="00E600F6">
              <w:t>Svært vanlige</w:t>
            </w:r>
          </w:p>
          <w:p w14:paraId="6DBABE1B" w14:textId="77777777" w:rsidR="00452285" w:rsidRPr="00EF73AD" w:rsidRDefault="00452285" w:rsidP="00982118"/>
        </w:tc>
        <w:tc>
          <w:tcPr>
            <w:tcW w:w="0" w:type="auto"/>
            <w:tcBorders>
              <w:top w:val="single" w:sz="4" w:space="0" w:color="auto"/>
              <w:left w:val="single" w:sz="4" w:space="0" w:color="auto"/>
              <w:right w:val="single" w:sz="4" w:space="0" w:color="auto"/>
            </w:tcBorders>
          </w:tcPr>
          <w:p w14:paraId="301C1383" w14:textId="77777777" w:rsidR="00452285" w:rsidRPr="00CE4A4D" w:rsidRDefault="00452285" w:rsidP="00982118">
            <w:r w:rsidRPr="00CE4A4D">
              <w:t>Stigning i leverenzymer</w:t>
            </w:r>
          </w:p>
          <w:p w14:paraId="40254C40" w14:textId="77777777" w:rsidR="00452285" w:rsidRPr="00EF73AD" w:rsidRDefault="00452285" w:rsidP="00982118"/>
        </w:tc>
      </w:tr>
      <w:tr w:rsidR="00452285" w:rsidRPr="00E600F6" w14:paraId="42FB07D2" w14:textId="77777777" w:rsidTr="00054A92">
        <w:trPr>
          <w:cantSplit/>
        </w:trPr>
        <w:tc>
          <w:tcPr>
            <w:tcW w:w="2628" w:type="dxa"/>
            <w:vMerge/>
            <w:tcBorders>
              <w:left w:val="single" w:sz="4" w:space="0" w:color="auto"/>
              <w:right w:val="single" w:sz="4" w:space="0" w:color="auto"/>
            </w:tcBorders>
          </w:tcPr>
          <w:p w14:paraId="61819B9A"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443B5BCE" w14:textId="77777777" w:rsidR="00452285" w:rsidRPr="00CE4A4D" w:rsidRDefault="00452285" w:rsidP="00982118">
            <w:r w:rsidRPr="00CE4A4D">
              <w:t>Mindre vanlige</w:t>
            </w:r>
          </w:p>
          <w:p w14:paraId="343DC727" w14:textId="77777777" w:rsidR="00452285" w:rsidRPr="00EF73AD" w:rsidRDefault="00452285" w:rsidP="00982118"/>
        </w:tc>
        <w:tc>
          <w:tcPr>
            <w:tcW w:w="0" w:type="auto"/>
            <w:tcBorders>
              <w:left w:val="single" w:sz="4" w:space="0" w:color="auto"/>
              <w:right w:val="single" w:sz="4" w:space="0" w:color="auto"/>
            </w:tcBorders>
          </w:tcPr>
          <w:p w14:paraId="410DEA6D" w14:textId="77777777" w:rsidR="00452285" w:rsidRPr="00CE4A4D" w:rsidRDefault="00452285" w:rsidP="00982118">
            <w:r w:rsidRPr="00CE4A4D">
              <w:t>Kolecystitt og kolelitiasis,</w:t>
            </w:r>
          </w:p>
          <w:p w14:paraId="4DE72778" w14:textId="77777777" w:rsidR="00452285" w:rsidRPr="009F0CC3" w:rsidRDefault="00452285" w:rsidP="00982118">
            <w:r w:rsidRPr="009F0CC3">
              <w:t>hepatisk steatose,</w:t>
            </w:r>
          </w:p>
          <w:p w14:paraId="37E2188F" w14:textId="77777777" w:rsidR="00452285" w:rsidRPr="004B44ED" w:rsidRDefault="00452285" w:rsidP="00982118">
            <w:r w:rsidRPr="004B44ED">
              <w:t>forhøyet bilirubin i blod</w:t>
            </w:r>
          </w:p>
          <w:p w14:paraId="77D50A5A" w14:textId="77777777" w:rsidR="00452285" w:rsidRPr="00EF73AD" w:rsidRDefault="00452285" w:rsidP="00982118"/>
        </w:tc>
      </w:tr>
      <w:tr w:rsidR="00452285" w:rsidRPr="00E600F6" w14:paraId="034C7645" w14:textId="77777777" w:rsidTr="00054A92">
        <w:trPr>
          <w:cantSplit/>
        </w:trPr>
        <w:tc>
          <w:tcPr>
            <w:tcW w:w="2628" w:type="dxa"/>
            <w:vMerge/>
            <w:tcBorders>
              <w:left w:val="single" w:sz="4" w:space="0" w:color="auto"/>
              <w:right w:val="single" w:sz="4" w:space="0" w:color="auto"/>
            </w:tcBorders>
          </w:tcPr>
          <w:p w14:paraId="3367D723"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31B51702" w14:textId="77777777" w:rsidR="00452285" w:rsidRPr="00CE4A4D" w:rsidRDefault="00452285" w:rsidP="00982118">
            <w:r w:rsidRPr="00CE4A4D">
              <w:t>Sjeldne</w:t>
            </w:r>
          </w:p>
          <w:p w14:paraId="0B407189" w14:textId="77777777" w:rsidR="00452285" w:rsidRPr="00EF73AD" w:rsidRDefault="00452285" w:rsidP="00982118"/>
        </w:tc>
        <w:tc>
          <w:tcPr>
            <w:tcW w:w="0" w:type="auto"/>
            <w:tcBorders>
              <w:left w:val="single" w:sz="4" w:space="0" w:color="auto"/>
              <w:right w:val="single" w:sz="4" w:space="0" w:color="auto"/>
            </w:tcBorders>
          </w:tcPr>
          <w:p w14:paraId="42504506" w14:textId="77777777" w:rsidR="00452285" w:rsidRPr="00CE4A4D" w:rsidRDefault="00452285" w:rsidP="00982118">
            <w:r w:rsidRPr="00CE4A4D">
              <w:t>Hepatitt,</w:t>
            </w:r>
          </w:p>
          <w:p w14:paraId="1C74D01F" w14:textId="77777777" w:rsidR="00452285" w:rsidRPr="004B44ED" w:rsidRDefault="00452285" w:rsidP="00982118">
            <w:r w:rsidRPr="009F0CC3">
              <w:t>reaktivering av hepatitt B</w:t>
            </w:r>
            <w:r w:rsidRPr="009F0CC3">
              <w:rPr>
                <w:vertAlign w:val="superscript"/>
              </w:rPr>
              <w:t>1</w:t>
            </w:r>
            <w:r w:rsidRPr="009F0CC3">
              <w:t>,</w:t>
            </w:r>
          </w:p>
          <w:p w14:paraId="4861000A" w14:textId="77777777" w:rsidR="00452285" w:rsidRPr="00E600F6" w:rsidRDefault="00452285" w:rsidP="00982118">
            <w:r w:rsidRPr="00563D87">
              <w:t>autoimmun hepatitt</w:t>
            </w:r>
            <w:r w:rsidRPr="00E600F6">
              <w:rPr>
                <w:vertAlign w:val="superscript"/>
              </w:rPr>
              <w:t>1</w:t>
            </w:r>
          </w:p>
          <w:p w14:paraId="4C4B641C" w14:textId="77777777" w:rsidR="00452285" w:rsidRPr="00EF73AD" w:rsidRDefault="00452285" w:rsidP="00982118"/>
        </w:tc>
      </w:tr>
      <w:tr w:rsidR="00452285" w:rsidRPr="00E600F6" w14:paraId="1170F4AA" w14:textId="77777777" w:rsidTr="00054A92">
        <w:trPr>
          <w:cantSplit/>
        </w:trPr>
        <w:tc>
          <w:tcPr>
            <w:tcW w:w="2628" w:type="dxa"/>
            <w:vMerge/>
            <w:tcBorders>
              <w:left w:val="single" w:sz="4" w:space="0" w:color="auto"/>
              <w:bottom w:val="single" w:sz="4" w:space="0" w:color="auto"/>
              <w:right w:val="single" w:sz="4" w:space="0" w:color="auto"/>
            </w:tcBorders>
          </w:tcPr>
          <w:p w14:paraId="2761DE5B"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709BFFC2" w14:textId="77777777" w:rsidR="00452285" w:rsidRPr="00CE4A4D" w:rsidRDefault="00452285" w:rsidP="00982118">
            <w:r w:rsidRPr="00CE4A4D">
              <w:t>Ikke kjent</w:t>
            </w:r>
          </w:p>
          <w:p w14:paraId="2BAF96E3" w14:textId="77777777" w:rsidR="00452285" w:rsidRPr="00EF73AD" w:rsidRDefault="00452285" w:rsidP="00982118"/>
        </w:tc>
        <w:tc>
          <w:tcPr>
            <w:tcW w:w="0" w:type="auto"/>
            <w:tcBorders>
              <w:left w:val="single" w:sz="4" w:space="0" w:color="auto"/>
              <w:bottom w:val="single" w:sz="4" w:space="0" w:color="auto"/>
              <w:right w:val="single" w:sz="4" w:space="0" w:color="auto"/>
            </w:tcBorders>
          </w:tcPr>
          <w:p w14:paraId="0A3C3B0A" w14:textId="77777777" w:rsidR="00452285" w:rsidRPr="009F0CC3" w:rsidRDefault="00452285" w:rsidP="00982118">
            <w:r w:rsidRPr="00CE4A4D">
              <w:t>Leversvikt</w:t>
            </w:r>
            <w:r w:rsidRPr="00CE4A4D">
              <w:rPr>
                <w:vertAlign w:val="superscript"/>
              </w:rPr>
              <w:t>1</w:t>
            </w:r>
          </w:p>
          <w:p w14:paraId="43B1A76E" w14:textId="77777777" w:rsidR="00452285" w:rsidRPr="00EF73AD" w:rsidRDefault="00452285" w:rsidP="00982118"/>
        </w:tc>
      </w:tr>
      <w:tr w:rsidR="00452285" w:rsidRPr="00E600F6" w14:paraId="13E2133F"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3566DF19" w14:textId="77777777" w:rsidR="00452285" w:rsidRPr="00E600F6" w:rsidRDefault="00452285" w:rsidP="00982118">
            <w:r w:rsidRPr="00E600F6">
              <w:t>Hud- og underhudssykdommer</w:t>
            </w:r>
          </w:p>
        </w:tc>
        <w:tc>
          <w:tcPr>
            <w:tcW w:w="1621" w:type="dxa"/>
            <w:tcBorders>
              <w:top w:val="single" w:sz="4" w:space="0" w:color="auto"/>
              <w:left w:val="single" w:sz="4" w:space="0" w:color="auto"/>
              <w:bottom w:val="single" w:sz="4" w:space="0" w:color="auto"/>
              <w:right w:val="single" w:sz="4" w:space="0" w:color="auto"/>
            </w:tcBorders>
          </w:tcPr>
          <w:p w14:paraId="4689848B" w14:textId="77777777" w:rsidR="00452285" w:rsidRPr="00E600F6" w:rsidRDefault="00E56EF7" w:rsidP="00982118">
            <w:r w:rsidRPr="00E600F6">
              <w:t>Svært vanlige</w:t>
            </w:r>
          </w:p>
          <w:p w14:paraId="24AEA6C2" w14:textId="77777777" w:rsidR="00452285" w:rsidRPr="00EF73AD" w:rsidRDefault="00452285" w:rsidP="00982118"/>
        </w:tc>
        <w:tc>
          <w:tcPr>
            <w:tcW w:w="0" w:type="auto"/>
            <w:tcBorders>
              <w:top w:val="single" w:sz="4" w:space="0" w:color="auto"/>
              <w:left w:val="single" w:sz="4" w:space="0" w:color="auto"/>
              <w:right w:val="single" w:sz="4" w:space="0" w:color="auto"/>
            </w:tcBorders>
          </w:tcPr>
          <w:p w14:paraId="5B402748" w14:textId="77777777" w:rsidR="00452285" w:rsidRPr="00CE4A4D" w:rsidRDefault="00452285" w:rsidP="00982118">
            <w:r w:rsidRPr="00CE4A4D">
              <w:t>Utslett (inkludert eksfoliativt utslett)</w:t>
            </w:r>
          </w:p>
          <w:p w14:paraId="472FE7F2" w14:textId="77777777" w:rsidR="00452285" w:rsidRPr="00EF73AD" w:rsidRDefault="00452285" w:rsidP="00982118"/>
        </w:tc>
      </w:tr>
      <w:tr w:rsidR="00452285" w:rsidRPr="00E600F6" w14:paraId="155EBDA5" w14:textId="77777777" w:rsidTr="00054A92">
        <w:trPr>
          <w:cantSplit/>
        </w:trPr>
        <w:tc>
          <w:tcPr>
            <w:tcW w:w="2628" w:type="dxa"/>
            <w:vMerge/>
            <w:tcBorders>
              <w:left w:val="single" w:sz="4" w:space="0" w:color="auto"/>
              <w:right w:val="single" w:sz="4" w:space="0" w:color="auto"/>
            </w:tcBorders>
          </w:tcPr>
          <w:p w14:paraId="630913AD"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6E44D219" w14:textId="77777777" w:rsidR="00452285" w:rsidRPr="00CE4A4D" w:rsidRDefault="00452285" w:rsidP="00982118">
            <w:r w:rsidRPr="00CE4A4D">
              <w:t>Vanlige</w:t>
            </w:r>
          </w:p>
          <w:p w14:paraId="613D0BC1" w14:textId="77777777" w:rsidR="00452285" w:rsidRPr="00EF73AD" w:rsidRDefault="00452285" w:rsidP="00982118"/>
        </w:tc>
        <w:tc>
          <w:tcPr>
            <w:tcW w:w="0" w:type="auto"/>
            <w:tcBorders>
              <w:left w:val="single" w:sz="4" w:space="0" w:color="auto"/>
              <w:right w:val="single" w:sz="4" w:space="0" w:color="auto"/>
            </w:tcBorders>
          </w:tcPr>
          <w:p w14:paraId="7DF8E2EC" w14:textId="77777777" w:rsidR="00452285" w:rsidRPr="009F0CC3" w:rsidRDefault="00452285" w:rsidP="00982118">
            <w:r w:rsidRPr="00CE4A4D">
              <w:t>Forverring eller nytt tilfelle av psoriasis (inkludert palmoplantar pustuløs psoriasis)</w:t>
            </w:r>
            <w:r w:rsidRPr="009F0CC3">
              <w:rPr>
                <w:vertAlign w:val="superscript"/>
              </w:rPr>
              <w:t>1</w:t>
            </w:r>
            <w:r w:rsidRPr="009F0CC3">
              <w:t>,</w:t>
            </w:r>
          </w:p>
          <w:p w14:paraId="50266295" w14:textId="77777777" w:rsidR="00452285" w:rsidRPr="004B44ED" w:rsidRDefault="00452285" w:rsidP="00982118">
            <w:r w:rsidRPr="004B44ED">
              <w:t>urtikaria,</w:t>
            </w:r>
          </w:p>
          <w:p w14:paraId="6BA0C8DD" w14:textId="77777777" w:rsidR="00452285" w:rsidRPr="00E600F6" w:rsidRDefault="00452285" w:rsidP="00982118">
            <w:r w:rsidRPr="00563D87">
              <w:t>blåmerker (inkludert purpura),</w:t>
            </w:r>
          </w:p>
          <w:p w14:paraId="1246C538" w14:textId="77777777" w:rsidR="00452285" w:rsidRPr="00E600F6" w:rsidRDefault="00452285" w:rsidP="00982118">
            <w:r w:rsidRPr="00E600F6">
              <w:t>dermatitt (inkludert eksem),</w:t>
            </w:r>
          </w:p>
          <w:p w14:paraId="40089D6E" w14:textId="77777777" w:rsidR="00452285" w:rsidRPr="00E600F6" w:rsidRDefault="00452285" w:rsidP="00982118">
            <w:r w:rsidRPr="00E600F6">
              <w:t>onychoclasis,</w:t>
            </w:r>
          </w:p>
          <w:p w14:paraId="258C659F" w14:textId="77777777" w:rsidR="00452285" w:rsidRPr="00E600F6" w:rsidRDefault="00452285" w:rsidP="00982118">
            <w:r w:rsidRPr="00E600F6">
              <w:t>hyperhidrose,</w:t>
            </w:r>
          </w:p>
          <w:p w14:paraId="16234461" w14:textId="77777777" w:rsidR="00452285" w:rsidRPr="00E600F6" w:rsidRDefault="00452285" w:rsidP="00982118">
            <w:r w:rsidRPr="00E600F6">
              <w:t>alopeci</w:t>
            </w:r>
            <w:r w:rsidRPr="00E600F6">
              <w:rPr>
                <w:vertAlign w:val="superscript"/>
              </w:rPr>
              <w:t>1</w:t>
            </w:r>
            <w:r w:rsidRPr="00E600F6">
              <w:t>,</w:t>
            </w:r>
          </w:p>
          <w:p w14:paraId="6202F8E1" w14:textId="77777777" w:rsidR="00452285" w:rsidRPr="00E600F6" w:rsidRDefault="00452285" w:rsidP="00982118">
            <w:r w:rsidRPr="00E600F6">
              <w:t>pruritus</w:t>
            </w:r>
          </w:p>
          <w:p w14:paraId="2712C00F" w14:textId="77777777" w:rsidR="00452285" w:rsidRPr="00EF73AD" w:rsidRDefault="00452285" w:rsidP="00982118"/>
        </w:tc>
      </w:tr>
      <w:tr w:rsidR="00452285" w:rsidRPr="00E600F6" w14:paraId="2D3075CC" w14:textId="77777777" w:rsidTr="00054A92">
        <w:trPr>
          <w:cantSplit/>
        </w:trPr>
        <w:tc>
          <w:tcPr>
            <w:tcW w:w="2628" w:type="dxa"/>
            <w:vMerge/>
            <w:tcBorders>
              <w:left w:val="single" w:sz="4" w:space="0" w:color="auto"/>
              <w:right w:val="single" w:sz="4" w:space="0" w:color="auto"/>
            </w:tcBorders>
          </w:tcPr>
          <w:p w14:paraId="6E9E0D46"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40702852" w14:textId="77777777" w:rsidR="00452285" w:rsidRPr="00CE4A4D" w:rsidRDefault="00452285" w:rsidP="00982118">
            <w:r w:rsidRPr="00CE4A4D">
              <w:t>Mindre vanlige</w:t>
            </w:r>
          </w:p>
          <w:p w14:paraId="29C7AF3A" w14:textId="77777777" w:rsidR="00452285" w:rsidRPr="00EF73AD" w:rsidRDefault="00452285" w:rsidP="00982118"/>
        </w:tc>
        <w:tc>
          <w:tcPr>
            <w:tcW w:w="0" w:type="auto"/>
            <w:tcBorders>
              <w:left w:val="single" w:sz="4" w:space="0" w:color="auto"/>
              <w:right w:val="single" w:sz="4" w:space="0" w:color="auto"/>
            </w:tcBorders>
          </w:tcPr>
          <w:p w14:paraId="6C9A0AF3" w14:textId="77777777" w:rsidR="00452285" w:rsidRPr="00CE4A4D" w:rsidRDefault="00452285" w:rsidP="00982118">
            <w:r w:rsidRPr="00CE4A4D">
              <w:t>Nattesvette,</w:t>
            </w:r>
          </w:p>
          <w:p w14:paraId="6CA30609" w14:textId="77777777" w:rsidR="00452285" w:rsidRPr="009F0CC3" w:rsidRDefault="00452285" w:rsidP="00982118">
            <w:r w:rsidRPr="009F0CC3">
              <w:t>arrdannelse</w:t>
            </w:r>
          </w:p>
          <w:p w14:paraId="452B678D" w14:textId="77777777" w:rsidR="00452285" w:rsidRPr="00EF73AD" w:rsidRDefault="00452285" w:rsidP="00982118"/>
        </w:tc>
      </w:tr>
      <w:tr w:rsidR="00452285" w:rsidRPr="00E600F6" w14:paraId="0199534C" w14:textId="77777777" w:rsidTr="00054A92">
        <w:trPr>
          <w:cantSplit/>
        </w:trPr>
        <w:tc>
          <w:tcPr>
            <w:tcW w:w="2628" w:type="dxa"/>
            <w:vMerge/>
            <w:tcBorders>
              <w:left w:val="single" w:sz="4" w:space="0" w:color="auto"/>
              <w:right w:val="single" w:sz="4" w:space="0" w:color="auto"/>
            </w:tcBorders>
          </w:tcPr>
          <w:p w14:paraId="3723EA54"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77E15C79" w14:textId="77777777" w:rsidR="00452285" w:rsidRPr="00CE4A4D" w:rsidRDefault="00452285" w:rsidP="00982118">
            <w:r w:rsidRPr="00CE4A4D">
              <w:t>Sjeldne</w:t>
            </w:r>
          </w:p>
          <w:p w14:paraId="1BA5847F" w14:textId="77777777" w:rsidR="00452285" w:rsidRPr="00EF73AD" w:rsidRDefault="00452285" w:rsidP="00982118"/>
        </w:tc>
        <w:tc>
          <w:tcPr>
            <w:tcW w:w="0" w:type="auto"/>
            <w:tcBorders>
              <w:left w:val="single" w:sz="4" w:space="0" w:color="auto"/>
              <w:right w:val="single" w:sz="4" w:space="0" w:color="auto"/>
            </w:tcBorders>
          </w:tcPr>
          <w:p w14:paraId="37D8BD66" w14:textId="77777777" w:rsidR="00452285" w:rsidRPr="009F0CC3" w:rsidRDefault="00452285" w:rsidP="00982118">
            <w:r w:rsidRPr="00CE4A4D">
              <w:t>Erythema multiforme</w:t>
            </w:r>
            <w:r w:rsidRPr="00CE4A4D">
              <w:rPr>
                <w:vertAlign w:val="superscript"/>
              </w:rPr>
              <w:t>1</w:t>
            </w:r>
            <w:r w:rsidRPr="009F0CC3">
              <w:t>,</w:t>
            </w:r>
          </w:p>
          <w:p w14:paraId="10E6D3EA" w14:textId="77777777" w:rsidR="00452285" w:rsidRPr="00E600F6" w:rsidRDefault="00452285" w:rsidP="00982118">
            <w:r w:rsidRPr="004B44ED">
              <w:t>Stevens</w:t>
            </w:r>
            <w:r w:rsidRPr="004B44ED">
              <w:noBreakHyphen/>
              <w:t>Johnson syndrom</w:t>
            </w:r>
            <w:r w:rsidRPr="004B44ED">
              <w:rPr>
                <w:vertAlign w:val="superscript"/>
              </w:rPr>
              <w:t>1</w:t>
            </w:r>
            <w:r w:rsidRPr="00563D87">
              <w:t>,</w:t>
            </w:r>
          </w:p>
          <w:p w14:paraId="025C7408" w14:textId="77777777" w:rsidR="00452285" w:rsidRPr="00E600F6" w:rsidRDefault="00452285" w:rsidP="00982118">
            <w:r w:rsidRPr="00E600F6">
              <w:t>angioødem</w:t>
            </w:r>
            <w:r w:rsidRPr="00E600F6">
              <w:rPr>
                <w:vertAlign w:val="superscript"/>
              </w:rPr>
              <w:t>1</w:t>
            </w:r>
            <w:r w:rsidRPr="00E600F6">
              <w:t>,</w:t>
            </w:r>
          </w:p>
          <w:p w14:paraId="2FDBF6FA" w14:textId="77777777" w:rsidR="00452285" w:rsidRPr="00E600F6" w:rsidRDefault="00452285" w:rsidP="00982118">
            <w:r w:rsidRPr="00E600F6">
              <w:t>kutan vaskulitt</w:t>
            </w:r>
            <w:r w:rsidRPr="00E600F6">
              <w:rPr>
                <w:vertAlign w:val="superscript"/>
              </w:rPr>
              <w:t>1</w:t>
            </w:r>
            <w:r w:rsidRPr="00E600F6">
              <w:t>,</w:t>
            </w:r>
          </w:p>
          <w:p w14:paraId="249EA4C6" w14:textId="77777777" w:rsidR="00D329A4" w:rsidRPr="00E600F6" w:rsidRDefault="00D329A4" w:rsidP="00982118">
            <w:r w:rsidRPr="00E600F6">
              <w:t>lichenoid hudreaksjon</w:t>
            </w:r>
            <w:r w:rsidRPr="00E600F6">
              <w:rPr>
                <w:vertAlign w:val="superscript"/>
              </w:rPr>
              <w:t>1</w:t>
            </w:r>
          </w:p>
          <w:p w14:paraId="75240323" w14:textId="77777777" w:rsidR="00452285" w:rsidRPr="00EF73AD" w:rsidRDefault="00452285" w:rsidP="00982118"/>
        </w:tc>
      </w:tr>
      <w:tr w:rsidR="00452285" w:rsidRPr="00E600F6" w14:paraId="7483A0FF" w14:textId="77777777" w:rsidTr="00054A92">
        <w:trPr>
          <w:cantSplit/>
        </w:trPr>
        <w:tc>
          <w:tcPr>
            <w:tcW w:w="2628" w:type="dxa"/>
            <w:vMerge/>
            <w:tcBorders>
              <w:left w:val="single" w:sz="4" w:space="0" w:color="auto"/>
              <w:bottom w:val="single" w:sz="4" w:space="0" w:color="auto"/>
              <w:right w:val="single" w:sz="4" w:space="0" w:color="auto"/>
            </w:tcBorders>
          </w:tcPr>
          <w:p w14:paraId="721D4E91"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695C0736" w14:textId="77777777" w:rsidR="00452285" w:rsidRPr="00CE4A4D" w:rsidRDefault="00452285" w:rsidP="00982118">
            <w:r w:rsidRPr="00CE4A4D">
              <w:t>Ikke kjent</w:t>
            </w:r>
          </w:p>
        </w:tc>
        <w:tc>
          <w:tcPr>
            <w:tcW w:w="0" w:type="auto"/>
            <w:tcBorders>
              <w:left w:val="single" w:sz="4" w:space="0" w:color="auto"/>
              <w:bottom w:val="single" w:sz="4" w:space="0" w:color="auto"/>
              <w:right w:val="single" w:sz="4" w:space="0" w:color="auto"/>
            </w:tcBorders>
          </w:tcPr>
          <w:p w14:paraId="0A8D95A3" w14:textId="77777777" w:rsidR="00452285" w:rsidRPr="009F0CC3" w:rsidRDefault="00452285" w:rsidP="00982118">
            <w:r w:rsidRPr="009F0CC3">
              <w:t>Forverring av symptomer på dermatomyositt</w:t>
            </w:r>
            <w:r w:rsidRPr="009F0CC3">
              <w:rPr>
                <w:vertAlign w:val="superscript"/>
              </w:rPr>
              <w:t>1</w:t>
            </w:r>
          </w:p>
          <w:p w14:paraId="74B23AB8" w14:textId="77777777" w:rsidR="00452285" w:rsidRPr="00EF73AD" w:rsidRDefault="00452285" w:rsidP="00982118"/>
        </w:tc>
      </w:tr>
      <w:tr w:rsidR="00452285" w:rsidRPr="00E600F6" w14:paraId="553A05A1"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78C45616" w14:textId="77777777" w:rsidR="00452285" w:rsidRPr="00E600F6" w:rsidRDefault="00452285" w:rsidP="00982118">
            <w:r w:rsidRPr="00E600F6">
              <w:t>Sykdommer i muskler og bindevev</w:t>
            </w:r>
          </w:p>
        </w:tc>
        <w:tc>
          <w:tcPr>
            <w:tcW w:w="1621" w:type="dxa"/>
            <w:tcBorders>
              <w:top w:val="single" w:sz="4" w:space="0" w:color="auto"/>
              <w:left w:val="single" w:sz="4" w:space="0" w:color="auto"/>
              <w:bottom w:val="single" w:sz="4" w:space="0" w:color="auto"/>
              <w:right w:val="single" w:sz="4" w:space="0" w:color="auto"/>
            </w:tcBorders>
          </w:tcPr>
          <w:p w14:paraId="1F278926" w14:textId="77777777" w:rsidR="00452285" w:rsidRPr="00E600F6" w:rsidRDefault="00E56EF7" w:rsidP="00982118">
            <w:r w:rsidRPr="00E600F6">
              <w:t>Svært vanlige</w:t>
            </w:r>
          </w:p>
        </w:tc>
        <w:tc>
          <w:tcPr>
            <w:tcW w:w="0" w:type="auto"/>
            <w:tcBorders>
              <w:top w:val="single" w:sz="4" w:space="0" w:color="auto"/>
              <w:left w:val="single" w:sz="4" w:space="0" w:color="auto"/>
              <w:right w:val="single" w:sz="4" w:space="0" w:color="auto"/>
            </w:tcBorders>
          </w:tcPr>
          <w:p w14:paraId="4AC533B9" w14:textId="77777777" w:rsidR="00452285" w:rsidRPr="00E600F6" w:rsidRDefault="00452285" w:rsidP="00982118">
            <w:r w:rsidRPr="00E600F6">
              <w:t>Smerter i skjelett og muskulatur</w:t>
            </w:r>
          </w:p>
          <w:p w14:paraId="0A5E0D89" w14:textId="77777777" w:rsidR="00452285" w:rsidRPr="00EF73AD" w:rsidRDefault="00452285" w:rsidP="00982118"/>
        </w:tc>
      </w:tr>
      <w:tr w:rsidR="00452285" w:rsidRPr="00E600F6" w14:paraId="3878363C" w14:textId="77777777" w:rsidTr="00054A92">
        <w:trPr>
          <w:cantSplit/>
        </w:trPr>
        <w:tc>
          <w:tcPr>
            <w:tcW w:w="2628" w:type="dxa"/>
            <w:vMerge/>
            <w:tcBorders>
              <w:left w:val="single" w:sz="4" w:space="0" w:color="auto"/>
              <w:right w:val="single" w:sz="4" w:space="0" w:color="auto"/>
            </w:tcBorders>
          </w:tcPr>
          <w:p w14:paraId="2DF6C88E"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6F78CBF8" w14:textId="77777777" w:rsidR="00452285" w:rsidRPr="00CE4A4D" w:rsidRDefault="00452285" w:rsidP="00982118">
            <w:r w:rsidRPr="00CE4A4D">
              <w:t>Vanlige</w:t>
            </w:r>
          </w:p>
          <w:p w14:paraId="0835E7E0" w14:textId="77777777" w:rsidR="00452285" w:rsidRPr="00EF73AD" w:rsidRDefault="00452285" w:rsidP="00982118"/>
        </w:tc>
        <w:tc>
          <w:tcPr>
            <w:tcW w:w="0" w:type="auto"/>
            <w:tcBorders>
              <w:left w:val="single" w:sz="4" w:space="0" w:color="auto"/>
              <w:right w:val="single" w:sz="4" w:space="0" w:color="auto"/>
            </w:tcBorders>
          </w:tcPr>
          <w:p w14:paraId="170D3CBE" w14:textId="77777777" w:rsidR="00452285" w:rsidRPr="00CE4A4D" w:rsidRDefault="00452285" w:rsidP="00982118">
            <w:r w:rsidRPr="00CE4A4D">
              <w:t>Muskelspasmer (inkludert forhøyet kreatinfosfokinase i blod)</w:t>
            </w:r>
          </w:p>
          <w:p w14:paraId="71DFF99F" w14:textId="77777777" w:rsidR="00452285" w:rsidRPr="00EF73AD" w:rsidRDefault="00452285" w:rsidP="00982118"/>
        </w:tc>
      </w:tr>
      <w:tr w:rsidR="00452285" w:rsidRPr="00E600F6" w14:paraId="529B23EB" w14:textId="77777777" w:rsidTr="00054A92">
        <w:trPr>
          <w:cantSplit/>
        </w:trPr>
        <w:tc>
          <w:tcPr>
            <w:tcW w:w="2628" w:type="dxa"/>
            <w:vMerge/>
            <w:tcBorders>
              <w:left w:val="single" w:sz="4" w:space="0" w:color="auto"/>
              <w:right w:val="single" w:sz="4" w:space="0" w:color="auto"/>
            </w:tcBorders>
          </w:tcPr>
          <w:p w14:paraId="76C55DCE"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0CACA904" w14:textId="77777777" w:rsidR="00452285" w:rsidRPr="00CE4A4D" w:rsidRDefault="00452285" w:rsidP="00982118">
            <w:r w:rsidRPr="00CE4A4D">
              <w:t>Mindre vanlige</w:t>
            </w:r>
          </w:p>
          <w:p w14:paraId="56DCB79F" w14:textId="77777777" w:rsidR="00452285" w:rsidRPr="00EF73AD" w:rsidRDefault="00452285" w:rsidP="00982118"/>
        </w:tc>
        <w:tc>
          <w:tcPr>
            <w:tcW w:w="0" w:type="auto"/>
            <w:tcBorders>
              <w:left w:val="single" w:sz="4" w:space="0" w:color="auto"/>
              <w:right w:val="single" w:sz="4" w:space="0" w:color="auto"/>
            </w:tcBorders>
          </w:tcPr>
          <w:p w14:paraId="6C7D3F4D" w14:textId="77777777" w:rsidR="00452285" w:rsidRPr="00CE4A4D" w:rsidRDefault="00452285" w:rsidP="00982118">
            <w:r w:rsidRPr="00CE4A4D">
              <w:t>Rabdomyolyse,</w:t>
            </w:r>
          </w:p>
          <w:p w14:paraId="1BF2666F" w14:textId="77777777" w:rsidR="00452285" w:rsidRPr="009F0CC3" w:rsidRDefault="00452285" w:rsidP="00982118">
            <w:r w:rsidRPr="009F0CC3">
              <w:t>systemisk lupus erythematosus</w:t>
            </w:r>
          </w:p>
          <w:p w14:paraId="3D5074BC" w14:textId="77777777" w:rsidR="00452285" w:rsidRPr="00EF73AD" w:rsidRDefault="00452285" w:rsidP="00982118"/>
        </w:tc>
      </w:tr>
      <w:tr w:rsidR="00452285" w:rsidRPr="00E600F6" w14:paraId="5795FA2C" w14:textId="77777777" w:rsidTr="00054A92">
        <w:trPr>
          <w:cantSplit/>
        </w:trPr>
        <w:tc>
          <w:tcPr>
            <w:tcW w:w="2628" w:type="dxa"/>
            <w:vMerge/>
            <w:tcBorders>
              <w:left w:val="single" w:sz="4" w:space="0" w:color="auto"/>
              <w:bottom w:val="single" w:sz="4" w:space="0" w:color="auto"/>
              <w:right w:val="single" w:sz="4" w:space="0" w:color="auto"/>
            </w:tcBorders>
          </w:tcPr>
          <w:p w14:paraId="24BDBD1F" w14:textId="77777777" w:rsidR="00452285" w:rsidRPr="00EF73AD" w:rsidRDefault="00452285" w:rsidP="00982118"/>
        </w:tc>
        <w:tc>
          <w:tcPr>
            <w:tcW w:w="1621" w:type="dxa"/>
            <w:tcBorders>
              <w:top w:val="single" w:sz="4" w:space="0" w:color="auto"/>
              <w:left w:val="single" w:sz="4" w:space="0" w:color="auto"/>
              <w:bottom w:val="single" w:sz="4" w:space="0" w:color="auto"/>
              <w:right w:val="single" w:sz="4" w:space="0" w:color="auto"/>
            </w:tcBorders>
          </w:tcPr>
          <w:p w14:paraId="1E0D246F" w14:textId="77777777" w:rsidR="00452285" w:rsidRPr="00CE4A4D" w:rsidRDefault="00452285" w:rsidP="00982118">
            <w:r w:rsidRPr="00CE4A4D">
              <w:t>Sjeldne</w:t>
            </w:r>
          </w:p>
        </w:tc>
        <w:tc>
          <w:tcPr>
            <w:tcW w:w="0" w:type="auto"/>
            <w:tcBorders>
              <w:left w:val="single" w:sz="4" w:space="0" w:color="auto"/>
              <w:bottom w:val="single" w:sz="4" w:space="0" w:color="auto"/>
              <w:right w:val="single" w:sz="4" w:space="0" w:color="auto"/>
            </w:tcBorders>
          </w:tcPr>
          <w:p w14:paraId="793B6573" w14:textId="77777777" w:rsidR="00452285" w:rsidRPr="009F0CC3" w:rsidRDefault="00452285" w:rsidP="00982118">
            <w:r w:rsidRPr="009F0CC3">
              <w:t>Lupuslignende syndrom</w:t>
            </w:r>
            <w:r w:rsidRPr="009F0CC3">
              <w:rPr>
                <w:vertAlign w:val="superscript"/>
              </w:rPr>
              <w:t>1</w:t>
            </w:r>
          </w:p>
          <w:p w14:paraId="76AFF6A4" w14:textId="77777777" w:rsidR="00452285" w:rsidRPr="00EF73AD" w:rsidRDefault="00452285" w:rsidP="00982118"/>
        </w:tc>
      </w:tr>
      <w:tr w:rsidR="00452285" w:rsidRPr="00E600F6" w14:paraId="2C4C78FC"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2FAB48EB" w14:textId="77777777" w:rsidR="00452285" w:rsidRPr="00E600F6" w:rsidRDefault="00452285" w:rsidP="00982118">
            <w:r w:rsidRPr="00E600F6">
              <w:t>Sykdommer i nyre og urinveier</w:t>
            </w:r>
          </w:p>
        </w:tc>
        <w:tc>
          <w:tcPr>
            <w:tcW w:w="1621" w:type="dxa"/>
            <w:tcBorders>
              <w:top w:val="single" w:sz="4" w:space="0" w:color="auto"/>
              <w:left w:val="single" w:sz="4" w:space="0" w:color="auto"/>
              <w:right w:val="single" w:sz="4" w:space="0" w:color="auto"/>
            </w:tcBorders>
          </w:tcPr>
          <w:p w14:paraId="59193E87" w14:textId="77777777" w:rsidR="00452285" w:rsidRPr="00E600F6" w:rsidRDefault="00452285" w:rsidP="00982118">
            <w:r w:rsidRPr="00E600F6">
              <w:t>Vanlige</w:t>
            </w:r>
          </w:p>
        </w:tc>
        <w:tc>
          <w:tcPr>
            <w:tcW w:w="0" w:type="auto"/>
            <w:tcBorders>
              <w:top w:val="single" w:sz="4" w:space="0" w:color="auto"/>
              <w:left w:val="single" w:sz="4" w:space="0" w:color="auto"/>
              <w:bottom w:val="single" w:sz="4" w:space="0" w:color="auto"/>
              <w:right w:val="single" w:sz="4" w:space="0" w:color="auto"/>
            </w:tcBorders>
          </w:tcPr>
          <w:p w14:paraId="3880B51C" w14:textId="77777777" w:rsidR="00452285" w:rsidRPr="00E600F6" w:rsidRDefault="00452285" w:rsidP="00982118">
            <w:r w:rsidRPr="00E600F6">
              <w:t>Nedsatt nyrefunksjon,</w:t>
            </w:r>
          </w:p>
          <w:p w14:paraId="3CB0B483" w14:textId="77777777" w:rsidR="00452285" w:rsidRPr="00E600F6" w:rsidRDefault="00452285" w:rsidP="00982118">
            <w:r w:rsidRPr="00E600F6">
              <w:t>hematuri</w:t>
            </w:r>
          </w:p>
          <w:p w14:paraId="6209C80D" w14:textId="77777777" w:rsidR="00452285" w:rsidRPr="00EF73AD" w:rsidRDefault="00452285" w:rsidP="00982118"/>
        </w:tc>
      </w:tr>
      <w:tr w:rsidR="00452285" w:rsidRPr="00E600F6" w14:paraId="7F2F09CB" w14:textId="77777777" w:rsidTr="00054A92">
        <w:trPr>
          <w:cantSplit/>
        </w:trPr>
        <w:tc>
          <w:tcPr>
            <w:tcW w:w="2628" w:type="dxa"/>
            <w:vMerge/>
            <w:tcBorders>
              <w:left w:val="single" w:sz="4" w:space="0" w:color="auto"/>
              <w:bottom w:val="single" w:sz="4" w:space="0" w:color="auto"/>
              <w:right w:val="single" w:sz="4" w:space="0" w:color="auto"/>
            </w:tcBorders>
          </w:tcPr>
          <w:p w14:paraId="0CCA225C" w14:textId="77777777" w:rsidR="00452285" w:rsidRPr="00EF73AD" w:rsidRDefault="00452285" w:rsidP="00982118"/>
        </w:tc>
        <w:tc>
          <w:tcPr>
            <w:tcW w:w="1621" w:type="dxa"/>
            <w:tcBorders>
              <w:left w:val="single" w:sz="4" w:space="0" w:color="auto"/>
              <w:bottom w:val="single" w:sz="4" w:space="0" w:color="auto"/>
              <w:right w:val="single" w:sz="4" w:space="0" w:color="auto"/>
            </w:tcBorders>
          </w:tcPr>
          <w:p w14:paraId="4194C97C" w14:textId="77777777" w:rsidR="00452285" w:rsidRPr="00CE4A4D" w:rsidRDefault="00452285" w:rsidP="00982118">
            <w:r w:rsidRPr="00CE4A4D">
              <w:t>Mindre vanlige</w:t>
            </w:r>
          </w:p>
          <w:p w14:paraId="04027E61" w14:textId="77777777" w:rsidR="00452285" w:rsidRPr="00EF73AD" w:rsidRDefault="00452285" w:rsidP="00982118"/>
        </w:tc>
        <w:tc>
          <w:tcPr>
            <w:tcW w:w="0" w:type="auto"/>
            <w:tcBorders>
              <w:top w:val="single" w:sz="4" w:space="0" w:color="auto"/>
              <w:left w:val="single" w:sz="4" w:space="0" w:color="auto"/>
              <w:bottom w:val="single" w:sz="4" w:space="0" w:color="auto"/>
              <w:right w:val="single" w:sz="4" w:space="0" w:color="auto"/>
            </w:tcBorders>
          </w:tcPr>
          <w:p w14:paraId="6EB70B07" w14:textId="77777777" w:rsidR="00452285" w:rsidRPr="00CE4A4D" w:rsidRDefault="00452285" w:rsidP="00982118">
            <w:r w:rsidRPr="00CE4A4D">
              <w:t>Nokturi</w:t>
            </w:r>
          </w:p>
        </w:tc>
      </w:tr>
      <w:tr w:rsidR="00452285" w:rsidRPr="00E600F6" w14:paraId="68139921" w14:textId="77777777" w:rsidTr="00054A92">
        <w:trPr>
          <w:cantSplit/>
        </w:trPr>
        <w:tc>
          <w:tcPr>
            <w:tcW w:w="2628" w:type="dxa"/>
            <w:tcBorders>
              <w:top w:val="single" w:sz="4" w:space="0" w:color="auto"/>
              <w:left w:val="single" w:sz="4" w:space="0" w:color="auto"/>
              <w:bottom w:val="single" w:sz="4" w:space="0" w:color="auto"/>
              <w:right w:val="single" w:sz="4" w:space="0" w:color="auto"/>
            </w:tcBorders>
            <w:hideMark/>
          </w:tcPr>
          <w:p w14:paraId="4A97B37F" w14:textId="77777777" w:rsidR="00452285" w:rsidRPr="00E600F6" w:rsidRDefault="00452285" w:rsidP="00982118">
            <w:r w:rsidRPr="00E600F6">
              <w:t>Lidelser i kjønnsorganer og brystsykdommer</w:t>
            </w:r>
          </w:p>
        </w:tc>
        <w:tc>
          <w:tcPr>
            <w:tcW w:w="1621" w:type="dxa"/>
            <w:tcBorders>
              <w:top w:val="single" w:sz="4" w:space="0" w:color="auto"/>
              <w:left w:val="single" w:sz="4" w:space="0" w:color="auto"/>
              <w:bottom w:val="single" w:sz="4" w:space="0" w:color="auto"/>
              <w:right w:val="single" w:sz="4" w:space="0" w:color="auto"/>
            </w:tcBorders>
            <w:hideMark/>
          </w:tcPr>
          <w:p w14:paraId="38CDE7A1" w14:textId="77777777" w:rsidR="00452285" w:rsidRPr="00E600F6" w:rsidRDefault="00452285" w:rsidP="00982118">
            <w:r w:rsidRPr="00E600F6">
              <w:t>Mindre vanlige</w:t>
            </w:r>
          </w:p>
        </w:tc>
        <w:tc>
          <w:tcPr>
            <w:tcW w:w="0" w:type="auto"/>
            <w:tcBorders>
              <w:top w:val="single" w:sz="4" w:space="0" w:color="auto"/>
              <w:left w:val="single" w:sz="4" w:space="0" w:color="auto"/>
              <w:bottom w:val="single" w:sz="4" w:space="0" w:color="auto"/>
              <w:right w:val="single" w:sz="4" w:space="0" w:color="auto"/>
            </w:tcBorders>
            <w:hideMark/>
          </w:tcPr>
          <w:p w14:paraId="4E3BD2D2" w14:textId="77777777" w:rsidR="00452285" w:rsidRPr="00E600F6" w:rsidRDefault="00452285" w:rsidP="00982118">
            <w:r w:rsidRPr="00E600F6">
              <w:t>Erektil dysfunksjon</w:t>
            </w:r>
          </w:p>
        </w:tc>
      </w:tr>
      <w:tr w:rsidR="00452285" w:rsidRPr="00E600F6" w14:paraId="727F114A"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52E674D5" w14:textId="77777777" w:rsidR="00452285" w:rsidRPr="00E600F6" w:rsidRDefault="00452285" w:rsidP="006271A6">
            <w:pPr>
              <w:keepNext/>
            </w:pPr>
            <w:r w:rsidRPr="00E600F6">
              <w:t>Generelle lidelser og reaksjoner på administrasjonsstedet*</w:t>
            </w:r>
          </w:p>
        </w:tc>
        <w:tc>
          <w:tcPr>
            <w:tcW w:w="1621" w:type="dxa"/>
            <w:tcBorders>
              <w:top w:val="single" w:sz="4" w:space="0" w:color="auto"/>
              <w:left w:val="single" w:sz="4" w:space="0" w:color="auto"/>
              <w:right w:val="single" w:sz="4" w:space="0" w:color="auto"/>
            </w:tcBorders>
          </w:tcPr>
          <w:p w14:paraId="6E1CF428" w14:textId="77777777" w:rsidR="00452285" w:rsidRPr="00E600F6" w:rsidRDefault="00E56EF7" w:rsidP="006271A6">
            <w:pPr>
              <w:keepNext/>
            </w:pPr>
            <w:r w:rsidRPr="00E600F6">
              <w:t>Svært vanlige</w:t>
            </w:r>
          </w:p>
          <w:p w14:paraId="67CF8822" w14:textId="77777777" w:rsidR="00452285" w:rsidRPr="00EF73AD" w:rsidRDefault="00452285" w:rsidP="006271A6">
            <w:pPr>
              <w:keepNext/>
            </w:pPr>
          </w:p>
        </w:tc>
        <w:tc>
          <w:tcPr>
            <w:tcW w:w="0" w:type="auto"/>
            <w:tcBorders>
              <w:top w:val="single" w:sz="4" w:space="0" w:color="auto"/>
              <w:left w:val="single" w:sz="4" w:space="0" w:color="auto"/>
              <w:bottom w:val="single" w:sz="4" w:space="0" w:color="auto"/>
              <w:right w:val="single" w:sz="4" w:space="0" w:color="auto"/>
            </w:tcBorders>
          </w:tcPr>
          <w:p w14:paraId="1FA665E2" w14:textId="77777777" w:rsidR="00452285" w:rsidRPr="00CE4A4D" w:rsidRDefault="00452285" w:rsidP="006271A6">
            <w:pPr>
              <w:keepNext/>
            </w:pPr>
            <w:r w:rsidRPr="00CE4A4D">
              <w:t>Reaksjoner på injeksjonsstedet (inkludert erytem på injeksjonsstedet)</w:t>
            </w:r>
          </w:p>
          <w:p w14:paraId="4D9F474C" w14:textId="77777777" w:rsidR="00452285" w:rsidRPr="00EF73AD" w:rsidRDefault="00452285" w:rsidP="006271A6">
            <w:pPr>
              <w:keepNext/>
            </w:pPr>
          </w:p>
        </w:tc>
      </w:tr>
      <w:tr w:rsidR="00452285" w:rsidRPr="00E600F6" w14:paraId="36DFE8C4" w14:textId="77777777" w:rsidTr="00054A92">
        <w:trPr>
          <w:cantSplit/>
        </w:trPr>
        <w:tc>
          <w:tcPr>
            <w:tcW w:w="2628" w:type="dxa"/>
            <w:vMerge/>
            <w:tcBorders>
              <w:left w:val="single" w:sz="4" w:space="0" w:color="auto"/>
              <w:right w:val="single" w:sz="4" w:space="0" w:color="auto"/>
            </w:tcBorders>
          </w:tcPr>
          <w:p w14:paraId="0FC72631" w14:textId="77777777" w:rsidR="00452285" w:rsidRPr="00EF73AD" w:rsidRDefault="00452285" w:rsidP="006271A6">
            <w:pPr>
              <w:keepNext/>
            </w:pPr>
          </w:p>
        </w:tc>
        <w:tc>
          <w:tcPr>
            <w:tcW w:w="1621" w:type="dxa"/>
            <w:tcBorders>
              <w:left w:val="single" w:sz="4" w:space="0" w:color="auto"/>
              <w:right w:val="single" w:sz="4" w:space="0" w:color="auto"/>
            </w:tcBorders>
          </w:tcPr>
          <w:p w14:paraId="6610E543" w14:textId="77777777" w:rsidR="00452285" w:rsidRPr="00CE4A4D" w:rsidRDefault="00452285" w:rsidP="006271A6">
            <w:pPr>
              <w:keepNext/>
            </w:pPr>
            <w:r w:rsidRPr="00CE4A4D">
              <w:t>Vanlige</w:t>
            </w:r>
          </w:p>
          <w:p w14:paraId="313835C6" w14:textId="77777777" w:rsidR="00452285" w:rsidRPr="00EF73AD" w:rsidRDefault="00452285" w:rsidP="006271A6">
            <w:pPr>
              <w:keepNext/>
            </w:pPr>
          </w:p>
        </w:tc>
        <w:tc>
          <w:tcPr>
            <w:tcW w:w="0" w:type="auto"/>
            <w:tcBorders>
              <w:top w:val="single" w:sz="4" w:space="0" w:color="auto"/>
              <w:left w:val="single" w:sz="4" w:space="0" w:color="auto"/>
              <w:bottom w:val="single" w:sz="4" w:space="0" w:color="auto"/>
              <w:right w:val="single" w:sz="4" w:space="0" w:color="auto"/>
            </w:tcBorders>
          </w:tcPr>
          <w:p w14:paraId="5473BF20" w14:textId="77777777" w:rsidR="00452285" w:rsidRPr="00CE4A4D" w:rsidRDefault="00452285" w:rsidP="006271A6">
            <w:pPr>
              <w:keepNext/>
            </w:pPr>
            <w:r w:rsidRPr="00CE4A4D">
              <w:t>Brystsmerter,</w:t>
            </w:r>
          </w:p>
          <w:p w14:paraId="7778126D" w14:textId="77777777" w:rsidR="00452285" w:rsidRPr="009F0CC3" w:rsidRDefault="00452285" w:rsidP="006271A6">
            <w:pPr>
              <w:keepNext/>
            </w:pPr>
            <w:r w:rsidRPr="009F0CC3">
              <w:t>ødem,</w:t>
            </w:r>
          </w:p>
          <w:p w14:paraId="5467DDB3" w14:textId="77777777" w:rsidR="00452285" w:rsidRPr="00563D87" w:rsidRDefault="00452285" w:rsidP="006271A6">
            <w:pPr>
              <w:keepNext/>
            </w:pPr>
            <w:r w:rsidRPr="004B44ED">
              <w:t>pyreksi</w:t>
            </w:r>
            <w:r w:rsidRPr="004B44ED">
              <w:rPr>
                <w:vertAlign w:val="superscript"/>
              </w:rPr>
              <w:t>1</w:t>
            </w:r>
          </w:p>
          <w:p w14:paraId="2FB110D8" w14:textId="77777777" w:rsidR="00452285" w:rsidRPr="00EF73AD" w:rsidRDefault="00452285" w:rsidP="006271A6">
            <w:pPr>
              <w:keepNext/>
            </w:pPr>
          </w:p>
        </w:tc>
      </w:tr>
      <w:tr w:rsidR="00452285" w:rsidRPr="00E600F6" w14:paraId="5563A287" w14:textId="77777777" w:rsidTr="00054A92">
        <w:trPr>
          <w:cantSplit/>
        </w:trPr>
        <w:tc>
          <w:tcPr>
            <w:tcW w:w="2628" w:type="dxa"/>
            <w:vMerge/>
            <w:tcBorders>
              <w:left w:val="single" w:sz="4" w:space="0" w:color="auto"/>
              <w:bottom w:val="single" w:sz="4" w:space="0" w:color="auto"/>
              <w:right w:val="single" w:sz="4" w:space="0" w:color="auto"/>
            </w:tcBorders>
          </w:tcPr>
          <w:p w14:paraId="46F166D1" w14:textId="77777777" w:rsidR="00452285" w:rsidRPr="00EF73AD" w:rsidRDefault="00452285" w:rsidP="00982118"/>
        </w:tc>
        <w:tc>
          <w:tcPr>
            <w:tcW w:w="1621" w:type="dxa"/>
            <w:tcBorders>
              <w:left w:val="single" w:sz="4" w:space="0" w:color="auto"/>
              <w:bottom w:val="single" w:sz="4" w:space="0" w:color="auto"/>
              <w:right w:val="single" w:sz="4" w:space="0" w:color="auto"/>
            </w:tcBorders>
          </w:tcPr>
          <w:p w14:paraId="360241EF" w14:textId="77777777" w:rsidR="00452285" w:rsidRPr="00CE4A4D" w:rsidRDefault="00452285" w:rsidP="00982118">
            <w:r w:rsidRPr="00CE4A4D">
              <w:t>Mindre vanlige</w:t>
            </w:r>
          </w:p>
          <w:p w14:paraId="0FA837C8" w14:textId="77777777" w:rsidR="00452285" w:rsidRPr="00EF73AD" w:rsidRDefault="00452285" w:rsidP="00982118"/>
        </w:tc>
        <w:tc>
          <w:tcPr>
            <w:tcW w:w="0" w:type="auto"/>
            <w:tcBorders>
              <w:top w:val="single" w:sz="4" w:space="0" w:color="auto"/>
              <w:left w:val="single" w:sz="4" w:space="0" w:color="auto"/>
              <w:bottom w:val="single" w:sz="4" w:space="0" w:color="auto"/>
              <w:right w:val="single" w:sz="4" w:space="0" w:color="auto"/>
            </w:tcBorders>
          </w:tcPr>
          <w:p w14:paraId="4370B1D9" w14:textId="77777777" w:rsidR="00452285" w:rsidRPr="00CE4A4D" w:rsidRDefault="00452285" w:rsidP="00982118">
            <w:r w:rsidRPr="00CE4A4D">
              <w:t>Inflammasjon</w:t>
            </w:r>
          </w:p>
        </w:tc>
      </w:tr>
      <w:tr w:rsidR="008800CF" w:rsidRPr="00E600F6" w14:paraId="399EEDF9" w14:textId="77777777" w:rsidTr="00056284">
        <w:trPr>
          <w:cantSplit/>
        </w:trPr>
        <w:tc>
          <w:tcPr>
            <w:tcW w:w="2628" w:type="dxa"/>
            <w:vMerge w:val="restart"/>
            <w:tcBorders>
              <w:top w:val="single" w:sz="4" w:space="0" w:color="auto"/>
              <w:left w:val="single" w:sz="4" w:space="0" w:color="auto"/>
              <w:right w:val="single" w:sz="4" w:space="0" w:color="auto"/>
            </w:tcBorders>
            <w:hideMark/>
          </w:tcPr>
          <w:p w14:paraId="6A5F06EF" w14:textId="77777777" w:rsidR="008800CF" w:rsidRPr="00E600F6" w:rsidRDefault="008800CF" w:rsidP="00982118">
            <w:r w:rsidRPr="00E600F6">
              <w:t>Undersøkelser*</w:t>
            </w:r>
          </w:p>
        </w:tc>
        <w:tc>
          <w:tcPr>
            <w:tcW w:w="1621" w:type="dxa"/>
            <w:tcBorders>
              <w:top w:val="single" w:sz="4" w:space="0" w:color="auto"/>
              <w:left w:val="single" w:sz="4" w:space="0" w:color="auto"/>
              <w:bottom w:val="single" w:sz="4" w:space="0" w:color="auto"/>
              <w:right w:val="single" w:sz="4" w:space="0" w:color="auto"/>
            </w:tcBorders>
            <w:hideMark/>
          </w:tcPr>
          <w:p w14:paraId="5A99DC42" w14:textId="77777777" w:rsidR="008800CF" w:rsidRPr="00E600F6" w:rsidRDefault="008800CF" w:rsidP="00982118">
            <w:r w:rsidRPr="00E600F6">
              <w:t>Vanlige</w:t>
            </w:r>
          </w:p>
        </w:tc>
        <w:tc>
          <w:tcPr>
            <w:tcW w:w="0" w:type="auto"/>
            <w:tcBorders>
              <w:top w:val="single" w:sz="4" w:space="0" w:color="auto"/>
              <w:left w:val="single" w:sz="4" w:space="0" w:color="auto"/>
              <w:bottom w:val="single" w:sz="4" w:space="0" w:color="auto"/>
              <w:right w:val="single" w:sz="4" w:space="0" w:color="auto"/>
            </w:tcBorders>
            <w:hideMark/>
          </w:tcPr>
          <w:p w14:paraId="5BA3BD38" w14:textId="77777777" w:rsidR="008800CF" w:rsidRPr="00E600F6" w:rsidRDefault="008800CF" w:rsidP="00982118">
            <w:pPr>
              <w:autoSpaceDE w:val="0"/>
              <w:autoSpaceDN w:val="0"/>
              <w:adjustRightInd w:val="0"/>
            </w:pPr>
            <w:r w:rsidRPr="00E600F6">
              <w:t xml:space="preserve">Koagulasjons- og blødningsforstyrrelser (inkludert forlenget aktivert partiell tromboplastintid), </w:t>
            </w:r>
          </w:p>
          <w:p w14:paraId="339F071A" w14:textId="77777777" w:rsidR="008800CF" w:rsidRPr="00E600F6" w:rsidRDefault="008800CF" w:rsidP="00982118">
            <w:pPr>
              <w:autoSpaceDE w:val="0"/>
              <w:autoSpaceDN w:val="0"/>
              <w:adjustRightInd w:val="0"/>
            </w:pPr>
            <w:r w:rsidRPr="00E600F6">
              <w:t>positiv test på autoantistoff (inkludert dobbel</w:t>
            </w:r>
            <w:r>
              <w:t>t</w:t>
            </w:r>
            <w:r w:rsidRPr="00E600F6">
              <w:t>kjedet DNA</w:t>
            </w:r>
            <w:r>
              <w:t xml:space="preserve"> antistoff</w:t>
            </w:r>
            <w:r w:rsidRPr="00E600F6">
              <w:t xml:space="preserve">), </w:t>
            </w:r>
          </w:p>
          <w:p w14:paraId="76E050A6" w14:textId="77777777" w:rsidR="008800CF" w:rsidRPr="00E600F6" w:rsidRDefault="008800CF" w:rsidP="00982118">
            <w:pPr>
              <w:autoSpaceDE w:val="0"/>
              <w:autoSpaceDN w:val="0"/>
              <w:adjustRightInd w:val="0"/>
            </w:pPr>
            <w:r w:rsidRPr="00E600F6">
              <w:t>forhøyet laktatdehydrogenase i blod</w:t>
            </w:r>
          </w:p>
          <w:p w14:paraId="1682F934" w14:textId="77777777" w:rsidR="008800CF" w:rsidRPr="00EF73AD" w:rsidRDefault="008800CF" w:rsidP="00982118">
            <w:pPr>
              <w:autoSpaceDE w:val="0"/>
              <w:autoSpaceDN w:val="0"/>
              <w:adjustRightInd w:val="0"/>
            </w:pPr>
          </w:p>
        </w:tc>
      </w:tr>
      <w:tr w:rsidR="008800CF" w:rsidRPr="00E600F6" w14:paraId="2C873DE0" w14:textId="77777777" w:rsidTr="00056284">
        <w:trPr>
          <w:cantSplit/>
        </w:trPr>
        <w:tc>
          <w:tcPr>
            <w:tcW w:w="2628" w:type="dxa"/>
            <w:vMerge/>
            <w:tcBorders>
              <w:left w:val="single" w:sz="4" w:space="0" w:color="auto"/>
              <w:bottom w:val="single" w:sz="4" w:space="0" w:color="auto"/>
              <w:right w:val="single" w:sz="4" w:space="0" w:color="auto"/>
            </w:tcBorders>
          </w:tcPr>
          <w:p w14:paraId="211C3822" w14:textId="77777777" w:rsidR="008800CF" w:rsidRPr="00E600F6" w:rsidRDefault="008800CF" w:rsidP="00982118"/>
        </w:tc>
        <w:tc>
          <w:tcPr>
            <w:tcW w:w="1621" w:type="dxa"/>
            <w:tcBorders>
              <w:top w:val="single" w:sz="4" w:space="0" w:color="auto"/>
              <w:left w:val="single" w:sz="4" w:space="0" w:color="auto"/>
              <w:bottom w:val="single" w:sz="4" w:space="0" w:color="auto"/>
              <w:right w:val="single" w:sz="4" w:space="0" w:color="auto"/>
            </w:tcBorders>
          </w:tcPr>
          <w:p w14:paraId="52A23F8D" w14:textId="77777777" w:rsidR="008800CF" w:rsidRPr="00E600F6" w:rsidRDefault="008800CF" w:rsidP="00982118">
            <w:r>
              <w:t>Ikke kjent</w:t>
            </w:r>
          </w:p>
        </w:tc>
        <w:tc>
          <w:tcPr>
            <w:tcW w:w="0" w:type="auto"/>
            <w:tcBorders>
              <w:top w:val="single" w:sz="4" w:space="0" w:color="auto"/>
              <w:left w:val="single" w:sz="4" w:space="0" w:color="auto"/>
              <w:bottom w:val="single" w:sz="4" w:space="0" w:color="auto"/>
              <w:right w:val="single" w:sz="4" w:space="0" w:color="auto"/>
            </w:tcBorders>
          </w:tcPr>
          <w:p w14:paraId="356CDDD6" w14:textId="77777777" w:rsidR="008800CF" w:rsidRPr="00E02242" w:rsidRDefault="008800CF" w:rsidP="00982118">
            <w:pPr>
              <w:autoSpaceDE w:val="0"/>
              <w:autoSpaceDN w:val="0"/>
              <w:adjustRightInd w:val="0"/>
              <w:rPr>
                <w:vertAlign w:val="superscript"/>
              </w:rPr>
            </w:pPr>
            <w:r>
              <w:t>Økt vekt</w:t>
            </w:r>
            <w:r>
              <w:rPr>
                <w:vertAlign w:val="superscript"/>
              </w:rPr>
              <w:t>2)</w:t>
            </w:r>
          </w:p>
        </w:tc>
      </w:tr>
      <w:tr w:rsidR="00452285" w:rsidRPr="00E600F6" w14:paraId="6BE68118" w14:textId="77777777" w:rsidTr="00054A92">
        <w:trPr>
          <w:cantSplit/>
        </w:trPr>
        <w:tc>
          <w:tcPr>
            <w:tcW w:w="2628" w:type="dxa"/>
            <w:tcBorders>
              <w:top w:val="single" w:sz="4" w:space="0" w:color="auto"/>
              <w:left w:val="single" w:sz="4" w:space="0" w:color="auto"/>
              <w:bottom w:val="single" w:sz="4" w:space="0" w:color="auto"/>
              <w:right w:val="single" w:sz="4" w:space="0" w:color="auto"/>
            </w:tcBorders>
            <w:hideMark/>
          </w:tcPr>
          <w:p w14:paraId="5B5D79C3" w14:textId="77777777" w:rsidR="00452285" w:rsidRPr="00E600F6" w:rsidRDefault="00452285" w:rsidP="00982118">
            <w:r w:rsidRPr="00E600F6">
              <w:t>Skader, forgiftninger og komplikasjoner ved medisinske prosedyrer</w:t>
            </w:r>
          </w:p>
        </w:tc>
        <w:tc>
          <w:tcPr>
            <w:tcW w:w="1621" w:type="dxa"/>
            <w:tcBorders>
              <w:top w:val="single" w:sz="4" w:space="0" w:color="auto"/>
              <w:left w:val="single" w:sz="4" w:space="0" w:color="auto"/>
              <w:bottom w:val="single" w:sz="4" w:space="0" w:color="auto"/>
              <w:right w:val="single" w:sz="4" w:space="0" w:color="auto"/>
            </w:tcBorders>
            <w:hideMark/>
          </w:tcPr>
          <w:p w14:paraId="2C15214E" w14:textId="77777777" w:rsidR="00452285" w:rsidRPr="00E600F6" w:rsidRDefault="00452285" w:rsidP="00982118">
            <w:r w:rsidRPr="00E600F6">
              <w:t>Vanlige</w:t>
            </w:r>
          </w:p>
        </w:tc>
        <w:tc>
          <w:tcPr>
            <w:tcW w:w="0" w:type="auto"/>
            <w:tcBorders>
              <w:top w:val="single" w:sz="4" w:space="0" w:color="auto"/>
              <w:left w:val="single" w:sz="4" w:space="0" w:color="auto"/>
              <w:bottom w:val="single" w:sz="4" w:space="0" w:color="auto"/>
              <w:right w:val="single" w:sz="4" w:space="0" w:color="auto"/>
            </w:tcBorders>
            <w:hideMark/>
          </w:tcPr>
          <w:p w14:paraId="41AB83A7" w14:textId="77777777" w:rsidR="00452285" w:rsidRPr="00E600F6" w:rsidRDefault="00452285" w:rsidP="00982118">
            <w:r w:rsidRPr="00E600F6">
              <w:t>Nedsatt tilhelning</w:t>
            </w:r>
          </w:p>
        </w:tc>
      </w:tr>
      <w:tr w:rsidR="00452285" w:rsidRPr="00E600F6" w14:paraId="7FC9B0D7" w14:textId="77777777" w:rsidTr="00054A92">
        <w:trPr>
          <w:cantSplit/>
        </w:trPr>
        <w:tc>
          <w:tcPr>
            <w:tcW w:w="0" w:type="auto"/>
            <w:gridSpan w:val="3"/>
            <w:tcBorders>
              <w:top w:val="single" w:sz="4" w:space="0" w:color="auto"/>
              <w:left w:val="nil"/>
              <w:bottom w:val="nil"/>
              <w:right w:val="nil"/>
            </w:tcBorders>
            <w:hideMark/>
          </w:tcPr>
          <w:p w14:paraId="04F37759" w14:textId="77777777" w:rsidR="00452285" w:rsidRPr="00E600F6" w:rsidRDefault="00452285" w:rsidP="00982118">
            <w:pPr>
              <w:tabs>
                <w:tab w:val="left" w:pos="360"/>
              </w:tabs>
            </w:pPr>
            <w:r w:rsidRPr="00E600F6">
              <w:t>*</w:t>
            </w:r>
            <w:r w:rsidRPr="00E600F6">
              <w:tab/>
              <w:t xml:space="preserve">ytterligere informasjon finnes i </w:t>
            </w:r>
            <w:r w:rsidR="00CE3508">
              <w:t>pkt.</w:t>
            </w:r>
            <w:r w:rsidRPr="00E600F6">
              <w:t xml:space="preserve"> 4.3, 4.4. og 4.8 </w:t>
            </w:r>
          </w:p>
          <w:p w14:paraId="0B364E1A" w14:textId="77777777" w:rsidR="00452285" w:rsidRPr="00E600F6" w:rsidRDefault="00452285" w:rsidP="00982118">
            <w:pPr>
              <w:tabs>
                <w:tab w:val="left" w:pos="360"/>
              </w:tabs>
            </w:pPr>
            <w:r w:rsidRPr="00E600F6">
              <w:t xml:space="preserve">** </w:t>
            </w:r>
            <w:r w:rsidRPr="00E600F6">
              <w:tab/>
              <w:t xml:space="preserve">inkludert åpne </w:t>
            </w:r>
            <w:r w:rsidR="00CE3508">
              <w:t>forlengelse</w:t>
            </w:r>
            <w:r w:rsidRPr="00E600F6">
              <w:t>studier</w:t>
            </w:r>
          </w:p>
          <w:p w14:paraId="3D5EFAD6" w14:textId="77777777" w:rsidR="00452285" w:rsidRPr="00E600F6" w:rsidRDefault="00452285" w:rsidP="00982118">
            <w:pPr>
              <w:tabs>
                <w:tab w:val="left" w:pos="360"/>
              </w:tabs>
            </w:pPr>
            <w:r w:rsidRPr="00E600F6">
              <w:rPr>
                <w:vertAlign w:val="superscript"/>
              </w:rPr>
              <w:t>1</w:t>
            </w:r>
            <w:r w:rsidRPr="00E600F6">
              <w:t xml:space="preserve"> </w:t>
            </w:r>
            <w:r w:rsidRPr="00E600F6">
              <w:tab/>
              <w:t xml:space="preserve">inkluderer data fra spontanrapportering </w:t>
            </w:r>
          </w:p>
        </w:tc>
      </w:tr>
    </w:tbl>
    <w:p w14:paraId="779224C8" w14:textId="77777777" w:rsidR="008800CF" w:rsidRDefault="008800CF" w:rsidP="008800CF">
      <w:r>
        <w:rPr>
          <w:vertAlign w:val="superscript"/>
        </w:rPr>
        <w:t>2</w:t>
      </w:r>
      <w:r>
        <w:t xml:space="preserve">     I løpet av en behandlingsperiode på 4-6 uker lå den gjennomsnittlige vektendringen fra utgangspunktet på mellom 0,3 kg og 1,0 kg for</w:t>
      </w:r>
    </w:p>
    <w:p w14:paraId="3C9A1673" w14:textId="77777777" w:rsidR="008800CF" w:rsidRDefault="008800CF" w:rsidP="008800CF">
      <w:r>
        <w:t xml:space="preserve">adalimumab sammenlignet med mellom -0,4 kg og 0,4 kg for placebo ved indikasjoner til voksne. En vektøkning på 5-6 kg er også observert i </w:t>
      </w:r>
    </w:p>
    <w:p w14:paraId="7E5C151D" w14:textId="77777777" w:rsidR="00452285" w:rsidRDefault="008800CF" w:rsidP="008800CF">
      <w:r>
        <w:lastRenderedPageBreak/>
        <w:t>langtids utvidelsesstudier med gjennomsnittlig eksponeringstid på omtrent 1-2 år uten kontrollgruppe, spesielt hos pasienter med Crohns sykdom og ulcerøs kolitt. Mekanismen bak denne effekten er uklar, men kan ha sammenheng med adalimumabs antiinflammatoriske virkning.</w:t>
      </w:r>
    </w:p>
    <w:p w14:paraId="2DA2E37C" w14:textId="77777777" w:rsidR="008800CF" w:rsidRPr="008800CF" w:rsidRDefault="008800CF" w:rsidP="008800CF"/>
    <w:p w14:paraId="5CFDDFE4" w14:textId="77777777" w:rsidR="00452285" w:rsidRPr="00CE4A4D" w:rsidRDefault="00452285" w:rsidP="00971955">
      <w:pPr>
        <w:pStyle w:val="BodyText"/>
        <w:keepNext/>
        <w:widowControl/>
        <w:kinsoku w:val="0"/>
        <w:overflowPunct w:val="0"/>
        <w:ind w:left="0"/>
      </w:pPr>
      <w:r w:rsidRPr="00CE4A4D">
        <w:rPr>
          <w:u w:val="single"/>
        </w:rPr>
        <w:t>Uveitt</w:t>
      </w:r>
    </w:p>
    <w:p w14:paraId="1283117C" w14:textId="77777777" w:rsidR="00452285" w:rsidRPr="00EF73AD" w:rsidRDefault="00452285" w:rsidP="00971955">
      <w:pPr>
        <w:pStyle w:val="BodyText"/>
        <w:keepNext/>
        <w:widowControl/>
        <w:kinsoku w:val="0"/>
        <w:overflowPunct w:val="0"/>
        <w:ind w:left="0"/>
      </w:pPr>
    </w:p>
    <w:p w14:paraId="49428BDA" w14:textId="77777777" w:rsidR="00452285" w:rsidRPr="009F0CC3" w:rsidRDefault="00452285" w:rsidP="0009685B">
      <w:pPr>
        <w:pStyle w:val="BodyText"/>
        <w:widowControl/>
        <w:kinsoku w:val="0"/>
        <w:overflowPunct w:val="0"/>
        <w:ind w:left="0"/>
      </w:pPr>
      <w:r w:rsidRPr="00CE4A4D">
        <w:t>Sikkerhetsprofilen for pasienter med uveitt behandlet med adalimumab annenhver uke er i overensstemmelse med den kjente sikkerhetsprofilen til adalimumab.</w:t>
      </w:r>
    </w:p>
    <w:p w14:paraId="18FC00D1" w14:textId="77777777" w:rsidR="00452285" w:rsidRPr="00EF73AD" w:rsidRDefault="00452285" w:rsidP="0009685B">
      <w:pPr>
        <w:pStyle w:val="BodyText"/>
        <w:widowControl/>
        <w:kinsoku w:val="0"/>
        <w:overflowPunct w:val="0"/>
        <w:ind w:left="0"/>
      </w:pPr>
    </w:p>
    <w:p w14:paraId="16B80481" w14:textId="77777777" w:rsidR="00452285" w:rsidRPr="00CE4A4D" w:rsidRDefault="00452285" w:rsidP="000E0085">
      <w:pPr>
        <w:pStyle w:val="BodyText"/>
        <w:keepNext/>
        <w:widowControl/>
        <w:kinsoku w:val="0"/>
        <w:overflowPunct w:val="0"/>
        <w:ind w:left="0"/>
      </w:pPr>
      <w:r w:rsidRPr="00CE4A4D">
        <w:rPr>
          <w:u w:val="single"/>
        </w:rPr>
        <w:t>Beskrivelse av utvalgte bivirkninger</w:t>
      </w:r>
    </w:p>
    <w:p w14:paraId="2C9193A5" w14:textId="77777777" w:rsidR="00452285" w:rsidRPr="00EF73AD" w:rsidRDefault="00452285" w:rsidP="000E0085">
      <w:pPr>
        <w:pStyle w:val="BodyText"/>
        <w:keepNext/>
        <w:widowControl/>
        <w:kinsoku w:val="0"/>
        <w:overflowPunct w:val="0"/>
        <w:ind w:left="0"/>
      </w:pPr>
    </w:p>
    <w:p w14:paraId="67D9DF0E" w14:textId="77777777" w:rsidR="00452285" w:rsidRPr="00CE4A4D" w:rsidRDefault="00452285" w:rsidP="000E0085">
      <w:pPr>
        <w:pStyle w:val="BodyText"/>
        <w:keepNext/>
        <w:widowControl/>
        <w:kinsoku w:val="0"/>
        <w:overflowPunct w:val="0"/>
        <w:ind w:left="0"/>
      </w:pPr>
      <w:r w:rsidRPr="00CE4A4D">
        <w:rPr>
          <w:i/>
          <w:iCs/>
        </w:rPr>
        <w:t>Reaksjoner på injeksjonsstedet</w:t>
      </w:r>
    </w:p>
    <w:p w14:paraId="2C4F0C2E" w14:textId="77777777" w:rsidR="00452285" w:rsidRPr="00EF73AD" w:rsidRDefault="00452285" w:rsidP="000E0085">
      <w:pPr>
        <w:pStyle w:val="BodyText"/>
        <w:keepNext/>
        <w:widowControl/>
        <w:kinsoku w:val="0"/>
        <w:overflowPunct w:val="0"/>
        <w:ind w:left="0"/>
        <w:rPr>
          <w:i/>
          <w:iCs/>
          <w:szCs w:val="21"/>
        </w:rPr>
      </w:pPr>
    </w:p>
    <w:p w14:paraId="6F93105B" w14:textId="77777777" w:rsidR="00452285" w:rsidRPr="009F0CC3" w:rsidRDefault="00452285" w:rsidP="000E0085">
      <w:pPr>
        <w:pStyle w:val="BodyText"/>
        <w:keepNext/>
        <w:widowControl/>
        <w:kinsoku w:val="0"/>
        <w:overflowPunct w:val="0"/>
        <w:ind w:left="0"/>
      </w:pPr>
      <w:r w:rsidRPr="00CE4A4D">
        <w:t>I de pivotale kontrollerte studiene hos voksne og barn fikk 12,9 % av pasientene som ble behandlet med adalimumab reaksjoner på injeksjonsstedet (erytem og/eller kløe, blødning, smerter eller hevelse), sammenlignet med 7,2 % av pasientene som fikk placebo eller aktiv kontroll. Det var oftest ikke nødvendig å seponere legemidlet på grunn av reaksjonen på injeksjon</w:t>
      </w:r>
      <w:r w:rsidRPr="009F0CC3">
        <w:t>sstedet.</w:t>
      </w:r>
    </w:p>
    <w:p w14:paraId="77E7767B" w14:textId="77777777" w:rsidR="00452285" w:rsidRPr="004B44ED" w:rsidRDefault="00452285" w:rsidP="0009685B">
      <w:pPr>
        <w:pStyle w:val="BodyText"/>
        <w:widowControl/>
        <w:kinsoku w:val="0"/>
        <w:overflowPunct w:val="0"/>
        <w:ind w:left="0"/>
      </w:pPr>
    </w:p>
    <w:p w14:paraId="05B93D9B" w14:textId="77777777" w:rsidR="00452285" w:rsidRPr="00E600F6" w:rsidRDefault="00452285" w:rsidP="0009685B">
      <w:pPr>
        <w:pStyle w:val="BodyText"/>
        <w:widowControl/>
        <w:kinsoku w:val="0"/>
        <w:overflowPunct w:val="0"/>
        <w:ind w:left="0"/>
      </w:pPr>
      <w:r w:rsidRPr="00563D87">
        <w:rPr>
          <w:i/>
          <w:iCs/>
        </w:rPr>
        <w:t>Infeksjoner</w:t>
      </w:r>
    </w:p>
    <w:p w14:paraId="2E7D0C98" w14:textId="77777777" w:rsidR="00452285" w:rsidRPr="00E600F6" w:rsidRDefault="00452285" w:rsidP="0009685B">
      <w:pPr>
        <w:pStyle w:val="BodyText"/>
        <w:widowControl/>
        <w:kinsoku w:val="0"/>
        <w:overflowPunct w:val="0"/>
        <w:ind w:left="0"/>
        <w:rPr>
          <w:i/>
          <w:iCs/>
          <w:szCs w:val="21"/>
        </w:rPr>
      </w:pPr>
    </w:p>
    <w:p w14:paraId="0E590048" w14:textId="77777777" w:rsidR="00452285" w:rsidRPr="00E600F6" w:rsidRDefault="00452285" w:rsidP="0009685B">
      <w:pPr>
        <w:pStyle w:val="BodyText"/>
        <w:widowControl/>
        <w:kinsoku w:val="0"/>
        <w:overflowPunct w:val="0"/>
        <w:ind w:left="0"/>
      </w:pPr>
      <w:r w:rsidRPr="00E600F6">
        <w:t>I de pivotale kontrollerte studiene hos voksne og barn var infeksjonsfrekvensen 1,51 p</w:t>
      </w:r>
      <w:r w:rsidR="00CE3508">
        <w:t>er</w:t>
      </w:r>
      <w:r w:rsidRPr="00E600F6">
        <w:t xml:space="preserve"> pasientår blant pasienter behandlet med adalimumab og 1,46 p</w:t>
      </w:r>
      <w:r w:rsidR="00CE3508">
        <w:t>e</w:t>
      </w:r>
      <w:r w:rsidRPr="00E600F6">
        <w:t xml:space="preserve">r pasientår for pasienter </w:t>
      </w:r>
      <w:r w:rsidR="00CE3508">
        <w:t>som fikk</w:t>
      </w:r>
      <w:r w:rsidRPr="00E600F6">
        <w:t xml:space="preserve"> placebo eller aktiv kontroll. Infeksjonene var primært nasofaryngitt, øvre luftveisinfeksjoner og sinusitt. De fleste pasientene fortsatte behandling med adalimumab etter at infeksjonen var over.</w:t>
      </w:r>
    </w:p>
    <w:p w14:paraId="076C9490" w14:textId="77777777" w:rsidR="00452285" w:rsidRPr="00EF73AD" w:rsidRDefault="00452285" w:rsidP="0009685B">
      <w:pPr>
        <w:pStyle w:val="BodyText"/>
        <w:widowControl/>
        <w:kinsoku w:val="0"/>
        <w:overflowPunct w:val="0"/>
        <w:ind w:left="0"/>
      </w:pPr>
    </w:p>
    <w:p w14:paraId="6B8C19F3" w14:textId="77777777" w:rsidR="00452285" w:rsidRPr="009F0CC3" w:rsidRDefault="00452285" w:rsidP="0009685B">
      <w:pPr>
        <w:pStyle w:val="BodyText"/>
        <w:widowControl/>
        <w:kinsoku w:val="0"/>
        <w:overflowPunct w:val="0"/>
        <w:ind w:left="0"/>
      </w:pPr>
      <w:r w:rsidRPr="00CE4A4D">
        <w:t>Forekomsten av alvorlige infeksjoner var 0,04 p</w:t>
      </w:r>
      <w:r w:rsidR="00CE3508">
        <w:t>e</w:t>
      </w:r>
      <w:r w:rsidRPr="00CE4A4D">
        <w:t>r pasientår blant adalimumab-behandlede pasienter og 0,03 p</w:t>
      </w:r>
      <w:r w:rsidR="00CE3508">
        <w:t>e</w:t>
      </w:r>
      <w:r w:rsidRPr="00CE4A4D">
        <w:t>r pasientår blant pasienter</w:t>
      </w:r>
      <w:r w:rsidR="00CE3508">
        <w:t xml:space="preserve"> som fikk</w:t>
      </w:r>
      <w:r w:rsidRPr="00CE4A4D">
        <w:t xml:space="preserve"> placebo eller aktiv kontroll.</w:t>
      </w:r>
    </w:p>
    <w:p w14:paraId="78CC5D9C" w14:textId="77777777" w:rsidR="00452285" w:rsidRPr="00EF73AD" w:rsidRDefault="00452285" w:rsidP="0009685B">
      <w:pPr>
        <w:pStyle w:val="BodyText"/>
        <w:widowControl/>
        <w:kinsoku w:val="0"/>
        <w:overflowPunct w:val="0"/>
        <w:ind w:left="0"/>
        <w:rPr>
          <w:szCs w:val="21"/>
        </w:rPr>
      </w:pPr>
    </w:p>
    <w:p w14:paraId="53301DE3" w14:textId="77777777" w:rsidR="00452285" w:rsidRPr="009F0CC3" w:rsidRDefault="00452285" w:rsidP="0009685B">
      <w:pPr>
        <w:pStyle w:val="BodyText"/>
        <w:widowControl/>
        <w:kinsoku w:val="0"/>
        <w:overflowPunct w:val="0"/>
        <w:ind w:left="0"/>
      </w:pPr>
      <w:r w:rsidRPr="00CE4A4D">
        <w:t>I kontrollerte og åpne studier hos voksne og pediatriske studier med adalimumab er det rapportert alvorlige infeksjoner (inkludert fatale reaksjoner, hvilket forekom sjeldent); tuberkulose (inkludert miliær og ekstrapulmonær lokalisasjon) og invasive opportunistiske infeksjoner (f</w:t>
      </w:r>
      <w:r w:rsidR="00732B7C">
        <w:t>.</w:t>
      </w:r>
      <w:r w:rsidRPr="00CE4A4D">
        <w:t>eks</w:t>
      </w:r>
      <w:r w:rsidR="00732B7C">
        <w:t>.</w:t>
      </w:r>
      <w:r w:rsidRPr="00CE4A4D">
        <w:t xml:space="preserve"> disseminert eller ekstrapulmonal histoplasmose, blastomykose, koksidioidomykose, pneumocystose, candidiasis, aspergillose og listeriose). De fleste tilfellene av tuberku</w:t>
      </w:r>
      <w:r w:rsidRPr="009F0CC3">
        <w:t>lose oppsto i løpet av de første åtte månedene etter behandlingsstart og kan reflektere gjenoppblussing av latent sykdom.</w:t>
      </w:r>
    </w:p>
    <w:p w14:paraId="77F75CD0" w14:textId="77777777" w:rsidR="00452285" w:rsidRPr="004B44ED" w:rsidRDefault="00452285" w:rsidP="0009685B">
      <w:pPr>
        <w:pStyle w:val="BodyText"/>
        <w:widowControl/>
        <w:kinsoku w:val="0"/>
        <w:overflowPunct w:val="0"/>
        <w:ind w:left="0"/>
      </w:pPr>
    </w:p>
    <w:p w14:paraId="67B07F1C" w14:textId="77777777" w:rsidR="00452285" w:rsidRPr="004B44ED" w:rsidRDefault="00452285" w:rsidP="006271A6">
      <w:pPr>
        <w:pStyle w:val="BodyText"/>
        <w:keepNext/>
        <w:widowControl/>
        <w:kinsoku w:val="0"/>
        <w:overflowPunct w:val="0"/>
        <w:ind w:left="0"/>
      </w:pPr>
      <w:r w:rsidRPr="004B44ED">
        <w:rPr>
          <w:i/>
          <w:iCs/>
        </w:rPr>
        <w:t>Maligniteter og lymfoproliferative sykdommer</w:t>
      </w:r>
    </w:p>
    <w:p w14:paraId="79095692" w14:textId="77777777" w:rsidR="00452285" w:rsidRPr="00563D87" w:rsidRDefault="00452285" w:rsidP="006271A6">
      <w:pPr>
        <w:pStyle w:val="BodyText"/>
        <w:keepNext/>
        <w:widowControl/>
        <w:kinsoku w:val="0"/>
        <w:overflowPunct w:val="0"/>
        <w:ind w:left="0"/>
        <w:rPr>
          <w:i/>
          <w:iCs/>
          <w:szCs w:val="21"/>
        </w:rPr>
      </w:pPr>
    </w:p>
    <w:p w14:paraId="764B137A" w14:textId="77777777" w:rsidR="00452285" w:rsidRPr="00E600F6" w:rsidRDefault="00452285" w:rsidP="006271A6">
      <w:pPr>
        <w:pStyle w:val="BodyText"/>
        <w:keepNext/>
        <w:widowControl/>
        <w:kinsoku w:val="0"/>
        <w:overflowPunct w:val="0"/>
        <w:ind w:left="0"/>
      </w:pPr>
      <w:r w:rsidRPr="00E600F6">
        <w:t xml:space="preserve">Ingen maligniteter ble sett hos 249 pediatriske pasienter med en eksponering på 655,6 pasientår under kliniske studier med adalimumab hos pasienter med juvenil idiopatisk artritt (polyartikulær juvenil idiopatisk artritt og entesittrelatert artritt). I tillegg ble ingen maligniteter sett hos 192 pediatriske pasienter med en eksponering på 498,1 pasientår under kliniske studier med adalimumab hos pediatriske pasienter med Crohns sykdom. </w:t>
      </w:r>
      <w:r w:rsidR="0032793A" w:rsidRPr="00E600F6">
        <w:t xml:space="preserve">Ingen </w:t>
      </w:r>
      <w:r w:rsidRPr="00E600F6">
        <w:t xml:space="preserve">maligniteter </w:t>
      </w:r>
      <w:r w:rsidR="0032793A" w:rsidRPr="00E600F6">
        <w:t xml:space="preserve">ble sett </w:t>
      </w:r>
      <w:r w:rsidRPr="00E600F6">
        <w:t xml:space="preserve">hos 77 pediatriske pasienter med en eksponering på 80,0 pasientår under en klinisk studie med adalimumab hos pediatriske pasienter med kronisk plakkpsoriasis. </w:t>
      </w:r>
      <w:r w:rsidR="00332D60">
        <w:t>Det ble ikke observert</w:t>
      </w:r>
      <w:r w:rsidRPr="00E600F6">
        <w:t xml:space="preserve"> maligniteter hos 60 pediatriske pasienter med en eksponering på 58,4 pasientår under en klinisk studie med adalimumab hos pediatriske pasienter med uveitt.</w:t>
      </w:r>
    </w:p>
    <w:p w14:paraId="393713A6" w14:textId="77777777" w:rsidR="00452285" w:rsidRPr="00EF73AD" w:rsidRDefault="00452285" w:rsidP="0009685B">
      <w:pPr>
        <w:pStyle w:val="BodyText"/>
        <w:widowControl/>
        <w:kinsoku w:val="0"/>
        <w:overflowPunct w:val="0"/>
        <w:ind w:left="0"/>
      </w:pPr>
    </w:p>
    <w:p w14:paraId="10F9A98A" w14:textId="77777777" w:rsidR="00452285" w:rsidRPr="00E600F6" w:rsidRDefault="00452285" w:rsidP="0009685B">
      <w:pPr>
        <w:pStyle w:val="BodyText"/>
        <w:widowControl/>
        <w:kinsoku w:val="0"/>
        <w:overflowPunct w:val="0"/>
        <w:ind w:left="0"/>
      </w:pPr>
      <w:r w:rsidRPr="00CE4A4D">
        <w:t>Under de kontrollerte delene av pivotale kliniske studier med adalimumab hos voksne, som varte i minimum 12 uker hos pasienter med moderat til alvorlig aktiv revmatoid artritt, ankyloserende spondylitt, aksial spondylartritt uten radiografisk bekreftelse på ankyloserende spondylitt, psoriasisartritt, psoriasis,</w:t>
      </w:r>
      <w:r w:rsidRPr="009F0CC3">
        <w:t xml:space="preserve"> hidrosadenitt, Crohns sykdom, ulcerøs kolitt og uveitt, var forekomsten (95 % konfidensintervall) av de observerte maligniteter, andre enn lymfomer og ikke</w:t>
      </w:r>
      <w:r w:rsidR="00F66850" w:rsidRPr="009F0CC3">
        <w:noBreakHyphen/>
      </w:r>
      <w:r w:rsidRPr="009F0CC3">
        <w:t>melanom hudkreft, 6,8 (4,4, 10,5) per 1000 pasientår blant 5291 pasienter som ble behandlet med ada</w:t>
      </w:r>
      <w:r w:rsidRPr="004B44ED">
        <w:t xml:space="preserve">limumab </w:t>
      </w:r>
      <w:r w:rsidRPr="00563D87">
        <w:rPr>
          <w:i/>
          <w:iCs/>
        </w:rPr>
        <w:t xml:space="preserve">versus </w:t>
      </w:r>
      <w:r w:rsidRPr="00E600F6">
        <w:t>6,3 (3,4, 11,8) per 1000 pasientår blant 3444 pasienter i kontrollgruppen (median varighet for behandlingen var 4,0 måneder for adalimumab og 3,8 måneder for pasienter i kontrollgruppen). Forekomsten (95 % konfidensintervall) for ikke</w:t>
      </w:r>
      <w:r w:rsidR="00F66850" w:rsidRPr="00E600F6">
        <w:noBreakHyphen/>
      </w:r>
      <w:r w:rsidRPr="00E600F6">
        <w:t xml:space="preserve">melanom hudkreft var 8,8 (6,0, 13,0) per 1000 pasientår blant pasienter som </w:t>
      </w:r>
      <w:r w:rsidR="00910121" w:rsidRPr="00E600F6">
        <w:t>ble behandlet med</w:t>
      </w:r>
      <w:r w:rsidRPr="00E600F6">
        <w:t xml:space="preserve"> adalimumab og 3,2 (1,3, 7,6) per 1000 pasientår </w:t>
      </w:r>
      <w:r w:rsidRPr="00E600F6">
        <w:lastRenderedPageBreak/>
        <w:t xml:space="preserve">blant pasienter i kontrollgruppen. Av disse hudkrefttypene forekom (95 % konfidensintervall) plateepitelkarsinom med frekvensen 2,7 (1,4, 5,4) per 1000 pasientår blant pasienter som </w:t>
      </w:r>
      <w:r w:rsidR="00910121" w:rsidRPr="00E600F6">
        <w:t>ble behandlet med</w:t>
      </w:r>
      <w:r w:rsidRPr="00E600F6">
        <w:t xml:space="preserve"> adalimumab og 0,6 (0,1, 4,5) per 1000 pasientår blant pasienter i kontrollgruppen. Forekomsten (95 % konfidensintervall) for lymfomer var 0,7 (0,2, 2,7) per 1000 pasientår blant pasienter som ble behandlet med adalimumab og 0,6 (0,1, 4,5) per 1000 pasientår blant pasienter i kontrollgruppen.</w:t>
      </w:r>
    </w:p>
    <w:p w14:paraId="54E9CBA1" w14:textId="77777777" w:rsidR="00452285" w:rsidRPr="00EF73AD" w:rsidRDefault="00452285" w:rsidP="0009685B">
      <w:pPr>
        <w:pStyle w:val="BodyText"/>
        <w:widowControl/>
        <w:kinsoku w:val="0"/>
        <w:overflowPunct w:val="0"/>
        <w:ind w:left="0"/>
      </w:pPr>
    </w:p>
    <w:p w14:paraId="2835B7AE" w14:textId="77777777" w:rsidR="00452285" w:rsidRPr="00563D87" w:rsidRDefault="00452285" w:rsidP="0009685B">
      <w:pPr>
        <w:pStyle w:val="BodyText"/>
        <w:widowControl/>
        <w:kinsoku w:val="0"/>
        <w:overflowPunct w:val="0"/>
        <w:ind w:left="0"/>
      </w:pPr>
      <w:r w:rsidRPr="00CE4A4D">
        <w:t>Når man kombinerer de kontrollerte delene til disse studiene og pågående og avsluttede åpne studier, med en gjennomsnittsvarighet på ca. 3,3 år, inkludert 6427 pasienter og mer enn 26 439 pasientår, er den observerte forekomsten av maligniteter, foruten lymfomer og ikke</w:t>
      </w:r>
      <w:r w:rsidR="00F66850" w:rsidRPr="009F0CC3">
        <w:noBreakHyphen/>
      </w:r>
      <w:r w:rsidRPr="009F0CC3">
        <w:t>melanom hudkreft, ca. 8,5 per 1000 pasientår. Den observerte forekomsten for ikke</w:t>
      </w:r>
      <w:r w:rsidR="00F66850" w:rsidRPr="009F0CC3">
        <w:noBreakHyphen/>
      </w:r>
      <w:r w:rsidRPr="004B44ED">
        <w:t>melanom hudkreft er på ca. 9,6 per 1000 pasientår, og den observerte forekomsten for lymfomer er ca. 1,3 per 1000 pasientår.</w:t>
      </w:r>
    </w:p>
    <w:p w14:paraId="2FD46009" w14:textId="77777777" w:rsidR="00452285" w:rsidRPr="00EF73AD" w:rsidRDefault="00452285" w:rsidP="0009685B">
      <w:pPr>
        <w:pStyle w:val="BodyText"/>
        <w:widowControl/>
        <w:kinsoku w:val="0"/>
        <w:overflowPunct w:val="0"/>
        <w:ind w:left="0"/>
      </w:pPr>
    </w:p>
    <w:p w14:paraId="0174FA3D" w14:textId="0120FE8B" w:rsidR="00452285" w:rsidRPr="00E600F6" w:rsidRDefault="00452285" w:rsidP="0009685B">
      <w:pPr>
        <w:pStyle w:val="BodyText"/>
        <w:widowControl/>
        <w:kinsoku w:val="0"/>
        <w:overflowPunct w:val="0"/>
        <w:ind w:left="0"/>
      </w:pPr>
      <w:r w:rsidRPr="00CE4A4D">
        <w:t xml:space="preserve">I perioden etter markedsføring fra januar 2003 til desember 2010, hovedsakelig hos pasienter med revmatoid artritt, er den </w:t>
      </w:r>
      <w:r w:rsidR="00CE6908">
        <w:t xml:space="preserve">spontant </w:t>
      </w:r>
      <w:r w:rsidRPr="00CE4A4D">
        <w:t>observerte forekomsten for maligniteter ca. 2,7</w:t>
      </w:r>
      <w:r w:rsidR="00F66850" w:rsidRPr="00CE4A4D">
        <w:t> </w:t>
      </w:r>
      <w:r w:rsidRPr="009F0CC3">
        <w:t>per 1000</w:t>
      </w:r>
      <w:r w:rsidR="00F66850" w:rsidRPr="009F0CC3">
        <w:t> </w:t>
      </w:r>
      <w:r w:rsidRPr="009F0CC3">
        <w:t xml:space="preserve">pasientår. De </w:t>
      </w:r>
      <w:r w:rsidR="00CE6908">
        <w:t>spontant</w:t>
      </w:r>
      <w:r w:rsidR="00CE6908" w:rsidRPr="009F0CC3">
        <w:t xml:space="preserve"> </w:t>
      </w:r>
      <w:r w:rsidRPr="009F0CC3">
        <w:t>observerte forekomstene for ikke</w:t>
      </w:r>
      <w:r w:rsidR="00F66850" w:rsidRPr="004B44ED">
        <w:noBreakHyphen/>
      </w:r>
      <w:r w:rsidRPr="004B44ED">
        <w:t>melanom hudkreft og lymfomer er henholdsvis ca. 0,2</w:t>
      </w:r>
      <w:r w:rsidR="00F66850" w:rsidRPr="00563D87">
        <w:t> </w:t>
      </w:r>
      <w:r w:rsidRPr="00E600F6">
        <w:t>og 0,3</w:t>
      </w:r>
      <w:r w:rsidR="00F66850" w:rsidRPr="00E600F6">
        <w:t> </w:t>
      </w:r>
      <w:r w:rsidRPr="00E600F6">
        <w:t>per 1000</w:t>
      </w:r>
      <w:r w:rsidR="00F66850" w:rsidRPr="00E600F6">
        <w:t> </w:t>
      </w:r>
      <w:r w:rsidRPr="00E600F6">
        <w:t>pasientår (se pkt.</w:t>
      </w:r>
      <w:r w:rsidR="00F66850" w:rsidRPr="00E600F6">
        <w:t> </w:t>
      </w:r>
      <w:r w:rsidRPr="00E600F6">
        <w:t>4.4).</w:t>
      </w:r>
    </w:p>
    <w:p w14:paraId="7FB095C7" w14:textId="77777777" w:rsidR="00452285" w:rsidRPr="00EF73AD" w:rsidRDefault="00452285" w:rsidP="0009685B">
      <w:pPr>
        <w:pStyle w:val="BodyText"/>
        <w:widowControl/>
        <w:kinsoku w:val="0"/>
        <w:overflowPunct w:val="0"/>
        <w:ind w:left="0"/>
      </w:pPr>
    </w:p>
    <w:p w14:paraId="346EE629" w14:textId="77777777" w:rsidR="00452285" w:rsidRPr="009F0CC3" w:rsidRDefault="00452285" w:rsidP="0009685B">
      <w:pPr>
        <w:pStyle w:val="BodyText"/>
        <w:widowControl/>
        <w:kinsoku w:val="0"/>
        <w:overflowPunct w:val="0"/>
        <w:ind w:left="0" w:hanging="1"/>
      </w:pPr>
      <w:r w:rsidRPr="00CE4A4D">
        <w:t>Sjeldne tilfeller av hepatosplenisk T</w:t>
      </w:r>
      <w:r w:rsidR="00576A53" w:rsidRPr="00CE4A4D">
        <w:noBreakHyphen/>
      </w:r>
      <w:r w:rsidRPr="009F0CC3">
        <w:t>cellelymfom hos pasienter behandlet med adalimumab er rapportert etter markedsføring (se pkt. 4.4).</w:t>
      </w:r>
    </w:p>
    <w:p w14:paraId="1D808372" w14:textId="77777777" w:rsidR="00452285" w:rsidRPr="00EF73AD" w:rsidRDefault="00452285" w:rsidP="0009685B">
      <w:pPr>
        <w:pStyle w:val="BodyText"/>
        <w:widowControl/>
        <w:kinsoku w:val="0"/>
        <w:overflowPunct w:val="0"/>
        <w:ind w:left="0"/>
      </w:pPr>
    </w:p>
    <w:p w14:paraId="663F6A01" w14:textId="77777777" w:rsidR="00452285" w:rsidRPr="00CE4A4D" w:rsidRDefault="00452285" w:rsidP="0009685B">
      <w:pPr>
        <w:pStyle w:val="BodyText"/>
        <w:keepNext/>
        <w:widowControl/>
        <w:kinsoku w:val="0"/>
        <w:overflowPunct w:val="0"/>
        <w:ind w:left="0"/>
      </w:pPr>
      <w:r w:rsidRPr="00CE4A4D">
        <w:rPr>
          <w:i/>
          <w:iCs/>
        </w:rPr>
        <w:t>Autoantistoffer</w:t>
      </w:r>
    </w:p>
    <w:p w14:paraId="29D28E0B" w14:textId="77777777" w:rsidR="00452285" w:rsidRPr="00EF73AD" w:rsidRDefault="00452285" w:rsidP="0009685B">
      <w:pPr>
        <w:pStyle w:val="BodyText"/>
        <w:keepNext/>
        <w:widowControl/>
        <w:kinsoku w:val="0"/>
        <w:overflowPunct w:val="0"/>
        <w:ind w:left="0"/>
        <w:rPr>
          <w:i/>
          <w:iCs/>
          <w:szCs w:val="21"/>
        </w:rPr>
      </w:pPr>
    </w:p>
    <w:p w14:paraId="0DA00222" w14:textId="77777777" w:rsidR="00452285" w:rsidRPr="009F0CC3" w:rsidRDefault="00452285" w:rsidP="0009685B">
      <w:pPr>
        <w:pStyle w:val="BodyText"/>
        <w:widowControl/>
        <w:kinsoku w:val="0"/>
        <w:overflowPunct w:val="0"/>
        <w:ind w:left="0"/>
      </w:pPr>
      <w:r w:rsidRPr="00CE4A4D">
        <w:t xml:space="preserve">Serumprøver fra pasienter ble analysert for autoantistoffer på flere tidspunkter i studiene I – V ved revmatoid artritt. Blant pasienter med negative verdier </w:t>
      </w:r>
      <w:r w:rsidR="00CE3508">
        <w:t xml:space="preserve">ved baseline </w:t>
      </w:r>
      <w:r w:rsidRPr="00CE4A4D">
        <w:t xml:space="preserve">for antinukleære antistoff i disse studiene ble </w:t>
      </w:r>
      <w:r w:rsidRPr="009F0CC3">
        <w:t>11,9 % av pasientene som ble behandlet med adalimumab og 8,1 % av pasientene i kontrollgruppene angitt å ha positive verdier ved uke 24. To pasienter av de 3441 som ble behandlet med adalimumab i alle studiene av revmatoid artritt og psoriasisartritt utviklet kliniske tegn på nyutviklet lupuslignende syndrom. Pasientene ble bedre etter at behandlingen ble avbrutt. Ingen pasienter utviklet lupusnefritt eller symptomer i sentralnervesystemet.</w:t>
      </w:r>
    </w:p>
    <w:p w14:paraId="4E7E866D" w14:textId="77777777" w:rsidR="00452285" w:rsidRPr="00EF73AD" w:rsidRDefault="00452285" w:rsidP="0009685B">
      <w:pPr>
        <w:pStyle w:val="BodyText"/>
        <w:widowControl/>
        <w:kinsoku w:val="0"/>
        <w:overflowPunct w:val="0"/>
        <w:ind w:left="0"/>
      </w:pPr>
    </w:p>
    <w:p w14:paraId="66F7E6A7" w14:textId="77777777" w:rsidR="00452285" w:rsidRPr="00CE4A4D" w:rsidRDefault="00452285" w:rsidP="0009685B">
      <w:pPr>
        <w:pStyle w:val="BodyText"/>
        <w:keepNext/>
        <w:widowControl/>
        <w:kinsoku w:val="0"/>
        <w:overflowPunct w:val="0"/>
        <w:ind w:left="0"/>
      </w:pPr>
      <w:r w:rsidRPr="00CE4A4D">
        <w:rPr>
          <w:i/>
          <w:iCs/>
        </w:rPr>
        <w:t>Bivirkninger i lever og galleveier</w:t>
      </w:r>
    </w:p>
    <w:p w14:paraId="4F587374" w14:textId="77777777" w:rsidR="00452285" w:rsidRPr="00EF73AD" w:rsidRDefault="00452285" w:rsidP="0009685B">
      <w:pPr>
        <w:pStyle w:val="BodyText"/>
        <w:keepNext/>
        <w:widowControl/>
        <w:kinsoku w:val="0"/>
        <w:overflowPunct w:val="0"/>
        <w:ind w:left="0"/>
        <w:rPr>
          <w:i/>
          <w:iCs/>
          <w:szCs w:val="21"/>
        </w:rPr>
      </w:pPr>
    </w:p>
    <w:p w14:paraId="0F51FA5E" w14:textId="77777777" w:rsidR="00452285" w:rsidRPr="00563D87" w:rsidRDefault="00452285" w:rsidP="0009685B">
      <w:pPr>
        <w:pStyle w:val="BodyText"/>
        <w:widowControl/>
        <w:kinsoku w:val="0"/>
        <w:overflowPunct w:val="0"/>
        <w:ind w:left="0"/>
      </w:pPr>
      <w:r w:rsidRPr="00CE4A4D">
        <w:t>I kontrollerte fase 3 studier med adalimumab hos pasienter med revmatoid artritt og psoriasisartritt med en varighet på kontrollperioden varierende fra 4 til 104 uker, oppstod stigninger i ALAT ≥ 3 x</w:t>
      </w:r>
      <w:r w:rsidR="00045923" w:rsidRPr="009F0CC3">
        <w:t> </w:t>
      </w:r>
      <w:r w:rsidRPr="009F0CC3">
        <w:t>ULN hos 3,7 % av pasientene behandlet med adalimumab og hos 1,6 % av pasientene i kon</w:t>
      </w:r>
      <w:r w:rsidRPr="004B44ED">
        <w:t>trollgruppen.</w:t>
      </w:r>
    </w:p>
    <w:p w14:paraId="56FE97BA" w14:textId="77777777" w:rsidR="00452285" w:rsidRPr="00EF73AD" w:rsidRDefault="00452285" w:rsidP="0009685B">
      <w:pPr>
        <w:pStyle w:val="BodyText"/>
        <w:widowControl/>
        <w:kinsoku w:val="0"/>
        <w:overflowPunct w:val="0"/>
        <w:ind w:left="0"/>
        <w:rPr>
          <w:szCs w:val="21"/>
        </w:rPr>
      </w:pPr>
    </w:p>
    <w:p w14:paraId="000FA187" w14:textId="77777777" w:rsidR="00452285" w:rsidRPr="00E600F6" w:rsidRDefault="00452285" w:rsidP="0009685B">
      <w:pPr>
        <w:pStyle w:val="BodyText"/>
        <w:widowControl/>
        <w:kinsoku w:val="0"/>
        <w:overflowPunct w:val="0"/>
        <w:ind w:left="0"/>
      </w:pPr>
      <w:r w:rsidRPr="00CE4A4D">
        <w:t>I kontrollerte fase 3</w:t>
      </w:r>
      <w:r w:rsidR="00576A53" w:rsidRPr="00CE4A4D">
        <w:noBreakHyphen/>
      </w:r>
      <w:r w:rsidRPr="00CE4A4D">
        <w:t>studier med adalimumab hos pasienter med polyartikulær juvenil idiopatisk artritt i alderen 4 til 17 år og entesittrelatert artritt i alderen 6 til 17 år, oppstod stigninger i ALAT ≥ 3 x</w:t>
      </w:r>
      <w:r w:rsidR="00045923" w:rsidRPr="009F0CC3">
        <w:t> </w:t>
      </w:r>
      <w:r w:rsidRPr="004B44ED">
        <w:t>ULN hos 6,1 % av pasientene behan</w:t>
      </w:r>
      <w:r w:rsidRPr="00563D87">
        <w:t>dlet med adalimumab og hos 1,3 % av pasientene i kontrollgruppen. De fleste stigninger i ALAT oppstod ved samtidig bruk av metotreksat. Det var ingen stigninger i ALAT ≥ 3 x</w:t>
      </w:r>
      <w:r w:rsidR="00045923" w:rsidRPr="00E600F6">
        <w:t> </w:t>
      </w:r>
      <w:r w:rsidRPr="00E600F6">
        <w:t>ULN i fase 3-studien med adalimumab hos pasienter med polyartikulær juvenil idiopatisk artritt i alderen 2 til &lt; 4 år.</w:t>
      </w:r>
    </w:p>
    <w:p w14:paraId="72B45B2E" w14:textId="77777777" w:rsidR="00452285" w:rsidRPr="00EF73AD" w:rsidRDefault="00452285" w:rsidP="0009685B">
      <w:pPr>
        <w:pStyle w:val="BodyText"/>
        <w:widowControl/>
        <w:kinsoku w:val="0"/>
        <w:overflowPunct w:val="0"/>
        <w:ind w:left="0"/>
      </w:pPr>
    </w:p>
    <w:p w14:paraId="0C1AFB30" w14:textId="77777777" w:rsidR="00452285" w:rsidRPr="004B44ED" w:rsidRDefault="00452285" w:rsidP="0009685B">
      <w:pPr>
        <w:pStyle w:val="BodyText"/>
        <w:widowControl/>
        <w:kinsoku w:val="0"/>
        <w:overflowPunct w:val="0"/>
        <w:ind w:left="0"/>
      </w:pPr>
      <w:r w:rsidRPr="00CE4A4D">
        <w:t>I kontrollerte fase 3-studier med adalimumab hos pasienter med Crohns sykdom og ulcerøs kolitt med en varighet på kontrollperioden varierende fra 4 til 52 uker, oppstod stigninger i ALAT ≥ 3 x</w:t>
      </w:r>
      <w:r w:rsidR="00045923" w:rsidRPr="00CE4A4D">
        <w:t> </w:t>
      </w:r>
      <w:r w:rsidRPr="009F0CC3">
        <w:t>ULN hos 0,9 % av pasientene behandlet med adalimumab og hos 0,9 % av pasientene i kontrollgruppen.</w:t>
      </w:r>
    </w:p>
    <w:p w14:paraId="02230AED" w14:textId="77777777" w:rsidR="00B60C60" w:rsidRPr="00EF73AD" w:rsidRDefault="00B60C60" w:rsidP="0009685B">
      <w:pPr>
        <w:pStyle w:val="BodyText"/>
        <w:widowControl/>
        <w:kinsoku w:val="0"/>
        <w:overflowPunct w:val="0"/>
        <w:ind w:left="0"/>
      </w:pPr>
    </w:p>
    <w:p w14:paraId="1566D934" w14:textId="77777777" w:rsidR="00452285" w:rsidRPr="00563D87" w:rsidRDefault="00452285" w:rsidP="0009685B">
      <w:pPr>
        <w:pStyle w:val="BodyText"/>
        <w:widowControl/>
        <w:kinsoku w:val="0"/>
        <w:overflowPunct w:val="0"/>
        <w:ind w:left="0"/>
      </w:pPr>
      <w:r w:rsidRPr="00CE4A4D">
        <w:t>I fase 3-studien med adalimumab hos pasienter med pediatrisk Crohns sykdom som evaluerte effekt og sikkerhet av to kroppsvektjusterte vedlikeholdsdoseregimer etter kroppsvektjustert induksjons</w:t>
      </w:r>
      <w:r w:rsidR="00CE3508">
        <w:t>behandling</w:t>
      </w:r>
      <w:r w:rsidRPr="00CE4A4D">
        <w:t xml:space="preserve"> opptil 52 ukers behandling,</w:t>
      </w:r>
      <w:r w:rsidR="00D80B63" w:rsidRPr="009F0CC3">
        <w:t xml:space="preserve"> </w:t>
      </w:r>
      <w:r w:rsidRPr="009F0CC3">
        <w:t>oppstod stigninger i ALAT ≥ 3 x</w:t>
      </w:r>
      <w:r w:rsidR="00045923" w:rsidRPr="009F0CC3">
        <w:t> </w:t>
      </w:r>
      <w:r w:rsidRPr="004B44ED">
        <w:t>ULN hos 2,6 % (5/192) av pasientene hvor 4 av de fikk samtidig immundempende behandling ved baseline.</w:t>
      </w:r>
    </w:p>
    <w:p w14:paraId="25A74EBA" w14:textId="77777777" w:rsidR="00452285" w:rsidRPr="00EF73AD" w:rsidRDefault="00452285" w:rsidP="0009685B">
      <w:pPr>
        <w:pStyle w:val="BodyText"/>
        <w:widowControl/>
        <w:kinsoku w:val="0"/>
        <w:overflowPunct w:val="0"/>
        <w:ind w:left="0"/>
        <w:rPr>
          <w:szCs w:val="21"/>
        </w:rPr>
      </w:pPr>
    </w:p>
    <w:p w14:paraId="1E83EDD8" w14:textId="77777777" w:rsidR="00452285" w:rsidRPr="004B44ED" w:rsidRDefault="00452285" w:rsidP="0009685B">
      <w:pPr>
        <w:pStyle w:val="BodyText"/>
        <w:widowControl/>
        <w:kinsoku w:val="0"/>
        <w:overflowPunct w:val="0"/>
        <w:ind w:left="0"/>
      </w:pPr>
      <w:r w:rsidRPr="00CE4A4D">
        <w:t>I kontrollerte fase 3-studier med adalimumab hos pasienter med plakkpsoriasis med en kontrollperiode varierende fra 12 til 24 uker, oppstod stigninger i ALAT ≥ 3 x</w:t>
      </w:r>
      <w:r w:rsidR="00045923" w:rsidRPr="009F0CC3">
        <w:t> </w:t>
      </w:r>
      <w:r w:rsidRPr="009F0CC3">
        <w:t>ULN hos 1,8 % av pasientene behandlet med adalimumab og hos 1,8 % av pasientene i kontrollgruppen.</w:t>
      </w:r>
    </w:p>
    <w:p w14:paraId="46483AC1" w14:textId="77777777" w:rsidR="00452285" w:rsidRPr="00EF73AD" w:rsidRDefault="00452285" w:rsidP="0009685B">
      <w:pPr>
        <w:pStyle w:val="BodyText"/>
        <w:widowControl/>
        <w:kinsoku w:val="0"/>
        <w:overflowPunct w:val="0"/>
        <w:ind w:left="0"/>
        <w:rPr>
          <w:szCs w:val="21"/>
        </w:rPr>
      </w:pPr>
    </w:p>
    <w:p w14:paraId="5C02DC4C" w14:textId="77777777" w:rsidR="00452285" w:rsidRPr="004B44ED" w:rsidRDefault="00452285" w:rsidP="0009685B">
      <w:pPr>
        <w:pStyle w:val="BodyText"/>
        <w:widowControl/>
        <w:kinsoku w:val="0"/>
        <w:overflowPunct w:val="0"/>
        <w:ind w:left="0"/>
      </w:pPr>
      <w:r w:rsidRPr="00CE4A4D">
        <w:lastRenderedPageBreak/>
        <w:t>Ingen stigninger i ALAT ≥ 3 x</w:t>
      </w:r>
      <w:r w:rsidR="00045923" w:rsidRPr="00CE4A4D">
        <w:t> </w:t>
      </w:r>
      <w:r w:rsidRPr="009F0CC3">
        <w:t>ULN ble sett i fase 3-studier med adalimumab hos pediatriske pasienter med plakkpsoriasis.</w:t>
      </w:r>
    </w:p>
    <w:p w14:paraId="74CA35CF" w14:textId="77777777" w:rsidR="00452285" w:rsidRPr="00EF73AD" w:rsidRDefault="00452285" w:rsidP="0009685B">
      <w:pPr>
        <w:pStyle w:val="BodyText"/>
        <w:widowControl/>
        <w:kinsoku w:val="0"/>
        <w:overflowPunct w:val="0"/>
        <w:ind w:left="0"/>
      </w:pPr>
    </w:p>
    <w:p w14:paraId="0C7F3D1D" w14:textId="77777777" w:rsidR="00452285" w:rsidRPr="009F0CC3" w:rsidRDefault="00452285" w:rsidP="0009685B">
      <w:pPr>
        <w:pStyle w:val="BodyText"/>
        <w:widowControl/>
        <w:kinsoku w:val="0"/>
        <w:overflowPunct w:val="0"/>
        <w:ind w:left="0"/>
      </w:pPr>
      <w:r w:rsidRPr="00CE4A4D">
        <w:t>I kontrollerte studier med adalimumab (startdoser på 80 mg ved uke 0 etterfulgt av 40 mg annenhver uke fra og med uke 1) hos voksne pasienter med uveitt opptil 80 uker, med en median eksponering på 166,5 dager hos</w:t>
      </w:r>
      <w:r w:rsidR="008D04D6">
        <w:t xml:space="preserve"> </w:t>
      </w:r>
      <w:r w:rsidRPr="00CE4A4D">
        <w:t>pasiente</w:t>
      </w:r>
      <w:r w:rsidR="008D04D6">
        <w:t>ne</w:t>
      </w:r>
      <w:r w:rsidRPr="00CE4A4D">
        <w:t xml:space="preserve"> behandlet med adalimumab og</w:t>
      </w:r>
      <w:r w:rsidR="008D04D6">
        <w:t xml:space="preserve"> </w:t>
      </w:r>
      <w:r w:rsidR="008D04D6" w:rsidRPr="00CE4A4D">
        <w:t>105,0 dager</w:t>
      </w:r>
      <w:r w:rsidR="008D04D6">
        <w:t xml:space="preserve"> hos</w:t>
      </w:r>
      <w:r w:rsidRPr="00CE4A4D">
        <w:t xml:space="preserve"> pasientene i kontrollgruppen, oppstod stigninger i ALAT ≥ 3 x ULN hos 2,4 % av pasientene behandlet med adalimumab og hos 2,4 % av pasientene i kontrollgruppen.</w:t>
      </w:r>
    </w:p>
    <w:p w14:paraId="08583F34" w14:textId="77777777" w:rsidR="00452285" w:rsidRPr="00EF73AD" w:rsidRDefault="00452285" w:rsidP="0009685B">
      <w:pPr>
        <w:pStyle w:val="BodyText"/>
        <w:widowControl/>
        <w:kinsoku w:val="0"/>
        <w:overflowPunct w:val="0"/>
        <w:ind w:left="0"/>
      </w:pPr>
    </w:p>
    <w:p w14:paraId="3C7D742D" w14:textId="77777777" w:rsidR="00452285" w:rsidRPr="009F0CC3" w:rsidRDefault="00452285" w:rsidP="0009685B">
      <w:pPr>
        <w:pStyle w:val="BodyText"/>
        <w:widowControl/>
        <w:kinsoku w:val="0"/>
        <w:overflowPunct w:val="0"/>
        <w:ind w:left="0"/>
      </w:pPr>
      <w:r w:rsidRPr="00CE4A4D">
        <w:t>På tvers av alle indikasjoner i kliniske studier var pasienter med stigning i ALAT asymptomatiske, og i de fleste tilfeller var stigningene forbigående ved fortsatt behandling. Imidlertid har det også etter markedsføring vært rapportert leversvikt samt mindre alvorlige leversykdommer som kan oppstå før leversvikt, fo</w:t>
      </w:r>
      <w:r w:rsidRPr="009F0CC3">
        <w:t>r eksempel hepatitt inkludert autoimmun hepatitt hos pasienter som får adalimumab.</w:t>
      </w:r>
    </w:p>
    <w:p w14:paraId="33DEA45C" w14:textId="77777777" w:rsidR="00452285" w:rsidRPr="004B44ED" w:rsidRDefault="00452285" w:rsidP="0009685B">
      <w:pPr>
        <w:pStyle w:val="BodyText"/>
        <w:widowControl/>
        <w:kinsoku w:val="0"/>
        <w:overflowPunct w:val="0"/>
        <w:ind w:left="0"/>
      </w:pPr>
    </w:p>
    <w:p w14:paraId="7F54383B" w14:textId="77777777" w:rsidR="00452285" w:rsidRPr="00E600F6" w:rsidRDefault="00452285" w:rsidP="0009685B">
      <w:pPr>
        <w:pStyle w:val="BodyText"/>
        <w:keepNext/>
        <w:widowControl/>
        <w:kinsoku w:val="0"/>
        <w:overflowPunct w:val="0"/>
        <w:ind w:left="0"/>
      </w:pPr>
      <w:r w:rsidRPr="00563D87">
        <w:rPr>
          <w:u w:val="single"/>
        </w:rPr>
        <w:t>Samtidig behandling med azatioprin/6</w:t>
      </w:r>
      <w:r w:rsidR="00576A53" w:rsidRPr="00E600F6">
        <w:rPr>
          <w:u w:val="single"/>
        </w:rPr>
        <w:noBreakHyphen/>
      </w:r>
      <w:r w:rsidRPr="00E600F6">
        <w:rPr>
          <w:u w:val="single"/>
        </w:rPr>
        <w:t>merkaptopurin</w:t>
      </w:r>
    </w:p>
    <w:p w14:paraId="5CFE3554" w14:textId="77777777" w:rsidR="00452285" w:rsidRPr="00E600F6" w:rsidRDefault="00452285" w:rsidP="0009685B">
      <w:pPr>
        <w:pStyle w:val="BodyText"/>
        <w:keepNext/>
        <w:widowControl/>
        <w:kinsoku w:val="0"/>
        <w:overflowPunct w:val="0"/>
        <w:ind w:left="0"/>
      </w:pPr>
    </w:p>
    <w:p w14:paraId="1F50C823" w14:textId="77777777" w:rsidR="00452285" w:rsidRPr="00E600F6" w:rsidRDefault="00452285" w:rsidP="00054A92">
      <w:pPr>
        <w:pStyle w:val="BodyText"/>
        <w:widowControl/>
        <w:kinsoku w:val="0"/>
        <w:overflowPunct w:val="0"/>
        <w:ind w:left="0"/>
      </w:pPr>
      <w:r w:rsidRPr="00E600F6">
        <w:t>I studier med Crohns sykdom hos voksne var forekomsten av maligne og alvorlige infeksjonsrelaterte bivirkninger høyere ved kombinasjon av adalimumab og azatioprin/6</w:t>
      </w:r>
      <w:r w:rsidR="00576A53" w:rsidRPr="00E600F6">
        <w:noBreakHyphen/>
      </w:r>
      <w:r w:rsidRPr="00E600F6">
        <w:t>merkaptopurin, sammenlignet med adalimumab alene.</w:t>
      </w:r>
    </w:p>
    <w:p w14:paraId="791A9A6A" w14:textId="77777777" w:rsidR="00452285" w:rsidRPr="00E600F6" w:rsidRDefault="00452285" w:rsidP="0009685B">
      <w:pPr>
        <w:pStyle w:val="BodyText"/>
        <w:widowControl/>
        <w:kinsoku w:val="0"/>
        <w:overflowPunct w:val="0"/>
        <w:ind w:left="0"/>
      </w:pPr>
    </w:p>
    <w:p w14:paraId="0CA2BB17" w14:textId="77777777" w:rsidR="00452285" w:rsidRPr="00E600F6" w:rsidRDefault="00452285" w:rsidP="0009685B">
      <w:pPr>
        <w:pStyle w:val="BodyText"/>
        <w:keepNext/>
        <w:widowControl/>
        <w:kinsoku w:val="0"/>
        <w:overflowPunct w:val="0"/>
        <w:ind w:left="0"/>
      </w:pPr>
      <w:r w:rsidRPr="00E600F6">
        <w:rPr>
          <w:u w:val="single"/>
        </w:rPr>
        <w:t>Melding av mistenkte bivirkninger</w:t>
      </w:r>
    </w:p>
    <w:p w14:paraId="59F00818" w14:textId="77777777" w:rsidR="00452285" w:rsidRPr="00EF73AD" w:rsidRDefault="00452285" w:rsidP="0009685B">
      <w:pPr>
        <w:pStyle w:val="BodyText"/>
        <w:keepNext/>
        <w:widowControl/>
        <w:kinsoku w:val="0"/>
        <w:overflowPunct w:val="0"/>
        <w:ind w:left="0"/>
      </w:pPr>
    </w:p>
    <w:p w14:paraId="68735709" w14:textId="474F9CA1" w:rsidR="00452285" w:rsidRPr="00251247" w:rsidRDefault="00452285" w:rsidP="0009685B">
      <w:pPr>
        <w:pStyle w:val="BodyText"/>
        <w:widowControl/>
        <w:kinsoku w:val="0"/>
        <w:overflowPunct w:val="0"/>
        <w:ind w:left="0"/>
        <w:rPr>
          <w:color w:val="000000"/>
        </w:rPr>
      </w:pPr>
      <w:r w:rsidRPr="00CE4A4D">
        <w:t xml:space="preserve">Melding av mistenkte bivirkninger etter godkjenning av legemidlet er viktig. Det gjør det mulig å overvåke forholdet mellom nytte og risiko for legemidlet kontinuerlig. Helsepersonell oppfordres til å melde enhver mistenkt bivirkning. </w:t>
      </w:r>
      <w:r w:rsidR="005B4B43">
        <w:rPr>
          <w:noProof/>
        </w:rPr>
        <w:t xml:space="preserve">Dette gjøres via </w:t>
      </w:r>
      <w:r w:rsidR="005B4B43">
        <w:rPr>
          <w:noProof/>
          <w:highlight w:val="lightGray"/>
        </w:rPr>
        <w:t xml:space="preserve">det nasjonale meldesystemet som beskrevet i </w:t>
      </w:r>
      <w:bookmarkStart w:id="5" w:name="_Hlk161149512"/>
      <w:r w:rsidR="00A37C34">
        <w:rPr>
          <w:szCs w:val="20"/>
          <w:lang w:val="en-GB"/>
        </w:rPr>
        <w:fldChar w:fldCharType="begin"/>
      </w:r>
      <w:r w:rsidR="00A37C34" w:rsidRPr="00CF3904">
        <w:rPr>
          <w:szCs w:val="20"/>
        </w:rPr>
        <w:instrText>HYPERLINK "https://www.ema.europa.eu/documents/template-form/qrd-appendix-v-adverse-drug-reaction-reporting-details_en.docx"</w:instrText>
      </w:r>
      <w:r w:rsidR="00A37C34">
        <w:rPr>
          <w:szCs w:val="20"/>
          <w:lang w:val="en-GB"/>
        </w:rPr>
      </w:r>
      <w:r w:rsidR="00A37C34">
        <w:rPr>
          <w:szCs w:val="20"/>
          <w:lang w:val="en-GB"/>
        </w:rPr>
        <w:fldChar w:fldCharType="separate"/>
      </w:r>
      <w:r w:rsidR="00A37C34">
        <w:rPr>
          <w:color w:val="0000FF"/>
          <w:highlight w:val="lightGray"/>
          <w:u w:val="single"/>
        </w:rPr>
        <w:t>Appendix V</w:t>
      </w:r>
      <w:r w:rsidR="00A37C34">
        <w:rPr>
          <w:color w:val="0000FF"/>
          <w:highlight w:val="lightGray"/>
          <w:u w:val="single"/>
          <w:lang w:val="en-GB"/>
        </w:rPr>
        <w:fldChar w:fldCharType="end"/>
      </w:r>
      <w:bookmarkEnd w:id="5"/>
      <w:r w:rsidR="005B4B43">
        <w:t>.</w:t>
      </w:r>
    </w:p>
    <w:p w14:paraId="2BDED7B3" w14:textId="77777777" w:rsidR="00452285" w:rsidRPr="00EF73AD" w:rsidRDefault="00452285" w:rsidP="0009685B">
      <w:pPr>
        <w:pStyle w:val="BodyText"/>
        <w:widowControl/>
        <w:kinsoku w:val="0"/>
        <w:overflowPunct w:val="0"/>
        <w:ind w:left="0"/>
      </w:pPr>
    </w:p>
    <w:p w14:paraId="1F05C94B" w14:textId="77777777" w:rsidR="00452285" w:rsidRPr="001A589C" w:rsidRDefault="00452285" w:rsidP="001A589C">
      <w:pPr>
        <w:rPr>
          <w:b/>
          <w:bCs/>
        </w:rPr>
      </w:pPr>
      <w:r w:rsidRPr="001A589C">
        <w:rPr>
          <w:b/>
        </w:rPr>
        <w:t>4.9</w:t>
      </w:r>
      <w:r w:rsidRPr="001A589C">
        <w:rPr>
          <w:b/>
        </w:rPr>
        <w:tab/>
        <w:t>Overdosering</w:t>
      </w:r>
    </w:p>
    <w:p w14:paraId="3C07FEDD" w14:textId="77777777" w:rsidR="00452285" w:rsidRPr="00EF73AD" w:rsidRDefault="00452285" w:rsidP="0009685B">
      <w:pPr>
        <w:pStyle w:val="BodyText"/>
        <w:keepNext/>
        <w:widowControl/>
        <w:kinsoku w:val="0"/>
        <w:overflowPunct w:val="0"/>
        <w:ind w:left="0"/>
        <w:rPr>
          <w:b/>
          <w:bCs/>
          <w:szCs w:val="23"/>
        </w:rPr>
      </w:pPr>
    </w:p>
    <w:p w14:paraId="19C93C1B" w14:textId="77777777" w:rsidR="00452285" w:rsidRPr="004B44ED" w:rsidRDefault="00452285" w:rsidP="0009685B">
      <w:pPr>
        <w:pStyle w:val="BodyText"/>
        <w:widowControl/>
        <w:kinsoku w:val="0"/>
        <w:overflowPunct w:val="0"/>
        <w:ind w:left="0"/>
      </w:pPr>
      <w:r w:rsidRPr="00CE4A4D">
        <w:t>Det ble ikke observert dosebegrensende toksisitet under kliniske utprøvninger. Høyeste doseringsnivå som har vært undersøkt er multiple intravenøse doser på 10</w:t>
      </w:r>
      <w:r w:rsidR="006571A7" w:rsidRPr="009F0CC3">
        <w:t> </w:t>
      </w:r>
      <w:r w:rsidRPr="009F0CC3">
        <w:t>mg/kg som er ca. 15</w:t>
      </w:r>
      <w:r w:rsidR="006571A7" w:rsidRPr="009F0CC3">
        <w:t> </w:t>
      </w:r>
      <w:r w:rsidRPr="004B44ED">
        <w:t>ganger større enn anbefalt dose.</w:t>
      </w:r>
    </w:p>
    <w:p w14:paraId="581386CA" w14:textId="77777777" w:rsidR="00452285" w:rsidRPr="00563D87" w:rsidRDefault="00452285" w:rsidP="0009685B">
      <w:pPr>
        <w:pStyle w:val="BodyText"/>
        <w:widowControl/>
        <w:kinsoku w:val="0"/>
        <w:overflowPunct w:val="0"/>
        <w:ind w:left="0"/>
      </w:pPr>
    </w:p>
    <w:p w14:paraId="0026C8F5" w14:textId="77777777" w:rsidR="00D51DC6" w:rsidRPr="00E600F6" w:rsidRDefault="00D51DC6" w:rsidP="0009685B">
      <w:pPr>
        <w:pStyle w:val="BodyText"/>
        <w:widowControl/>
        <w:kinsoku w:val="0"/>
        <w:overflowPunct w:val="0"/>
        <w:ind w:left="0"/>
      </w:pPr>
    </w:p>
    <w:p w14:paraId="6AF7FCC0" w14:textId="77777777" w:rsidR="00264096" w:rsidRPr="001A589C" w:rsidRDefault="005E531A" w:rsidP="001A589C">
      <w:pPr>
        <w:rPr>
          <w:b/>
          <w:bCs/>
        </w:rPr>
      </w:pPr>
      <w:r w:rsidRPr="001A589C">
        <w:rPr>
          <w:b/>
        </w:rPr>
        <w:t>5.</w:t>
      </w:r>
      <w:r w:rsidRPr="001A589C">
        <w:rPr>
          <w:b/>
        </w:rPr>
        <w:tab/>
      </w:r>
      <w:r w:rsidR="00264096" w:rsidRPr="001A589C">
        <w:rPr>
          <w:b/>
        </w:rPr>
        <w:t>FARMAKOLOGISKE EGENSKAPER</w:t>
      </w:r>
    </w:p>
    <w:p w14:paraId="46A82FDC" w14:textId="77777777" w:rsidR="00264096" w:rsidRPr="00EF73AD" w:rsidRDefault="00264096" w:rsidP="006271A6">
      <w:pPr>
        <w:pStyle w:val="BodyText"/>
        <w:keepNext/>
        <w:widowControl/>
        <w:kinsoku w:val="0"/>
        <w:overflowPunct w:val="0"/>
        <w:ind w:left="0"/>
        <w:rPr>
          <w:b/>
          <w:bCs/>
        </w:rPr>
      </w:pPr>
    </w:p>
    <w:p w14:paraId="3D40F88B" w14:textId="77777777" w:rsidR="00264096" w:rsidRPr="001A589C" w:rsidRDefault="005E531A" w:rsidP="001A589C">
      <w:pPr>
        <w:rPr>
          <w:b/>
        </w:rPr>
      </w:pPr>
      <w:r w:rsidRPr="001A589C">
        <w:rPr>
          <w:b/>
        </w:rPr>
        <w:t>5.1</w:t>
      </w:r>
      <w:r w:rsidRPr="001A589C">
        <w:rPr>
          <w:b/>
        </w:rPr>
        <w:tab/>
      </w:r>
      <w:r w:rsidR="00264096" w:rsidRPr="001A589C">
        <w:rPr>
          <w:b/>
        </w:rPr>
        <w:t>Farmakodynamiske egenskaper</w:t>
      </w:r>
    </w:p>
    <w:p w14:paraId="008BBC60" w14:textId="77777777" w:rsidR="00264096" w:rsidRPr="00EF73AD" w:rsidRDefault="00264096" w:rsidP="006271A6">
      <w:pPr>
        <w:pStyle w:val="BodyText"/>
        <w:keepNext/>
        <w:widowControl/>
        <w:kinsoku w:val="0"/>
        <w:overflowPunct w:val="0"/>
        <w:ind w:left="0"/>
        <w:rPr>
          <w:b/>
          <w:bCs/>
        </w:rPr>
      </w:pPr>
    </w:p>
    <w:p w14:paraId="0BC6541E" w14:textId="77777777" w:rsidR="00264096" w:rsidRPr="00CE4A4D" w:rsidRDefault="00264096" w:rsidP="006271A6">
      <w:pPr>
        <w:pStyle w:val="BodyText"/>
        <w:keepNext/>
        <w:widowControl/>
        <w:kinsoku w:val="0"/>
        <w:overflowPunct w:val="0"/>
        <w:ind w:left="0"/>
      </w:pPr>
      <w:r w:rsidRPr="00CE4A4D">
        <w:t>Farmakoterapeutisk gruppe: Immunsuppressiva, tumornekrosefaktor alfa (TNF-α)-hemmere. ATC</w:t>
      </w:r>
      <w:r w:rsidR="006571A7" w:rsidRPr="00CE4A4D">
        <w:noBreakHyphen/>
      </w:r>
      <w:r w:rsidRPr="009F0CC3">
        <w:t>kode: L04A</w:t>
      </w:r>
      <w:r w:rsidR="00942DB7">
        <w:t> </w:t>
      </w:r>
      <w:r w:rsidRPr="00CE4A4D">
        <w:t>B04</w:t>
      </w:r>
    </w:p>
    <w:p w14:paraId="5295C0F0" w14:textId="77777777" w:rsidR="00E56A72" w:rsidRPr="00EF73AD" w:rsidRDefault="00E56A72" w:rsidP="0009685B">
      <w:pPr>
        <w:pStyle w:val="BodyText"/>
        <w:widowControl/>
        <w:kinsoku w:val="0"/>
        <w:overflowPunct w:val="0"/>
        <w:ind w:left="0"/>
      </w:pPr>
    </w:p>
    <w:p w14:paraId="5617ABD0" w14:textId="1E03C2A9" w:rsidR="00CE4A4D" w:rsidRPr="00CE4A4D" w:rsidRDefault="006A1144" w:rsidP="0009685B">
      <w:pPr>
        <w:pStyle w:val="BodyText"/>
        <w:widowControl/>
        <w:kinsoku w:val="0"/>
        <w:overflowPunct w:val="0"/>
        <w:ind w:left="0"/>
      </w:pPr>
      <w:r w:rsidRPr="00CE4A4D">
        <w:t xml:space="preserve">Amsparity er et biotilsvarende </w:t>
      </w:r>
      <w:r w:rsidR="006D1DB2" w:rsidRPr="00CE4A4D">
        <w:t xml:space="preserve">(«biosimilar») </w:t>
      </w:r>
      <w:r w:rsidRPr="009F0CC3">
        <w:t>legemiddel. Detaljert informasjon er tilgjengelig på nettstedet til Det europeiske legemiddelkontoret (</w:t>
      </w:r>
      <w:r w:rsidR="00942DB7">
        <w:t>t</w:t>
      </w:r>
      <w:r w:rsidRPr="00CE4A4D">
        <w:t>h</w:t>
      </w:r>
      <w:r w:rsidRPr="009F0CC3">
        <w:t>e European Medicines Agency)</w:t>
      </w:r>
      <w:r w:rsidR="00CE4A4D">
        <w:fldChar w:fldCharType="begin"/>
      </w:r>
      <w:r w:rsidR="00CE4A4D">
        <w:instrText>HYPERLINK</w:instrText>
      </w:r>
      <w:r w:rsidR="00CE4A4D">
        <w:fldChar w:fldCharType="separate"/>
      </w:r>
      <w:r w:rsidR="00CE4A4D">
        <w:fldChar w:fldCharType="end"/>
      </w:r>
      <w:hyperlink r:id="rId12" w:history="1">
        <w:r w:rsidR="00A37C34" w:rsidRPr="00A37C34">
          <w:rPr>
            <w:rStyle w:val="Hyperlink"/>
          </w:rPr>
          <w:t>http</w:t>
        </w:r>
        <w:r w:rsidR="00A37C34">
          <w:rPr>
            <w:rStyle w:val="Hyperlink"/>
          </w:rPr>
          <w:t>s</w:t>
        </w:r>
        <w:r w:rsidR="00A37C34" w:rsidRPr="00A37C34">
          <w:rPr>
            <w:rStyle w:val="Hyperlink"/>
          </w:rPr>
          <w:t>://www.ema.europa.eu</w:t>
        </w:r>
      </w:hyperlink>
      <w:r w:rsidR="00CE4A4D">
        <w:t>.</w:t>
      </w:r>
    </w:p>
    <w:p w14:paraId="65272D04" w14:textId="77777777" w:rsidR="00E56A72" w:rsidRPr="00EF73AD" w:rsidRDefault="00E56A72" w:rsidP="0009685B">
      <w:pPr>
        <w:pStyle w:val="BodyText"/>
        <w:widowControl/>
        <w:kinsoku w:val="0"/>
        <w:overflowPunct w:val="0"/>
        <w:ind w:left="0"/>
      </w:pPr>
    </w:p>
    <w:p w14:paraId="2AF6E638" w14:textId="77777777" w:rsidR="00264096" w:rsidRPr="00CE4A4D" w:rsidRDefault="00264096" w:rsidP="00D51DC6">
      <w:pPr>
        <w:pStyle w:val="BodyText"/>
        <w:keepNext/>
        <w:widowControl/>
        <w:kinsoku w:val="0"/>
        <w:overflowPunct w:val="0"/>
        <w:ind w:left="0"/>
      </w:pPr>
      <w:r w:rsidRPr="00CE4A4D">
        <w:rPr>
          <w:u w:val="single"/>
        </w:rPr>
        <w:t>Virkningsmekanisme</w:t>
      </w:r>
    </w:p>
    <w:p w14:paraId="5CEABE2B" w14:textId="77777777" w:rsidR="00264096" w:rsidRPr="00EF73AD" w:rsidRDefault="00264096" w:rsidP="0009685B">
      <w:pPr>
        <w:pStyle w:val="BodyText"/>
        <w:widowControl/>
        <w:kinsoku w:val="0"/>
        <w:overflowPunct w:val="0"/>
        <w:ind w:left="0"/>
      </w:pPr>
    </w:p>
    <w:p w14:paraId="348E70EE" w14:textId="77777777" w:rsidR="00264096" w:rsidRPr="004B44ED" w:rsidRDefault="00264096" w:rsidP="0009685B">
      <w:pPr>
        <w:pStyle w:val="BodyText"/>
        <w:widowControl/>
        <w:kinsoku w:val="0"/>
        <w:overflowPunct w:val="0"/>
        <w:ind w:left="0"/>
      </w:pPr>
      <w:r w:rsidRPr="00CE4A4D">
        <w:t>Adalimumab binder seg spesifikt til TNF og nøytraliserer TNFs biologiske funksjon ved å blokkere interaksjonen med TNF</w:t>
      </w:r>
      <w:r w:rsidR="00F526A0" w:rsidRPr="00CE4A4D">
        <w:noBreakHyphen/>
      </w:r>
      <w:r w:rsidRPr="009F0CC3">
        <w:t>reseptorene p55 og p75 på celleoverflaten.</w:t>
      </w:r>
    </w:p>
    <w:p w14:paraId="578F3739" w14:textId="77777777" w:rsidR="00264096" w:rsidRPr="00EF73AD" w:rsidRDefault="00264096" w:rsidP="002D705C">
      <w:pPr>
        <w:pStyle w:val="BodyText"/>
        <w:widowControl/>
        <w:kinsoku w:val="0"/>
        <w:overflowPunct w:val="0"/>
        <w:ind w:left="0"/>
      </w:pPr>
    </w:p>
    <w:p w14:paraId="2C465A9A" w14:textId="77777777" w:rsidR="00264096" w:rsidRPr="00E600F6" w:rsidRDefault="00264096" w:rsidP="00B7341C">
      <w:pPr>
        <w:pStyle w:val="BodyText"/>
        <w:widowControl/>
        <w:kinsoku w:val="0"/>
        <w:overflowPunct w:val="0"/>
        <w:ind w:left="0"/>
      </w:pPr>
      <w:r w:rsidRPr="00CE4A4D">
        <w:t>Adalimumab modulerer også biologiske responser som induseres eller reguleres av TNF, deriblant endringer i mengden av adhesjonsmolekyler som er ansvarlig</w:t>
      </w:r>
      <w:r w:rsidR="007C6867" w:rsidRPr="00CE4A4D">
        <w:t>e</w:t>
      </w:r>
      <w:r w:rsidRPr="009F0CC3">
        <w:t xml:space="preserve"> for leukocyttmigrasjonen (ELAM</w:t>
      </w:r>
      <w:r w:rsidR="0008134C" w:rsidRPr="009F0CC3">
        <w:noBreakHyphen/>
      </w:r>
      <w:r w:rsidRPr="009F0CC3">
        <w:t>1, VCAM</w:t>
      </w:r>
      <w:r w:rsidR="0008134C" w:rsidRPr="004B44ED">
        <w:noBreakHyphen/>
      </w:r>
      <w:r w:rsidRPr="004B44ED">
        <w:t>1 og ICAM</w:t>
      </w:r>
      <w:r w:rsidR="0008134C" w:rsidRPr="00563D87">
        <w:noBreakHyphen/>
      </w:r>
      <w:r w:rsidRPr="00E600F6">
        <w:t>1 med en IC50 på 0,1–0,2 nM).</w:t>
      </w:r>
    </w:p>
    <w:p w14:paraId="220E9812" w14:textId="77777777" w:rsidR="00264096" w:rsidRPr="00EF73AD" w:rsidRDefault="00264096" w:rsidP="002D705C">
      <w:pPr>
        <w:pStyle w:val="BodyText"/>
        <w:widowControl/>
        <w:kinsoku w:val="0"/>
        <w:overflowPunct w:val="0"/>
        <w:ind w:left="0"/>
      </w:pPr>
    </w:p>
    <w:p w14:paraId="24ECA104" w14:textId="77777777" w:rsidR="00264096" w:rsidRPr="00CE4A4D" w:rsidRDefault="00264096" w:rsidP="00B7341C">
      <w:pPr>
        <w:pStyle w:val="BodyText"/>
        <w:keepNext/>
        <w:widowControl/>
        <w:kinsoku w:val="0"/>
        <w:overflowPunct w:val="0"/>
        <w:ind w:left="0"/>
      </w:pPr>
      <w:r w:rsidRPr="00CE4A4D">
        <w:rPr>
          <w:u w:val="single"/>
        </w:rPr>
        <w:lastRenderedPageBreak/>
        <w:t>Farmakodynamiske effekter</w:t>
      </w:r>
    </w:p>
    <w:p w14:paraId="24E9CBF4" w14:textId="77777777" w:rsidR="00264096" w:rsidRPr="00EF73AD" w:rsidRDefault="00264096" w:rsidP="002D705C">
      <w:pPr>
        <w:pStyle w:val="BodyText"/>
        <w:keepNext/>
        <w:widowControl/>
        <w:kinsoku w:val="0"/>
        <w:overflowPunct w:val="0"/>
        <w:ind w:left="0"/>
      </w:pPr>
    </w:p>
    <w:p w14:paraId="38421DA4" w14:textId="77777777" w:rsidR="00264096" w:rsidRPr="00E600F6" w:rsidRDefault="00264096" w:rsidP="002D705C">
      <w:pPr>
        <w:pStyle w:val="BodyText"/>
        <w:widowControl/>
        <w:kinsoku w:val="0"/>
        <w:overflowPunct w:val="0"/>
        <w:ind w:left="0"/>
      </w:pPr>
      <w:r w:rsidRPr="00CE4A4D">
        <w:t>Etter behandling med adalimumab, ble det hos pasienter med revmatoid artritt observert hurtig reduksjon i nivåene på akuttfasereaktantene (C</w:t>
      </w:r>
      <w:r w:rsidR="000138D0" w:rsidRPr="00CE4A4D">
        <w:noBreakHyphen/>
      </w:r>
      <w:r w:rsidRPr="009F0CC3">
        <w:t>reaktivt protein (CRP) og senkningsreaksjonen (SR)) og serumcytokinene (IL</w:t>
      </w:r>
      <w:r w:rsidR="000138D0" w:rsidRPr="009F0CC3">
        <w:noBreakHyphen/>
      </w:r>
      <w:r w:rsidRPr="009F0CC3">
        <w:t>6) samme</w:t>
      </w:r>
      <w:r w:rsidRPr="004B44ED">
        <w:t>nlignet med verdier ve</w:t>
      </w:r>
      <w:r w:rsidRPr="00563D87">
        <w:t>d oppstart. Serumnivåene til matriks metalloproteinaser (MMP</w:t>
      </w:r>
      <w:r w:rsidR="000138D0" w:rsidRPr="00E600F6">
        <w:noBreakHyphen/>
      </w:r>
      <w:r w:rsidRPr="00E600F6">
        <w:t>1 og MMP</w:t>
      </w:r>
      <w:r w:rsidR="000138D0" w:rsidRPr="00E600F6">
        <w:noBreakHyphen/>
      </w:r>
      <w:r w:rsidRPr="00E600F6">
        <w:t>3) som forårsaker vevsremodelleringen ansvarlig for bruskødeleggelse avtok også etter administrasjon av adalimumab. Pasienter behandlet med adalimumab opplevde vanligvis en bedring av disse hematologiske tegnene på kronisk inflammasjon.</w:t>
      </w:r>
    </w:p>
    <w:p w14:paraId="5B77F9CA" w14:textId="77777777" w:rsidR="00264096" w:rsidRPr="00EF73AD" w:rsidRDefault="00264096" w:rsidP="0009685B">
      <w:pPr>
        <w:pStyle w:val="BodyText"/>
        <w:widowControl/>
        <w:kinsoku w:val="0"/>
        <w:overflowPunct w:val="0"/>
        <w:ind w:left="0"/>
      </w:pPr>
    </w:p>
    <w:p w14:paraId="24B692BA" w14:textId="77777777" w:rsidR="00264096" w:rsidRPr="00E600F6" w:rsidRDefault="00264096" w:rsidP="0009685B">
      <w:pPr>
        <w:pStyle w:val="BodyText"/>
        <w:widowControl/>
        <w:kinsoku w:val="0"/>
        <w:overflowPunct w:val="0"/>
        <w:ind w:left="0"/>
      </w:pPr>
      <w:r w:rsidRPr="00CE4A4D">
        <w:t>En rask reduksjon i CRP</w:t>
      </w:r>
      <w:r w:rsidR="000138D0" w:rsidRPr="00CE4A4D">
        <w:noBreakHyphen/>
      </w:r>
      <w:r w:rsidRPr="009F0CC3">
        <w:t>nivå ble også observert hos pasienter med polyartikulær juvenil idiopatisk artritt, Crohns sykdom, ulcerøs kolitt og hidrosadenitt etter behandling med adalimumab. Hos pasienter med Crohns sykdom ble en reduksjon i antall celler som uttrykker inflamma</w:t>
      </w:r>
      <w:r w:rsidRPr="004B44ED">
        <w:t>sjonsmarkører i tykktarmen, inkludert en signifikant reduksjon i TNFα, observert. Endoskopiske studier i intestinal mukosa har vist slimhinnetilheling hos pasienter</w:t>
      </w:r>
      <w:r w:rsidRPr="00563D87">
        <w:t xml:space="preserve"> som ble behandlet med adalimumab.</w:t>
      </w:r>
    </w:p>
    <w:p w14:paraId="0B27A2F8" w14:textId="77777777" w:rsidR="00452285" w:rsidRPr="00EF73AD" w:rsidRDefault="00452285" w:rsidP="0009685B"/>
    <w:p w14:paraId="0AA3BCD1" w14:textId="77777777" w:rsidR="00264096" w:rsidRPr="00CE4A4D" w:rsidRDefault="00264096" w:rsidP="0009685B">
      <w:pPr>
        <w:pStyle w:val="BodyText"/>
        <w:keepNext/>
        <w:widowControl/>
        <w:kinsoku w:val="0"/>
        <w:overflowPunct w:val="0"/>
        <w:ind w:left="0"/>
      </w:pPr>
      <w:r w:rsidRPr="00CE4A4D">
        <w:rPr>
          <w:u w:val="single"/>
        </w:rPr>
        <w:t>Klinisk effekt og sikkerhet</w:t>
      </w:r>
    </w:p>
    <w:p w14:paraId="468F64A8" w14:textId="77777777" w:rsidR="00264096" w:rsidRPr="00EF73AD" w:rsidRDefault="00264096" w:rsidP="0009685B">
      <w:pPr>
        <w:pStyle w:val="BodyText"/>
        <w:keepNext/>
        <w:widowControl/>
        <w:kinsoku w:val="0"/>
        <w:overflowPunct w:val="0"/>
        <w:ind w:left="0"/>
      </w:pPr>
    </w:p>
    <w:p w14:paraId="06156CDB" w14:textId="77777777" w:rsidR="00D2772B" w:rsidRPr="00CE4A4D" w:rsidRDefault="00D2772B" w:rsidP="0009685B">
      <w:pPr>
        <w:pStyle w:val="BodyText"/>
        <w:keepNext/>
        <w:widowControl/>
        <w:kinsoku w:val="0"/>
        <w:overflowPunct w:val="0"/>
        <w:ind w:left="0"/>
      </w:pPr>
      <w:r w:rsidRPr="00CE4A4D">
        <w:rPr>
          <w:i/>
          <w:iCs/>
        </w:rPr>
        <w:t>Voksne med revmatoid artritt</w:t>
      </w:r>
    </w:p>
    <w:p w14:paraId="7EFDCFA4" w14:textId="77777777" w:rsidR="00D2772B" w:rsidRPr="00B15A73" w:rsidRDefault="00D2772B" w:rsidP="0009685B">
      <w:pPr>
        <w:pStyle w:val="BodyText"/>
        <w:keepNext/>
        <w:widowControl/>
        <w:kinsoku w:val="0"/>
        <w:overflowPunct w:val="0"/>
        <w:ind w:left="0"/>
        <w:rPr>
          <w:i/>
          <w:iCs/>
          <w:szCs w:val="21"/>
        </w:rPr>
      </w:pPr>
    </w:p>
    <w:p w14:paraId="6A13CEB8" w14:textId="77777777" w:rsidR="00D2772B" w:rsidRPr="004B44ED" w:rsidRDefault="00E56A72" w:rsidP="0009685B">
      <w:pPr>
        <w:pStyle w:val="BodyText"/>
        <w:widowControl/>
        <w:kinsoku w:val="0"/>
        <w:overflowPunct w:val="0"/>
        <w:ind w:left="0"/>
      </w:pPr>
      <w:r w:rsidRPr="00CE4A4D">
        <w:t>Adalimumab ble evaluert</w:t>
      </w:r>
      <w:r w:rsidR="00CE3508">
        <w:t xml:space="preserve"> hos</w:t>
      </w:r>
      <w:r w:rsidRPr="00CE4A4D">
        <w:t xml:space="preserve"> mer enn 3000 pasienter</w:t>
      </w:r>
      <w:r w:rsidR="00980D9F">
        <w:t xml:space="preserve"> i alle kliniske studier på</w:t>
      </w:r>
      <w:r w:rsidRPr="00CE4A4D">
        <w:t xml:space="preserve"> revmatoid artritt. Effekt og sikkerhet av adalimumab ble utredet i fem randomiserte, dobbeltblinde og velkontrollerte studier. Enkelte pasienter fikk behandling som varte i inntil 120</w:t>
      </w:r>
      <w:r w:rsidR="00E9135C" w:rsidRPr="009F0CC3">
        <w:t> </w:t>
      </w:r>
      <w:r w:rsidRPr="009F0CC3">
        <w:t>måneder.</w:t>
      </w:r>
    </w:p>
    <w:p w14:paraId="14EE6AB3" w14:textId="77777777" w:rsidR="00D2772B" w:rsidRPr="00563D87" w:rsidRDefault="00D2772B" w:rsidP="0009685B">
      <w:pPr>
        <w:pStyle w:val="BodyText"/>
        <w:widowControl/>
        <w:kinsoku w:val="0"/>
        <w:overflowPunct w:val="0"/>
        <w:ind w:left="0"/>
      </w:pPr>
    </w:p>
    <w:p w14:paraId="19800030" w14:textId="77777777" w:rsidR="00D2772B" w:rsidRPr="00E600F6" w:rsidRDefault="00D2772B" w:rsidP="0009685B">
      <w:pPr>
        <w:pStyle w:val="BodyText"/>
        <w:widowControl/>
        <w:kinsoku w:val="0"/>
        <w:overflowPunct w:val="0"/>
        <w:ind w:left="0"/>
      </w:pPr>
      <w:r w:rsidRPr="00E600F6">
        <w:t>RA</w:t>
      </w:r>
      <w:r w:rsidR="00E9135C" w:rsidRPr="00E600F6">
        <w:noBreakHyphen/>
      </w:r>
      <w:r w:rsidRPr="00E600F6">
        <w:t>studie I evaluerte 271 pasienter med moderat til alvorlig aktiv revmatoid artritt som var ≥ 18 år, hvor behandlingen hadde mislyktes med minst ett sykdomsmodifiserende antirevmatisk legemiddel, hvor metotreksatdoser på 12,5 til 25 mg (10 mg ved metotreksatintoleranse) i uken ikke hadde hatt tilstrekkelig effekt, og hvor metotreksatdosen ble holdt konstant på 10 til 25 mg i uken. Doser på 20, 40 eller 80 mg adalimumab eller placebo ble gitt annenhver uke i 24 uker.</w:t>
      </w:r>
    </w:p>
    <w:p w14:paraId="5E93FCE4" w14:textId="77777777" w:rsidR="00D2772B" w:rsidRPr="00E600F6" w:rsidRDefault="00D2772B" w:rsidP="0009685B">
      <w:pPr>
        <w:pStyle w:val="BodyText"/>
        <w:widowControl/>
        <w:kinsoku w:val="0"/>
        <w:overflowPunct w:val="0"/>
        <w:ind w:left="0"/>
      </w:pPr>
    </w:p>
    <w:p w14:paraId="6E598D4B" w14:textId="77777777" w:rsidR="00D2772B" w:rsidRPr="00E600F6" w:rsidRDefault="00D2772B" w:rsidP="0009685B">
      <w:pPr>
        <w:pStyle w:val="BodyText"/>
        <w:widowControl/>
        <w:kinsoku w:val="0"/>
        <w:overflowPunct w:val="0"/>
        <w:ind w:left="0"/>
      </w:pPr>
      <w:r w:rsidRPr="00E600F6">
        <w:t>RA</w:t>
      </w:r>
      <w:r w:rsidR="00C40649" w:rsidRPr="00E600F6">
        <w:noBreakHyphen/>
      </w:r>
      <w:r w:rsidRPr="00E600F6">
        <w:t>studie II evaluerte 544 pasienter med moderat til alvorlig aktiv revmatoid artritt som var ≥ 18 år, hvor behandlingen hadde mislyktes med minst ett sykdomsmodifiserende antirevmatisk legemiddel. Doser på 20 og 40 mg adalimumab ble gitt subkutant annenhver uke med placebo i de mellomliggende ukene, eller hver uke i 26 uker; placebo ble gitt hver uke av samme varighet. Ingen andre sykdomsmodifiserende antirevmatiske legemidler var tillatt.</w:t>
      </w:r>
    </w:p>
    <w:p w14:paraId="7C8E679C" w14:textId="77777777" w:rsidR="00D2772B" w:rsidRPr="00E600F6" w:rsidRDefault="00D2772B" w:rsidP="0009685B">
      <w:pPr>
        <w:pStyle w:val="BodyText"/>
        <w:widowControl/>
        <w:kinsoku w:val="0"/>
        <w:overflowPunct w:val="0"/>
        <w:ind w:left="0"/>
        <w:rPr>
          <w:szCs w:val="21"/>
        </w:rPr>
      </w:pPr>
    </w:p>
    <w:p w14:paraId="7E29C521" w14:textId="77777777" w:rsidR="00D2772B" w:rsidRPr="00E600F6" w:rsidRDefault="00D2772B" w:rsidP="0009685B">
      <w:pPr>
        <w:pStyle w:val="BodyText"/>
        <w:widowControl/>
        <w:kinsoku w:val="0"/>
        <w:overflowPunct w:val="0"/>
        <w:ind w:left="0"/>
      </w:pPr>
      <w:r w:rsidRPr="00E600F6">
        <w:t>RA</w:t>
      </w:r>
      <w:r w:rsidR="00D57C40" w:rsidRPr="00E600F6">
        <w:noBreakHyphen/>
      </w:r>
      <w:r w:rsidRPr="00E600F6">
        <w:t>studie III evaluerte 619 pasienter med moderat til alvorlig aktiv revmatoid artritt som var ≥ 18 år og som hadde en ineffektiv respons på metotreksat ved doser mellom 12,5 til 25 mg eller var intolerante overfor 10 mg metotreksat hver uke. I denne studien var det tre grupper. Den første fikk placebo</w:t>
      </w:r>
      <w:r w:rsidR="00D57C40" w:rsidRPr="00E600F6">
        <w:noBreakHyphen/>
      </w:r>
      <w:r w:rsidRPr="00E600F6">
        <w:t>injeksjoner hver uke i 52</w:t>
      </w:r>
      <w:r w:rsidR="00D57C40" w:rsidRPr="00E600F6">
        <w:t> </w:t>
      </w:r>
      <w:r w:rsidRPr="00E600F6">
        <w:t>uker. Den andre fikk 20 mg adalimumab hver uke i 52 uker. Den tredje gruppen fikk 40 mg adalimumab annenhver uke med placebo</w:t>
      </w:r>
      <w:r w:rsidR="00D57C40" w:rsidRPr="00E600F6">
        <w:noBreakHyphen/>
      </w:r>
      <w:r w:rsidRPr="00E600F6">
        <w:t>injeksjoner i de mellomliggende ukene. Etter avslutning av de første 52 uker ble 457 pasienter inkludert i en åpen oppfølgingsstudie hvor det ble gitt 40 mg adalimumab/MTX annenhver uke i inntil 10 år.</w:t>
      </w:r>
    </w:p>
    <w:p w14:paraId="237C6DC3" w14:textId="77777777" w:rsidR="00D2772B" w:rsidRPr="00E600F6" w:rsidRDefault="00D2772B" w:rsidP="0009685B">
      <w:pPr>
        <w:pStyle w:val="BodyText"/>
        <w:widowControl/>
        <w:kinsoku w:val="0"/>
        <w:overflowPunct w:val="0"/>
        <w:ind w:left="0"/>
      </w:pPr>
    </w:p>
    <w:p w14:paraId="778BA588" w14:textId="77777777" w:rsidR="00D2772B" w:rsidRPr="00E600F6" w:rsidRDefault="00D2772B" w:rsidP="0009685B">
      <w:pPr>
        <w:pStyle w:val="BodyText"/>
        <w:widowControl/>
        <w:kinsoku w:val="0"/>
        <w:overflowPunct w:val="0"/>
        <w:ind w:left="0"/>
      </w:pPr>
      <w:r w:rsidRPr="00E600F6">
        <w:t>RA</w:t>
      </w:r>
      <w:r w:rsidR="00D57C40" w:rsidRPr="00E600F6">
        <w:noBreakHyphen/>
      </w:r>
      <w:r w:rsidRPr="00E600F6">
        <w:t>studie IV utredet først og fremst sikkerhet hos 636 pasienter med moderat til alvorlig aktiv revmatoid artritt og som var ≥ 18 år. Pasientene hadde enten aldri brukt sykdomsmodifiserende, antirevmatiske midler eller de fortsatte med den revmatologiske behandling som allerede var innledet, forutsatt at behandlingen hadde vært stabil i minst 28 dager. Disse legemidlene inkluderer metotreksat, leflunomid, hydroksyklorokin, sulfasalazin og/eller gullsalter. Pasientene ble randomisert til behandling med enten 40 mg adalimumab eller placebo annenhver uke i 24 uker.</w:t>
      </w:r>
    </w:p>
    <w:p w14:paraId="435A4E7D" w14:textId="77777777" w:rsidR="00D2772B" w:rsidRPr="00B15A73" w:rsidRDefault="00D2772B" w:rsidP="0009685B">
      <w:pPr>
        <w:pStyle w:val="BodyText"/>
        <w:widowControl/>
        <w:kinsoku w:val="0"/>
        <w:overflowPunct w:val="0"/>
        <w:ind w:left="0"/>
        <w:rPr>
          <w:szCs w:val="21"/>
        </w:rPr>
      </w:pPr>
    </w:p>
    <w:p w14:paraId="7A81E374" w14:textId="77777777" w:rsidR="00D2772B" w:rsidRPr="00E600F6" w:rsidRDefault="00D2772B" w:rsidP="00971955">
      <w:pPr>
        <w:pStyle w:val="BodyText"/>
        <w:widowControl/>
        <w:kinsoku w:val="0"/>
        <w:overflowPunct w:val="0"/>
        <w:ind w:left="0"/>
      </w:pPr>
      <w:r w:rsidRPr="00CE4A4D">
        <w:t>RA</w:t>
      </w:r>
      <w:r w:rsidR="00D57C40" w:rsidRPr="00CE4A4D">
        <w:noBreakHyphen/>
      </w:r>
      <w:r w:rsidRPr="009F0CC3">
        <w:t>studie V evaluerte 799</w:t>
      </w:r>
      <w:r w:rsidR="00D57C40" w:rsidRPr="009F0CC3">
        <w:t> </w:t>
      </w:r>
      <w:r w:rsidRPr="004B44ED">
        <w:t>voksne pasienter med moderat til alvorlig aktiv tidlig revmatoid artritt, som ikke hadde fått metotreksat tidligere (gjennomsnittlig sykdomsvarighet mindre enn 9</w:t>
      </w:r>
      <w:r w:rsidR="0002134C" w:rsidRPr="00563D87">
        <w:t> </w:t>
      </w:r>
      <w:r w:rsidRPr="00E600F6">
        <w:t>måneder). Denne studien evaluerte effekten av kombinasjonsbehandling adalimumab 40 mg annenhver uke/metotreksat, adalimumab 40 mg annenhver uke i monoterapi og metotreksat monoterapi, på reduksjon av tegn og symptomer og grad av progresjon i leddskade ved revmatoid artritt i 104 uker. Etter avslutning av de første 104 ukene, ble 497 pasienter inkludert i en åpen forlengelsesfase hvor adalimumab 40 mg ble gitt annenhver uke i opptil 10 år.</w:t>
      </w:r>
    </w:p>
    <w:p w14:paraId="63FFD55F" w14:textId="77777777" w:rsidR="00D2772B" w:rsidRPr="00E600F6" w:rsidRDefault="00D2772B" w:rsidP="0009685B">
      <w:pPr>
        <w:pStyle w:val="BodyText"/>
        <w:widowControl/>
        <w:kinsoku w:val="0"/>
        <w:overflowPunct w:val="0"/>
        <w:ind w:left="0"/>
        <w:rPr>
          <w:szCs w:val="21"/>
        </w:rPr>
      </w:pPr>
    </w:p>
    <w:p w14:paraId="68A97DA4" w14:textId="77777777" w:rsidR="00D2772B" w:rsidRPr="00E600F6" w:rsidRDefault="00D2772B" w:rsidP="0009685B">
      <w:pPr>
        <w:pStyle w:val="BodyText"/>
        <w:widowControl/>
        <w:kinsoku w:val="0"/>
        <w:overflowPunct w:val="0"/>
        <w:ind w:left="0"/>
      </w:pPr>
      <w:r w:rsidRPr="00E600F6">
        <w:t>Det primære endepunkt i RA</w:t>
      </w:r>
      <w:r w:rsidR="0002134C" w:rsidRPr="00E600F6">
        <w:noBreakHyphen/>
      </w:r>
      <w:r w:rsidRPr="00E600F6">
        <w:t>studiene I, II og III og det sekundære endepunkt i RA</w:t>
      </w:r>
      <w:r w:rsidR="0002134C" w:rsidRPr="00E600F6">
        <w:noBreakHyphen/>
      </w:r>
      <w:r w:rsidRPr="00E600F6">
        <w:t>studie IV var prosentandelen av pasientene som oppnådde en ACR (American College of Rheumatology) 20</w:t>
      </w:r>
      <w:r w:rsidR="0002134C" w:rsidRPr="00E600F6">
        <w:noBreakHyphen/>
      </w:r>
      <w:r w:rsidRPr="00E600F6">
        <w:t>respons ved uke</w:t>
      </w:r>
      <w:r w:rsidR="00DF16FC" w:rsidRPr="00E600F6">
        <w:t> </w:t>
      </w:r>
      <w:r w:rsidRPr="00E600F6">
        <w:t>24</w:t>
      </w:r>
      <w:r w:rsidR="0002134C" w:rsidRPr="00E600F6">
        <w:t> </w:t>
      </w:r>
      <w:r w:rsidRPr="00E600F6">
        <w:t>eller</w:t>
      </w:r>
      <w:r w:rsidR="0002134C" w:rsidRPr="00E600F6">
        <w:t> </w:t>
      </w:r>
      <w:r w:rsidRPr="00E600F6">
        <w:t>26. Primært endepunkt i RA</w:t>
      </w:r>
      <w:r w:rsidR="00DF16FC" w:rsidRPr="00E600F6">
        <w:noBreakHyphen/>
      </w:r>
      <w:r w:rsidRPr="00E600F6">
        <w:t>studie V var andel pasienter som oppnådde ACR 50</w:t>
      </w:r>
      <w:r w:rsidR="00DF16FC" w:rsidRPr="00E600F6">
        <w:noBreakHyphen/>
      </w:r>
      <w:r w:rsidRPr="00E600F6">
        <w:t>respons ved uke 52. RA</w:t>
      </w:r>
      <w:r w:rsidR="00DF16FC" w:rsidRPr="00E600F6">
        <w:noBreakHyphen/>
      </w:r>
      <w:r w:rsidRPr="00E600F6">
        <w:t>studiene III og V hadde i tillegg et primært endepunkt ved uke</w:t>
      </w:r>
      <w:r w:rsidR="00DF16FC" w:rsidRPr="00E600F6">
        <w:t> </w:t>
      </w:r>
      <w:r w:rsidRPr="00E600F6">
        <w:t>52 som gjaldt forsinkelse av sykdomsprogresjon (vurdert på grunnlag av røntgenundersøkelse). RA</w:t>
      </w:r>
      <w:r w:rsidR="00DF16FC" w:rsidRPr="00E600F6">
        <w:noBreakHyphen/>
      </w:r>
      <w:r w:rsidRPr="00E600F6">
        <w:t>studie III hadde også forandringer i livskvalitet som et primært endepunkt.</w:t>
      </w:r>
    </w:p>
    <w:p w14:paraId="4945FE81" w14:textId="77777777" w:rsidR="00D2772B" w:rsidRPr="00B15A73" w:rsidRDefault="00D2772B" w:rsidP="0009685B">
      <w:pPr>
        <w:pStyle w:val="BodyText"/>
        <w:widowControl/>
        <w:kinsoku w:val="0"/>
        <w:overflowPunct w:val="0"/>
        <w:ind w:left="0"/>
      </w:pPr>
    </w:p>
    <w:p w14:paraId="1D41735B" w14:textId="77777777" w:rsidR="00D2772B" w:rsidRPr="009F0CC3" w:rsidRDefault="00D2772B" w:rsidP="00D51DC6">
      <w:pPr>
        <w:pStyle w:val="BodyText"/>
        <w:keepNext/>
        <w:widowControl/>
        <w:kinsoku w:val="0"/>
        <w:overflowPunct w:val="0"/>
        <w:ind w:left="0"/>
      </w:pPr>
      <w:r w:rsidRPr="00CE4A4D">
        <w:rPr>
          <w:i/>
          <w:iCs/>
          <w:u w:val="single"/>
        </w:rPr>
        <w:t>ACR</w:t>
      </w:r>
      <w:r w:rsidR="00DF16FC" w:rsidRPr="00CE4A4D">
        <w:rPr>
          <w:i/>
          <w:iCs/>
          <w:u w:val="single"/>
        </w:rPr>
        <w:noBreakHyphen/>
      </w:r>
      <w:r w:rsidRPr="009F0CC3">
        <w:rPr>
          <w:i/>
          <w:iCs/>
          <w:u w:val="single"/>
        </w:rPr>
        <w:t>respons</w:t>
      </w:r>
    </w:p>
    <w:p w14:paraId="72F33163" w14:textId="77777777" w:rsidR="00D2772B" w:rsidRPr="00B15A73" w:rsidRDefault="00D2772B" w:rsidP="00D51DC6">
      <w:pPr>
        <w:pStyle w:val="BodyText"/>
        <w:keepNext/>
        <w:widowControl/>
        <w:kinsoku w:val="0"/>
        <w:overflowPunct w:val="0"/>
        <w:ind w:left="0"/>
        <w:rPr>
          <w:i/>
          <w:iCs/>
        </w:rPr>
      </w:pPr>
    </w:p>
    <w:p w14:paraId="76BAA02B" w14:textId="77777777" w:rsidR="00D2772B" w:rsidRPr="00E600F6" w:rsidRDefault="00D2772B" w:rsidP="00BD1981">
      <w:pPr>
        <w:pStyle w:val="BodyText"/>
        <w:widowControl/>
        <w:kinsoku w:val="0"/>
        <w:overflowPunct w:val="0"/>
        <w:ind w:left="0"/>
      </w:pPr>
      <w:r w:rsidRPr="00CE4A4D">
        <w:t>Prosentandelen av pasienter behandlet med adalimumab som oppnådde respons på ACR 20, 50 eller 70 i RA</w:t>
      </w:r>
      <w:r w:rsidR="00DF16FC" w:rsidRPr="009F0CC3">
        <w:noBreakHyphen/>
      </w:r>
      <w:r w:rsidRPr="009F0CC3">
        <w:t>studiene I, II og III var samsvarende. Resultatene for doseringen på 40</w:t>
      </w:r>
      <w:r w:rsidR="00DF16FC" w:rsidRPr="004B44ED">
        <w:t> </w:t>
      </w:r>
      <w:r w:rsidRPr="00563D87">
        <w:t>mg annenhver uke er oppsummert i tabell</w:t>
      </w:r>
      <w:r w:rsidR="00DF16FC" w:rsidRPr="00E600F6">
        <w:t> </w:t>
      </w:r>
      <w:r w:rsidR="00BD1981">
        <w:t>7</w:t>
      </w:r>
      <w:r w:rsidRPr="00E600F6">
        <w:t>.</w:t>
      </w:r>
    </w:p>
    <w:p w14:paraId="709F7F8A" w14:textId="77777777" w:rsidR="00264096" w:rsidRPr="00B15A73" w:rsidRDefault="00264096" w:rsidP="004A2116"/>
    <w:p w14:paraId="31ECBCF5" w14:textId="77777777" w:rsidR="00FB15B9" w:rsidRPr="005E531A" w:rsidRDefault="00D2772B" w:rsidP="00BD1981">
      <w:pPr>
        <w:rPr>
          <w:b/>
        </w:rPr>
      </w:pPr>
      <w:r w:rsidRPr="005E531A">
        <w:rPr>
          <w:b/>
        </w:rPr>
        <w:t>Tabell</w:t>
      </w:r>
      <w:r w:rsidR="00DF16FC" w:rsidRPr="005E531A">
        <w:rPr>
          <w:b/>
        </w:rPr>
        <w:t> </w:t>
      </w:r>
      <w:r w:rsidR="00BD1981">
        <w:rPr>
          <w:b/>
        </w:rPr>
        <w:t>7</w:t>
      </w:r>
      <w:r w:rsidR="00CB5464" w:rsidRPr="005E531A">
        <w:rPr>
          <w:b/>
        </w:rPr>
        <w:t xml:space="preserve">. </w:t>
      </w:r>
      <w:r w:rsidR="00FB15B9" w:rsidRPr="005E531A">
        <w:rPr>
          <w:b/>
        </w:rPr>
        <w:t>ACR</w:t>
      </w:r>
      <w:r w:rsidR="00DF16FC" w:rsidRPr="005E531A">
        <w:rPr>
          <w:b/>
        </w:rPr>
        <w:noBreakHyphen/>
      </w:r>
      <w:r w:rsidR="00FB15B9" w:rsidRPr="005E531A">
        <w:rPr>
          <w:b/>
        </w:rPr>
        <w:t>respons i placebokontrollerte studier (prosentandel av pasientene)</w:t>
      </w:r>
    </w:p>
    <w:p w14:paraId="6219C52A" w14:textId="77777777" w:rsidR="00FB15B9" w:rsidRPr="00B15A73" w:rsidRDefault="00FB15B9" w:rsidP="00FB15B9">
      <w:pPr>
        <w:pStyle w:val="BodyText"/>
        <w:keepNext/>
        <w:widowControl/>
        <w:kinsoku w:val="0"/>
        <w:overflowPunct w:val="0"/>
        <w:ind w:left="0"/>
        <w:rPr>
          <w:bCs/>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1173"/>
        <w:gridCol w:w="1532"/>
        <w:gridCol w:w="1057"/>
        <w:gridCol w:w="1730"/>
        <w:gridCol w:w="1023"/>
        <w:gridCol w:w="1584"/>
      </w:tblGrid>
      <w:tr w:rsidR="00FB15B9" w:rsidRPr="00E600F6" w14:paraId="4211728A" w14:textId="77777777" w:rsidTr="0096466E">
        <w:tc>
          <w:tcPr>
            <w:tcW w:w="1269" w:type="dxa"/>
            <w:vMerge w:val="restart"/>
            <w:shd w:val="clear" w:color="auto" w:fill="auto"/>
          </w:tcPr>
          <w:p w14:paraId="11ADC503" w14:textId="77777777" w:rsidR="00FB15B9" w:rsidRPr="00CE4A4D" w:rsidRDefault="00FB15B9" w:rsidP="00D67346">
            <w:pPr>
              <w:pStyle w:val="TableParagraph"/>
              <w:keepNext/>
              <w:keepLines/>
              <w:widowControl/>
              <w:kinsoku w:val="0"/>
              <w:overflowPunct w:val="0"/>
              <w:spacing w:before="7"/>
              <w:ind w:left="-2"/>
              <w:rPr>
                <w:rFonts w:ascii="Times New Roman" w:hAnsi="Times New Roman"/>
                <w:b/>
              </w:rPr>
            </w:pPr>
            <w:r w:rsidRPr="00CE4A4D">
              <w:rPr>
                <w:rFonts w:ascii="Times New Roman" w:hAnsi="Times New Roman"/>
                <w:b/>
              </w:rPr>
              <w:t>Respons</w:t>
            </w:r>
          </w:p>
        </w:tc>
        <w:tc>
          <w:tcPr>
            <w:tcW w:w="2708" w:type="dxa"/>
            <w:gridSpan w:val="2"/>
            <w:shd w:val="clear" w:color="auto" w:fill="auto"/>
            <w:vAlign w:val="center"/>
          </w:tcPr>
          <w:p w14:paraId="526BB504" w14:textId="77777777" w:rsidR="00FB15B9" w:rsidRPr="00E600F6" w:rsidRDefault="00FB15B9" w:rsidP="00DF16FC">
            <w:pPr>
              <w:pStyle w:val="TableParagraph"/>
              <w:keepNext/>
              <w:keepLines/>
              <w:widowControl/>
              <w:kinsoku w:val="0"/>
              <w:overflowPunct w:val="0"/>
              <w:spacing w:line="260" w:lineRule="exact"/>
              <w:ind w:left="53"/>
              <w:jc w:val="center"/>
              <w:rPr>
                <w:rFonts w:ascii="Times New Roman" w:hAnsi="Times New Roman"/>
                <w:b/>
              </w:rPr>
            </w:pPr>
            <w:r w:rsidRPr="009F0CC3">
              <w:rPr>
                <w:rFonts w:ascii="Times New Roman" w:hAnsi="Times New Roman"/>
                <w:b/>
              </w:rPr>
              <w:t>RA</w:t>
            </w:r>
            <w:r w:rsidR="00DF16FC" w:rsidRPr="009F0CC3">
              <w:rPr>
                <w:rFonts w:ascii="Times New Roman" w:hAnsi="Times New Roman"/>
                <w:b/>
              </w:rPr>
              <w:noBreakHyphen/>
            </w:r>
            <w:r w:rsidRPr="004B44ED">
              <w:rPr>
                <w:rFonts w:ascii="Times New Roman" w:hAnsi="Times New Roman"/>
                <w:b/>
              </w:rPr>
              <w:t>studie I</w:t>
            </w:r>
            <w:r w:rsidRPr="00563D87">
              <w:rPr>
                <w:rFonts w:ascii="Times New Roman" w:hAnsi="Times New Roman"/>
                <w:b/>
                <w:vertAlign w:val="superscript"/>
              </w:rPr>
              <w:t>a</w:t>
            </w:r>
            <w:r w:rsidRPr="00E600F6">
              <w:rPr>
                <w:rFonts w:ascii="Times New Roman" w:hAnsi="Times New Roman"/>
                <w:b/>
              </w:rPr>
              <w:t>**</w:t>
            </w:r>
          </w:p>
        </w:tc>
        <w:tc>
          <w:tcPr>
            <w:tcW w:w="2790" w:type="dxa"/>
            <w:gridSpan w:val="2"/>
            <w:shd w:val="clear" w:color="auto" w:fill="auto"/>
            <w:vAlign w:val="center"/>
          </w:tcPr>
          <w:p w14:paraId="090C4BC0" w14:textId="77777777" w:rsidR="00FB15B9" w:rsidRPr="00E600F6" w:rsidRDefault="00FB15B9" w:rsidP="00DF16FC">
            <w:pPr>
              <w:pStyle w:val="TableParagraph"/>
              <w:keepNext/>
              <w:keepLines/>
              <w:widowControl/>
              <w:kinsoku w:val="0"/>
              <w:overflowPunct w:val="0"/>
              <w:spacing w:line="260" w:lineRule="exact"/>
              <w:ind w:left="69"/>
              <w:jc w:val="center"/>
              <w:rPr>
                <w:rFonts w:ascii="Times New Roman" w:hAnsi="Times New Roman"/>
                <w:b/>
              </w:rPr>
            </w:pPr>
            <w:r w:rsidRPr="00E600F6">
              <w:rPr>
                <w:rFonts w:ascii="Times New Roman" w:hAnsi="Times New Roman"/>
                <w:b/>
              </w:rPr>
              <w:t>RA</w:t>
            </w:r>
            <w:r w:rsidR="00DF16FC" w:rsidRPr="00E600F6">
              <w:rPr>
                <w:rFonts w:ascii="Times New Roman" w:hAnsi="Times New Roman"/>
                <w:b/>
              </w:rPr>
              <w:noBreakHyphen/>
            </w:r>
            <w:r w:rsidRPr="00E600F6">
              <w:rPr>
                <w:rFonts w:ascii="Times New Roman" w:hAnsi="Times New Roman"/>
                <w:b/>
              </w:rPr>
              <w:t>studie II</w:t>
            </w:r>
            <w:r w:rsidRPr="00E600F6">
              <w:rPr>
                <w:rFonts w:ascii="Times New Roman" w:hAnsi="Times New Roman"/>
                <w:b/>
                <w:vertAlign w:val="superscript"/>
              </w:rPr>
              <w:t>a</w:t>
            </w:r>
            <w:r w:rsidRPr="00E600F6">
              <w:rPr>
                <w:rFonts w:ascii="Times New Roman" w:hAnsi="Times New Roman"/>
                <w:b/>
              </w:rPr>
              <w:t>**</w:t>
            </w:r>
          </w:p>
        </w:tc>
        <w:tc>
          <w:tcPr>
            <w:tcW w:w="2610" w:type="dxa"/>
            <w:gridSpan w:val="2"/>
            <w:shd w:val="clear" w:color="auto" w:fill="auto"/>
            <w:vAlign w:val="center"/>
          </w:tcPr>
          <w:p w14:paraId="37C2AA71" w14:textId="77777777" w:rsidR="00FB15B9" w:rsidRPr="00E600F6" w:rsidRDefault="00FB15B9" w:rsidP="00DF16FC">
            <w:pPr>
              <w:pStyle w:val="TableParagraph"/>
              <w:keepNext/>
              <w:keepLines/>
              <w:widowControl/>
              <w:kinsoku w:val="0"/>
              <w:overflowPunct w:val="0"/>
              <w:spacing w:line="260" w:lineRule="exact"/>
              <w:jc w:val="center"/>
              <w:rPr>
                <w:rFonts w:ascii="Times New Roman" w:hAnsi="Times New Roman"/>
                <w:b/>
              </w:rPr>
            </w:pPr>
            <w:r w:rsidRPr="00E600F6">
              <w:rPr>
                <w:rFonts w:ascii="Times New Roman" w:hAnsi="Times New Roman"/>
                <w:b/>
              </w:rPr>
              <w:t>RA</w:t>
            </w:r>
            <w:r w:rsidR="00DF16FC" w:rsidRPr="00E600F6">
              <w:rPr>
                <w:rFonts w:ascii="Times New Roman" w:hAnsi="Times New Roman"/>
                <w:b/>
              </w:rPr>
              <w:noBreakHyphen/>
            </w:r>
            <w:r w:rsidRPr="00E600F6">
              <w:rPr>
                <w:rFonts w:ascii="Times New Roman" w:hAnsi="Times New Roman"/>
                <w:b/>
              </w:rPr>
              <w:t>studie III</w:t>
            </w:r>
            <w:r w:rsidRPr="00E600F6">
              <w:rPr>
                <w:rFonts w:ascii="Times New Roman" w:hAnsi="Times New Roman"/>
                <w:b/>
                <w:vertAlign w:val="superscript"/>
              </w:rPr>
              <w:t>a</w:t>
            </w:r>
            <w:r w:rsidRPr="00E600F6">
              <w:rPr>
                <w:rFonts w:ascii="Times New Roman" w:hAnsi="Times New Roman"/>
                <w:b/>
              </w:rPr>
              <w:t>**</w:t>
            </w:r>
          </w:p>
        </w:tc>
      </w:tr>
      <w:tr w:rsidR="00FB15B9" w:rsidRPr="00E600F6" w14:paraId="0AB94C48" w14:textId="77777777" w:rsidTr="0096466E">
        <w:tc>
          <w:tcPr>
            <w:tcW w:w="1269" w:type="dxa"/>
            <w:vMerge/>
            <w:shd w:val="clear" w:color="auto" w:fill="auto"/>
          </w:tcPr>
          <w:p w14:paraId="3263E888" w14:textId="77777777" w:rsidR="00FB15B9" w:rsidRPr="00B15A73" w:rsidRDefault="00FB15B9" w:rsidP="00D67346">
            <w:pPr>
              <w:pStyle w:val="TableParagraph"/>
              <w:keepNext/>
              <w:keepLines/>
              <w:widowControl/>
              <w:kinsoku w:val="0"/>
              <w:overflowPunct w:val="0"/>
              <w:spacing w:line="260" w:lineRule="exact"/>
              <w:ind w:left="626"/>
              <w:rPr>
                <w:rFonts w:ascii="Times New Roman" w:hAnsi="Times New Roman"/>
                <w:b/>
              </w:rPr>
            </w:pPr>
          </w:p>
        </w:tc>
        <w:tc>
          <w:tcPr>
            <w:tcW w:w="1174" w:type="dxa"/>
            <w:shd w:val="clear" w:color="auto" w:fill="auto"/>
          </w:tcPr>
          <w:p w14:paraId="3DDC7F6D" w14:textId="77777777" w:rsidR="00FB15B9" w:rsidRPr="009F0CC3" w:rsidRDefault="00FB15B9" w:rsidP="00D67346">
            <w:pPr>
              <w:pStyle w:val="TableParagraph"/>
              <w:keepNext/>
              <w:keepLines/>
              <w:widowControl/>
              <w:kinsoku w:val="0"/>
              <w:overflowPunct w:val="0"/>
              <w:jc w:val="center"/>
              <w:rPr>
                <w:rFonts w:ascii="Times New Roman" w:hAnsi="Times New Roman"/>
                <w:b/>
              </w:rPr>
            </w:pPr>
            <w:r w:rsidRPr="00CE4A4D">
              <w:rPr>
                <w:rFonts w:ascii="Times New Roman" w:hAnsi="Times New Roman"/>
                <w:b/>
              </w:rPr>
              <w:t>Placebo/MTX</w:t>
            </w:r>
            <w:r w:rsidRPr="00CE4A4D">
              <w:rPr>
                <w:rFonts w:ascii="Times New Roman" w:hAnsi="Times New Roman"/>
                <w:b/>
                <w:vertAlign w:val="superscript"/>
              </w:rPr>
              <w:t>c</w:t>
            </w:r>
          </w:p>
          <w:p w14:paraId="4F114027" w14:textId="77777777" w:rsidR="00FB15B9" w:rsidRPr="004B44ED" w:rsidRDefault="00FB15B9" w:rsidP="00D67346">
            <w:pPr>
              <w:pStyle w:val="TableParagraph"/>
              <w:keepNext/>
              <w:keepLines/>
              <w:widowControl/>
              <w:kinsoku w:val="0"/>
              <w:overflowPunct w:val="0"/>
              <w:jc w:val="center"/>
              <w:rPr>
                <w:rFonts w:ascii="Times New Roman" w:hAnsi="Times New Roman"/>
                <w:b/>
              </w:rPr>
            </w:pPr>
            <w:r w:rsidRPr="009F0CC3">
              <w:rPr>
                <w:rFonts w:ascii="Times New Roman" w:hAnsi="Times New Roman"/>
                <w:b/>
              </w:rPr>
              <w:t>n=60</w:t>
            </w:r>
          </w:p>
        </w:tc>
        <w:tc>
          <w:tcPr>
            <w:tcW w:w="1534" w:type="dxa"/>
            <w:shd w:val="clear" w:color="auto" w:fill="auto"/>
            <w:vAlign w:val="center"/>
          </w:tcPr>
          <w:p w14:paraId="63D703EA" w14:textId="77777777" w:rsidR="00FB15B9" w:rsidRPr="00E600F6" w:rsidRDefault="00FB15B9" w:rsidP="00D67346">
            <w:pPr>
              <w:pStyle w:val="TableParagraph"/>
              <w:keepNext/>
              <w:keepLines/>
              <w:widowControl/>
              <w:kinsoku w:val="0"/>
              <w:overflowPunct w:val="0"/>
              <w:jc w:val="center"/>
              <w:rPr>
                <w:rFonts w:ascii="Times New Roman" w:hAnsi="Times New Roman"/>
                <w:b/>
              </w:rPr>
            </w:pPr>
            <w:r w:rsidRPr="00563D87">
              <w:rPr>
                <w:rFonts w:ascii="Times New Roman" w:hAnsi="Times New Roman"/>
                <w:b/>
              </w:rPr>
              <w:t>Adalimumab</w:t>
            </w:r>
            <w:r w:rsidRPr="00E600F6">
              <w:rPr>
                <w:rFonts w:ascii="Times New Roman" w:hAnsi="Times New Roman"/>
                <w:b/>
                <w:vertAlign w:val="superscript"/>
              </w:rPr>
              <w:t>b</w:t>
            </w:r>
            <w:r w:rsidRPr="00E600F6">
              <w:rPr>
                <w:rFonts w:ascii="Times New Roman" w:hAnsi="Times New Roman"/>
                <w:b/>
              </w:rPr>
              <w:t>/MTX</w:t>
            </w:r>
            <w:r w:rsidRPr="00E600F6">
              <w:rPr>
                <w:rFonts w:ascii="Times New Roman" w:hAnsi="Times New Roman"/>
                <w:b/>
                <w:vertAlign w:val="superscript"/>
              </w:rPr>
              <w:t>c</w:t>
            </w:r>
          </w:p>
          <w:p w14:paraId="4ABE097D" w14:textId="77777777" w:rsidR="00FB15B9" w:rsidRPr="00E600F6" w:rsidRDefault="00FB15B9" w:rsidP="00D67346">
            <w:pPr>
              <w:pStyle w:val="TableParagraph"/>
              <w:keepNext/>
              <w:keepLines/>
              <w:widowControl/>
              <w:kinsoku w:val="0"/>
              <w:overflowPunct w:val="0"/>
              <w:jc w:val="center"/>
              <w:rPr>
                <w:rFonts w:ascii="Times New Roman" w:hAnsi="Times New Roman"/>
                <w:b/>
              </w:rPr>
            </w:pPr>
            <w:r w:rsidRPr="00E600F6">
              <w:rPr>
                <w:rFonts w:ascii="Times New Roman" w:hAnsi="Times New Roman"/>
                <w:b/>
              </w:rPr>
              <w:t>n=63</w:t>
            </w:r>
          </w:p>
        </w:tc>
        <w:tc>
          <w:tcPr>
            <w:tcW w:w="1058" w:type="dxa"/>
            <w:shd w:val="clear" w:color="auto" w:fill="auto"/>
            <w:vAlign w:val="center"/>
          </w:tcPr>
          <w:p w14:paraId="777EE64F" w14:textId="77777777" w:rsidR="00FB15B9" w:rsidRPr="00E600F6" w:rsidRDefault="00FB15B9" w:rsidP="00D67346">
            <w:pPr>
              <w:pStyle w:val="TableParagraph"/>
              <w:keepNext/>
              <w:keepLines/>
              <w:widowControl/>
              <w:kinsoku w:val="0"/>
              <w:overflowPunct w:val="0"/>
              <w:ind w:hanging="66"/>
              <w:jc w:val="center"/>
              <w:rPr>
                <w:rFonts w:ascii="Times New Roman" w:hAnsi="Times New Roman"/>
                <w:b/>
              </w:rPr>
            </w:pPr>
            <w:r w:rsidRPr="00E600F6">
              <w:rPr>
                <w:rFonts w:ascii="Times New Roman" w:hAnsi="Times New Roman"/>
                <w:b/>
              </w:rPr>
              <w:t>Placebo</w:t>
            </w:r>
          </w:p>
          <w:p w14:paraId="5A566619" w14:textId="77777777" w:rsidR="00FB15B9" w:rsidRPr="00E600F6" w:rsidRDefault="00FB15B9" w:rsidP="00D67346">
            <w:pPr>
              <w:pStyle w:val="TableParagraph"/>
              <w:keepNext/>
              <w:keepLines/>
              <w:widowControl/>
              <w:kinsoku w:val="0"/>
              <w:overflowPunct w:val="0"/>
              <w:jc w:val="center"/>
              <w:rPr>
                <w:rFonts w:ascii="Times New Roman" w:hAnsi="Times New Roman"/>
                <w:b/>
              </w:rPr>
            </w:pPr>
            <w:r w:rsidRPr="00E600F6">
              <w:rPr>
                <w:rFonts w:ascii="Times New Roman" w:hAnsi="Times New Roman"/>
                <w:b/>
              </w:rPr>
              <w:t>n=110</w:t>
            </w:r>
          </w:p>
        </w:tc>
        <w:tc>
          <w:tcPr>
            <w:tcW w:w="1732" w:type="dxa"/>
            <w:shd w:val="clear" w:color="auto" w:fill="auto"/>
            <w:vAlign w:val="center"/>
          </w:tcPr>
          <w:p w14:paraId="3F97C199" w14:textId="77777777" w:rsidR="00FB15B9" w:rsidRPr="00E600F6" w:rsidRDefault="00FB15B9" w:rsidP="00D67346">
            <w:pPr>
              <w:pStyle w:val="TableParagraph"/>
              <w:keepNext/>
              <w:keepLines/>
              <w:widowControl/>
              <w:kinsoku w:val="0"/>
              <w:overflowPunct w:val="0"/>
              <w:ind w:left="59" w:right="90"/>
              <w:jc w:val="center"/>
              <w:rPr>
                <w:rFonts w:ascii="Times New Roman" w:hAnsi="Times New Roman"/>
                <w:b/>
              </w:rPr>
            </w:pPr>
            <w:r w:rsidRPr="00E600F6">
              <w:rPr>
                <w:rFonts w:ascii="Times New Roman" w:hAnsi="Times New Roman"/>
                <w:b/>
              </w:rPr>
              <w:t>Adalimumab</w:t>
            </w:r>
            <w:r w:rsidRPr="00E600F6">
              <w:rPr>
                <w:rFonts w:ascii="Times New Roman" w:hAnsi="Times New Roman"/>
                <w:b/>
                <w:vertAlign w:val="superscript"/>
              </w:rPr>
              <w:t>b</w:t>
            </w:r>
          </w:p>
          <w:p w14:paraId="3BEACF5E" w14:textId="77777777" w:rsidR="00FB15B9" w:rsidRPr="00E600F6" w:rsidRDefault="00FB15B9" w:rsidP="00D67346">
            <w:pPr>
              <w:pStyle w:val="TableParagraph"/>
              <w:keepNext/>
              <w:keepLines/>
              <w:widowControl/>
              <w:kinsoku w:val="0"/>
              <w:overflowPunct w:val="0"/>
              <w:ind w:left="59" w:right="90"/>
              <w:jc w:val="center"/>
              <w:rPr>
                <w:rFonts w:ascii="Times New Roman" w:hAnsi="Times New Roman"/>
                <w:b/>
              </w:rPr>
            </w:pPr>
            <w:r w:rsidRPr="00E600F6">
              <w:rPr>
                <w:rFonts w:ascii="Times New Roman" w:hAnsi="Times New Roman"/>
                <w:b/>
              </w:rPr>
              <w:t>n=113</w:t>
            </w:r>
          </w:p>
        </w:tc>
        <w:tc>
          <w:tcPr>
            <w:tcW w:w="1024" w:type="dxa"/>
            <w:shd w:val="clear" w:color="auto" w:fill="auto"/>
            <w:vAlign w:val="center"/>
          </w:tcPr>
          <w:p w14:paraId="3A22193F" w14:textId="77777777" w:rsidR="00FB15B9" w:rsidRPr="00E600F6" w:rsidRDefault="00FB15B9" w:rsidP="00D67346">
            <w:pPr>
              <w:pStyle w:val="TableParagraph"/>
              <w:keepNext/>
              <w:keepLines/>
              <w:widowControl/>
              <w:kinsoku w:val="0"/>
              <w:overflowPunct w:val="0"/>
              <w:ind w:hanging="3"/>
              <w:jc w:val="center"/>
              <w:rPr>
                <w:rFonts w:ascii="Times New Roman" w:hAnsi="Times New Roman"/>
                <w:b/>
              </w:rPr>
            </w:pPr>
            <w:r w:rsidRPr="00E600F6">
              <w:rPr>
                <w:rFonts w:ascii="Times New Roman" w:hAnsi="Times New Roman"/>
                <w:b/>
              </w:rPr>
              <w:t>Placebo/MTX</w:t>
            </w:r>
            <w:r w:rsidRPr="00E600F6">
              <w:rPr>
                <w:rFonts w:ascii="Times New Roman" w:hAnsi="Times New Roman"/>
                <w:b/>
                <w:vertAlign w:val="superscript"/>
              </w:rPr>
              <w:t>c</w:t>
            </w:r>
          </w:p>
          <w:p w14:paraId="492F6665" w14:textId="77777777" w:rsidR="00FB15B9" w:rsidRPr="00E600F6" w:rsidRDefault="00FB15B9" w:rsidP="00D67346">
            <w:pPr>
              <w:pStyle w:val="TableParagraph"/>
              <w:keepNext/>
              <w:keepLines/>
              <w:widowControl/>
              <w:kinsoku w:val="0"/>
              <w:overflowPunct w:val="0"/>
              <w:ind w:hanging="3"/>
              <w:jc w:val="center"/>
              <w:rPr>
                <w:rFonts w:ascii="Times New Roman" w:hAnsi="Times New Roman"/>
                <w:b/>
              </w:rPr>
            </w:pPr>
            <w:r w:rsidRPr="00E600F6">
              <w:rPr>
                <w:rFonts w:ascii="Times New Roman" w:hAnsi="Times New Roman"/>
                <w:b/>
              </w:rPr>
              <w:t>n=200</w:t>
            </w:r>
          </w:p>
        </w:tc>
        <w:tc>
          <w:tcPr>
            <w:tcW w:w="1586" w:type="dxa"/>
            <w:shd w:val="clear" w:color="auto" w:fill="auto"/>
            <w:vAlign w:val="center"/>
          </w:tcPr>
          <w:p w14:paraId="3A7808BC" w14:textId="77777777" w:rsidR="00FB15B9" w:rsidRPr="00E600F6" w:rsidRDefault="00FB15B9" w:rsidP="00D67346">
            <w:pPr>
              <w:pStyle w:val="TableParagraph"/>
              <w:keepNext/>
              <w:keepLines/>
              <w:widowControl/>
              <w:kinsoku w:val="0"/>
              <w:overflowPunct w:val="0"/>
              <w:jc w:val="center"/>
              <w:rPr>
                <w:rFonts w:ascii="Times New Roman" w:hAnsi="Times New Roman"/>
                <w:b/>
              </w:rPr>
            </w:pPr>
            <w:r w:rsidRPr="00E600F6">
              <w:rPr>
                <w:rFonts w:ascii="Times New Roman" w:hAnsi="Times New Roman"/>
                <w:b/>
              </w:rPr>
              <w:t>Adalimumab</w:t>
            </w:r>
            <w:r w:rsidRPr="00E600F6">
              <w:rPr>
                <w:rFonts w:ascii="Times New Roman" w:hAnsi="Times New Roman"/>
                <w:b/>
                <w:vertAlign w:val="superscript"/>
              </w:rPr>
              <w:t>b</w:t>
            </w:r>
            <w:r w:rsidRPr="00E600F6">
              <w:rPr>
                <w:rFonts w:ascii="Times New Roman" w:hAnsi="Times New Roman"/>
                <w:b/>
              </w:rPr>
              <w:t>/MTX</w:t>
            </w:r>
            <w:r w:rsidRPr="00E600F6">
              <w:rPr>
                <w:rFonts w:ascii="Times New Roman" w:hAnsi="Times New Roman"/>
                <w:b/>
                <w:vertAlign w:val="superscript"/>
              </w:rPr>
              <w:t>c</w:t>
            </w:r>
          </w:p>
          <w:p w14:paraId="29F3D82F" w14:textId="77777777" w:rsidR="00FB15B9" w:rsidRPr="00E600F6" w:rsidRDefault="00FB15B9" w:rsidP="00D67346">
            <w:pPr>
              <w:pStyle w:val="TableParagraph"/>
              <w:keepNext/>
              <w:keepLines/>
              <w:widowControl/>
              <w:kinsoku w:val="0"/>
              <w:overflowPunct w:val="0"/>
              <w:jc w:val="center"/>
              <w:rPr>
                <w:rFonts w:ascii="Times New Roman" w:hAnsi="Times New Roman"/>
                <w:b/>
              </w:rPr>
            </w:pPr>
            <w:r w:rsidRPr="00E600F6">
              <w:rPr>
                <w:rFonts w:ascii="Times New Roman" w:hAnsi="Times New Roman"/>
                <w:b/>
              </w:rPr>
              <w:t>n=207</w:t>
            </w:r>
          </w:p>
        </w:tc>
      </w:tr>
      <w:tr w:rsidR="00FB15B9" w:rsidRPr="00E600F6" w14:paraId="08B0A2C1" w14:textId="77777777" w:rsidTr="0096466E">
        <w:tc>
          <w:tcPr>
            <w:tcW w:w="1269" w:type="dxa"/>
            <w:shd w:val="clear" w:color="auto" w:fill="auto"/>
          </w:tcPr>
          <w:p w14:paraId="01B02B65" w14:textId="77777777" w:rsidR="00FB15B9" w:rsidRPr="00E600F6" w:rsidRDefault="00FB15B9" w:rsidP="00D67346">
            <w:pPr>
              <w:pStyle w:val="TableParagraph"/>
              <w:keepNext/>
              <w:keepLines/>
              <w:widowControl/>
              <w:kinsoku w:val="0"/>
              <w:overflowPunct w:val="0"/>
              <w:spacing w:before="6"/>
              <w:ind w:left="-2"/>
              <w:rPr>
                <w:rFonts w:ascii="Times New Roman" w:hAnsi="Times New Roman"/>
              </w:rPr>
            </w:pPr>
            <w:r w:rsidRPr="00E600F6">
              <w:rPr>
                <w:rFonts w:ascii="Times New Roman" w:hAnsi="Times New Roman"/>
              </w:rPr>
              <w:t>ACR 20</w:t>
            </w:r>
          </w:p>
        </w:tc>
        <w:tc>
          <w:tcPr>
            <w:tcW w:w="1174" w:type="dxa"/>
            <w:shd w:val="clear" w:color="auto" w:fill="auto"/>
          </w:tcPr>
          <w:p w14:paraId="5E7D6EDF" w14:textId="77777777" w:rsidR="00FB15B9" w:rsidRPr="00B15A73" w:rsidRDefault="00FB15B9" w:rsidP="00D67346">
            <w:pPr>
              <w:pStyle w:val="TableParagraph"/>
              <w:keepNext/>
              <w:keepLines/>
              <w:widowControl/>
              <w:kinsoku w:val="0"/>
              <w:overflowPunct w:val="0"/>
              <w:jc w:val="center"/>
              <w:rPr>
                <w:rFonts w:ascii="Times New Roman" w:hAnsi="Times New Roman"/>
              </w:rPr>
            </w:pPr>
          </w:p>
        </w:tc>
        <w:tc>
          <w:tcPr>
            <w:tcW w:w="1534" w:type="dxa"/>
            <w:shd w:val="clear" w:color="auto" w:fill="auto"/>
          </w:tcPr>
          <w:p w14:paraId="0D134F29" w14:textId="77777777" w:rsidR="00FB15B9" w:rsidRPr="00B15A73" w:rsidRDefault="00FB15B9" w:rsidP="00D67346">
            <w:pPr>
              <w:pStyle w:val="TableParagraph"/>
              <w:keepNext/>
              <w:keepLines/>
              <w:widowControl/>
              <w:kinsoku w:val="0"/>
              <w:overflowPunct w:val="0"/>
              <w:jc w:val="center"/>
              <w:rPr>
                <w:rFonts w:ascii="Times New Roman" w:hAnsi="Times New Roman"/>
              </w:rPr>
            </w:pPr>
          </w:p>
        </w:tc>
        <w:tc>
          <w:tcPr>
            <w:tcW w:w="1058" w:type="dxa"/>
            <w:shd w:val="clear" w:color="auto" w:fill="auto"/>
          </w:tcPr>
          <w:p w14:paraId="38D0A2D3" w14:textId="77777777" w:rsidR="00FB15B9" w:rsidRPr="00B15A73" w:rsidRDefault="00FB15B9" w:rsidP="00D67346">
            <w:pPr>
              <w:pStyle w:val="TableParagraph"/>
              <w:keepNext/>
              <w:keepLines/>
              <w:widowControl/>
              <w:kinsoku w:val="0"/>
              <w:overflowPunct w:val="0"/>
              <w:jc w:val="center"/>
              <w:rPr>
                <w:rFonts w:ascii="Times New Roman" w:hAnsi="Times New Roman"/>
              </w:rPr>
            </w:pPr>
          </w:p>
        </w:tc>
        <w:tc>
          <w:tcPr>
            <w:tcW w:w="1732" w:type="dxa"/>
            <w:shd w:val="clear" w:color="auto" w:fill="auto"/>
          </w:tcPr>
          <w:p w14:paraId="370344B5" w14:textId="77777777" w:rsidR="00FB15B9" w:rsidRPr="00B15A73" w:rsidRDefault="00FB15B9" w:rsidP="00D67346">
            <w:pPr>
              <w:pStyle w:val="TableParagraph"/>
              <w:keepNext/>
              <w:keepLines/>
              <w:widowControl/>
              <w:kinsoku w:val="0"/>
              <w:overflowPunct w:val="0"/>
              <w:jc w:val="center"/>
              <w:rPr>
                <w:rFonts w:ascii="Times New Roman" w:hAnsi="Times New Roman"/>
              </w:rPr>
            </w:pPr>
          </w:p>
        </w:tc>
        <w:tc>
          <w:tcPr>
            <w:tcW w:w="1024" w:type="dxa"/>
            <w:shd w:val="clear" w:color="auto" w:fill="auto"/>
          </w:tcPr>
          <w:p w14:paraId="136F953F" w14:textId="77777777" w:rsidR="00FB15B9" w:rsidRPr="00B15A73" w:rsidRDefault="00FB15B9" w:rsidP="00D67346">
            <w:pPr>
              <w:pStyle w:val="TableParagraph"/>
              <w:keepNext/>
              <w:keepLines/>
              <w:widowControl/>
              <w:kinsoku w:val="0"/>
              <w:overflowPunct w:val="0"/>
              <w:jc w:val="center"/>
              <w:rPr>
                <w:rFonts w:ascii="Times New Roman" w:hAnsi="Times New Roman"/>
              </w:rPr>
            </w:pPr>
          </w:p>
        </w:tc>
        <w:tc>
          <w:tcPr>
            <w:tcW w:w="1586" w:type="dxa"/>
            <w:shd w:val="clear" w:color="auto" w:fill="auto"/>
          </w:tcPr>
          <w:p w14:paraId="3ABD3BEC" w14:textId="77777777" w:rsidR="00FB15B9" w:rsidRPr="00B15A73" w:rsidRDefault="00FB15B9" w:rsidP="00D67346">
            <w:pPr>
              <w:pStyle w:val="TableParagraph"/>
              <w:keepNext/>
              <w:keepLines/>
              <w:widowControl/>
              <w:kinsoku w:val="0"/>
              <w:overflowPunct w:val="0"/>
              <w:jc w:val="center"/>
              <w:rPr>
                <w:rFonts w:ascii="Times New Roman" w:hAnsi="Times New Roman"/>
              </w:rPr>
            </w:pPr>
          </w:p>
        </w:tc>
      </w:tr>
      <w:tr w:rsidR="00FB15B9" w:rsidRPr="00E600F6" w14:paraId="5E154CFF" w14:textId="77777777" w:rsidTr="0096466E">
        <w:tc>
          <w:tcPr>
            <w:tcW w:w="1269" w:type="dxa"/>
            <w:shd w:val="clear" w:color="auto" w:fill="auto"/>
          </w:tcPr>
          <w:p w14:paraId="7B608DAB" w14:textId="77777777" w:rsidR="00FB15B9" w:rsidRPr="00E600F6" w:rsidRDefault="00FB15B9" w:rsidP="00D67346">
            <w:pPr>
              <w:pStyle w:val="TableParagraph"/>
              <w:keepNext/>
              <w:keepLines/>
              <w:widowControl/>
              <w:kinsoku w:val="0"/>
              <w:overflowPunct w:val="0"/>
              <w:spacing w:line="252" w:lineRule="exact"/>
              <w:ind w:left="142"/>
              <w:rPr>
                <w:rFonts w:ascii="Times New Roman" w:hAnsi="Times New Roman"/>
              </w:rPr>
            </w:pPr>
            <w:r w:rsidRPr="00E600F6">
              <w:rPr>
                <w:rFonts w:ascii="Times New Roman" w:hAnsi="Times New Roman"/>
              </w:rPr>
              <w:t>6 måneder</w:t>
            </w:r>
          </w:p>
        </w:tc>
        <w:tc>
          <w:tcPr>
            <w:tcW w:w="1174" w:type="dxa"/>
            <w:shd w:val="clear" w:color="auto" w:fill="auto"/>
          </w:tcPr>
          <w:p w14:paraId="4227C4DE"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13,3 %</w:t>
            </w:r>
          </w:p>
        </w:tc>
        <w:tc>
          <w:tcPr>
            <w:tcW w:w="1534" w:type="dxa"/>
            <w:shd w:val="clear" w:color="auto" w:fill="auto"/>
          </w:tcPr>
          <w:p w14:paraId="0AB85A49"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65,1 %</w:t>
            </w:r>
          </w:p>
        </w:tc>
        <w:tc>
          <w:tcPr>
            <w:tcW w:w="1058" w:type="dxa"/>
            <w:shd w:val="clear" w:color="auto" w:fill="auto"/>
          </w:tcPr>
          <w:p w14:paraId="5D6C49A1"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19,1 %</w:t>
            </w:r>
          </w:p>
        </w:tc>
        <w:tc>
          <w:tcPr>
            <w:tcW w:w="1732" w:type="dxa"/>
            <w:shd w:val="clear" w:color="auto" w:fill="auto"/>
          </w:tcPr>
          <w:p w14:paraId="1E519EA6"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46,0 %</w:t>
            </w:r>
          </w:p>
        </w:tc>
        <w:tc>
          <w:tcPr>
            <w:tcW w:w="1024" w:type="dxa"/>
            <w:shd w:val="clear" w:color="auto" w:fill="auto"/>
          </w:tcPr>
          <w:p w14:paraId="3C401521"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29,5 %</w:t>
            </w:r>
          </w:p>
        </w:tc>
        <w:tc>
          <w:tcPr>
            <w:tcW w:w="1586" w:type="dxa"/>
            <w:shd w:val="clear" w:color="auto" w:fill="auto"/>
          </w:tcPr>
          <w:p w14:paraId="01777021"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63,3 %</w:t>
            </w:r>
          </w:p>
        </w:tc>
      </w:tr>
      <w:tr w:rsidR="00FB15B9" w:rsidRPr="00E600F6" w14:paraId="4FBC97A6" w14:textId="77777777" w:rsidTr="0096466E">
        <w:tc>
          <w:tcPr>
            <w:tcW w:w="1269" w:type="dxa"/>
            <w:shd w:val="clear" w:color="auto" w:fill="auto"/>
          </w:tcPr>
          <w:p w14:paraId="7237B684" w14:textId="77777777" w:rsidR="00FB15B9" w:rsidRPr="00E600F6" w:rsidRDefault="00FB15B9" w:rsidP="00D67346">
            <w:pPr>
              <w:pStyle w:val="TableParagraph"/>
              <w:widowControl/>
              <w:kinsoku w:val="0"/>
              <w:overflowPunct w:val="0"/>
              <w:spacing w:line="252" w:lineRule="exact"/>
              <w:ind w:left="142"/>
              <w:rPr>
                <w:rFonts w:ascii="Times New Roman" w:hAnsi="Times New Roman"/>
              </w:rPr>
            </w:pPr>
            <w:r w:rsidRPr="00E600F6">
              <w:rPr>
                <w:rFonts w:ascii="Times New Roman" w:hAnsi="Times New Roman"/>
              </w:rPr>
              <w:t>12 måneder</w:t>
            </w:r>
          </w:p>
        </w:tc>
        <w:tc>
          <w:tcPr>
            <w:tcW w:w="1174" w:type="dxa"/>
            <w:shd w:val="clear" w:color="auto" w:fill="auto"/>
          </w:tcPr>
          <w:p w14:paraId="5E61D020"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534" w:type="dxa"/>
            <w:shd w:val="clear" w:color="auto" w:fill="auto"/>
          </w:tcPr>
          <w:p w14:paraId="697A444C"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058" w:type="dxa"/>
            <w:shd w:val="clear" w:color="auto" w:fill="auto"/>
          </w:tcPr>
          <w:p w14:paraId="129B0E4D"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732" w:type="dxa"/>
            <w:shd w:val="clear" w:color="auto" w:fill="auto"/>
          </w:tcPr>
          <w:p w14:paraId="618048A8"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024" w:type="dxa"/>
            <w:shd w:val="clear" w:color="auto" w:fill="auto"/>
          </w:tcPr>
          <w:p w14:paraId="11704713"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24,0 %</w:t>
            </w:r>
          </w:p>
        </w:tc>
        <w:tc>
          <w:tcPr>
            <w:tcW w:w="1586" w:type="dxa"/>
            <w:shd w:val="clear" w:color="auto" w:fill="auto"/>
          </w:tcPr>
          <w:p w14:paraId="1B6368EA"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58,9 %</w:t>
            </w:r>
          </w:p>
        </w:tc>
      </w:tr>
      <w:tr w:rsidR="00FB15B9" w:rsidRPr="00E600F6" w14:paraId="33557E49" w14:textId="77777777" w:rsidTr="0096466E">
        <w:tc>
          <w:tcPr>
            <w:tcW w:w="1269" w:type="dxa"/>
            <w:shd w:val="clear" w:color="auto" w:fill="auto"/>
          </w:tcPr>
          <w:p w14:paraId="11128F74" w14:textId="77777777" w:rsidR="00FB15B9" w:rsidRPr="00E600F6" w:rsidRDefault="00FB15B9" w:rsidP="00D67346">
            <w:pPr>
              <w:pStyle w:val="TableParagraph"/>
              <w:keepNext/>
              <w:keepLines/>
              <w:widowControl/>
              <w:kinsoku w:val="0"/>
              <w:overflowPunct w:val="0"/>
              <w:spacing w:line="252" w:lineRule="exact"/>
              <w:ind w:left="-2"/>
              <w:rPr>
                <w:rFonts w:ascii="Times New Roman" w:hAnsi="Times New Roman"/>
              </w:rPr>
            </w:pPr>
            <w:r w:rsidRPr="00E600F6">
              <w:rPr>
                <w:rFonts w:ascii="Times New Roman" w:hAnsi="Times New Roman"/>
              </w:rPr>
              <w:t>ACR 50</w:t>
            </w:r>
          </w:p>
        </w:tc>
        <w:tc>
          <w:tcPr>
            <w:tcW w:w="1174" w:type="dxa"/>
            <w:shd w:val="clear" w:color="auto" w:fill="auto"/>
          </w:tcPr>
          <w:p w14:paraId="101607F2" w14:textId="77777777" w:rsidR="00FB15B9" w:rsidRPr="00B15A73" w:rsidRDefault="00FB15B9" w:rsidP="00D67346">
            <w:pPr>
              <w:keepNext/>
              <w:keepLines/>
              <w:jc w:val="center"/>
              <w:rPr>
                <w:rFonts w:eastAsia="Calibri"/>
              </w:rPr>
            </w:pPr>
          </w:p>
        </w:tc>
        <w:tc>
          <w:tcPr>
            <w:tcW w:w="1534" w:type="dxa"/>
            <w:shd w:val="clear" w:color="auto" w:fill="auto"/>
          </w:tcPr>
          <w:p w14:paraId="383B883C" w14:textId="77777777" w:rsidR="00FB15B9" w:rsidRPr="00B15A73" w:rsidRDefault="00FB15B9" w:rsidP="00D67346">
            <w:pPr>
              <w:keepNext/>
              <w:keepLines/>
              <w:jc w:val="center"/>
              <w:rPr>
                <w:rFonts w:eastAsia="Calibri"/>
              </w:rPr>
            </w:pPr>
          </w:p>
        </w:tc>
        <w:tc>
          <w:tcPr>
            <w:tcW w:w="1058" w:type="dxa"/>
            <w:shd w:val="clear" w:color="auto" w:fill="auto"/>
          </w:tcPr>
          <w:p w14:paraId="5EE63DE9" w14:textId="77777777" w:rsidR="00FB15B9" w:rsidRPr="00B15A73" w:rsidRDefault="00FB15B9" w:rsidP="00D67346">
            <w:pPr>
              <w:keepNext/>
              <w:keepLines/>
              <w:jc w:val="center"/>
              <w:rPr>
                <w:rFonts w:eastAsia="Calibri"/>
              </w:rPr>
            </w:pPr>
          </w:p>
        </w:tc>
        <w:tc>
          <w:tcPr>
            <w:tcW w:w="1732" w:type="dxa"/>
            <w:shd w:val="clear" w:color="auto" w:fill="auto"/>
          </w:tcPr>
          <w:p w14:paraId="41E204DD" w14:textId="77777777" w:rsidR="00FB15B9" w:rsidRPr="00B15A73" w:rsidRDefault="00FB15B9" w:rsidP="00D67346">
            <w:pPr>
              <w:keepNext/>
              <w:keepLines/>
              <w:jc w:val="center"/>
              <w:rPr>
                <w:rFonts w:eastAsia="Calibri"/>
              </w:rPr>
            </w:pPr>
          </w:p>
        </w:tc>
        <w:tc>
          <w:tcPr>
            <w:tcW w:w="1024" w:type="dxa"/>
            <w:shd w:val="clear" w:color="auto" w:fill="auto"/>
          </w:tcPr>
          <w:p w14:paraId="16E1575F" w14:textId="77777777" w:rsidR="00FB15B9" w:rsidRPr="00B15A73" w:rsidRDefault="00FB15B9" w:rsidP="00D67346">
            <w:pPr>
              <w:keepNext/>
              <w:keepLines/>
              <w:jc w:val="center"/>
              <w:rPr>
                <w:rFonts w:eastAsia="Calibri"/>
              </w:rPr>
            </w:pPr>
          </w:p>
        </w:tc>
        <w:tc>
          <w:tcPr>
            <w:tcW w:w="1586" w:type="dxa"/>
            <w:shd w:val="clear" w:color="auto" w:fill="auto"/>
          </w:tcPr>
          <w:p w14:paraId="5DE19D1E" w14:textId="77777777" w:rsidR="00FB15B9" w:rsidRPr="00B15A73" w:rsidRDefault="00FB15B9" w:rsidP="00D67346">
            <w:pPr>
              <w:keepNext/>
              <w:keepLines/>
              <w:jc w:val="center"/>
              <w:rPr>
                <w:rFonts w:eastAsia="Calibri"/>
              </w:rPr>
            </w:pPr>
          </w:p>
        </w:tc>
      </w:tr>
      <w:tr w:rsidR="00FB15B9" w:rsidRPr="00E600F6" w14:paraId="71F83B12" w14:textId="77777777" w:rsidTr="0096466E">
        <w:tc>
          <w:tcPr>
            <w:tcW w:w="1269" w:type="dxa"/>
            <w:shd w:val="clear" w:color="auto" w:fill="auto"/>
          </w:tcPr>
          <w:p w14:paraId="71DA900E" w14:textId="77777777" w:rsidR="00FB15B9" w:rsidRPr="00E600F6" w:rsidRDefault="00FB15B9" w:rsidP="00D67346">
            <w:pPr>
              <w:pStyle w:val="TableParagraph"/>
              <w:keepNext/>
              <w:keepLines/>
              <w:widowControl/>
              <w:kinsoku w:val="0"/>
              <w:overflowPunct w:val="0"/>
              <w:spacing w:line="251" w:lineRule="exact"/>
              <w:ind w:left="142"/>
              <w:rPr>
                <w:rFonts w:ascii="Times New Roman" w:hAnsi="Times New Roman"/>
              </w:rPr>
            </w:pPr>
            <w:r w:rsidRPr="00E600F6">
              <w:rPr>
                <w:rFonts w:ascii="Times New Roman" w:hAnsi="Times New Roman"/>
              </w:rPr>
              <w:t>6 måneder</w:t>
            </w:r>
          </w:p>
        </w:tc>
        <w:tc>
          <w:tcPr>
            <w:tcW w:w="1174" w:type="dxa"/>
            <w:shd w:val="clear" w:color="auto" w:fill="auto"/>
          </w:tcPr>
          <w:p w14:paraId="68D56B9C" w14:textId="77777777" w:rsidR="00FB15B9" w:rsidRPr="00E600F6" w:rsidRDefault="00FB15B9" w:rsidP="00D67346">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6,7 %</w:t>
            </w:r>
          </w:p>
        </w:tc>
        <w:tc>
          <w:tcPr>
            <w:tcW w:w="1534" w:type="dxa"/>
            <w:shd w:val="clear" w:color="auto" w:fill="auto"/>
          </w:tcPr>
          <w:p w14:paraId="5E8E29B2" w14:textId="77777777" w:rsidR="00FB15B9" w:rsidRPr="00E600F6" w:rsidRDefault="00FB15B9" w:rsidP="00D67346">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52,4 %</w:t>
            </w:r>
          </w:p>
        </w:tc>
        <w:tc>
          <w:tcPr>
            <w:tcW w:w="1058" w:type="dxa"/>
            <w:shd w:val="clear" w:color="auto" w:fill="auto"/>
          </w:tcPr>
          <w:p w14:paraId="0EE26C55" w14:textId="77777777" w:rsidR="00FB15B9" w:rsidRPr="00E600F6" w:rsidRDefault="00FB15B9" w:rsidP="00D67346">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8,2 %</w:t>
            </w:r>
          </w:p>
        </w:tc>
        <w:tc>
          <w:tcPr>
            <w:tcW w:w="1732" w:type="dxa"/>
            <w:shd w:val="clear" w:color="auto" w:fill="auto"/>
          </w:tcPr>
          <w:p w14:paraId="1F62A41D" w14:textId="77777777" w:rsidR="00FB15B9" w:rsidRPr="00E600F6" w:rsidRDefault="00FB15B9" w:rsidP="00D67346">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22,1 %</w:t>
            </w:r>
          </w:p>
        </w:tc>
        <w:tc>
          <w:tcPr>
            <w:tcW w:w="1024" w:type="dxa"/>
            <w:shd w:val="clear" w:color="auto" w:fill="auto"/>
          </w:tcPr>
          <w:p w14:paraId="263EBEF5" w14:textId="77777777" w:rsidR="00FB15B9" w:rsidRPr="00E600F6" w:rsidRDefault="00FB15B9" w:rsidP="00D67346">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9,5 %</w:t>
            </w:r>
          </w:p>
        </w:tc>
        <w:tc>
          <w:tcPr>
            <w:tcW w:w="1586" w:type="dxa"/>
            <w:shd w:val="clear" w:color="auto" w:fill="auto"/>
          </w:tcPr>
          <w:p w14:paraId="50308F59" w14:textId="77777777" w:rsidR="00FB15B9" w:rsidRPr="00E600F6" w:rsidRDefault="00FB15B9" w:rsidP="00D67346">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39,1 %</w:t>
            </w:r>
          </w:p>
        </w:tc>
      </w:tr>
      <w:tr w:rsidR="00FB15B9" w:rsidRPr="00E600F6" w14:paraId="5DE91CC2" w14:textId="77777777" w:rsidTr="0096466E">
        <w:tc>
          <w:tcPr>
            <w:tcW w:w="1269" w:type="dxa"/>
            <w:shd w:val="clear" w:color="auto" w:fill="auto"/>
          </w:tcPr>
          <w:p w14:paraId="5AFF1766" w14:textId="77777777" w:rsidR="00FB15B9" w:rsidRPr="00E600F6" w:rsidRDefault="00FB15B9" w:rsidP="00D67346">
            <w:pPr>
              <w:pStyle w:val="TableParagraph"/>
              <w:widowControl/>
              <w:kinsoku w:val="0"/>
              <w:overflowPunct w:val="0"/>
              <w:spacing w:line="252" w:lineRule="exact"/>
              <w:ind w:left="142"/>
              <w:rPr>
                <w:rFonts w:ascii="Times New Roman" w:hAnsi="Times New Roman"/>
              </w:rPr>
            </w:pPr>
            <w:r w:rsidRPr="00E600F6">
              <w:rPr>
                <w:rFonts w:ascii="Times New Roman" w:hAnsi="Times New Roman"/>
              </w:rPr>
              <w:t>12 måneder</w:t>
            </w:r>
          </w:p>
        </w:tc>
        <w:tc>
          <w:tcPr>
            <w:tcW w:w="1174" w:type="dxa"/>
            <w:shd w:val="clear" w:color="auto" w:fill="auto"/>
          </w:tcPr>
          <w:p w14:paraId="0731999F"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534" w:type="dxa"/>
            <w:shd w:val="clear" w:color="auto" w:fill="auto"/>
          </w:tcPr>
          <w:p w14:paraId="14DF1C04"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058" w:type="dxa"/>
            <w:shd w:val="clear" w:color="auto" w:fill="auto"/>
          </w:tcPr>
          <w:p w14:paraId="4E428238"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732" w:type="dxa"/>
            <w:shd w:val="clear" w:color="auto" w:fill="auto"/>
          </w:tcPr>
          <w:p w14:paraId="688A8418"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024" w:type="dxa"/>
            <w:shd w:val="clear" w:color="auto" w:fill="auto"/>
          </w:tcPr>
          <w:p w14:paraId="24FA802F"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9,5 %</w:t>
            </w:r>
          </w:p>
        </w:tc>
        <w:tc>
          <w:tcPr>
            <w:tcW w:w="1586" w:type="dxa"/>
            <w:shd w:val="clear" w:color="auto" w:fill="auto"/>
          </w:tcPr>
          <w:p w14:paraId="39146164"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41,5 %</w:t>
            </w:r>
          </w:p>
        </w:tc>
      </w:tr>
      <w:tr w:rsidR="00FB15B9" w:rsidRPr="00E600F6" w14:paraId="33320097" w14:textId="77777777" w:rsidTr="0096466E">
        <w:tc>
          <w:tcPr>
            <w:tcW w:w="1269" w:type="dxa"/>
            <w:shd w:val="clear" w:color="auto" w:fill="auto"/>
          </w:tcPr>
          <w:p w14:paraId="530119BD" w14:textId="77777777" w:rsidR="00FB15B9" w:rsidRPr="00E600F6" w:rsidRDefault="00FB15B9" w:rsidP="00D67346">
            <w:pPr>
              <w:pStyle w:val="TableParagraph"/>
              <w:keepNext/>
              <w:keepLines/>
              <w:widowControl/>
              <w:kinsoku w:val="0"/>
              <w:overflowPunct w:val="0"/>
              <w:spacing w:line="252" w:lineRule="exact"/>
              <w:ind w:left="-2"/>
              <w:rPr>
                <w:rFonts w:ascii="Times New Roman" w:hAnsi="Times New Roman"/>
              </w:rPr>
            </w:pPr>
            <w:r w:rsidRPr="00E600F6">
              <w:rPr>
                <w:rFonts w:ascii="Times New Roman" w:hAnsi="Times New Roman"/>
              </w:rPr>
              <w:t>ACR 70</w:t>
            </w:r>
          </w:p>
        </w:tc>
        <w:tc>
          <w:tcPr>
            <w:tcW w:w="1174" w:type="dxa"/>
            <w:shd w:val="clear" w:color="auto" w:fill="auto"/>
          </w:tcPr>
          <w:p w14:paraId="6C454AA3" w14:textId="77777777" w:rsidR="00FB15B9" w:rsidRPr="00B15A73" w:rsidRDefault="00FB15B9" w:rsidP="00D67346">
            <w:pPr>
              <w:keepNext/>
              <w:keepLines/>
              <w:jc w:val="center"/>
              <w:rPr>
                <w:rFonts w:eastAsia="Calibri"/>
              </w:rPr>
            </w:pPr>
          </w:p>
        </w:tc>
        <w:tc>
          <w:tcPr>
            <w:tcW w:w="1534" w:type="dxa"/>
            <w:shd w:val="clear" w:color="auto" w:fill="auto"/>
          </w:tcPr>
          <w:p w14:paraId="394D4D65" w14:textId="77777777" w:rsidR="00FB15B9" w:rsidRPr="00B15A73" w:rsidRDefault="00FB15B9" w:rsidP="00D67346">
            <w:pPr>
              <w:keepNext/>
              <w:keepLines/>
              <w:jc w:val="center"/>
              <w:rPr>
                <w:rFonts w:eastAsia="Calibri"/>
              </w:rPr>
            </w:pPr>
          </w:p>
        </w:tc>
        <w:tc>
          <w:tcPr>
            <w:tcW w:w="1058" w:type="dxa"/>
            <w:shd w:val="clear" w:color="auto" w:fill="auto"/>
          </w:tcPr>
          <w:p w14:paraId="659EF108" w14:textId="77777777" w:rsidR="00FB15B9" w:rsidRPr="00B15A73" w:rsidRDefault="00FB15B9" w:rsidP="00D67346">
            <w:pPr>
              <w:keepNext/>
              <w:keepLines/>
              <w:jc w:val="center"/>
              <w:rPr>
                <w:rFonts w:eastAsia="Calibri"/>
              </w:rPr>
            </w:pPr>
          </w:p>
        </w:tc>
        <w:tc>
          <w:tcPr>
            <w:tcW w:w="1732" w:type="dxa"/>
            <w:shd w:val="clear" w:color="auto" w:fill="auto"/>
          </w:tcPr>
          <w:p w14:paraId="1D91BBD7" w14:textId="77777777" w:rsidR="00FB15B9" w:rsidRPr="00B15A73" w:rsidRDefault="00FB15B9" w:rsidP="00D67346">
            <w:pPr>
              <w:keepNext/>
              <w:keepLines/>
              <w:jc w:val="center"/>
              <w:rPr>
                <w:rFonts w:eastAsia="Calibri"/>
              </w:rPr>
            </w:pPr>
          </w:p>
        </w:tc>
        <w:tc>
          <w:tcPr>
            <w:tcW w:w="1024" w:type="dxa"/>
            <w:shd w:val="clear" w:color="auto" w:fill="auto"/>
          </w:tcPr>
          <w:p w14:paraId="7ADFEB36" w14:textId="77777777" w:rsidR="00FB15B9" w:rsidRPr="00B15A73" w:rsidRDefault="00FB15B9" w:rsidP="00D67346">
            <w:pPr>
              <w:keepNext/>
              <w:keepLines/>
              <w:jc w:val="center"/>
              <w:rPr>
                <w:rFonts w:eastAsia="Calibri"/>
              </w:rPr>
            </w:pPr>
          </w:p>
        </w:tc>
        <w:tc>
          <w:tcPr>
            <w:tcW w:w="1586" w:type="dxa"/>
            <w:shd w:val="clear" w:color="auto" w:fill="auto"/>
          </w:tcPr>
          <w:p w14:paraId="7B4F7B16" w14:textId="77777777" w:rsidR="00FB15B9" w:rsidRPr="00B15A73" w:rsidRDefault="00FB15B9" w:rsidP="00D67346">
            <w:pPr>
              <w:keepNext/>
              <w:keepLines/>
              <w:jc w:val="center"/>
              <w:rPr>
                <w:rFonts w:eastAsia="Calibri"/>
              </w:rPr>
            </w:pPr>
          </w:p>
        </w:tc>
      </w:tr>
      <w:tr w:rsidR="00FB15B9" w:rsidRPr="00E600F6" w14:paraId="53FE3D3C" w14:textId="77777777" w:rsidTr="0096466E">
        <w:tc>
          <w:tcPr>
            <w:tcW w:w="1269" w:type="dxa"/>
            <w:shd w:val="clear" w:color="auto" w:fill="auto"/>
          </w:tcPr>
          <w:p w14:paraId="204D759A" w14:textId="77777777" w:rsidR="00FB15B9" w:rsidRPr="00E600F6" w:rsidRDefault="00FB15B9" w:rsidP="00D67346">
            <w:pPr>
              <w:pStyle w:val="TableParagraph"/>
              <w:keepNext/>
              <w:keepLines/>
              <w:widowControl/>
              <w:kinsoku w:val="0"/>
              <w:overflowPunct w:val="0"/>
              <w:spacing w:line="252" w:lineRule="exact"/>
              <w:ind w:left="142"/>
              <w:rPr>
                <w:rFonts w:ascii="Times New Roman" w:hAnsi="Times New Roman"/>
              </w:rPr>
            </w:pPr>
            <w:r w:rsidRPr="00E600F6">
              <w:rPr>
                <w:rFonts w:ascii="Times New Roman" w:hAnsi="Times New Roman"/>
              </w:rPr>
              <w:t>6 måneder</w:t>
            </w:r>
          </w:p>
        </w:tc>
        <w:tc>
          <w:tcPr>
            <w:tcW w:w="1174" w:type="dxa"/>
            <w:shd w:val="clear" w:color="auto" w:fill="auto"/>
          </w:tcPr>
          <w:p w14:paraId="56A55921"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3,3 %</w:t>
            </w:r>
          </w:p>
        </w:tc>
        <w:tc>
          <w:tcPr>
            <w:tcW w:w="1534" w:type="dxa"/>
            <w:shd w:val="clear" w:color="auto" w:fill="auto"/>
          </w:tcPr>
          <w:p w14:paraId="20592C12"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23,8 %</w:t>
            </w:r>
          </w:p>
        </w:tc>
        <w:tc>
          <w:tcPr>
            <w:tcW w:w="1058" w:type="dxa"/>
            <w:shd w:val="clear" w:color="auto" w:fill="auto"/>
          </w:tcPr>
          <w:p w14:paraId="17FC634B"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1,8 %</w:t>
            </w:r>
          </w:p>
        </w:tc>
        <w:tc>
          <w:tcPr>
            <w:tcW w:w="1732" w:type="dxa"/>
            <w:shd w:val="clear" w:color="auto" w:fill="auto"/>
          </w:tcPr>
          <w:p w14:paraId="4879E2ED"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12,4 %</w:t>
            </w:r>
          </w:p>
        </w:tc>
        <w:tc>
          <w:tcPr>
            <w:tcW w:w="1024" w:type="dxa"/>
            <w:shd w:val="clear" w:color="auto" w:fill="auto"/>
          </w:tcPr>
          <w:p w14:paraId="07037E29"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2,5 %</w:t>
            </w:r>
          </w:p>
        </w:tc>
        <w:tc>
          <w:tcPr>
            <w:tcW w:w="1586" w:type="dxa"/>
            <w:shd w:val="clear" w:color="auto" w:fill="auto"/>
          </w:tcPr>
          <w:p w14:paraId="2C0B9920"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20,8 %</w:t>
            </w:r>
          </w:p>
        </w:tc>
      </w:tr>
      <w:tr w:rsidR="00FB15B9" w:rsidRPr="00E600F6" w14:paraId="040E27DD" w14:textId="77777777" w:rsidTr="0096466E">
        <w:tc>
          <w:tcPr>
            <w:tcW w:w="1269" w:type="dxa"/>
            <w:tcBorders>
              <w:bottom w:val="single" w:sz="4" w:space="0" w:color="auto"/>
            </w:tcBorders>
            <w:shd w:val="clear" w:color="auto" w:fill="auto"/>
          </w:tcPr>
          <w:p w14:paraId="5B80141E" w14:textId="77777777" w:rsidR="00FB15B9" w:rsidRPr="00E600F6" w:rsidRDefault="00FB15B9" w:rsidP="00D67346">
            <w:pPr>
              <w:pStyle w:val="TableParagraph"/>
              <w:widowControl/>
              <w:kinsoku w:val="0"/>
              <w:overflowPunct w:val="0"/>
              <w:spacing w:line="252" w:lineRule="exact"/>
              <w:ind w:left="142"/>
              <w:rPr>
                <w:rFonts w:ascii="Times New Roman" w:hAnsi="Times New Roman"/>
              </w:rPr>
            </w:pPr>
            <w:r w:rsidRPr="00E600F6">
              <w:rPr>
                <w:rFonts w:ascii="Times New Roman" w:hAnsi="Times New Roman"/>
              </w:rPr>
              <w:t>12 måneder</w:t>
            </w:r>
          </w:p>
        </w:tc>
        <w:tc>
          <w:tcPr>
            <w:tcW w:w="1174" w:type="dxa"/>
            <w:tcBorders>
              <w:bottom w:val="single" w:sz="4" w:space="0" w:color="auto"/>
            </w:tcBorders>
            <w:shd w:val="clear" w:color="auto" w:fill="auto"/>
          </w:tcPr>
          <w:p w14:paraId="5B909D43"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534" w:type="dxa"/>
            <w:tcBorders>
              <w:bottom w:val="single" w:sz="4" w:space="0" w:color="auto"/>
            </w:tcBorders>
            <w:shd w:val="clear" w:color="auto" w:fill="auto"/>
          </w:tcPr>
          <w:p w14:paraId="55EDEF6D"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058" w:type="dxa"/>
            <w:tcBorders>
              <w:bottom w:val="single" w:sz="4" w:space="0" w:color="auto"/>
            </w:tcBorders>
            <w:shd w:val="clear" w:color="auto" w:fill="auto"/>
          </w:tcPr>
          <w:p w14:paraId="24070B81"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732" w:type="dxa"/>
            <w:tcBorders>
              <w:bottom w:val="single" w:sz="4" w:space="0" w:color="auto"/>
            </w:tcBorders>
            <w:shd w:val="clear" w:color="auto" w:fill="auto"/>
          </w:tcPr>
          <w:p w14:paraId="3D5124B6"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024" w:type="dxa"/>
            <w:tcBorders>
              <w:bottom w:val="single" w:sz="4" w:space="0" w:color="auto"/>
            </w:tcBorders>
            <w:shd w:val="clear" w:color="auto" w:fill="auto"/>
          </w:tcPr>
          <w:p w14:paraId="6CFA3394"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4,5 %</w:t>
            </w:r>
          </w:p>
        </w:tc>
        <w:tc>
          <w:tcPr>
            <w:tcW w:w="1586" w:type="dxa"/>
            <w:tcBorders>
              <w:bottom w:val="single" w:sz="4" w:space="0" w:color="auto"/>
            </w:tcBorders>
            <w:shd w:val="clear" w:color="auto" w:fill="auto"/>
          </w:tcPr>
          <w:p w14:paraId="5599B052"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23,2 %</w:t>
            </w:r>
          </w:p>
        </w:tc>
      </w:tr>
      <w:tr w:rsidR="00D27A26" w:rsidRPr="00E600F6" w14:paraId="091704CD" w14:textId="77777777" w:rsidTr="0096466E">
        <w:tc>
          <w:tcPr>
            <w:tcW w:w="9377" w:type="dxa"/>
            <w:gridSpan w:val="7"/>
            <w:tcBorders>
              <w:left w:val="nil"/>
              <w:bottom w:val="nil"/>
              <w:right w:val="nil"/>
            </w:tcBorders>
            <w:shd w:val="clear" w:color="auto" w:fill="auto"/>
          </w:tcPr>
          <w:p w14:paraId="2E1BF63E" w14:textId="77777777" w:rsidR="00D27A26" w:rsidRPr="0096466E" w:rsidRDefault="00D27A26" w:rsidP="00D27A26">
            <w:pPr>
              <w:tabs>
                <w:tab w:val="left" w:pos="288"/>
              </w:tabs>
              <w:ind w:left="270" w:hanging="270"/>
              <w:rPr>
                <w:sz w:val="20"/>
              </w:rPr>
            </w:pPr>
            <w:r w:rsidRPr="0096466E">
              <w:rPr>
                <w:sz w:val="20"/>
                <w:vertAlign w:val="superscript"/>
              </w:rPr>
              <w:t xml:space="preserve">a </w:t>
            </w:r>
            <w:r w:rsidRPr="0096466E">
              <w:rPr>
                <w:sz w:val="20"/>
                <w:vertAlign w:val="superscript"/>
              </w:rPr>
              <w:tab/>
            </w:r>
            <w:r w:rsidRPr="0096466E">
              <w:rPr>
                <w:sz w:val="20"/>
              </w:rPr>
              <w:t>RA</w:t>
            </w:r>
            <w:r w:rsidR="00DF16FC" w:rsidRPr="0096466E">
              <w:rPr>
                <w:sz w:val="20"/>
              </w:rPr>
              <w:noBreakHyphen/>
            </w:r>
            <w:r w:rsidRPr="0096466E">
              <w:rPr>
                <w:sz w:val="20"/>
              </w:rPr>
              <w:t>studie I ved 24 uker, RA</w:t>
            </w:r>
            <w:r w:rsidR="00DF16FC" w:rsidRPr="0096466E">
              <w:rPr>
                <w:sz w:val="20"/>
              </w:rPr>
              <w:noBreakHyphen/>
            </w:r>
            <w:r w:rsidRPr="0096466E">
              <w:rPr>
                <w:sz w:val="20"/>
              </w:rPr>
              <w:t>studie II ved 26 uker og RA</w:t>
            </w:r>
            <w:r w:rsidR="00DF16FC" w:rsidRPr="0096466E">
              <w:rPr>
                <w:sz w:val="20"/>
              </w:rPr>
              <w:noBreakHyphen/>
            </w:r>
            <w:r w:rsidRPr="0096466E">
              <w:rPr>
                <w:sz w:val="20"/>
              </w:rPr>
              <w:t>studie III ved 24 og 52 uker</w:t>
            </w:r>
          </w:p>
          <w:p w14:paraId="01C281C4" w14:textId="77777777" w:rsidR="00D27A26" w:rsidRPr="0096466E" w:rsidRDefault="00D27A26" w:rsidP="00D27A26">
            <w:pPr>
              <w:tabs>
                <w:tab w:val="left" w:pos="288"/>
              </w:tabs>
              <w:ind w:left="270" w:hanging="270"/>
              <w:rPr>
                <w:sz w:val="20"/>
              </w:rPr>
            </w:pPr>
            <w:r w:rsidRPr="0096466E">
              <w:rPr>
                <w:sz w:val="20"/>
                <w:vertAlign w:val="superscript"/>
              </w:rPr>
              <w:t xml:space="preserve">b </w:t>
            </w:r>
            <w:r w:rsidRPr="0096466E">
              <w:rPr>
                <w:sz w:val="20"/>
                <w:vertAlign w:val="superscript"/>
              </w:rPr>
              <w:tab/>
            </w:r>
            <w:r w:rsidRPr="0096466E">
              <w:rPr>
                <w:sz w:val="20"/>
              </w:rPr>
              <w:t>40 mg adalimumab administrert annenhver uke</w:t>
            </w:r>
          </w:p>
          <w:p w14:paraId="1DF8FC7E" w14:textId="77777777" w:rsidR="00D27A26" w:rsidRPr="0096466E" w:rsidRDefault="00D27A26" w:rsidP="00D27A26">
            <w:pPr>
              <w:tabs>
                <w:tab w:val="left" w:pos="288"/>
              </w:tabs>
              <w:ind w:left="270" w:hanging="270"/>
              <w:rPr>
                <w:sz w:val="20"/>
              </w:rPr>
            </w:pPr>
            <w:r w:rsidRPr="0096466E">
              <w:rPr>
                <w:sz w:val="20"/>
                <w:vertAlign w:val="superscript"/>
              </w:rPr>
              <w:t xml:space="preserve">c </w:t>
            </w:r>
            <w:r w:rsidRPr="0096466E">
              <w:rPr>
                <w:sz w:val="20"/>
                <w:vertAlign w:val="superscript"/>
              </w:rPr>
              <w:tab/>
            </w:r>
            <w:r w:rsidRPr="0096466E">
              <w:rPr>
                <w:sz w:val="20"/>
              </w:rPr>
              <w:t>MTX = metotreksat</w:t>
            </w:r>
          </w:p>
          <w:p w14:paraId="73FB41C4" w14:textId="77777777" w:rsidR="00D27A26" w:rsidRPr="0096466E" w:rsidRDefault="00D27A26" w:rsidP="00D27A26">
            <w:pPr>
              <w:tabs>
                <w:tab w:val="left" w:pos="288"/>
              </w:tabs>
              <w:ind w:left="270" w:hanging="270"/>
              <w:rPr>
                <w:sz w:val="20"/>
              </w:rPr>
            </w:pPr>
            <w:r w:rsidRPr="0096466E">
              <w:rPr>
                <w:sz w:val="20"/>
              </w:rPr>
              <w:t>**</w:t>
            </w:r>
            <w:r w:rsidRPr="0096466E">
              <w:rPr>
                <w:sz w:val="20"/>
                <w:vertAlign w:val="superscript"/>
              </w:rPr>
              <w:tab/>
            </w:r>
            <w:r w:rsidRPr="0096466E">
              <w:rPr>
                <w:sz w:val="20"/>
              </w:rPr>
              <w:t xml:space="preserve">p &lt; 0,01, adalimumab </w:t>
            </w:r>
            <w:r w:rsidRPr="0096466E">
              <w:rPr>
                <w:i/>
                <w:sz w:val="20"/>
              </w:rPr>
              <w:t>versus</w:t>
            </w:r>
            <w:r w:rsidRPr="0096466E">
              <w:rPr>
                <w:sz w:val="20"/>
              </w:rPr>
              <w:t xml:space="preserve"> placebo</w:t>
            </w:r>
          </w:p>
        </w:tc>
      </w:tr>
    </w:tbl>
    <w:p w14:paraId="531FE50B" w14:textId="77777777" w:rsidR="00264096" w:rsidRPr="00E600F6" w:rsidRDefault="00264096" w:rsidP="006B7D5A"/>
    <w:p w14:paraId="09A2B629" w14:textId="77777777" w:rsidR="00D2772B" w:rsidRPr="00E600F6" w:rsidRDefault="00D2772B" w:rsidP="006B7D5A">
      <w:pPr>
        <w:pStyle w:val="BodyText"/>
        <w:widowControl/>
        <w:kinsoku w:val="0"/>
        <w:overflowPunct w:val="0"/>
        <w:ind w:left="0"/>
      </w:pPr>
      <w:r w:rsidRPr="00E600F6">
        <w:t>I RA</w:t>
      </w:r>
      <w:r w:rsidR="00B86545" w:rsidRPr="00E600F6">
        <w:noBreakHyphen/>
      </w:r>
      <w:r w:rsidRPr="00E600F6">
        <w:t>studiene I</w:t>
      </w:r>
      <w:r w:rsidR="00B86545" w:rsidRPr="00E600F6">
        <w:noBreakHyphen/>
      </w:r>
      <w:r w:rsidRPr="00E600F6">
        <w:t>IV var det bedring etter 24</w:t>
      </w:r>
      <w:r w:rsidR="00B86545" w:rsidRPr="00E600F6">
        <w:t> </w:t>
      </w:r>
      <w:r w:rsidRPr="00E600F6">
        <w:t>og 26</w:t>
      </w:r>
      <w:r w:rsidR="00B86545" w:rsidRPr="00E600F6">
        <w:t> </w:t>
      </w:r>
      <w:r w:rsidRPr="00E600F6">
        <w:t>uker sammenlignet med placebo av alle individuelle komponenter for ACR</w:t>
      </w:r>
      <w:r w:rsidR="00B86545" w:rsidRPr="00E600F6">
        <w:noBreakHyphen/>
      </w:r>
      <w:r w:rsidRPr="00E600F6">
        <w:t>responskriteriene (antall ømme og hovne ledd, legens og pasientens vurdering av sykdomsaktivitet og smerte, uførhetsindeks (HAQ) og CRP</w:t>
      </w:r>
      <w:r w:rsidR="00B86545" w:rsidRPr="00E600F6">
        <w:noBreakHyphen/>
      </w:r>
      <w:r w:rsidRPr="00E600F6">
        <w:t>verdier (mg/dl)). I RA</w:t>
      </w:r>
      <w:r w:rsidR="00B86545" w:rsidRPr="00E600F6">
        <w:noBreakHyphen/>
      </w:r>
      <w:r w:rsidRPr="00E600F6">
        <w:t>studie III vedvarte disse forbedringene frem til uke</w:t>
      </w:r>
      <w:r w:rsidR="00B86545" w:rsidRPr="00E600F6">
        <w:t> </w:t>
      </w:r>
      <w:r w:rsidRPr="00E600F6">
        <w:t>52.</w:t>
      </w:r>
    </w:p>
    <w:p w14:paraId="4232EA3B" w14:textId="77777777" w:rsidR="00D2772B" w:rsidRPr="00B15A73" w:rsidRDefault="00D2772B" w:rsidP="006B7D5A">
      <w:pPr>
        <w:pStyle w:val="BodyText"/>
        <w:widowControl/>
        <w:kinsoku w:val="0"/>
        <w:overflowPunct w:val="0"/>
        <w:ind w:left="0"/>
        <w:rPr>
          <w:szCs w:val="21"/>
        </w:rPr>
      </w:pPr>
    </w:p>
    <w:p w14:paraId="3650C123" w14:textId="77777777" w:rsidR="00D2772B" w:rsidRPr="00E600F6" w:rsidRDefault="00D2772B" w:rsidP="006B7D5A">
      <w:pPr>
        <w:pStyle w:val="BodyText"/>
        <w:widowControl/>
        <w:kinsoku w:val="0"/>
        <w:overflowPunct w:val="0"/>
        <w:ind w:left="0"/>
      </w:pPr>
      <w:r w:rsidRPr="00CE4A4D">
        <w:t>I den åpne forlengelsen av RA</w:t>
      </w:r>
      <w:r w:rsidR="00C53D12" w:rsidRPr="00CE4A4D">
        <w:noBreakHyphen/>
      </w:r>
      <w:r w:rsidRPr="009F0CC3">
        <w:t>studie III, vedlikeholdt de fleste pasientene som var ACR</w:t>
      </w:r>
      <w:r w:rsidR="00843135" w:rsidRPr="004B44ED">
        <w:noBreakHyphen/>
      </w:r>
      <w:r w:rsidRPr="00563D87">
        <w:t>respondere sin respons ved oppfølging i opptil 10</w:t>
      </w:r>
      <w:r w:rsidR="00DC387E" w:rsidRPr="00E600F6">
        <w:t> </w:t>
      </w:r>
      <w:r w:rsidRPr="00E600F6">
        <w:t>år. Av 207 pasienter som ble randomisert til 40 mg adalimumab annenhver uke fortsatte 114 pasienter behandling med 40 mg adalimumab annenhver uke i 5 år. Blant disse hadde 86</w:t>
      </w:r>
      <w:r w:rsidR="00DC387E" w:rsidRPr="00E600F6">
        <w:t> </w:t>
      </w:r>
      <w:r w:rsidRPr="00E600F6">
        <w:t>pasienter (75,4</w:t>
      </w:r>
      <w:r w:rsidR="00DC387E" w:rsidRPr="00E600F6">
        <w:t> </w:t>
      </w:r>
      <w:r w:rsidRPr="00E600F6">
        <w:t>%) ACR</w:t>
      </w:r>
      <w:r w:rsidR="00DC387E" w:rsidRPr="00E600F6">
        <w:t> </w:t>
      </w:r>
      <w:r w:rsidRPr="00E600F6">
        <w:t>20</w:t>
      </w:r>
      <w:r w:rsidR="00C73578" w:rsidRPr="00E600F6">
        <w:noBreakHyphen/>
      </w:r>
      <w:r w:rsidRPr="00E600F6">
        <w:t>respons, 72</w:t>
      </w:r>
      <w:r w:rsidR="00DC387E" w:rsidRPr="00E600F6">
        <w:t> </w:t>
      </w:r>
      <w:r w:rsidRPr="00E600F6">
        <w:t>pasienter (63,2</w:t>
      </w:r>
      <w:r w:rsidR="00DC387E" w:rsidRPr="00E600F6">
        <w:t> </w:t>
      </w:r>
      <w:r w:rsidRPr="00E600F6">
        <w:t>%) hadde ACR</w:t>
      </w:r>
      <w:r w:rsidR="00DC387E" w:rsidRPr="00E600F6">
        <w:t> </w:t>
      </w:r>
      <w:r w:rsidRPr="00E600F6">
        <w:t>50</w:t>
      </w:r>
      <w:r w:rsidR="00C73578" w:rsidRPr="00E600F6">
        <w:noBreakHyphen/>
      </w:r>
      <w:r w:rsidRPr="00E600F6">
        <w:t>respons og 41</w:t>
      </w:r>
      <w:r w:rsidR="00DC387E" w:rsidRPr="00E600F6">
        <w:t> </w:t>
      </w:r>
      <w:r w:rsidRPr="00E600F6">
        <w:t>pasienter (36,0</w:t>
      </w:r>
      <w:r w:rsidR="00DC387E" w:rsidRPr="00E600F6">
        <w:t> </w:t>
      </w:r>
      <w:r w:rsidRPr="00E600F6">
        <w:t>%) hadde ACR</w:t>
      </w:r>
      <w:r w:rsidR="00DC387E" w:rsidRPr="00E600F6">
        <w:t> </w:t>
      </w:r>
      <w:r w:rsidRPr="00E600F6">
        <w:t>70</w:t>
      </w:r>
      <w:r w:rsidR="00C73578" w:rsidRPr="00E600F6">
        <w:noBreakHyphen/>
      </w:r>
      <w:r w:rsidRPr="00E600F6">
        <w:t xml:space="preserve">respons. Av 207 pasienter fortsatte 81 pasienter </w:t>
      </w:r>
      <w:r w:rsidR="00980D9F">
        <w:t>med</w:t>
      </w:r>
      <w:r w:rsidRPr="00E600F6">
        <w:t xml:space="preserve"> 40 mg adalimumab annenhver uke i 10 år. Blant disse hadde 64</w:t>
      </w:r>
      <w:r w:rsidR="00DC387E" w:rsidRPr="00E600F6">
        <w:t> </w:t>
      </w:r>
      <w:r w:rsidRPr="00E600F6">
        <w:t>pasienter (79,0</w:t>
      </w:r>
      <w:r w:rsidR="00DC387E" w:rsidRPr="00E600F6">
        <w:t> </w:t>
      </w:r>
      <w:r w:rsidRPr="00E600F6">
        <w:t>%) ACR</w:t>
      </w:r>
      <w:r w:rsidR="00DC387E" w:rsidRPr="00E600F6">
        <w:t> </w:t>
      </w:r>
      <w:r w:rsidRPr="00E600F6">
        <w:t>20</w:t>
      </w:r>
      <w:r w:rsidR="00C73578" w:rsidRPr="00E600F6">
        <w:noBreakHyphen/>
      </w:r>
      <w:r w:rsidRPr="00E600F6">
        <w:t>respons, 56</w:t>
      </w:r>
      <w:r w:rsidR="00DC387E" w:rsidRPr="00E600F6">
        <w:t> </w:t>
      </w:r>
      <w:r w:rsidRPr="00E600F6">
        <w:t>pasienter (69,1</w:t>
      </w:r>
      <w:r w:rsidR="00DC387E" w:rsidRPr="00E600F6">
        <w:t> </w:t>
      </w:r>
      <w:r w:rsidRPr="00E600F6">
        <w:t>%) hadde ACR</w:t>
      </w:r>
      <w:r w:rsidR="00DC387E" w:rsidRPr="00E600F6">
        <w:t> </w:t>
      </w:r>
      <w:r w:rsidRPr="00E600F6">
        <w:t>50</w:t>
      </w:r>
      <w:r w:rsidR="00C73578" w:rsidRPr="00E600F6">
        <w:noBreakHyphen/>
      </w:r>
      <w:r w:rsidRPr="00E600F6">
        <w:t>respons og 43</w:t>
      </w:r>
      <w:r w:rsidR="00DC387E" w:rsidRPr="00E600F6">
        <w:t> </w:t>
      </w:r>
      <w:r w:rsidRPr="00E600F6">
        <w:t>pasienter (53,1</w:t>
      </w:r>
      <w:r w:rsidR="00DC387E" w:rsidRPr="00E600F6">
        <w:t> </w:t>
      </w:r>
      <w:r w:rsidRPr="00E600F6">
        <w:t>%) hadde ACR</w:t>
      </w:r>
      <w:r w:rsidR="00DC387E" w:rsidRPr="00E600F6">
        <w:t> </w:t>
      </w:r>
      <w:r w:rsidRPr="00E600F6">
        <w:t>70</w:t>
      </w:r>
      <w:r w:rsidR="00C73578" w:rsidRPr="00E600F6">
        <w:noBreakHyphen/>
      </w:r>
      <w:r w:rsidRPr="00E600F6">
        <w:t>respons.</w:t>
      </w:r>
    </w:p>
    <w:p w14:paraId="530E1E2D" w14:textId="77777777" w:rsidR="00D2772B" w:rsidRPr="00E600F6" w:rsidRDefault="00D2772B" w:rsidP="006B7D5A">
      <w:pPr>
        <w:pStyle w:val="BodyText"/>
        <w:widowControl/>
        <w:kinsoku w:val="0"/>
        <w:overflowPunct w:val="0"/>
        <w:ind w:left="0"/>
      </w:pPr>
    </w:p>
    <w:p w14:paraId="5FA8829B" w14:textId="77777777" w:rsidR="00D2772B" w:rsidRPr="00E600F6" w:rsidRDefault="00D2772B" w:rsidP="006B7D5A">
      <w:pPr>
        <w:pStyle w:val="BodyText"/>
        <w:widowControl/>
        <w:kinsoku w:val="0"/>
        <w:overflowPunct w:val="0"/>
        <w:ind w:left="0"/>
      </w:pPr>
      <w:r w:rsidRPr="00E600F6">
        <w:t>I RA</w:t>
      </w:r>
      <w:r w:rsidR="000A0900" w:rsidRPr="00E600F6">
        <w:noBreakHyphen/>
      </w:r>
      <w:r w:rsidRPr="00E600F6">
        <w:t>studie IV var ACR 20-respons hos pasienter som fikk adalimumab samt standardomsorg statistisk signifikant bedre enn hos pasienter som fikk placebo samt standardomsorg (p &lt; 0,001).</w:t>
      </w:r>
    </w:p>
    <w:p w14:paraId="5EA7617A" w14:textId="77777777" w:rsidR="00D2772B" w:rsidRPr="00E600F6" w:rsidRDefault="00D2772B" w:rsidP="006B7D5A">
      <w:pPr>
        <w:pStyle w:val="BodyText"/>
        <w:widowControl/>
        <w:kinsoku w:val="0"/>
        <w:overflowPunct w:val="0"/>
        <w:ind w:left="0"/>
      </w:pPr>
    </w:p>
    <w:p w14:paraId="5653781C" w14:textId="77777777" w:rsidR="00D2772B" w:rsidRPr="00E600F6" w:rsidRDefault="00D2772B" w:rsidP="006B7D5A">
      <w:pPr>
        <w:pStyle w:val="BodyText"/>
        <w:widowControl/>
        <w:kinsoku w:val="0"/>
        <w:overflowPunct w:val="0"/>
        <w:ind w:left="0"/>
      </w:pPr>
      <w:r w:rsidRPr="00E600F6">
        <w:lastRenderedPageBreak/>
        <w:t>I RA</w:t>
      </w:r>
      <w:r w:rsidR="000A0900" w:rsidRPr="00E600F6">
        <w:noBreakHyphen/>
      </w:r>
      <w:r w:rsidRPr="00E600F6">
        <w:t>studiene I–IV oppnådde adalimumab</w:t>
      </w:r>
      <w:r w:rsidR="000A0900" w:rsidRPr="00E600F6">
        <w:noBreakHyphen/>
      </w:r>
      <w:r w:rsidRPr="00E600F6">
        <w:t>behandlede pasienter statistisk signifikant ACR 20- og 50</w:t>
      </w:r>
      <w:r w:rsidR="00843135" w:rsidRPr="00E600F6">
        <w:noBreakHyphen/>
      </w:r>
      <w:r w:rsidRPr="00E600F6">
        <w:t>respons sammenlignet med placebo så tidlig som en til to uker etter at behandlingen var initiert.</w:t>
      </w:r>
    </w:p>
    <w:p w14:paraId="5B33AE80" w14:textId="77777777" w:rsidR="00D2772B" w:rsidRPr="00B15A73" w:rsidRDefault="00D2772B" w:rsidP="006B7D5A">
      <w:pPr>
        <w:pStyle w:val="BodyText"/>
        <w:widowControl/>
        <w:kinsoku w:val="0"/>
        <w:overflowPunct w:val="0"/>
        <w:ind w:left="0"/>
        <w:rPr>
          <w:szCs w:val="21"/>
        </w:rPr>
      </w:pPr>
    </w:p>
    <w:p w14:paraId="68BA46A7" w14:textId="77777777" w:rsidR="00D2772B" w:rsidRPr="00E600F6" w:rsidRDefault="00D2772B" w:rsidP="00BD1981">
      <w:pPr>
        <w:pStyle w:val="BodyText"/>
        <w:widowControl/>
        <w:kinsoku w:val="0"/>
        <w:overflowPunct w:val="0"/>
        <w:ind w:left="0"/>
      </w:pPr>
      <w:r w:rsidRPr="00CE4A4D">
        <w:t>I RA</w:t>
      </w:r>
      <w:r w:rsidR="00843135" w:rsidRPr="00CE4A4D">
        <w:noBreakHyphen/>
      </w:r>
      <w:r w:rsidRPr="009F0CC3">
        <w:t>studie V med pasienter med tidlig revmatoid artritt og som ikke tidligere var behandlet med metotreksat, førte kombinasjonsbehandlingen med adalimumab og metotreksat til raskere og signifikant større ACR</w:t>
      </w:r>
      <w:r w:rsidR="00843135" w:rsidRPr="004B44ED">
        <w:noBreakHyphen/>
      </w:r>
      <w:r w:rsidRPr="00563D87">
        <w:t>responser enn metotreksat m</w:t>
      </w:r>
      <w:r w:rsidRPr="00E600F6">
        <w:t>onoterapi og adalimumab monoterapi ved uke 52, og responsene vedvarte ved uke 104 (se tabell </w:t>
      </w:r>
      <w:r w:rsidR="00BD1981">
        <w:t>8</w:t>
      </w:r>
      <w:r w:rsidRPr="00E600F6">
        <w:t>).</w:t>
      </w:r>
    </w:p>
    <w:p w14:paraId="4D3572EC" w14:textId="77777777" w:rsidR="00264096" w:rsidRPr="00B15A73" w:rsidRDefault="00264096" w:rsidP="004A2116"/>
    <w:p w14:paraId="1686A40D" w14:textId="77777777" w:rsidR="003716CB" w:rsidRPr="005E531A" w:rsidRDefault="00D2772B" w:rsidP="00BD1981">
      <w:pPr>
        <w:rPr>
          <w:b/>
        </w:rPr>
      </w:pPr>
      <w:r w:rsidRPr="005E531A">
        <w:rPr>
          <w:b/>
        </w:rPr>
        <w:t>Tabell</w:t>
      </w:r>
      <w:r w:rsidR="00B20DBD" w:rsidRPr="005E531A">
        <w:rPr>
          <w:b/>
        </w:rPr>
        <w:t> </w:t>
      </w:r>
      <w:r w:rsidR="00BD1981">
        <w:rPr>
          <w:b/>
        </w:rPr>
        <w:t>8</w:t>
      </w:r>
      <w:r w:rsidR="00CB5464" w:rsidRPr="005E531A">
        <w:rPr>
          <w:b/>
        </w:rPr>
        <w:t xml:space="preserve">. </w:t>
      </w:r>
      <w:r w:rsidR="003716CB" w:rsidRPr="005E531A">
        <w:rPr>
          <w:b/>
        </w:rPr>
        <w:t>ACR</w:t>
      </w:r>
      <w:r w:rsidR="00B20DBD" w:rsidRPr="005E531A">
        <w:rPr>
          <w:b/>
        </w:rPr>
        <w:noBreakHyphen/>
      </w:r>
      <w:r w:rsidR="003716CB" w:rsidRPr="005E531A">
        <w:rPr>
          <w:b/>
        </w:rPr>
        <w:t>responser i RA-studie V (prosent av pasiente</w:t>
      </w:r>
      <w:r w:rsidR="00814803" w:rsidRPr="005E531A">
        <w:rPr>
          <w:b/>
        </w:rPr>
        <w:t>ne</w:t>
      </w:r>
      <w:r w:rsidR="003716CB" w:rsidRPr="005E531A">
        <w:rPr>
          <w:b/>
        </w:rPr>
        <w:t>)</w:t>
      </w:r>
    </w:p>
    <w:p w14:paraId="465031CE" w14:textId="77777777" w:rsidR="003716CB" w:rsidRPr="00B15A73" w:rsidRDefault="003716CB" w:rsidP="003716CB">
      <w:pPr>
        <w:keepNext/>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990"/>
        <w:gridCol w:w="1620"/>
        <w:gridCol w:w="2070"/>
        <w:gridCol w:w="1110"/>
        <w:gridCol w:w="1110"/>
        <w:gridCol w:w="1110"/>
      </w:tblGrid>
      <w:tr w:rsidR="003716CB" w:rsidRPr="00E600F6" w14:paraId="42484243" w14:textId="77777777" w:rsidTr="00BF1C5A">
        <w:trPr>
          <w:tblHeader/>
        </w:trPr>
        <w:tc>
          <w:tcPr>
            <w:tcW w:w="1638" w:type="dxa"/>
            <w:tcBorders>
              <w:top w:val="single" w:sz="4" w:space="0" w:color="auto"/>
              <w:left w:val="single" w:sz="4" w:space="0" w:color="auto"/>
              <w:bottom w:val="single" w:sz="4" w:space="0" w:color="auto"/>
              <w:right w:val="single" w:sz="4" w:space="0" w:color="auto"/>
            </w:tcBorders>
            <w:vAlign w:val="center"/>
            <w:hideMark/>
          </w:tcPr>
          <w:p w14:paraId="0D9396B0" w14:textId="77777777" w:rsidR="003716CB" w:rsidRPr="00CE4A4D" w:rsidRDefault="003716CB" w:rsidP="00E9681E">
            <w:pPr>
              <w:keepNext/>
              <w:jc w:val="center"/>
              <w:rPr>
                <w:b/>
              </w:rPr>
            </w:pPr>
            <w:r w:rsidRPr="00CE4A4D">
              <w:rPr>
                <w:b/>
              </w:rPr>
              <w:t>Respons</w:t>
            </w:r>
          </w:p>
        </w:tc>
        <w:tc>
          <w:tcPr>
            <w:tcW w:w="990" w:type="dxa"/>
            <w:tcBorders>
              <w:top w:val="single" w:sz="4" w:space="0" w:color="auto"/>
              <w:left w:val="single" w:sz="4" w:space="0" w:color="auto"/>
              <w:bottom w:val="single" w:sz="4" w:space="0" w:color="auto"/>
              <w:right w:val="single" w:sz="4" w:space="0" w:color="auto"/>
            </w:tcBorders>
            <w:hideMark/>
          </w:tcPr>
          <w:p w14:paraId="72089229" w14:textId="77777777" w:rsidR="003716CB" w:rsidRPr="009F0CC3" w:rsidRDefault="003716CB" w:rsidP="00E9681E">
            <w:pPr>
              <w:keepNext/>
              <w:jc w:val="center"/>
              <w:rPr>
                <w:b/>
              </w:rPr>
            </w:pPr>
            <w:r w:rsidRPr="009F0CC3">
              <w:rPr>
                <w:b/>
              </w:rPr>
              <w:t>MTX</w:t>
            </w:r>
          </w:p>
          <w:p w14:paraId="4DDC1FE3" w14:textId="77777777" w:rsidR="003716CB" w:rsidRPr="00563D87" w:rsidRDefault="003716CB" w:rsidP="00E9681E">
            <w:pPr>
              <w:keepNext/>
              <w:jc w:val="center"/>
              <w:rPr>
                <w:b/>
              </w:rPr>
            </w:pPr>
            <w:r w:rsidRPr="004B44ED">
              <w:rPr>
                <w:b/>
              </w:rPr>
              <w:t>n=257</w:t>
            </w:r>
          </w:p>
        </w:tc>
        <w:tc>
          <w:tcPr>
            <w:tcW w:w="1620" w:type="dxa"/>
            <w:tcBorders>
              <w:top w:val="single" w:sz="4" w:space="0" w:color="auto"/>
              <w:left w:val="single" w:sz="4" w:space="0" w:color="auto"/>
              <w:bottom w:val="single" w:sz="4" w:space="0" w:color="auto"/>
              <w:right w:val="single" w:sz="4" w:space="0" w:color="auto"/>
            </w:tcBorders>
            <w:hideMark/>
          </w:tcPr>
          <w:p w14:paraId="10C01E03" w14:textId="77777777" w:rsidR="003716CB" w:rsidRPr="00E600F6" w:rsidRDefault="003716CB" w:rsidP="00E9681E">
            <w:pPr>
              <w:keepNext/>
              <w:jc w:val="center"/>
              <w:rPr>
                <w:b/>
              </w:rPr>
            </w:pPr>
            <w:r w:rsidRPr="00E600F6">
              <w:rPr>
                <w:b/>
              </w:rPr>
              <w:t>Adalimumab</w:t>
            </w:r>
          </w:p>
          <w:p w14:paraId="354C04B3" w14:textId="77777777" w:rsidR="003716CB" w:rsidRPr="00E600F6" w:rsidRDefault="003716CB" w:rsidP="00E9681E">
            <w:pPr>
              <w:keepNext/>
              <w:jc w:val="center"/>
              <w:rPr>
                <w:b/>
              </w:rPr>
            </w:pPr>
            <w:r w:rsidRPr="00E600F6">
              <w:rPr>
                <w:b/>
              </w:rPr>
              <w:t>n=274</w:t>
            </w:r>
          </w:p>
        </w:tc>
        <w:tc>
          <w:tcPr>
            <w:tcW w:w="2070" w:type="dxa"/>
            <w:tcBorders>
              <w:top w:val="single" w:sz="4" w:space="0" w:color="auto"/>
              <w:left w:val="single" w:sz="4" w:space="0" w:color="auto"/>
              <w:bottom w:val="single" w:sz="4" w:space="0" w:color="auto"/>
              <w:right w:val="single" w:sz="4" w:space="0" w:color="auto"/>
            </w:tcBorders>
            <w:hideMark/>
          </w:tcPr>
          <w:p w14:paraId="405D15ED" w14:textId="77777777" w:rsidR="003716CB" w:rsidRPr="00E600F6" w:rsidRDefault="003716CB" w:rsidP="00E9681E">
            <w:pPr>
              <w:keepNext/>
              <w:jc w:val="center"/>
              <w:rPr>
                <w:b/>
              </w:rPr>
            </w:pPr>
            <w:r w:rsidRPr="00E600F6">
              <w:rPr>
                <w:b/>
              </w:rPr>
              <w:t>Adalimumab/MTX</w:t>
            </w:r>
          </w:p>
          <w:p w14:paraId="4E1F0934" w14:textId="77777777" w:rsidR="003716CB" w:rsidRPr="00E600F6" w:rsidRDefault="003716CB" w:rsidP="00E9681E">
            <w:pPr>
              <w:keepNext/>
              <w:jc w:val="center"/>
              <w:rPr>
                <w:b/>
              </w:rPr>
            </w:pPr>
            <w:r w:rsidRPr="00E600F6">
              <w:rPr>
                <w:b/>
              </w:rPr>
              <w:t>n=268</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7B0DD25" w14:textId="77777777" w:rsidR="003716CB" w:rsidRPr="00E600F6" w:rsidRDefault="003716CB" w:rsidP="00E9681E">
            <w:pPr>
              <w:keepNext/>
              <w:jc w:val="center"/>
              <w:rPr>
                <w:b/>
              </w:rPr>
            </w:pPr>
            <w:r w:rsidRPr="00E600F6">
              <w:rPr>
                <w:b/>
              </w:rPr>
              <w:t>p</w:t>
            </w:r>
            <w:r w:rsidRPr="00E600F6">
              <w:rPr>
                <w:b/>
              </w:rPr>
              <w:noBreakHyphen/>
              <w:t>verdi</w:t>
            </w:r>
            <w:r w:rsidRPr="00E600F6">
              <w:rPr>
                <w:b/>
                <w:vertAlign w:val="superscript"/>
              </w:rPr>
              <w:t>a</w:t>
            </w:r>
          </w:p>
        </w:tc>
        <w:tc>
          <w:tcPr>
            <w:tcW w:w="1110" w:type="dxa"/>
            <w:tcBorders>
              <w:top w:val="single" w:sz="4" w:space="0" w:color="auto"/>
              <w:left w:val="single" w:sz="4" w:space="0" w:color="auto"/>
              <w:bottom w:val="single" w:sz="4" w:space="0" w:color="auto"/>
              <w:right w:val="single" w:sz="4" w:space="0" w:color="auto"/>
            </w:tcBorders>
            <w:vAlign w:val="center"/>
            <w:hideMark/>
          </w:tcPr>
          <w:p w14:paraId="77209254" w14:textId="77777777" w:rsidR="003716CB" w:rsidRPr="00E600F6" w:rsidRDefault="003716CB" w:rsidP="00E9681E">
            <w:pPr>
              <w:keepNext/>
              <w:jc w:val="center"/>
              <w:rPr>
                <w:b/>
              </w:rPr>
            </w:pPr>
            <w:r w:rsidRPr="00E600F6">
              <w:rPr>
                <w:b/>
              </w:rPr>
              <w:t>p</w:t>
            </w:r>
            <w:r w:rsidRPr="00E600F6">
              <w:rPr>
                <w:b/>
              </w:rPr>
              <w:noBreakHyphen/>
              <w:t>verdi</w:t>
            </w:r>
            <w:r w:rsidRPr="00E600F6">
              <w:rPr>
                <w:b/>
                <w:vertAlign w:val="superscript"/>
              </w:rPr>
              <w:t>b</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79AA211" w14:textId="77777777" w:rsidR="003716CB" w:rsidRPr="00E600F6" w:rsidRDefault="003716CB" w:rsidP="00E9681E">
            <w:pPr>
              <w:keepNext/>
              <w:jc w:val="center"/>
              <w:rPr>
                <w:b/>
              </w:rPr>
            </w:pPr>
            <w:r w:rsidRPr="00E600F6">
              <w:rPr>
                <w:b/>
              </w:rPr>
              <w:t>p</w:t>
            </w:r>
            <w:r w:rsidRPr="00E600F6">
              <w:rPr>
                <w:b/>
              </w:rPr>
              <w:noBreakHyphen/>
              <w:t>verdi</w:t>
            </w:r>
            <w:r w:rsidRPr="00E600F6">
              <w:rPr>
                <w:b/>
                <w:vertAlign w:val="superscript"/>
              </w:rPr>
              <w:t>c</w:t>
            </w:r>
          </w:p>
        </w:tc>
      </w:tr>
      <w:tr w:rsidR="003716CB" w:rsidRPr="00E600F6" w14:paraId="1593D766"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6922E73E" w14:textId="77777777" w:rsidR="003716CB" w:rsidRPr="00E600F6" w:rsidRDefault="003716CB" w:rsidP="00E9681E">
            <w:pPr>
              <w:keepNext/>
            </w:pPr>
            <w:r w:rsidRPr="00E600F6">
              <w:t>ACR 20</w:t>
            </w:r>
          </w:p>
        </w:tc>
        <w:tc>
          <w:tcPr>
            <w:tcW w:w="990" w:type="dxa"/>
            <w:tcBorders>
              <w:top w:val="single" w:sz="4" w:space="0" w:color="auto"/>
              <w:left w:val="single" w:sz="4" w:space="0" w:color="auto"/>
              <w:bottom w:val="single" w:sz="4" w:space="0" w:color="auto"/>
              <w:right w:val="single" w:sz="4" w:space="0" w:color="auto"/>
            </w:tcBorders>
          </w:tcPr>
          <w:p w14:paraId="7B0E2CBB" w14:textId="77777777" w:rsidR="003716CB" w:rsidRPr="00B15A73" w:rsidRDefault="003716CB" w:rsidP="00E9681E">
            <w:pPr>
              <w:keepNext/>
              <w:jc w:val="center"/>
            </w:pPr>
          </w:p>
        </w:tc>
        <w:tc>
          <w:tcPr>
            <w:tcW w:w="1620" w:type="dxa"/>
            <w:tcBorders>
              <w:top w:val="single" w:sz="4" w:space="0" w:color="auto"/>
              <w:left w:val="single" w:sz="4" w:space="0" w:color="auto"/>
              <w:bottom w:val="single" w:sz="4" w:space="0" w:color="auto"/>
              <w:right w:val="single" w:sz="4" w:space="0" w:color="auto"/>
            </w:tcBorders>
          </w:tcPr>
          <w:p w14:paraId="69D701C2" w14:textId="77777777" w:rsidR="003716CB" w:rsidRPr="00B15A73" w:rsidRDefault="003716CB" w:rsidP="00E9681E">
            <w:pPr>
              <w:keepNext/>
              <w:jc w:val="center"/>
            </w:pPr>
          </w:p>
        </w:tc>
        <w:tc>
          <w:tcPr>
            <w:tcW w:w="2070" w:type="dxa"/>
            <w:tcBorders>
              <w:top w:val="single" w:sz="4" w:space="0" w:color="auto"/>
              <w:left w:val="single" w:sz="4" w:space="0" w:color="auto"/>
              <w:bottom w:val="single" w:sz="4" w:space="0" w:color="auto"/>
              <w:right w:val="single" w:sz="4" w:space="0" w:color="auto"/>
            </w:tcBorders>
          </w:tcPr>
          <w:p w14:paraId="786B6B2E" w14:textId="77777777" w:rsidR="003716CB" w:rsidRPr="00B15A73" w:rsidRDefault="003716CB" w:rsidP="00E9681E">
            <w:pPr>
              <w:keepNext/>
              <w:jc w:val="center"/>
            </w:pPr>
          </w:p>
        </w:tc>
        <w:tc>
          <w:tcPr>
            <w:tcW w:w="1110" w:type="dxa"/>
            <w:tcBorders>
              <w:top w:val="single" w:sz="4" w:space="0" w:color="auto"/>
              <w:left w:val="single" w:sz="4" w:space="0" w:color="auto"/>
              <w:bottom w:val="single" w:sz="4" w:space="0" w:color="auto"/>
              <w:right w:val="single" w:sz="4" w:space="0" w:color="auto"/>
            </w:tcBorders>
          </w:tcPr>
          <w:p w14:paraId="4BFBBFA4" w14:textId="77777777" w:rsidR="003716CB" w:rsidRPr="00B15A73" w:rsidRDefault="003716CB" w:rsidP="00E9681E">
            <w:pPr>
              <w:keepNext/>
              <w:jc w:val="center"/>
            </w:pPr>
          </w:p>
        </w:tc>
        <w:tc>
          <w:tcPr>
            <w:tcW w:w="1110" w:type="dxa"/>
            <w:tcBorders>
              <w:top w:val="single" w:sz="4" w:space="0" w:color="auto"/>
              <w:left w:val="single" w:sz="4" w:space="0" w:color="auto"/>
              <w:bottom w:val="single" w:sz="4" w:space="0" w:color="auto"/>
              <w:right w:val="single" w:sz="4" w:space="0" w:color="auto"/>
            </w:tcBorders>
          </w:tcPr>
          <w:p w14:paraId="13F3E134" w14:textId="77777777" w:rsidR="003716CB" w:rsidRPr="00B15A73" w:rsidRDefault="003716CB" w:rsidP="00E9681E">
            <w:pPr>
              <w:keepNext/>
              <w:jc w:val="center"/>
            </w:pPr>
          </w:p>
        </w:tc>
        <w:tc>
          <w:tcPr>
            <w:tcW w:w="1110" w:type="dxa"/>
            <w:tcBorders>
              <w:top w:val="single" w:sz="4" w:space="0" w:color="auto"/>
              <w:left w:val="single" w:sz="4" w:space="0" w:color="auto"/>
              <w:bottom w:val="single" w:sz="4" w:space="0" w:color="auto"/>
              <w:right w:val="single" w:sz="4" w:space="0" w:color="auto"/>
            </w:tcBorders>
          </w:tcPr>
          <w:p w14:paraId="0E134D94" w14:textId="77777777" w:rsidR="003716CB" w:rsidRPr="00B15A73" w:rsidRDefault="003716CB" w:rsidP="00E9681E">
            <w:pPr>
              <w:keepNext/>
              <w:jc w:val="center"/>
            </w:pPr>
          </w:p>
        </w:tc>
      </w:tr>
      <w:tr w:rsidR="003716CB" w:rsidRPr="00E600F6" w14:paraId="03EF3941"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63BB131C" w14:textId="77777777" w:rsidR="003716CB" w:rsidRPr="00E600F6" w:rsidRDefault="003716CB" w:rsidP="00E9681E">
            <w:pPr>
              <w:keepNext/>
              <w:ind w:left="270"/>
            </w:pPr>
            <w:r w:rsidRPr="00E600F6">
              <w:t>Uke 52</w:t>
            </w:r>
          </w:p>
        </w:tc>
        <w:tc>
          <w:tcPr>
            <w:tcW w:w="990" w:type="dxa"/>
            <w:tcBorders>
              <w:top w:val="single" w:sz="4" w:space="0" w:color="auto"/>
              <w:left w:val="single" w:sz="4" w:space="0" w:color="auto"/>
              <w:bottom w:val="single" w:sz="4" w:space="0" w:color="auto"/>
              <w:right w:val="single" w:sz="4" w:space="0" w:color="auto"/>
            </w:tcBorders>
            <w:hideMark/>
          </w:tcPr>
          <w:p w14:paraId="1AD8F5B6" w14:textId="77777777" w:rsidR="003716CB" w:rsidRPr="00E600F6" w:rsidRDefault="003716CB" w:rsidP="00E9681E">
            <w:pPr>
              <w:keepNext/>
              <w:jc w:val="center"/>
            </w:pPr>
            <w:r w:rsidRPr="00E600F6">
              <w:t>62,6 %</w:t>
            </w:r>
          </w:p>
        </w:tc>
        <w:tc>
          <w:tcPr>
            <w:tcW w:w="1620" w:type="dxa"/>
            <w:tcBorders>
              <w:top w:val="single" w:sz="4" w:space="0" w:color="auto"/>
              <w:left w:val="single" w:sz="4" w:space="0" w:color="auto"/>
              <w:bottom w:val="single" w:sz="4" w:space="0" w:color="auto"/>
              <w:right w:val="single" w:sz="4" w:space="0" w:color="auto"/>
            </w:tcBorders>
            <w:hideMark/>
          </w:tcPr>
          <w:p w14:paraId="1057071C" w14:textId="77777777" w:rsidR="003716CB" w:rsidRPr="00E600F6" w:rsidRDefault="003716CB" w:rsidP="00E9681E">
            <w:pPr>
              <w:keepNext/>
              <w:jc w:val="center"/>
            </w:pPr>
            <w:r w:rsidRPr="00E600F6">
              <w:t>54,4 %</w:t>
            </w:r>
          </w:p>
        </w:tc>
        <w:tc>
          <w:tcPr>
            <w:tcW w:w="2070" w:type="dxa"/>
            <w:tcBorders>
              <w:top w:val="single" w:sz="4" w:space="0" w:color="auto"/>
              <w:left w:val="single" w:sz="4" w:space="0" w:color="auto"/>
              <w:bottom w:val="single" w:sz="4" w:space="0" w:color="auto"/>
              <w:right w:val="single" w:sz="4" w:space="0" w:color="auto"/>
            </w:tcBorders>
            <w:hideMark/>
          </w:tcPr>
          <w:p w14:paraId="75B8754A" w14:textId="77777777" w:rsidR="003716CB" w:rsidRPr="00E600F6" w:rsidRDefault="003716CB" w:rsidP="00E9681E">
            <w:pPr>
              <w:keepNext/>
              <w:jc w:val="center"/>
            </w:pPr>
            <w:r w:rsidRPr="00E600F6">
              <w:t>72,8 %</w:t>
            </w:r>
          </w:p>
        </w:tc>
        <w:tc>
          <w:tcPr>
            <w:tcW w:w="1110" w:type="dxa"/>
            <w:tcBorders>
              <w:top w:val="single" w:sz="4" w:space="0" w:color="auto"/>
              <w:left w:val="single" w:sz="4" w:space="0" w:color="auto"/>
              <w:bottom w:val="single" w:sz="4" w:space="0" w:color="auto"/>
              <w:right w:val="single" w:sz="4" w:space="0" w:color="auto"/>
            </w:tcBorders>
            <w:hideMark/>
          </w:tcPr>
          <w:p w14:paraId="407899F5" w14:textId="77777777" w:rsidR="003716CB" w:rsidRPr="00E600F6" w:rsidRDefault="003716CB" w:rsidP="00E9681E">
            <w:pPr>
              <w:keepNext/>
              <w:jc w:val="center"/>
            </w:pPr>
            <w:r w:rsidRPr="00E600F6">
              <w:t>0,013</w:t>
            </w:r>
          </w:p>
        </w:tc>
        <w:tc>
          <w:tcPr>
            <w:tcW w:w="1110" w:type="dxa"/>
            <w:tcBorders>
              <w:top w:val="single" w:sz="4" w:space="0" w:color="auto"/>
              <w:left w:val="single" w:sz="4" w:space="0" w:color="auto"/>
              <w:bottom w:val="single" w:sz="4" w:space="0" w:color="auto"/>
              <w:right w:val="single" w:sz="4" w:space="0" w:color="auto"/>
            </w:tcBorders>
            <w:hideMark/>
          </w:tcPr>
          <w:p w14:paraId="6DB7326E" w14:textId="77777777" w:rsidR="003716CB" w:rsidRPr="00E600F6" w:rsidRDefault="003716CB" w:rsidP="00E9681E">
            <w:pPr>
              <w:keepNext/>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28168B6A" w14:textId="77777777" w:rsidR="003716CB" w:rsidRPr="00E600F6" w:rsidRDefault="003716CB" w:rsidP="00E9681E">
            <w:pPr>
              <w:keepNext/>
              <w:jc w:val="center"/>
            </w:pPr>
            <w:r w:rsidRPr="00E600F6">
              <w:t>0,043</w:t>
            </w:r>
          </w:p>
        </w:tc>
      </w:tr>
      <w:tr w:rsidR="003716CB" w:rsidRPr="00E600F6" w14:paraId="7FD24240"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0B741AA1" w14:textId="77777777" w:rsidR="003716CB" w:rsidRPr="00E600F6" w:rsidRDefault="003716CB" w:rsidP="00E9681E">
            <w:pPr>
              <w:ind w:left="270"/>
            </w:pPr>
            <w:r w:rsidRPr="00E600F6">
              <w:t>Uke 104</w:t>
            </w:r>
          </w:p>
        </w:tc>
        <w:tc>
          <w:tcPr>
            <w:tcW w:w="990" w:type="dxa"/>
            <w:tcBorders>
              <w:top w:val="single" w:sz="4" w:space="0" w:color="auto"/>
              <w:left w:val="single" w:sz="4" w:space="0" w:color="auto"/>
              <w:bottom w:val="single" w:sz="4" w:space="0" w:color="auto"/>
              <w:right w:val="single" w:sz="4" w:space="0" w:color="auto"/>
            </w:tcBorders>
            <w:hideMark/>
          </w:tcPr>
          <w:p w14:paraId="002E45D2" w14:textId="77777777" w:rsidR="003716CB" w:rsidRPr="00E600F6" w:rsidRDefault="003716CB" w:rsidP="00E9681E">
            <w:pPr>
              <w:jc w:val="center"/>
            </w:pPr>
            <w:r w:rsidRPr="00E600F6">
              <w:t>56,0 %</w:t>
            </w:r>
          </w:p>
        </w:tc>
        <w:tc>
          <w:tcPr>
            <w:tcW w:w="1620" w:type="dxa"/>
            <w:tcBorders>
              <w:top w:val="single" w:sz="4" w:space="0" w:color="auto"/>
              <w:left w:val="single" w:sz="4" w:space="0" w:color="auto"/>
              <w:bottom w:val="single" w:sz="4" w:space="0" w:color="auto"/>
              <w:right w:val="single" w:sz="4" w:space="0" w:color="auto"/>
            </w:tcBorders>
            <w:hideMark/>
          </w:tcPr>
          <w:p w14:paraId="0A3926AA" w14:textId="77777777" w:rsidR="003716CB" w:rsidRPr="00E600F6" w:rsidRDefault="003716CB" w:rsidP="00E9681E">
            <w:pPr>
              <w:jc w:val="center"/>
            </w:pPr>
            <w:r w:rsidRPr="00E600F6">
              <w:t>49,3 %</w:t>
            </w:r>
          </w:p>
        </w:tc>
        <w:tc>
          <w:tcPr>
            <w:tcW w:w="2070" w:type="dxa"/>
            <w:tcBorders>
              <w:top w:val="single" w:sz="4" w:space="0" w:color="auto"/>
              <w:left w:val="single" w:sz="4" w:space="0" w:color="auto"/>
              <w:bottom w:val="single" w:sz="4" w:space="0" w:color="auto"/>
              <w:right w:val="single" w:sz="4" w:space="0" w:color="auto"/>
            </w:tcBorders>
            <w:hideMark/>
          </w:tcPr>
          <w:p w14:paraId="4D8D0307" w14:textId="77777777" w:rsidR="003716CB" w:rsidRPr="00E600F6" w:rsidRDefault="003716CB" w:rsidP="00E9681E">
            <w:pPr>
              <w:jc w:val="center"/>
            </w:pPr>
            <w:r w:rsidRPr="00E600F6">
              <w:t>69,4 %</w:t>
            </w:r>
          </w:p>
        </w:tc>
        <w:tc>
          <w:tcPr>
            <w:tcW w:w="1110" w:type="dxa"/>
            <w:tcBorders>
              <w:top w:val="single" w:sz="4" w:space="0" w:color="auto"/>
              <w:left w:val="single" w:sz="4" w:space="0" w:color="auto"/>
              <w:bottom w:val="single" w:sz="4" w:space="0" w:color="auto"/>
              <w:right w:val="single" w:sz="4" w:space="0" w:color="auto"/>
            </w:tcBorders>
            <w:hideMark/>
          </w:tcPr>
          <w:p w14:paraId="35B9FF66" w14:textId="77777777" w:rsidR="003716CB" w:rsidRPr="00E600F6" w:rsidRDefault="003716CB" w:rsidP="00E9681E">
            <w:pPr>
              <w:jc w:val="center"/>
            </w:pPr>
            <w:r w:rsidRPr="00E600F6">
              <w:t>0,002</w:t>
            </w:r>
          </w:p>
        </w:tc>
        <w:tc>
          <w:tcPr>
            <w:tcW w:w="1110" w:type="dxa"/>
            <w:tcBorders>
              <w:top w:val="single" w:sz="4" w:space="0" w:color="auto"/>
              <w:left w:val="single" w:sz="4" w:space="0" w:color="auto"/>
              <w:bottom w:val="single" w:sz="4" w:space="0" w:color="auto"/>
              <w:right w:val="single" w:sz="4" w:space="0" w:color="auto"/>
            </w:tcBorders>
            <w:hideMark/>
          </w:tcPr>
          <w:p w14:paraId="3B87AAC5" w14:textId="77777777" w:rsidR="003716CB" w:rsidRPr="00E600F6" w:rsidRDefault="003716CB" w:rsidP="00E9681E">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5EAF22AD" w14:textId="77777777" w:rsidR="003716CB" w:rsidRPr="00E600F6" w:rsidRDefault="003716CB" w:rsidP="00E9681E">
            <w:pPr>
              <w:jc w:val="center"/>
            </w:pPr>
            <w:r w:rsidRPr="00E600F6">
              <w:t>0,140</w:t>
            </w:r>
          </w:p>
        </w:tc>
      </w:tr>
      <w:tr w:rsidR="003716CB" w:rsidRPr="00E600F6" w14:paraId="65FDC90C"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404497AC" w14:textId="77777777" w:rsidR="003716CB" w:rsidRPr="00E600F6" w:rsidRDefault="003716CB" w:rsidP="00E9681E">
            <w:r w:rsidRPr="00E600F6">
              <w:t>ACR 50</w:t>
            </w:r>
          </w:p>
        </w:tc>
        <w:tc>
          <w:tcPr>
            <w:tcW w:w="990" w:type="dxa"/>
            <w:tcBorders>
              <w:top w:val="single" w:sz="4" w:space="0" w:color="auto"/>
              <w:left w:val="single" w:sz="4" w:space="0" w:color="auto"/>
              <w:bottom w:val="single" w:sz="4" w:space="0" w:color="auto"/>
              <w:right w:val="single" w:sz="4" w:space="0" w:color="auto"/>
            </w:tcBorders>
          </w:tcPr>
          <w:p w14:paraId="227B763B" w14:textId="77777777" w:rsidR="003716CB" w:rsidRPr="00B15A73" w:rsidRDefault="003716CB" w:rsidP="00E9681E">
            <w:pPr>
              <w:jc w:val="center"/>
            </w:pPr>
          </w:p>
        </w:tc>
        <w:tc>
          <w:tcPr>
            <w:tcW w:w="1620" w:type="dxa"/>
            <w:tcBorders>
              <w:top w:val="single" w:sz="4" w:space="0" w:color="auto"/>
              <w:left w:val="single" w:sz="4" w:space="0" w:color="auto"/>
              <w:bottom w:val="single" w:sz="4" w:space="0" w:color="auto"/>
              <w:right w:val="single" w:sz="4" w:space="0" w:color="auto"/>
            </w:tcBorders>
          </w:tcPr>
          <w:p w14:paraId="7573799E" w14:textId="77777777" w:rsidR="003716CB" w:rsidRPr="00B15A73" w:rsidRDefault="003716CB" w:rsidP="00E9681E">
            <w:pPr>
              <w:jc w:val="center"/>
            </w:pPr>
          </w:p>
        </w:tc>
        <w:tc>
          <w:tcPr>
            <w:tcW w:w="2070" w:type="dxa"/>
            <w:tcBorders>
              <w:top w:val="single" w:sz="4" w:space="0" w:color="auto"/>
              <w:left w:val="single" w:sz="4" w:space="0" w:color="auto"/>
              <w:bottom w:val="single" w:sz="4" w:space="0" w:color="auto"/>
              <w:right w:val="single" w:sz="4" w:space="0" w:color="auto"/>
            </w:tcBorders>
          </w:tcPr>
          <w:p w14:paraId="6A0D8779" w14:textId="77777777" w:rsidR="003716CB" w:rsidRPr="00B15A73" w:rsidRDefault="003716CB" w:rsidP="00E9681E">
            <w:pPr>
              <w:jc w:val="center"/>
            </w:pPr>
          </w:p>
        </w:tc>
        <w:tc>
          <w:tcPr>
            <w:tcW w:w="1110" w:type="dxa"/>
            <w:tcBorders>
              <w:top w:val="single" w:sz="4" w:space="0" w:color="auto"/>
              <w:left w:val="single" w:sz="4" w:space="0" w:color="auto"/>
              <w:bottom w:val="single" w:sz="4" w:space="0" w:color="auto"/>
              <w:right w:val="single" w:sz="4" w:space="0" w:color="auto"/>
            </w:tcBorders>
          </w:tcPr>
          <w:p w14:paraId="24132E83" w14:textId="77777777" w:rsidR="003716CB" w:rsidRPr="00B15A73" w:rsidRDefault="003716CB" w:rsidP="00E9681E">
            <w:pPr>
              <w:jc w:val="center"/>
            </w:pPr>
          </w:p>
        </w:tc>
        <w:tc>
          <w:tcPr>
            <w:tcW w:w="1110" w:type="dxa"/>
            <w:tcBorders>
              <w:top w:val="single" w:sz="4" w:space="0" w:color="auto"/>
              <w:left w:val="single" w:sz="4" w:space="0" w:color="auto"/>
              <w:bottom w:val="single" w:sz="4" w:space="0" w:color="auto"/>
              <w:right w:val="single" w:sz="4" w:space="0" w:color="auto"/>
            </w:tcBorders>
          </w:tcPr>
          <w:p w14:paraId="0EEC0D3E" w14:textId="77777777" w:rsidR="003716CB" w:rsidRPr="00B15A73" w:rsidRDefault="003716CB" w:rsidP="00E9681E">
            <w:pPr>
              <w:jc w:val="center"/>
            </w:pPr>
          </w:p>
        </w:tc>
        <w:tc>
          <w:tcPr>
            <w:tcW w:w="1110" w:type="dxa"/>
            <w:tcBorders>
              <w:top w:val="single" w:sz="4" w:space="0" w:color="auto"/>
              <w:left w:val="single" w:sz="4" w:space="0" w:color="auto"/>
              <w:bottom w:val="single" w:sz="4" w:space="0" w:color="auto"/>
              <w:right w:val="single" w:sz="4" w:space="0" w:color="auto"/>
            </w:tcBorders>
          </w:tcPr>
          <w:p w14:paraId="10C4B91A" w14:textId="77777777" w:rsidR="003716CB" w:rsidRPr="00B15A73" w:rsidRDefault="003716CB" w:rsidP="00E9681E">
            <w:pPr>
              <w:jc w:val="center"/>
            </w:pPr>
          </w:p>
        </w:tc>
      </w:tr>
      <w:tr w:rsidR="003716CB" w:rsidRPr="00E600F6" w14:paraId="33DE0CFD"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5416D0D0" w14:textId="77777777" w:rsidR="003716CB" w:rsidRPr="00E600F6" w:rsidRDefault="003716CB" w:rsidP="00E9681E">
            <w:pPr>
              <w:ind w:left="270"/>
            </w:pPr>
            <w:r w:rsidRPr="00E600F6">
              <w:t>Uke 52</w:t>
            </w:r>
          </w:p>
        </w:tc>
        <w:tc>
          <w:tcPr>
            <w:tcW w:w="990" w:type="dxa"/>
            <w:tcBorders>
              <w:top w:val="single" w:sz="4" w:space="0" w:color="auto"/>
              <w:left w:val="single" w:sz="4" w:space="0" w:color="auto"/>
              <w:bottom w:val="single" w:sz="4" w:space="0" w:color="auto"/>
              <w:right w:val="single" w:sz="4" w:space="0" w:color="auto"/>
            </w:tcBorders>
            <w:hideMark/>
          </w:tcPr>
          <w:p w14:paraId="0A559448" w14:textId="77777777" w:rsidR="003716CB" w:rsidRPr="00E600F6" w:rsidRDefault="003716CB" w:rsidP="00E9681E">
            <w:pPr>
              <w:jc w:val="center"/>
            </w:pPr>
            <w:r w:rsidRPr="00E600F6">
              <w:t>45,9 %</w:t>
            </w:r>
          </w:p>
        </w:tc>
        <w:tc>
          <w:tcPr>
            <w:tcW w:w="1620" w:type="dxa"/>
            <w:tcBorders>
              <w:top w:val="single" w:sz="4" w:space="0" w:color="auto"/>
              <w:left w:val="single" w:sz="4" w:space="0" w:color="auto"/>
              <w:bottom w:val="single" w:sz="4" w:space="0" w:color="auto"/>
              <w:right w:val="single" w:sz="4" w:space="0" w:color="auto"/>
            </w:tcBorders>
            <w:hideMark/>
          </w:tcPr>
          <w:p w14:paraId="10264408" w14:textId="77777777" w:rsidR="003716CB" w:rsidRPr="00E600F6" w:rsidRDefault="003716CB" w:rsidP="00E9681E">
            <w:pPr>
              <w:jc w:val="center"/>
            </w:pPr>
            <w:r w:rsidRPr="00E600F6">
              <w:t>41,2 %</w:t>
            </w:r>
          </w:p>
        </w:tc>
        <w:tc>
          <w:tcPr>
            <w:tcW w:w="2070" w:type="dxa"/>
            <w:tcBorders>
              <w:top w:val="single" w:sz="4" w:space="0" w:color="auto"/>
              <w:left w:val="single" w:sz="4" w:space="0" w:color="auto"/>
              <w:bottom w:val="single" w:sz="4" w:space="0" w:color="auto"/>
              <w:right w:val="single" w:sz="4" w:space="0" w:color="auto"/>
            </w:tcBorders>
            <w:hideMark/>
          </w:tcPr>
          <w:p w14:paraId="270CB163" w14:textId="77777777" w:rsidR="003716CB" w:rsidRPr="00E600F6" w:rsidRDefault="003716CB" w:rsidP="00E9681E">
            <w:pPr>
              <w:jc w:val="center"/>
            </w:pPr>
            <w:r w:rsidRPr="00E600F6">
              <w:t>61,6 %</w:t>
            </w:r>
          </w:p>
        </w:tc>
        <w:tc>
          <w:tcPr>
            <w:tcW w:w="1110" w:type="dxa"/>
            <w:tcBorders>
              <w:top w:val="single" w:sz="4" w:space="0" w:color="auto"/>
              <w:left w:val="single" w:sz="4" w:space="0" w:color="auto"/>
              <w:bottom w:val="single" w:sz="4" w:space="0" w:color="auto"/>
              <w:right w:val="single" w:sz="4" w:space="0" w:color="auto"/>
            </w:tcBorders>
            <w:hideMark/>
          </w:tcPr>
          <w:p w14:paraId="2CFDEB92" w14:textId="77777777" w:rsidR="003716CB" w:rsidRPr="00E600F6" w:rsidRDefault="003716CB" w:rsidP="00E9681E">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24431A41" w14:textId="77777777" w:rsidR="003716CB" w:rsidRPr="00E600F6" w:rsidRDefault="003716CB" w:rsidP="00E9681E">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3D52FDC4" w14:textId="77777777" w:rsidR="003716CB" w:rsidRPr="00E600F6" w:rsidRDefault="003716CB" w:rsidP="00E9681E">
            <w:pPr>
              <w:jc w:val="center"/>
            </w:pPr>
            <w:r w:rsidRPr="00E600F6">
              <w:t>0,317</w:t>
            </w:r>
          </w:p>
        </w:tc>
      </w:tr>
      <w:tr w:rsidR="003716CB" w:rsidRPr="00E600F6" w14:paraId="66523826"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68A51602" w14:textId="77777777" w:rsidR="003716CB" w:rsidRPr="00E600F6" w:rsidRDefault="003716CB" w:rsidP="00E9681E">
            <w:pPr>
              <w:ind w:left="270"/>
            </w:pPr>
            <w:r w:rsidRPr="00E600F6">
              <w:t>Uke 104</w:t>
            </w:r>
          </w:p>
        </w:tc>
        <w:tc>
          <w:tcPr>
            <w:tcW w:w="990" w:type="dxa"/>
            <w:tcBorders>
              <w:top w:val="single" w:sz="4" w:space="0" w:color="auto"/>
              <w:left w:val="single" w:sz="4" w:space="0" w:color="auto"/>
              <w:bottom w:val="single" w:sz="4" w:space="0" w:color="auto"/>
              <w:right w:val="single" w:sz="4" w:space="0" w:color="auto"/>
            </w:tcBorders>
            <w:hideMark/>
          </w:tcPr>
          <w:p w14:paraId="204A2B3D" w14:textId="77777777" w:rsidR="003716CB" w:rsidRPr="00E600F6" w:rsidRDefault="003716CB" w:rsidP="00E9681E">
            <w:pPr>
              <w:jc w:val="center"/>
            </w:pPr>
            <w:r w:rsidRPr="00E600F6">
              <w:t>42,8 %</w:t>
            </w:r>
          </w:p>
        </w:tc>
        <w:tc>
          <w:tcPr>
            <w:tcW w:w="1620" w:type="dxa"/>
            <w:tcBorders>
              <w:top w:val="single" w:sz="4" w:space="0" w:color="auto"/>
              <w:left w:val="single" w:sz="4" w:space="0" w:color="auto"/>
              <w:bottom w:val="single" w:sz="4" w:space="0" w:color="auto"/>
              <w:right w:val="single" w:sz="4" w:space="0" w:color="auto"/>
            </w:tcBorders>
            <w:hideMark/>
          </w:tcPr>
          <w:p w14:paraId="586974D6" w14:textId="77777777" w:rsidR="003716CB" w:rsidRPr="00E600F6" w:rsidRDefault="003716CB" w:rsidP="00E9681E">
            <w:pPr>
              <w:jc w:val="center"/>
            </w:pPr>
            <w:r w:rsidRPr="00E600F6">
              <w:t>36,9 %</w:t>
            </w:r>
          </w:p>
        </w:tc>
        <w:tc>
          <w:tcPr>
            <w:tcW w:w="2070" w:type="dxa"/>
            <w:tcBorders>
              <w:top w:val="single" w:sz="4" w:space="0" w:color="auto"/>
              <w:left w:val="single" w:sz="4" w:space="0" w:color="auto"/>
              <w:bottom w:val="single" w:sz="4" w:space="0" w:color="auto"/>
              <w:right w:val="single" w:sz="4" w:space="0" w:color="auto"/>
            </w:tcBorders>
            <w:hideMark/>
          </w:tcPr>
          <w:p w14:paraId="60B41FFD" w14:textId="77777777" w:rsidR="003716CB" w:rsidRPr="00E600F6" w:rsidRDefault="003716CB" w:rsidP="00E9681E">
            <w:pPr>
              <w:jc w:val="center"/>
            </w:pPr>
            <w:r w:rsidRPr="00E600F6">
              <w:t>59,0 %</w:t>
            </w:r>
          </w:p>
        </w:tc>
        <w:tc>
          <w:tcPr>
            <w:tcW w:w="1110" w:type="dxa"/>
            <w:tcBorders>
              <w:top w:val="single" w:sz="4" w:space="0" w:color="auto"/>
              <w:left w:val="single" w:sz="4" w:space="0" w:color="auto"/>
              <w:bottom w:val="single" w:sz="4" w:space="0" w:color="auto"/>
              <w:right w:val="single" w:sz="4" w:space="0" w:color="auto"/>
            </w:tcBorders>
            <w:hideMark/>
          </w:tcPr>
          <w:p w14:paraId="793C1C7A" w14:textId="77777777" w:rsidR="003716CB" w:rsidRPr="00E600F6" w:rsidRDefault="003716CB" w:rsidP="00E9681E">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121D5FEC" w14:textId="77777777" w:rsidR="003716CB" w:rsidRPr="00E600F6" w:rsidRDefault="003716CB" w:rsidP="00E9681E">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0BF58DEB" w14:textId="77777777" w:rsidR="003716CB" w:rsidRPr="00E600F6" w:rsidRDefault="003716CB" w:rsidP="00E9681E">
            <w:pPr>
              <w:jc w:val="center"/>
            </w:pPr>
            <w:r w:rsidRPr="00E600F6">
              <w:t>0,162</w:t>
            </w:r>
          </w:p>
        </w:tc>
      </w:tr>
      <w:tr w:rsidR="003716CB" w:rsidRPr="00E600F6" w14:paraId="0C011501"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7B410A74" w14:textId="77777777" w:rsidR="003716CB" w:rsidRPr="00E600F6" w:rsidRDefault="003716CB" w:rsidP="00E9681E">
            <w:r w:rsidRPr="00E600F6">
              <w:t>ACR 70</w:t>
            </w:r>
          </w:p>
        </w:tc>
        <w:tc>
          <w:tcPr>
            <w:tcW w:w="990" w:type="dxa"/>
            <w:tcBorders>
              <w:top w:val="single" w:sz="4" w:space="0" w:color="auto"/>
              <w:left w:val="single" w:sz="4" w:space="0" w:color="auto"/>
              <w:bottom w:val="single" w:sz="4" w:space="0" w:color="auto"/>
              <w:right w:val="single" w:sz="4" w:space="0" w:color="auto"/>
            </w:tcBorders>
          </w:tcPr>
          <w:p w14:paraId="093AFFA0" w14:textId="77777777" w:rsidR="003716CB" w:rsidRPr="00B15A73" w:rsidRDefault="003716CB" w:rsidP="00E9681E">
            <w:pPr>
              <w:jc w:val="center"/>
            </w:pPr>
          </w:p>
        </w:tc>
        <w:tc>
          <w:tcPr>
            <w:tcW w:w="1620" w:type="dxa"/>
            <w:tcBorders>
              <w:top w:val="single" w:sz="4" w:space="0" w:color="auto"/>
              <w:left w:val="single" w:sz="4" w:space="0" w:color="auto"/>
              <w:bottom w:val="single" w:sz="4" w:space="0" w:color="auto"/>
              <w:right w:val="single" w:sz="4" w:space="0" w:color="auto"/>
            </w:tcBorders>
          </w:tcPr>
          <w:p w14:paraId="376D5DCA" w14:textId="77777777" w:rsidR="003716CB" w:rsidRPr="00B15A73" w:rsidRDefault="003716CB" w:rsidP="00E9681E">
            <w:pPr>
              <w:jc w:val="center"/>
            </w:pPr>
          </w:p>
        </w:tc>
        <w:tc>
          <w:tcPr>
            <w:tcW w:w="2070" w:type="dxa"/>
            <w:tcBorders>
              <w:top w:val="single" w:sz="4" w:space="0" w:color="auto"/>
              <w:left w:val="single" w:sz="4" w:space="0" w:color="auto"/>
              <w:bottom w:val="single" w:sz="4" w:space="0" w:color="auto"/>
              <w:right w:val="single" w:sz="4" w:space="0" w:color="auto"/>
            </w:tcBorders>
          </w:tcPr>
          <w:p w14:paraId="79B3DEDA" w14:textId="77777777" w:rsidR="003716CB" w:rsidRPr="00B15A73" w:rsidRDefault="003716CB" w:rsidP="00E9681E">
            <w:pPr>
              <w:jc w:val="center"/>
            </w:pPr>
          </w:p>
        </w:tc>
        <w:tc>
          <w:tcPr>
            <w:tcW w:w="1110" w:type="dxa"/>
            <w:tcBorders>
              <w:top w:val="single" w:sz="4" w:space="0" w:color="auto"/>
              <w:left w:val="single" w:sz="4" w:space="0" w:color="auto"/>
              <w:bottom w:val="single" w:sz="4" w:space="0" w:color="auto"/>
              <w:right w:val="single" w:sz="4" w:space="0" w:color="auto"/>
            </w:tcBorders>
          </w:tcPr>
          <w:p w14:paraId="0479548C" w14:textId="77777777" w:rsidR="003716CB" w:rsidRPr="00B15A73" w:rsidRDefault="003716CB" w:rsidP="00E9681E">
            <w:pPr>
              <w:jc w:val="center"/>
            </w:pPr>
          </w:p>
        </w:tc>
        <w:tc>
          <w:tcPr>
            <w:tcW w:w="1110" w:type="dxa"/>
            <w:tcBorders>
              <w:top w:val="single" w:sz="4" w:space="0" w:color="auto"/>
              <w:left w:val="single" w:sz="4" w:space="0" w:color="auto"/>
              <w:bottom w:val="single" w:sz="4" w:space="0" w:color="auto"/>
              <w:right w:val="single" w:sz="4" w:space="0" w:color="auto"/>
            </w:tcBorders>
          </w:tcPr>
          <w:p w14:paraId="3DAD425F" w14:textId="77777777" w:rsidR="003716CB" w:rsidRPr="00B15A73" w:rsidRDefault="003716CB" w:rsidP="00E9681E">
            <w:pPr>
              <w:jc w:val="center"/>
            </w:pPr>
          </w:p>
        </w:tc>
        <w:tc>
          <w:tcPr>
            <w:tcW w:w="1110" w:type="dxa"/>
            <w:tcBorders>
              <w:top w:val="single" w:sz="4" w:space="0" w:color="auto"/>
              <w:left w:val="single" w:sz="4" w:space="0" w:color="auto"/>
              <w:bottom w:val="single" w:sz="4" w:space="0" w:color="auto"/>
              <w:right w:val="single" w:sz="4" w:space="0" w:color="auto"/>
            </w:tcBorders>
          </w:tcPr>
          <w:p w14:paraId="3AD8033D" w14:textId="77777777" w:rsidR="003716CB" w:rsidRPr="00B15A73" w:rsidRDefault="003716CB" w:rsidP="00E9681E">
            <w:pPr>
              <w:jc w:val="center"/>
            </w:pPr>
          </w:p>
        </w:tc>
      </w:tr>
      <w:tr w:rsidR="003716CB" w:rsidRPr="00E600F6" w14:paraId="0DFDCD36"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208F72AD" w14:textId="77777777" w:rsidR="003716CB" w:rsidRPr="00E600F6" w:rsidRDefault="003716CB" w:rsidP="00E9681E">
            <w:pPr>
              <w:ind w:left="270"/>
            </w:pPr>
            <w:r w:rsidRPr="00E600F6">
              <w:t>Uke 52</w:t>
            </w:r>
          </w:p>
        </w:tc>
        <w:tc>
          <w:tcPr>
            <w:tcW w:w="990" w:type="dxa"/>
            <w:tcBorders>
              <w:top w:val="single" w:sz="4" w:space="0" w:color="auto"/>
              <w:left w:val="single" w:sz="4" w:space="0" w:color="auto"/>
              <w:bottom w:val="single" w:sz="4" w:space="0" w:color="auto"/>
              <w:right w:val="single" w:sz="4" w:space="0" w:color="auto"/>
            </w:tcBorders>
            <w:hideMark/>
          </w:tcPr>
          <w:p w14:paraId="3A2F09E0" w14:textId="77777777" w:rsidR="003716CB" w:rsidRPr="00E600F6" w:rsidRDefault="003716CB" w:rsidP="00E9681E">
            <w:pPr>
              <w:jc w:val="center"/>
            </w:pPr>
            <w:r w:rsidRPr="00E600F6">
              <w:t>27,2 %</w:t>
            </w:r>
          </w:p>
        </w:tc>
        <w:tc>
          <w:tcPr>
            <w:tcW w:w="1620" w:type="dxa"/>
            <w:tcBorders>
              <w:top w:val="single" w:sz="4" w:space="0" w:color="auto"/>
              <w:left w:val="single" w:sz="4" w:space="0" w:color="auto"/>
              <w:bottom w:val="single" w:sz="4" w:space="0" w:color="auto"/>
              <w:right w:val="single" w:sz="4" w:space="0" w:color="auto"/>
            </w:tcBorders>
            <w:hideMark/>
          </w:tcPr>
          <w:p w14:paraId="399AA49A" w14:textId="77777777" w:rsidR="003716CB" w:rsidRPr="00E600F6" w:rsidRDefault="003716CB" w:rsidP="00E9681E">
            <w:pPr>
              <w:jc w:val="center"/>
            </w:pPr>
            <w:r w:rsidRPr="00E600F6">
              <w:t>25,9 %</w:t>
            </w:r>
          </w:p>
        </w:tc>
        <w:tc>
          <w:tcPr>
            <w:tcW w:w="2070" w:type="dxa"/>
            <w:tcBorders>
              <w:top w:val="single" w:sz="4" w:space="0" w:color="auto"/>
              <w:left w:val="single" w:sz="4" w:space="0" w:color="auto"/>
              <w:bottom w:val="single" w:sz="4" w:space="0" w:color="auto"/>
              <w:right w:val="single" w:sz="4" w:space="0" w:color="auto"/>
            </w:tcBorders>
            <w:hideMark/>
          </w:tcPr>
          <w:p w14:paraId="7CA973B2" w14:textId="77777777" w:rsidR="003716CB" w:rsidRPr="00E600F6" w:rsidRDefault="003716CB" w:rsidP="00E9681E">
            <w:pPr>
              <w:jc w:val="center"/>
            </w:pPr>
            <w:r w:rsidRPr="00E600F6">
              <w:t>45,5 %</w:t>
            </w:r>
          </w:p>
        </w:tc>
        <w:tc>
          <w:tcPr>
            <w:tcW w:w="1110" w:type="dxa"/>
            <w:tcBorders>
              <w:top w:val="single" w:sz="4" w:space="0" w:color="auto"/>
              <w:left w:val="single" w:sz="4" w:space="0" w:color="auto"/>
              <w:bottom w:val="single" w:sz="4" w:space="0" w:color="auto"/>
              <w:right w:val="single" w:sz="4" w:space="0" w:color="auto"/>
            </w:tcBorders>
            <w:hideMark/>
          </w:tcPr>
          <w:p w14:paraId="0BC86602" w14:textId="77777777" w:rsidR="003716CB" w:rsidRPr="00E600F6" w:rsidRDefault="003716CB" w:rsidP="00E9681E">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21FE1566" w14:textId="77777777" w:rsidR="003716CB" w:rsidRPr="00E600F6" w:rsidRDefault="003716CB" w:rsidP="00E9681E">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2B87A626" w14:textId="77777777" w:rsidR="003716CB" w:rsidRPr="00E600F6" w:rsidRDefault="003716CB" w:rsidP="00E9681E">
            <w:pPr>
              <w:jc w:val="center"/>
            </w:pPr>
            <w:r w:rsidRPr="00E600F6">
              <w:t>0,656</w:t>
            </w:r>
          </w:p>
        </w:tc>
      </w:tr>
      <w:tr w:rsidR="003716CB" w:rsidRPr="00E600F6" w14:paraId="4373DAC1" w14:textId="77777777" w:rsidTr="006A2129">
        <w:tc>
          <w:tcPr>
            <w:tcW w:w="1638" w:type="dxa"/>
            <w:tcBorders>
              <w:top w:val="single" w:sz="4" w:space="0" w:color="auto"/>
              <w:left w:val="single" w:sz="4" w:space="0" w:color="auto"/>
              <w:bottom w:val="single" w:sz="4" w:space="0" w:color="auto"/>
              <w:right w:val="single" w:sz="4" w:space="0" w:color="auto"/>
            </w:tcBorders>
            <w:hideMark/>
          </w:tcPr>
          <w:p w14:paraId="5CB63614" w14:textId="77777777" w:rsidR="003716CB" w:rsidRPr="00E600F6" w:rsidRDefault="003716CB" w:rsidP="00E9681E">
            <w:pPr>
              <w:ind w:left="270"/>
            </w:pPr>
            <w:r w:rsidRPr="00E600F6">
              <w:t>Uke 104</w:t>
            </w:r>
          </w:p>
        </w:tc>
        <w:tc>
          <w:tcPr>
            <w:tcW w:w="990" w:type="dxa"/>
            <w:tcBorders>
              <w:top w:val="single" w:sz="4" w:space="0" w:color="auto"/>
              <w:left w:val="single" w:sz="4" w:space="0" w:color="auto"/>
              <w:bottom w:val="single" w:sz="4" w:space="0" w:color="auto"/>
              <w:right w:val="single" w:sz="4" w:space="0" w:color="auto"/>
            </w:tcBorders>
            <w:hideMark/>
          </w:tcPr>
          <w:p w14:paraId="55459693" w14:textId="77777777" w:rsidR="003716CB" w:rsidRPr="00E600F6" w:rsidRDefault="003716CB" w:rsidP="00E9681E">
            <w:pPr>
              <w:jc w:val="center"/>
            </w:pPr>
            <w:r w:rsidRPr="00E600F6">
              <w:t>28,4 %</w:t>
            </w:r>
          </w:p>
        </w:tc>
        <w:tc>
          <w:tcPr>
            <w:tcW w:w="1620" w:type="dxa"/>
            <w:tcBorders>
              <w:top w:val="single" w:sz="4" w:space="0" w:color="auto"/>
              <w:left w:val="single" w:sz="4" w:space="0" w:color="auto"/>
              <w:bottom w:val="single" w:sz="4" w:space="0" w:color="auto"/>
              <w:right w:val="single" w:sz="4" w:space="0" w:color="auto"/>
            </w:tcBorders>
            <w:hideMark/>
          </w:tcPr>
          <w:p w14:paraId="69AE6229" w14:textId="77777777" w:rsidR="003716CB" w:rsidRPr="00E600F6" w:rsidRDefault="003716CB" w:rsidP="00E9681E">
            <w:pPr>
              <w:jc w:val="center"/>
            </w:pPr>
            <w:r w:rsidRPr="00E600F6">
              <w:t>28,1 %</w:t>
            </w:r>
          </w:p>
        </w:tc>
        <w:tc>
          <w:tcPr>
            <w:tcW w:w="2070" w:type="dxa"/>
            <w:tcBorders>
              <w:top w:val="single" w:sz="4" w:space="0" w:color="auto"/>
              <w:left w:val="single" w:sz="4" w:space="0" w:color="auto"/>
              <w:bottom w:val="single" w:sz="4" w:space="0" w:color="auto"/>
              <w:right w:val="single" w:sz="4" w:space="0" w:color="auto"/>
            </w:tcBorders>
            <w:hideMark/>
          </w:tcPr>
          <w:p w14:paraId="61F8BA26" w14:textId="77777777" w:rsidR="003716CB" w:rsidRPr="00E600F6" w:rsidRDefault="003716CB" w:rsidP="00E9681E">
            <w:pPr>
              <w:jc w:val="center"/>
            </w:pPr>
            <w:r w:rsidRPr="00E600F6">
              <w:t>46,6 %</w:t>
            </w:r>
          </w:p>
        </w:tc>
        <w:tc>
          <w:tcPr>
            <w:tcW w:w="1110" w:type="dxa"/>
            <w:tcBorders>
              <w:top w:val="single" w:sz="4" w:space="0" w:color="auto"/>
              <w:left w:val="single" w:sz="4" w:space="0" w:color="auto"/>
              <w:bottom w:val="single" w:sz="4" w:space="0" w:color="auto"/>
              <w:right w:val="single" w:sz="4" w:space="0" w:color="auto"/>
            </w:tcBorders>
            <w:hideMark/>
          </w:tcPr>
          <w:p w14:paraId="1E0A3C4B" w14:textId="77777777" w:rsidR="003716CB" w:rsidRPr="00E600F6" w:rsidRDefault="003716CB" w:rsidP="00E9681E">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09B7BFB9" w14:textId="77777777" w:rsidR="003716CB" w:rsidRPr="00E600F6" w:rsidRDefault="003716CB" w:rsidP="00E9681E">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6942D1B4" w14:textId="77777777" w:rsidR="003716CB" w:rsidRPr="00E600F6" w:rsidRDefault="003716CB" w:rsidP="00E9681E">
            <w:pPr>
              <w:jc w:val="center"/>
            </w:pPr>
            <w:r w:rsidRPr="00E600F6">
              <w:t>0,864</w:t>
            </w:r>
          </w:p>
        </w:tc>
      </w:tr>
      <w:tr w:rsidR="006A2129" w:rsidRPr="00E600F6" w14:paraId="1B75CC7E" w14:textId="77777777" w:rsidTr="006A2129">
        <w:tc>
          <w:tcPr>
            <w:tcW w:w="9648" w:type="dxa"/>
            <w:gridSpan w:val="7"/>
            <w:tcBorders>
              <w:top w:val="single" w:sz="4" w:space="0" w:color="auto"/>
              <w:left w:val="nil"/>
              <w:bottom w:val="nil"/>
              <w:right w:val="nil"/>
            </w:tcBorders>
          </w:tcPr>
          <w:p w14:paraId="4E9BFB53" w14:textId="77777777" w:rsidR="006A2129" w:rsidRPr="0096466E" w:rsidRDefault="006A2129" w:rsidP="006A2129">
            <w:pPr>
              <w:tabs>
                <w:tab w:val="left" w:pos="288"/>
              </w:tabs>
              <w:ind w:left="270" w:hanging="270"/>
              <w:rPr>
                <w:sz w:val="20"/>
              </w:rPr>
            </w:pPr>
            <w:r w:rsidRPr="0096466E">
              <w:rPr>
                <w:sz w:val="20"/>
                <w:vertAlign w:val="superscript"/>
              </w:rPr>
              <w:t>a</w:t>
            </w:r>
            <w:r w:rsidRPr="0096466E">
              <w:rPr>
                <w:sz w:val="20"/>
              </w:rPr>
              <w:t xml:space="preserve"> </w:t>
            </w:r>
            <w:r w:rsidRPr="0096466E">
              <w:rPr>
                <w:sz w:val="20"/>
              </w:rPr>
              <w:tab/>
              <w:t>p</w:t>
            </w:r>
            <w:r w:rsidRPr="0096466E">
              <w:rPr>
                <w:sz w:val="20"/>
              </w:rPr>
              <w:noBreakHyphen/>
              <w:t>verdien er fra den parvise sammenligningen av metotreksat monoterapi og adalimumab/metotreksat kombinasjonsbehandling med Mann</w:t>
            </w:r>
            <w:r w:rsidRPr="0096466E">
              <w:rPr>
                <w:sz w:val="20"/>
              </w:rPr>
              <w:noBreakHyphen/>
              <w:t xml:space="preserve">Whitney U-testen. </w:t>
            </w:r>
          </w:p>
          <w:p w14:paraId="5105777E" w14:textId="77777777" w:rsidR="006A2129" w:rsidRPr="0096466E" w:rsidRDefault="006A2129" w:rsidP="006A2129">
            <w:pPr>
              <w:tabs>
                <w:tab w:val="left" w:pos="288"/>
              </w:tabs>
              <w:ind w:left="270" w:hanging="270"/>
              <w:rPr>
                <w:sz w:val="20"/>
              </w:rPr>
            </w:pPr>
            <w:r w:rsidRPr="0096466E">
              <w:rPr>
                <w:sz w:val="20"/>
                <w:vertAlign w:val="superscript"/>
              </w:rPr>
              <w:t>b</w:t>
            </w:r>
            <w:r w:rsidRPr="0096466E">
              <w:rPr>
                <w:sz w:val="20"/>
              </w:rPr>
              <w:t xml:space="preserve"> </w:t>
            </w:r>
            <w:r w:rsidRPr="0096466E">
              <w:rPr>
                <w:sz w:val="20"/>
              </w:rPr>
              <w:tab/>
              <w:t>p</w:t>
            </w:r>
            <w:r w:rsidRPr="0096466E">
              <w:rPr>
                <w:sz w:val="20"/>
              </w:rPr>
              <w:noBreakHyphen/>
              <w:t>verdien er fra den parvise sammenligningen av adalimumab monoterapi og adalimumab/metotreksat kombinasjonsbehandling med Mann</w:t>
            </w:r>
            <w:r w:rsidRPr="0096466E">
              <w:rPr>
                <w:sz w:val="20"/>
              </w:rPr>
              <w:noBreakHyphen/>
              <w:t>Whitney U-testen.</w:t>
            </w:r>
          </w:p>
          <w:p w14:paraId="59C5FC88" w14:textId="77777777" w:rsidR="006A2129" w:rsidRPr="0096466E" w:rsidRDefault="006A2129" w:rsidP="006A2129">
            <w:pPr>
              <w:tabs>
                <w:tab w:val="left" w:pos="288"/>
              </w:tabs>
              <w:ind w:left="270" w:hanging="270"/>
              <w:rPr>
                <w:sz w:val="20"/>
              </w:rPr>
            </w:pPr>
            <w:r w:rsidRPr="0096466E">
              <w:rPr>
                <w:sz w:val="20"/>
                <w:vertAlign w:val="superscript"/>
              </w:rPr>
              <w:t>c</w:t>
            </w:r>
            <w:r w:rsidRPr="0096466E">
              <w:rPr>
                <w:sz w:val="20"/>
              </w:rPr>
              <w:t xml:space="preserve"> </w:t>
            </w:r>
            <w:r w:rsidRPr="0096466E">
              <w:rPr>
                <w:sz w:val="20"/>
              </w:rPr>
              <w:tab/>
              <w:t>p</w:t>
            </w:r>
            <w:r w:rsidRPr="0096466E">
              <w:rPr>
                <w:sz w:val="20"/>
              </w:rPr>
              <w:noBreakHyphen/>
              <w:t>verdien er fra den parvise sammenligningen av adalimumab monoterapi og metotreksat monoterapi med Mann</w:t>
            </w:r>
            <w:r w:rsidRPr="0096466E">
              <w:rPr>
                <w:sz w:val="20"/>
              </w:rPr>
              <w:noBreakHyphen/>
              <w:t>Whitney U-testen.</w:t>
            </w:r>
          </w:p>
        </w:tc>
      </w:tr>
    </w:tbl>
    <w:p w14:paraId="1132C482" w14:textId="77777777" w:rsidR="00D2772B" w:rsidRPr="00B15A73" w:rsidRDefault="00D2772B" w:rsidP="00387D0C"/>
    <w:p w14:paraId="63A974AF" w14:textId="77777777" w:rsidR="00D2772B" w:rsidRPr="00E600F6" w:rsidRDefault="00D2772B" w:rsidP="00387D0C">
      <w:pPr>
        <w:pStyle w:val="BodyText"/>
        <w:widowControl/>
        <w:kinsoku w:val="0"/>
        <w:overflowPunct w:val="0"/>
        <w:ind w:left="0"/>
      </w:pPr>
      <w:r w:rsidRPr="00CE4A4D">
        <w:t>I den åpne forlengelsesfasen for RA</w:t>
      </w:r>
      <w:r w:rsidR="00B20DBD" w:rsidRPr="00CE4A4D">
        <w:noBreakHyphen/>
      </w:r>
      <w:r w:rsidRPr="009F0CC3">
        <w:t>studie V, ble ACR</w:t>
      </w:r>
      <w:r w:rsidR="00B20DBD" w:rsidRPr="004B44ED">
        <w:noBreakHyphen/>
      </w:r>
      <w:r w:rsidRPr="00563D87">
        <w:t>responsrater vedlikeholdt i opptil 10</w:t>
      </w:r>
      <w:r w:rsidR="0085303C" w:rsidRPr="00E600F6">
        <w:t> </w:t>
      </w:r>
      <w:r w:rsidRPr="00E600F6">
        <w:t>år. Av 542 pasienter som ble randomisert til 40 mg adalimumab annenhver uke fortsatte 170 pasienter med 40 mg adalimumab annenhver uke i 10 år. Av disse hadde 154 pasienter (90,6 %) ACR 20</w:t>
      </w:r>
      <w:r w:rsidR="0085303C" w:rsidRPr="00E600F6">
        <w:noBreakHyphen/>
      </w:r>
      <w:r w:rsidRPr="00E600F6">
        <w:t>responser, 127 pasienter (74,7 %) hadde ACR 50</w:t>
      </w:r>
      <w:r w:rsidR="0085303C" w:rsidRPr="00E600F6">
        <w:noBreakHyphen/>
      </w:r>
      <w:r w:rsidRPr="00E600F6">
        <w:t>responser og 102 pasienter (60,0 %) hadde ACR 70</w:t>
      </w:r>
      <w:r w:rsidR="0085303C" w:rsidRPr="00E600F6">
        <w:noBreakHyphen/>
      </w:r>
      <w:r w:rsidRPr="00E600F6">
        <w:t>responser.</w:t>
      </w:r>
    </w:p>
    <w:p w14:paraId="76EE4605" w14:textId="77777777" w:rsidR="00D2772B" w:rsidRPr="00E600F6" w:rsidRDefault="00D2772B" w:rsidP="00387D0C">
      <w:pPr>
        <w:pStyle w:val="BodyText"/>
        <w:widowControl/>
        <w:kinsoku w:val="0"/>
        <w:overflowPunct w:val="0"/>
        <w:ind w:left="0"/>
      </w:pPr>
    </w:p>
    <w:p w14:paraId="2E0135F6" w14:textId="77777777" w:rsidR="00D2772B" w:rsidRPr="00E600F6" w:rsidRDefault="00D2772B" w:rsidP="00387D0C">
      <w:pPr>
        <w:pStyle w:val="BodyText"/>
        <w:widowControl/>
        <w:kinsoku w:val="0"/>
        <w:overflowPunct w:val="0"/>
        <w:ind w:left="0"/>
      </w:pPr>
      <w:r w:rsidRPr="00E600F6">
        <w:t>Ved uke 52 oppnådde 42,9 % av pasientene som fikk kombinasjonsbehandling med adalimumab/metotreksat klinisk remisjon (DAS28 (CRP) &lt; 2,6) sammenlignet med 20,6 % av pasientene som fikk metotreksat monoterapi og 23,4 % av pasientene som fikk adalimumab monoterapi.</w:t>
      </w:r>
      <w:r w:rsidR="00722A25" w:rsidRPr="00E600F6">
        <w:t xml:space="preserve"> </w:t>
      </w:r>
      <w:r w:rsidRPr="00E600F6">
        <w:t>Kombinasjonsbehandling med adalimumab/metotreksat var klinisk og statistisk bedre enn metotreksat (p &lt; 0,001) og adalimumab monoterapi (p &lt; 0,001), for å oppnå en lettere sykdomstilstand, for pasienter som nylig var diagnostisert med moderat til alvorlig revmatoid artritt. Responsen for de to monoterapiarmene var lik (p = 0,447). Av 342 pasienter</w:t>
      </w:r>
      <w:r w:rsidR="00980D9F">
        <w:t xml:space="preserve"> opprinnelig</w:t>
      </w:r>
      <w:r w:rsidRPr="00E600F6">
        <w:t xml:space="preserve"> randomisert til adalimumab monoterapi eller adalimumab/metotreksat kombinasjonsbehandling, som ble inkludert i den åpne forlengelsesfasen, fullførte 171 pasienter 10 år med adalimumab-behandling. Blant disse ble 109 pasienter (63,7 %) rapportert til å være i remisjon etter 10</w:t>
      </w:r>
      <w:r w:rsidR="00722A25" w:rsidRPr="00E600F6">
        <w:t> </w:t>
      </w:r>
      <w:r w:rsidRPr="00E600F6">
        <w:t>år.</w:t>
      </w:r>
    </w:p>
    <w:p w14:paraId="7F7FF9DA" w14:textId="77777777" w:rsidR="00D2772B" w:rsidRPr="00B15A73" w:rsidRDefault="00D2772B" w:rsidP="00387D0C">
      <w:pPr>
        <w:pStyle w:val="BodyText"/>
        <w:widowControl/>
        <w:kinsoku w:val="0"/>
        <w:overflowPunct w:val="0"/>
        <w:ind w:left="0"/>
      </w:pPr>
    </w:p>
    <w:p w14:paraId="6BA11814" w14:textId="77777777" w:rsidR="00D2772B" w:rsidRPr="00CE4A4D" w:rsidRDefault="00D2772B" w:rsidP="00ED34EF">
      <w:pPr>
        <w:pStyle w:val="BodyText"/>
        <w:keepNext/>
        <w:widowControl/>
        <w:kinsoku w:val="0"/>
        <w:overflowPunct w:val="0"/>
        <w:ind w:left="0"/>
      </w:pPr>
      <w:r w:rsidRPr="00CE4A4D">
        <w:rPr>
          <w:i/>
          <w:iCs/>
          <w:u w:val="single"/>
        </w:rPr>
        <w:t>Radiografisk respons</w:t>
      </w:r>
    </w:p>
    <w:p w14:paraId="1E25A916" w14:textId="77777777" w:rsidR="00D2772B" w:rsidRPr="00B15A73" w:rsidRDefault="00D2772B" w:rsidP="00ED34EF">
      <w:pPr>
        <w:pStyle w:val="BodyText"/>
        <w:keepNext/>
        <w:widowControl/>
        <w:kinsoku w:val="0"/>
        <w:overflowPunct w:val="0"/>
        <w:ind w:left="0"/>
        <w:rPr>
          <w:i/>
          <w:iCs/>
        </w:rPr>
      </w:pPr>
    </w:p>
    <w:p w14:paraId="25D4612C" w14:textId="77777777" w:rsidR="00D2772B" w:rsidRPr="00E600F6" w:rsidRDefault="00D2772B" w:rsidP="00B24293">
      <w:pPr>
        <w:pStyle w:val="BodyText"/>
        <w:widowControl/>
        <w:kinsoku w:val="0"/>
        <w:overflowPunct w:val="0"/>
        <w:ind w:left="0"/>
      </w:pPr>
      <w:r w:rsidRPr="00CE4A4D">
        <w:t>I RA</w:t>
      </w:r>
      <w:r w:rsidR="00722A25" w:rsidRPr="00CE4A4D">
        <w:noBreakHyphen/>
      </w:r>
      <w:r w:rsidRPr="009F0CC3">
        <w:t>studie III, der pasienter behandlet med adalimumab hadde hatt revmatoid artritt i gjennomsnittlig 11 år, ble den strukturelle leddskaden vurdert radiografisk og uttrykt som endringer i den modifiserte Total Sharp Score (TSS) og dens delkomponenter, erosjonssco</w:t>
      </w:r>
      <w:r w:rsidRPr="004B44ED">
        <w:t>ren og leddspaltescoren. Adalimumab/metotreksat</w:t>
      </w:r>
      <w:r w:rsidR="00722A25" w:rsidRPr="00563D87">
        <w:noBreakHyphen/>
      </w:r>
      <w:r w:rsidRPr="00E600F6">
        <w:t>pasienter viste signifikant mindre radiografisk progresjon enn pasienter som kun fikk metotreksat ved 6 og 12 måneder (se tabell </w:t>
      </w:r>
      <w:r w:rsidR="00B24293">
        <w:t>9</w:t>
      </w:r>
      <w:r w:rsidRPr="00E600F6">
        <w:t>).</w:t>
      </w:r>
    </w:p>
    <w:p w14:paraId="5FA0A6F4" w14:textId="77777777" w:rsidR="00D2772B" w:rsidRPr="00B15A73" w:rsidRDefault="00D2772B" w:rsidP="00387D0C">
      <w:pPr>
        <w:pStyle w:val="BodyText"/>
        <w:widowControl/>
        <w:kinsoku w:val="0"/>
        <w:overflowPunct w:val="0"/>
        <w:ind w:left="0"/>
        <w:rPr>
          <w:szCs w:val="21"/>
        </w:rPr>
      </w:pPr>
    </w:p>
    <w:p w14:paraId="3131D3E8" w14:textId="77777777" w:rsidR="00D2772B" w:rsidRPr="00E600F6" w:rsidRDefault="00D2772B" w:rsidP="00387D0C">
      <w:pPr>
        <w:pStyle w:val="BodyText"/>
        <w:widowControl/>
        <w:kinsoku w:val="0"/>
        <w:overflowPunct w:val="0"/>
        <w:ind w:left="0"/>
      </w:pPr>
      <w:r w:rsidRPr="00CE4A4D">
        <w:t>I den åpne oppfølgingsstudien av RA</w:t>
      </w:r>
      <w:r w:rsidR="00722A25" w:rsidRPr="00CE4A4D">
        <w:noBreakHyphen/>
      </w:r>
      <w:r w:rsidRPr="009F0CC3">
        <w:t>studie</w:t>
      </w:r>
      <w:r w:rsidR="00722A25" w:rsidRPr="009F0CC3">
        <w:t> </w:t>
      </w:r>
      <w:r w:rsidRPr="004B44ED">
        <w:t>III opprettholdes reduksjone</w:t>
      </w:r>
      <w:r w:rsidRPr="00563D87">
        <w:t xml:space="preserve">n </w:t>
      </w:r>
      <w:r w:rsidRPr="00E600F6">
        <w:t>i progresjonshastighet på strukturell skade hos en gruppe av pasienter i 8 og 10 år. 81 av 207 pasienter opprinnelig behandlet med 40 mg adalimumab annenhver uke ble radiografisk undersøkt etter 8 år. Blant disse viste 48</w:t>
      </w:r>
      <w:r w:rsidR="00722A25" w:rsidRPr="00E600F6">
        <w:t> </w:t>
      </w:r>
      <w:r w:rsidRPr="00E600F6">
        <w:t>pasienter ingen progresjon på strukturell skade, definert ved forandring fra baseline i mTSS på 0,5</w:t>
      </w:r>
      <w:r w:rsidR="00722A25" w:rsidRPr="00E600F6">
        <w:t> </w:t>
      </w:r>
      <w:r w:rsidRPr="00E600F6">
        <w:t xml:space="preserve">eller lavere. 79 av 207 pasienter opprinnelig behandlet med 40 mg adalimumab annenhver uke ble </w:t>
      </w:r>
      <w:r w:rsidRPr="00E600F6">
        <w:lastRenderedPageBreak/>
        <w:t>radiografisk undersøkt etter 10 år. Blant disse viste 40</w:t>
      </w:r>
      <w:r w:rsidR="00722A25" w:rsidRPr="00E600F6">
        <w:t> </w:t>
      </w:r>
      <w:r w:rsidRPr="00E600F6">
        <w:t>pasienter ingen progresjon på strukturell skade, definert ved forandring fra baseline i mTSS på 0,5</w:t>
      </w:r>
      <w:r w:rsidR="00722A25" w:rsidRPr="00E600F6">
        <w:t> </w:t>
      </w:r>
      <w:r w:rsidRPr="00E600F6">
        <w:t>eller lavere.</w:t>
      </w:r>
    </w:p>
    <w:p w14:paraId="5F9B2905" w14:textId="77777777" w:rsidR="00D2772B" w:rsidRPr="00E600F6" w:rsidRDefault="00D2772B" w:rsidP="004A2116"/>
    <w:p w14:paraId="5E81986E" w14:textId="77777777" w:rsidR="00713CC8" w:rsidRPr="005E531A" w:rsidRDefault="00713CC8" w:rsidP="00B24293">
      <w:pPr>
        <w:keepNext/>
        <w:keepLines/>
        <w:widowControl w:val="0"/>
        <w:rPr>
          <w:b/>
        </w:rPr>
      </w:pPr>
      <w:r w:rsidRPr="005E531A">
        <w:rPr>
          <w:b/>
        </w:rPr>
        <w:t>Tabell</w:t>
      </w:r>
      <w:r w:rsidR="00FD1083" w:rsidRPr="005E531A">
        <w:rPr>
          <w:b/>
        </w:rPr>
        <w:t> </w:t>
      </w:r>
      <w:r w:rsidR="00B24293">
        <w:rPr>
          <w:b/>
        </w:rPr>
        <w:t>9</w:t>
      </w:r>
      <w:r w:rsidR="00CB5464" w:rsidRPr="005E531A">
        <w:rPr>
          <w:b/>
        </w:rPr>
        <w:t xml:space="preserve">. </w:t>
      </w:r>
      <w:r w:rsidRPr="005E531A">
        <w:rPr>
          <w:b/>
        </w:rPr>
        <w:t>Radiografisk gjennomsnittlig endring over 12</w:t>
      </w:r>
      <w:r w:rsidR="00FD1083" w:rsidRPr="005E531A">
        <w:rPr>
          <w:b/>
        </w:rPr>
        <w:t> </w:t>
      </w:r>
      <w:r w:rsidRPr="005E531A">
        <w:rPr>
          <w:b/>
        </w:rPr>
        <w:t>måneder i RA</w:t>
      </w:r>
      <w:r w:rsidR="00FD1083" w:rsidRPr="005E531A">
        <w:rPr>
          <w:b/>
        </w:rPr>
        <w:noBreakHyphen/>
      </w:r>
      <w:r w:rsidRPr="005E531A">
        <w:rPr>
          <w:b/>
        </w:rPr>
        <w:t>studie</w:t>
      </w:r>
      <w:r w:rsidR="00FD1083" w:rsidRPr="005E531A">
        <w:rPr>
          <w:b/>
        </w:rPr>
        <w:t> </w:t>
      </w:r>
      <w:r w:rsidRPr="005E531A">
        <w:rPr>
          <w:b/>
        </w:rPr>
        <w:t>III</w:t>
      </w:r>
    </w:p>
    <w:p w14:paraId="2CC19837" w14:textId="77777777" w:rsidR="00713CC8" w:rsidRPr="00B15A73" w:rsidRDefault="00713CC8" w:rsidP="00E45C52">
      <w:pPr>
        <w:pStyle w:val="BodyText"/>
        <w:keepNext/>
        <w:keepLines/>
        <w:kinsoku w:val="0"/>
        <w:overflowPunct w:val="0"/>
        <w:ind w:left="0"/>
        <w:rPr>
          <w:bCs/>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4"/>
        <w:gridCol w:w="1220"/>
        <w:gridCol w:w="2221"/>
        <w:gridCol w:w="2418"/>
        <w:gridCol w:w="1488"/>
      </w:tblGrid>
      <w:tr w:rsidR="00713CC8" w:rsidRPr="00E600F6" w14:paraId="29B5C6D0" w14:textId="77777777" w:rsidTr="00BF1C5A">
        <w:trPr>
          <w:cantSplit/>
        </w:trPr>
        <w:tc>
          <w:tcPr>
            <w:tcW w:w="1947" w:type="dxa"/>
            <w:shd w:val="clear" w:color="auto" w:fill="auto"/>
          </w:tcPr>
          <w:p w14:paraId="19F9512C" w14:textId="77777777" w:rsidR="00713CC8" w:rsidRPr="00B15A73" w:rsidRDefault="00713CC8" w:rsidP="00E45C52">
            <w:pPr>
              <w:keepNext/>
              <w:keepLines/>
              <w:widowControl w:val="0"/>
              <w:rPr>
                <w:b/>
              </w:rPr>
            </w:pPr>
          </w:p>
        </w:tc>
        <w:tc>
          <w:tcPr>
            <w:tcW w:w="1221" w:type="dxa"/>
            <w:shd w:val="clear" w:color="auto" w:fill="auto"/>
          </w:tcPr>
          <w:p w14:paraId="0CABBAA3" w14:textId="77777777" w:rsidR="00713CC8" w:rsidRPr="009F0CC3" w:rsidRDefault="00713CC8" w:rsidP="00E45C52">
            <w:pPr>
              <w:pStyle w:val="TableParagraph"/>
              <w:keepNext/>
              <w:keepLines/>
              <w:kinsoku w:val="0"/>
              <w:overflowPunct w:val="0"/>
              <w:spacing w:before="12" w:line="252" w:lineRule="exact"/>
              <w:ind w:left="102" w:right="90"/>
              <w:jc w:val="center"/>
              <w:rPr>
                <w:rFonts w:ascii="Times New Roman" w:hAnsi="Times New Roman"/>
                <w:b/>
              </w:rPr>
            </w:pPr>
            <w:r w:rsidRPr="00CE4A4D">
              <w:rPr>
                <w:rFonts w:ascii="Times New Roman" w:hAnsi="Times New Roman"/>
                <w:b/>
              </w:rPr>
              <w:t>Placebo/MTX</w:t>
            </w:r>
            <w:r w:rsidRPr="00CE4A4D">
              <w:rPr>
                <w:rFonts w:ascii="Times New Roman" w:hAnsi="Times New Roman"/>
                <w:b/>
                <w:vertAlign w:val="superscript"/>
              </w:rPr>
              <w:t>a</w:t>
            </w:r>
          </w:p>
        </w:tc>
        <w:tc>
          <w:tcPr>
            <w:tcW w:w="2224" w:type="dxa"/>
            <w:shd w:val="clear" w:color="auto" w:fill="auto"/>
          </w:tcPr>
          <w:p w14:paraId="3323B4CA" w14:textId="77777777" w:rsidR="00713CC8" w:rsidRPr="004B44ED" w:rsidRDefault="00E56A72" w:rsidP="00E45C52">
            <w:pPr>
              <w:pStyle w:val="TableParagraph"/>
              <w:keepNext/>
              <w:keepLines/>
              <w:kinsoku w:val="0"/>
              <w:overflowPunct w:val="0"/>
              <w:spacing w:before="8"/>
              <w:ind w:left="337" w:right="277" w:hanging="60"/>
              <w:jc w:val="center"/>
              <w:rPr>
                <w:rFonts w:ascii="Times New Roman" w:hAnsi="Times New Roman"/>
                <w:b/>
              </w:rPr>
            </w:pPr>
            <w:r w:rsidRPr="009F0CC3">
              <w:rPr>
                <w:rFonts w:ascii="Times New Roman" w:hAnsi="Times New Roman"/>
                <w:b/>
              </w:rPr>
              <w:t>Adalimumab/MTX 40 mg annenhver uke</w:t>
            </w:r>
          </w:p>
        </w:tc>
        <w:tc>
          <w:tcPr>
            <w:tcW w:w="2421" w:type="dxa"/>
            <w:shd w:val="clear" w:color="auto" w:fill="auto"/>
          </w:tcPr>
          <w:p w14:paraId="7BDB7E59" w14:textId="77777777" w:rsidR="00713CC8" w:rsidRPr="00272B46" w:rsidRDefault="00713CC8" w:rsidP="00E45C52">
            <w:pPr>
              <w:pStyle w:val="TableParagraph"/>
              <w:keepNext/>
              <w:keepLines/>
              <w:kinsoku w:val="0"/>
              <w:overflowPunct w:val="0"/>
              <w:spacing w:before="15" w:line="231" w:lineRule="auto"/>
              <w:ind w:left="117" w:right="115" w:hanging="1"/>
              <w:jc w:val="center"/>
              <w:rPr>
                <w:rFonts w:ascii="Times New Roman" w:hAnsi="Times New Roman"/>
                <w:b/>
                <w:lang w:val="en-GB"/>
              </w:rPr>
            </w:pPr>
            <w:r w:rsidRPr="00272B46">
              <w:rPr>
                <w:rFonts w:ascii="Times New Roman" w:hAnsi="Times New Roman"/>
                <w:b/>
                <w:lang w:val="en-GB"/>
              </w:rPr>
              <w:t xml:space="preserve">Placebo/MTX – adalimumab/MTX (95 % </w:t>
            </w:r>
            <w:proofErr w:type="spellStart"/>
            <w:r w:rsidRPr="00272B46">
              <w:rPr>
                <w:rFonts w:ascii="Times New Roman" w:hAnsi="Times New Roman"/>
                <w:b/>
                <w:lang w:val="en-GB"/>
              </w:rPr>
              <w:t>konfidensintervall</w:t>
            </w:r>
            <w:r w:rsidRPr="00272B46">
              <w:rPr>
                <w:rFonts w:ascii="Times New Roman" w:hAnsi="Times New Roman"/>
                <w:b/>
                <w:vertAlign w:val="superscript"/>
                <w:lang w:val="en-GB"/>
              </w:rPr>
              <w:t>b</w:t>
            </w:r>
            <w:proofErr w:type="spellEnd"/>
            <w:r w:rsidRPr="00272B46">
              <w:rPr>
                <w:rFonts w:ascii="Times New Roman" w:hAnsi="Times New Roman"/>
                <w:b/>
                <w:lang w:val="en-GB"/>
              </w:rPr>
              <w:t>)</w:t>
            </w:r>
          </w:p>
        </w:tc>
        <w:tc>
          <w:tcPr>
            <w:tcW w:w="1490" w:type="dxa"/>
            <w:shd w:val="clear" w:color="auto" w:fill="auto"/>
          </w:tcPr>
          <w:p w14:paraId="2E8B1BC9" w14:textId="77777777" w:rsidR="00713CC8" w:rsidRPr="00E600F6" w:rsidRDefault="00713CC8" w:rsidP="00E45C52">
            <w:pPr>
              <w:pStyle w:val="TableParagraph"/>
              <w:keepNext/>
              <w:keepLines/>
              <w:kinsoku w:val="0"/>
              <w:overflowPunct w:val="0"/>
              <w:spacing w:before="8"/>
              <w:ind w:left="438" w:hanging="438"/>
              <w:jc w:val="center"/>
              <w:rPr>
                <w:rFonts w:ascii="Times New Roman" w:hAnsi="Times New Roman"/>
                <w:b/>
              </w:rPr>
            </w:pPr>
            <w:r w:rsidRPr="00E600F6">
              <w:rPr>
                <w:rFonts w:ascii="Times New Roman" w:hAnsi="Times New Roman"/>
                <w:b/>
              </w:rPr>
              <w:t>p-verdi</w:t>
            </w:r>
          </w:p>
        </w:tc>
      </w:tr>
      <w:tr w:rsidR="00713CC8" w:rsidRPr="00E600F6" w14:paraId="5B1FCA91" w14:textId="77777777" w:rsidTr="00BF1C5A">
        <w:trPr>
          <w:cantSplit/>
        </w:trPr>
        <w:tc>
          <w:tcPr>
            <w:tcW w:w="1947" w:type="dxa"/>
            <w:shd w:val="clear" w:color="auto" w:fill="auto"/>
          </w:tcPr>
          <w:p w14:paraId="3D98D668" w14:textId="77777777" w:rsidR="00713CC8" w:rsidRPr="00E600F6" w:rsidRDefault="00713CC8" w:rsidP="00E45C52">
            <w:pPr>
              <w:pStyle w:val="TableParagraph"/>
              <w:keepNext/>
              <w:keepLines/>
              <w:kinsoku w:val="0"/>
              <w:overflowPunct w:val="0"/>
              <w:spacing w:before="7"/>
              <w:rPr>
                <w:rFonts w:ascii="Times New Roman" w:hAnsi="Times New Roman"/>
              </w:rPr>
            </w:pPr>
            <w:r w:rsidRPr="00E600F6">
              <w:rPr>
                <w:rFonts w:ascii="Times New Roman" w:hAnsi="Times New Roman"/>
              </w:rPr>
              <w:t>Total Sharp Score</w:t>
            </w:r>
          </w:p>
        </w:tc>
        <w:tc>
          <w:tcPr>
            <w:tcW w:w="1221" w:type="dxa"/>
            <w:shd w:val="clear" w:color="auto" w:fill="auto"/>
          </w:tcPr>
          <w:p w14:paraId="2B661A24" w14:textId="77777777" w:rsidR="00713CC8" w:rsidRPr="00E600F6" w:rsidRDefault="00713CC8" w:rsidP="00E45C52">
            <w:pPr>
              <w:pStyle w:val="TableParagraph"/>
              <w:keepNext/>
              <w:keepLines/>
              <w:kinsoku w:val="0"/>
              <w:overflowPunct w:val="0"/>
              <w:spacing w:before="7"/>
              <w:jc w:val="center"/>
              <w:rPr>
                <w:rFonts w:ascii="Times New Roman" w:hAnsi="Times New Roman"/>
              </w:rPr>
            </w:pPr>
            <w:r w:rsidRPr="00E600F6">
              <w:rPr>
                <w:rFonts w:ascii="Times New Roman" w:hAnsi="Times New Roman"/>
              </w:rPr>
              <w:t>2,7</w:t>
            </w:r>
          </w:p>
        </w:tc>
        <w:tc>
          <w:tcPr>
            <w:tcW w:w="2224" w:type="dxa"/>
            <w:shd w:val="clear" w:color="auto" w:fill="auto"/>
          </w:tcPr>
          <w:p w14:paraId="0705A010" w14:textId="77777777" w:rsidR="00713CC8" w:rsidRPr="00E600F6" w:rsidRDefault="00713CC8" w:rsidP="00E45C52">
            <w:pPr>
              <w:pStyle w:val="TableParagraph"/>
              <w:keepNext/>
              <w:keepLines/>
              <w:kinsoku w:val="0"/>
              <w:overflowPunct w:val="0"/>
              <w:spacing w:before="7"/>
              <w:ind w:right="1"/>
              <w:jc w:val="center"/>
              <w:rPr>
                <w:rFonts w:ascii="Times New Roman" w:hAnsi="Times New Roman"/>
              </w:rPr>
            </w:pPr>
            <w:r w:rsidRPr="00E600F6">
              <w:rPr>
                <w:rFonts w:ascii="Times New Roman" w:hAnsi="Times New Roman"/>
              </w:rPr>
              <w:t>0,1</w:t>
            </w:r>
          </w:p>
        </w:tc>
        <w:tc>
          <w:tcPr>
            <w:tcW w:w="2421" w:type="dxa"/>
            <w:shd w:val="clear" w:color="auto" w:fill="auto"/>
          </w:tcPr>
          <w:p w14:paraId="7DDA3623" w14:textId="77777777" w:rsidR="00713CC8" w:rsidRPr="00E600F6" w:rsidRDefault="00713CC8" w:rsidP="00E45C52">
            <w:pPr>
              <w:pStyle w:val="TableParagraph"/>
              <w:keepNext/>
              <w:keepLines/>
              <w:kinsoku w:val="0"/>
              <w:overflowPunct w:val="0"/>
              <w:spacing w:before="7"/>
              <w:ind w:left="424"/>
              <w:rPr>
                <w:rFonts w:ascii="Times New Roman" w:hAnsi="Times New Roman"/>
              </w:rPr>
            </w:pPr>
            <w:r w:rsidRPr="00E600F6">
              <w:rPr>
                <w:rFonts w:ascii="Times New Roman" w:hAnsi="Times New Roman"/>
              </w:rPr>
              <w:t>2,6 (1,4, 3,8)</w:t>
            </w:r>
          </w:p>
        </w:tc>
        <w:tc>
          <w:tcPr>
            <w:tcW w:w="1490" w:type="dxa"/>
            <w:shd w:val="clear" w:color="auto" w:fill="auto"/>
          </w:tcPr>
          <w:p w14:paraId="375BE2FD" w14:textId="77777777" w:rsidR="00713CC8" w:rsidRPr="00E600F6" w:rsidRDefault="00713CC8" w:rsidP="00E45C52">
            <w:pPr>
              <w:pStyle w:val="TableParagraph"/>
              <w:keepNext/>
              <w:keepLines/>
              <w:kinsoku w:val="0"/>
              <w:overflowPunct w:val="0"/>
              <w:spacing w:line="260" w:lineRule="exact"/>
              <w:ind w:left="399"/>
              <w:rPr>
                <w:rFonts w:ascii="Times New Roman" w:hAnsi="Times New Roman"/>
              </w:rPr>
            </w:pPr>
            <w:r w:rsidRPr="00E600F6">
              <w:rPr>
                <w:rFonts w:ascii="Times New Roman" w:hAnsi="Times New Roman"/>
              </w:rPr>
              <w:t>&lt; 0,001</w:t>
            </w:r>
            <w:r w:rsidRPr="00E600F6">
              <w:rPr>
                <w:rFonts w:ascii="Times New Roman" w:hAnsi="Times New Roman"/>
                <w:vertAlign w:val="superscript"/>
              </w:rPr>
              <w:t>c</w:t>
            </w:r>
          </w:p>
        </w:tc>
      </w:tr>
      <w:tr w:rsidR="00713CC8" w:rsidRPr="00E600F6" w14:paraId="1967D8A9" w14:textId="77777777" w:rsidTr="00BF1C5A">
        <w:trPr>
          <w:cantSplit/>
        </w:trPr>
        <w:tc>
          <w:tcPr>
            <w:tcW w:w="1947" w:type="dxa"/>
            <w:shd w:val="clear" w:color="auto" w:fill="auto"/>
          </w:tcPr>
          <w:p w14:paraId="6DAB0187" w14:textId="77777777" w:rsidR="00713CC8" w:rsidRPr="00E600F6" w:rsidRDefault="00713CC8" w:rsidP="00E45C52">
            <w:pPr>
              <w:pStyle w:val="TableParagraph"/>
              <w:keepNext/>
              <w:keepLines/>
              <w:kinsoku w:val="0"/>
              <w:overflowPunct w:val="0"/>
              <w:spacing w:before="7"/>
              <w:rPr>
                <w:rFonts w:ascii="Times New Roman" w:hAnsi="Times New Roman"/>
              </w:rPr>
            </w:pPr>
            <w:r w:rsidRPr="00E600F6">
              <w:rPr>
                <w:rFonts w:ascii="Times New Roman" w:hAnsi="Times New Roman"/>
              </w:rPr>
              <w:t>Erosjonsscore</w:t>
            </w:r>
          </w:p>
        </w:tc>
        <w:tc>
          <w:tcPr>
            <w:tcW w:w="1221" w:type="dxa"/>
            <w:shd w:val="clear" w:color="auto" w:fill="auto"/>
          </w:tcPr>
          <w:p w14:paraId="5466849D" w14:textId="77777777" w:rsidR="00713CC8" w:rsidRPr="00E600F6" w:rsidRDefault="00713CC8" w:rsidP="00E45C52">
            <w:pPr>
              <w:pStyle w:val="TableParagraph"/>
              <w:keepNext/>
              <w:keepLines/>
              <w:kinsoku w:val="0"/>
              <w:overflowPunct w:val="0"/>
              <w:spacing w:before="7"/>
              <w:jc w:val="center"/>
              <w:rPr>
                <w:rFonts w:ascii="Times New Roman" w:hAnsi="Times New Roman"/>
              </w:rPr>
            </w:pPr>
            <w:r w:rsidRPr="00E600F6">
              <w:rPr>
                <w:rFonts w:ascii="Times New Roman" w:hAnsi="Times New Roman"/>
              </w:rPr>
              <w:t>1,6</w:t>
            </w:r>
          </w:p>
        </w:tc>
        <w:tc>
          <w:tcPr>
            <w:tcW w:w="2224" w:type="dxa"/>
            <w:shd w:val="clear" w:color="auto" w:fill="auto"/>
          </w:tcPr>
          <w:p w14:paraId="7BFA5C83" w14:textId="77777777" w:rsidR="00713CC8" w:rsidRPr="00E600F6" w:rsidRDefault="00713CC8" w:rsidP="00E45C52">
            <w:pPr>
              <w:pStyle w:val="TableParagraph"/>
              <w:keepNext/>
              <w:keepLines/>
              <w:kinsoku w:val="0"/>
              <w:overflowPunct w:val="0"/>
              <w:spacing w:before="7"/>
              <w:ind w:right="1"/>
              <w:jc w:val="center"/>
              <w:rPr>
                <w:rFonts w:ascii="Times New Roman" w:hAnsi="Times New Roman"/>
              </w:rPr>
            </w:pPr>
            <w:r w:rsidRPr="00E600F6">
              <w:rPr>
                <w:rFonts w:ascii="Times New Roman" w:hAnsi="Times New Roman"/>
              </w:rPr>
              <w:t>0,0</w:t>
            </w:r>
          </w:p>
        </w:tc>
        <w:tc>
          <w:tcPr>
            <w:tcW w:w="2421" w:type="dxa"/>
            <w:shd w:val="clear" w:color="auto" w:fill="auto"/>
          </w:tcPr>
          <w:p w14:paraId="4EBC19DB" w14:textId="77777777" w:rsidR="00713CC8" w:rsidRPr="00E600F6" w:rsidRDefault="00713CC8" w:rsidP="00E45C52">
            <w:pPr>
              <w:pStyle w:val="TableParagraph"/>
              <w:keepNext/>
              <w:keepLines/>
              <w:kinsoku w:val="0"/>
              <w:overflowPunct w:val="0"/>
              <w:spacing w:before="7"/>
              <w:ind w:left="426"/>
              <w:rPr>
                <w:rFonts w:ascii="Times New Roman" w:hAnsi="Times New Roman"/>
              </w:rPr>
            </w:pPr>
            <w:r w:rsidRPr="00E600F6">
              <w:rPr>
                <w:rFonts w:ascii="Times New Roman" w:hAnsi="Times New Roman"/>
              </w:rPr>
              <w:t>1,6 (0,9, 2,2)</w:t>
            </w:r>
          </w:p>
        </w:tc>
        <w:tc>
          <w:tcPr>
            <w:tcW w:w="1490" w:type="dxa"/>
            <w:shd w:val="clear" w:color="auto" w:fill="auto"/>
          </w:tcPr>
          <w:p w14:paraId="2138C199" w14:textId="77777777" w:rsidR="00713CC8" w:rsidRPr="00E600F6" w:rsidRDefault="00713CC8" w:rsidP="00E45C52">
            <w:pPr>
              <w:pStyle w:val="TableParagraph"/>
              <w:keepNext/>
              <w:keepLines/>
              <w:kinsoku w:val="0"/>
              <w:overflowPunct w:val="0"/>
              <w:spacing w:before="7"/>
              <w:ind w:left="430"/>
              <w:rPr>
                <w:rFonts w:ascii="Times New Roman" w:hAnsi="Times New Roman"/>
              </w:rPr>
            </w:pPr>
            <w:r w:rsidRPr="00E600F6">
              <w:rPr>
                <w:rFonts w:ascii="Times New Roman" w:hAnsi="Times New Roman"/>
              </w:rPr>
              <w:t>&lt; 0,001</w:t>
            </w:r>
          </w:p>
        </w:tc>
      </w:tr>
      <w:tr w:rsidR="00713CC8" w:rsidRPr="00E600F6" w14:paraId="50F23E9E" w14:textId="77777777" w:rsidTr="006A2129">
        <w:trPr>
          <w:cantSplit/>
        </w:trPr>
        <w:tc>
          <w:tcPr>
            <w:tcW w:w="1947" w:type="dxa"/>
            <w:tcBorders>
              <w:bottom w:val="single" w:sz="4" w:space="0" w:color="auto"/>
            </w:tcBorders>
            <w:shd w:val="clear" w:color="auto" w:fill="auto"/>
          </w:tcPr>
          <w:p w14:paraId="3FEF8936" w14:textId="77777777" w:rsidR="00713CC8" w:rsidRPr="00E600F6" w:rsidRDefault="00713CC8" w:rsidP="00E45C52">
            <w:pPr>
              <w:pStyle w:val="TableParagraph"/>
              <w:keepNext/>
              <w:keepLines/>
              <w:kinsoku w:val="0"/>
              <w:overflowPunct w:val="0"/>
              <w:spacing w:line="260" w:lineRule="exact"/>
              <w:rPr>
                <w:rFonts w:ascii="Times New Roman" w:hAnsi="Times New Roman"/>
              </w:rPr>
            </w:pPr>
            <w:r w:rsidRPr="00E600F6">
              <w:rPr>
                <w:rFonts w:ascii="Times New Roman" w:hAnsi="Times New Roman"/>
              </w:rPr>
              <w:t>JSN</w:t>
            </w:r>
            <w:r w:rsidRPr="00E600F6">
              <w:rPr>
                <w:rFonts w:ascii="Times New Roman" w:hAnsi="Times New Roman"/>
                <w:vertAlign w:val="superscript"/>
              </w:rPr>
              <w:t>d</w:t>
            </w:r>
            <w:r w:rsidRPr="00E600F6">
              <w:rPr>
                <w:rFonts w:ascii="Times New Roman" w:hAnsi="Times New Roman"/>
              </w:rPr>
              <w:t>-score</w:t>
            </w:r>
          </w:p>
        </w:tc>
        <w:tc>
          <w:tcPr>
            <w:tcW w:w="1221" w:type="dxa"/>
            <w:tcBorders>
              <w:bottom w:val="single" w:sz="4" w:space="0" w:color="auto"/>
            </w:tcBorders>
            <w:shd w:val="clear" w:color="auto" w:fill="auto"/>
          </w:tcPr>
          <w:p w14:paraId="636FB0D6" w14:textId="77777777" w:rsidR="00713CC8" w:rsidRPr="00E600F6" w:rsidRDefault="00713CC8" w:rsidP="00E45C52">
            <w:pPr>
              <w:pStyle w:val="TableParagraph"/>
              <w:keepNext/>
              <w:keepLines/>
              <w:kinsoku w:val="0"/>
              <w:overflowPunct w:val="0"/>
              <w:spacing w:before="7"/>
              <w:jc w:val="center"/>
              <w:rPr>
                <w:rFonts w:ascii="Times New Roman" w:hAnsi="Times New Roman"/>
              </w:rPr>
            </w:pPr>
            <w:r w:rsidRPr="00E600F6">
              <w:rPr>
                <w:rFonts w:ascii="Times New Roman" w:hAnsi="Times New Roman"/>
              </w:rPr>
              <w:t>1,0</w:t>
            </w:r>
          </w:p>
        </w:tc>
        <w:tc>
          <w:tcPr>
            <w:tcW w:w="2224" w:type="dxa"/>
            <w:tcBorders>
              <w:bottom w:val="single" w:sz="4" w:space="0" w:color="auto"/>
            </w:tcBorders>
            <w:shd w:val="clear" w:color="auto" w:fill="auto"/>
          </w:tcPr>
          <w:p w14:paraId="4EDFE1E0" w14:textId="77777777" w:rsidR="00713CC8" w:rsidRPr="00E600F6" w:rsidRDefault="00713CC8" w:rsidP="00E45C52">
            <w:pPr>
              <w:pStyle w:val="TableParagraph"/>
              <w:keepNext/>
              <w:keepLines/>
              <w:kinsoku w:val="0"/>
              <w:overflowPunct w:val="0"/>
              <w:spacing w:before="7"/>
              <w:ind w:right="1"/>
              <w:jc w:val="center"/>
              <w:rPr>
                <w:rFonts w:ascii="Times New Roman" w:hAnsi="Times New Roman"/>
              </w:rPr>
            </w:pPr>
            <w:r w:rsidRPr="00E600F6">
              <w:rPr>
                <w:rFonts w:ascii="Times New Roman" w:hAnsi="Times New Roman"/>
              </w:rPr>
              <w:t>0,1</w:t>
            </w:r>
          </w:p>
        </w:tc>
        <w:tc>
          <w:tcPr>
            <w:tcW w:w="2421" w:type="dxa"/>
            <w:tcBorders>
              <w:bottom w:val="single" w:sz="4" w:space="0" w:color="auto"/>
            </w:tcBorders>
            <w:shd w:val="clear" w:color="auto" w:fill="auto"/>
          </w:tcPr>
          <w:p w14:paraId="7DE929EF" w14:textId="77777777" w:rsidR="00713CC8" w:rsidRPr="00E600F6" w:rsidRDefault="00713CC8" w:rsidP="00E45C52">
            <w:pPr>
              <w:pStyle w:val="TableParagraph"/>
              <w:keepNext/>
              <w:keepLines/>
              <w:kinsoku w:val="0"/>
              <w:overflowPunct w:val="0"/>
              <w:spacing w:before="7"/>
              <w:ind w:left="426"/>
              <w:rPr>
                <w:rFonts w:ascii="Times New Roman" w:hAnsi="Times New Roman"/>
              </w:rPr>
            </w:pPr>
            <w:r w:rsidRPr="00E600F6">
              <w:rPr>
                <w:rFonts w:ascii="Times New Roman" w:hAnsi="Times New Roman"/>
              </w:rPr>
              <w:t>0,9 (0,3, 1,4)</w:t>
            </w:r>
          </w:p>
        </w:tc>
        <w:tc>
          <w:tcPr>
            <w:tcW w:w="1490" w:type="dxa"/>
            <w:tcBorders>
              <w:bottom w:val="single" w:sz="4" w:space="0" w:color="auto"/>
            </w:tcBorders>
            <w:shd w:val="clear" w:color="auto" w:fill="auto"/>
          </w:tcPr>
          <w:p w14:paraId="74FAB4AD" w14:textId="77777777" w:rsidR="00713CC8" w:rsidRPr="00E600F6" w:rsidRDefault="00713CC8" w:rsidP="00E45C52">
            <w:pPr>
              <w:pStyle w:val="TableParagraph"/>
              <w:keepNext/>
              <w:keepLines/>
              <w:kinsoku w:val="0"/>
              <w:overflowPunct w:val="0"/>
              <w:spacing w:before="7"/>
              <w:ind w:left="576"/>
              <w:rPr>
                <w:rFonts w:ascii="Times New Roman" w:hAnsi="Times New Roman"/>
              </w:rPr>
            </w:pPr>
            <w:r w:rsidRPr="00E600F6">
              <w:rPr>
                <w:rFonts w:ascii="Times New Roman" w:hAnsi="Times New Roman"/>
              </w:rPr>
              <w:t>0,002</w:t>
            </w:r>
          </w:p>
        </w:tc>
      </w:tr>
      <w:tr w:rsidR="006A2129" w:rsidRPr="00E600F6" w14:paraId="1969166D" w14:textId="77777777" w:rsidTr="006A2129">
        <w:trPr>
          <w:cantSplit/>
        </w:trPr>
        <w:tc>
          <w:tcPr>
            <w:tcW w:w="9303" w:type="dxa"/>
            <w:gridSpan w:val="5"/>
            <w:tcBorders>
              <w:left w:val="nil"/>
              <w:bottom w:val="nil"/>
              <w:right w:val="nil"/>
            </w:tcBorders>
            <w:shd w:val="clear" w:color="auto" w:fill="auto"/>
          </w:tcPr>
          <w:p w14:paraId="78591148" w14:textId="77777777" w:rsidR="006A2129" w:rsidRPr="0096466E" w:rsidRDefault="006A2129" w:rsidP="006A2129">
            <w:pPr>
              <w:pStyle w:val="BodyText"/>
              <w:widowControl/>
              <w:kinsoku w:val="0"/>
              <w:overflowPunct w:val="0"/>
              <w:ind w:left="270" w:hanging="270"/>
              <w:rPr>
                <w:sz w:val="20"/>
              </w:rPr>
            </w:pPr>
            <w:r w:rsidRPr="0096466E">
              <w:rPr>
                <w:bCs/>
                <w:sz w:val="20"/>
                <w:szCs w:val="14"/>
                <w:vertAlign w:val="superscript"/>
              </w:rPr>
              <w:t>a</w:t>
            </w:r>
            <w:r w:rsidRPr="0096466E">
              <w:rPr>
                <w:bCs/>
                <w:sz w:val="20"/>
                <w:szCs w:val="14"/>
              </w:rPr>
              <w:t xml:space="preserve"> </w:t>
            </w:r>
            <w:r w:rsidRPr="0096466E">
              <w:rPr>
                <w:bCs/>
                <w:sz w:val="20"/>
                <w:szCs w:val="14"/>
              </w:rPr>
              <w:tab/>
            </w:r>
            <w:r w:rsidRPr="0096466E">
              <w:rPr>
                <w:sz w:val="20"/>
              </w:rPr>
              <w:t>Metotreksat.</w:t>
            </w:r>
          </w:p>
          <w:p w14:paraId="0BF8E7DA" w14:textId="77777777" w:rsidR="006A2129" w:rsidRPr="0096466E" w:rsidRDefault="006A2129" w:rsidP="006A2129">
            <w:pPr>
              <w:pStyle w:val="BodyText"/>
              <w:widowControl/>
              <w:kinsoku w:val="0"/>
              <w:overflowPunct w:val="0"/>
              <w:ind w:left="270" w:hanging="270"/>
              <w:rPr>
                <w:sz w:val="20"/>
              </w:rPr>
            </w:pPr>
            <w:r w:rsidRPr="0096466E">
              <w:rPr>
                <w:sz w:val="20"/>
                <w:szCs w:val="14"/>
                <w:vertAlign w:val="superscript"/>
              </w:rPr>
              <w:t>b</w:t>
            </w:r>
            <w:r w:rsidRPr="0096466E">
              <w:rPr>
                <w:sz w:val="20"/>
                <w:szCs w:val="14"/>
              </w:rPr>
              <w:t xml:space="preserve"> </w:t>
            </w:r>
            <w:r w:rsidRPr="0096466E">
              <w:rPr>
                <w:sz w:val="20"/>
                <w:szCs w:val="14"/>
              </w:rPr>
              <w:tab/>
            </w:r>
            <w:r w:rsidRPr="0096466E">
              <w:rPr>
                <w:sz w:val="20"/>
              </w:rPr>
              <w:t>95 % konfidensintervall for forskjellen i score mellom metotreksat og adalimumab.</w:t>
            </w:r>
          </w:p>
          <w:p w14:paraId="66E350DD" w14:textId="77777777" w:rsidR="006A2129" w:rsidRPr="0096466E" w:rsidRDefault="006A2129" w:rsidP="006A2129">
            <w:pPr>
              <w:pStyle w:val="BodyText"/>
              <w:widowControl/>
              <w:kinsoku w:val="0"/>
              <w:overflowPunct w:val="0"/>
              <w:ind w:left="270" w:hanging="270"/>
              <w:rPr>
                <w:sz w:val="20"/>
              </w:rPr>
            </w:pPr>
            <w:r w:rsidRPr="0096466E">
              <w:rPr>
                <w:sz w:val="20"/>
                <w:szCs w:val="14"/>
                <w:vertAlign w:val="superscript"/>
              </w:rPr>
              <w:t>c</w:t>
            </w:r>
            <w:r w:rsidRPr="0096466E">
              <w:rPr>
                <w:sz w:val="20"/>
                <w:szCs w:val="14"/>
              </w:rPr>
              <w:t xml:space="preserve"> </w:t>
            </w:r>
            <w:r w:rsidRPr="0096466E">
              <w:rPr>
                <w:sz w:val="20"/>
                <w:szCs w:val="14"/>
              </w:rPr>
              <w:tab/>
            </w:r>
            <w:r w:rsidRPr="0096466E">
              <w:rPr>
                <w:sz w:val="20"/>
              </w:rPr>
              <w:t>Basert på rankanalyse.</w:t>
            </w:r>
          </w:p>
          <w:p w14:paraId="39A210BE" w14:textId="77777777" w:rsidR="006A2129" w:rsidRPr="0096466E" w:rsidRDefault="006A2129" w:rsidP="006A2129">
            <w:pPr>
              <w:pStyle w:val="BodyText"/>
              <w:widowControl/>
              <w:kinsoku w:val="0"/>
              <w:overflowPunct w:val="0"/>
              <w:ind w:left="270" w:hanging="270"/>
              <w:rPr>
                <w:sz w:val="20"/>
              </w:rPr>
            </w:pPr>
            <w:r w:rsidRPr="0096466E">
              <w:rPr>
                <w:sz w:val="20"/>
                <w:szCs w:val="14"/>
                <w:vertAlign w:val="superscript"/>
              </w:rPr>
              <w:t>d</w:t>
            </w:r>
            <w:r w:rsidRPr="0096466E">
              <w:rPr>
                <w:sz w:val="20"/>
                <w:szCs w:val="14"/>
              </w:rPr>
              <w:t xml:space="preserve"> </w:t>
            </w:r>
            <w:r w:rsidRPr="0096466E">
              <w:rPr>
                <w:sz w:val="20"/>
                <w:szCs w:val="14"/>
              </w:rPr>
              <w:tab/>
            </w:r>
            <w:r w:rsidRPr="0096466E">
              <w:rPr>
                <w:sz w:val="20"/>
              </w:rPr>
              <w:t>Joint Space Narrowing.</w:t>
            </w:r>
          </w:p>
        </w:tc>
      </w:tr>
    </w:tbl>
    <w:p w14:paraId="6F8E1F6C" w14:textId="77777777" w:rsidR="00713CC8" w:rsidRPr="00B15A73" w:rsidRDefault="00713CC8" w:rsidP="00387D0C">
      <w:pPr>
        <w:pStyle w:val="BodyText"/>
        <w:widowControl/>
        <w:kinsoku w:val="0"/>
        <w:overflowPunct w:val="0"/>
        <w:ind w:left="0"/>
      </w:pPr>
    </w:p>
    <w:p w14:paraId="3A586B8B" w14:textId="77777777" w:rsidR="00713CC8" w:rsidRPr="00E600F6" w:rsidRDefault="00713CC8" w:rsidP="00024C6C">
      <w:pPr>
        <w:pStyle w:val="BodyText"/>
        <w:widowControl/>
        <w:kinsoku w:val="0"/>
        <w:overflowPunct w:val="0"/>
        <w:ind w:left="0"/>
      </w:pPr>
      <w:r w:rsidRPr="00CE4A4D">
        <w:t>I RA</w:t>
      </w:r>
      <w:r w:rsidR="005C2B28" w:rsidRPr="00CE4A4D">
        <w:noBreakHyphen/>
      </w:r>
      <w:r w:rsidRPr="009F0CC3">
        <w:t>studie</w:t>
      </w:r>
      <w:r w:rsidR="005C2B28" w:rsidRPr="009F0CC3">
        <w:t> </w:t>
      </w:r>
      <w:r w:rsidRPr="004B44ED">
        <w:t>V ble strukturell leddskade vurderte radiografisk og uttrykt som en endring i modifisert Total Sharp Score (se tabell</w:t>
      </w:r>
      <w:r w:rsidR="008949C4" w:rsidRPr="00563D87">
        <w:t> </w:t>
      </w:r>
      <w:r w:rsidR="00024C6C">
        <w:t>10</w:t>
      </w:r>
      <w:r w:rsidRPr="00E600F6">
        <w:t>).</w:t>
      </w:r>
    </w:p>
    <w:p w14:paraId="6D229054" w14:textId="77777777" w:rsidR="00D2772B" w:rsidRPr="00B15A73" w:rsidRDefault="00D2772B" w:rsidP="00387D0C"/>
    <w:p w14:paraId="6207E8BD" w14:textId="77777777" w:rsidR="00713CC8" w:rsidRPr="005E531A" w:rsidRDefault="00713CC8" w:rsidP="00024C6C">
      <w:pPr>
        <w:rPr>
          <w:b/>
        </w:rPr>
      </w:pPr>
      <w:r w:rsidRPr="005E531A">
        <w:rPr>
          <w:b/>
        </w:rPr>
        <w:t>Tabell</w:t>
      </w:r>
      <w:r w:rsidR="008949C4" w:rsidRPr="005E531A">
        <w:rPr>
          <w:b/>
        </w:rPr>
        <w:t> </w:t>
      </w:r>
      <w:r w:rsidR="00024C6C">
        <w:rPr>
          <w:b/>
        </w:rPr>
        <w:t>10</w:t>
      </w:r>
      <w:r w:rsidR="00CB5464" w:rsidRPr="005E531A">
        <w:rPr>
          <w:b/>
        </w:rPr>
        <w:t xml:space="preserve">. </w:t>
      </w:r>
      <w:r w:rsidRPr="005E531A">
        <w:rPr>
          <w:b/>
        </w:rPr>
        <w:t>Radiografisk gjennomsnittlig endring ved uke 52</w:t>
      </w:r>
      <w:r w:rsidR="008949C4" w:rsidRPr="005E531A">
        <w:rPr>
          <w:b/>
        </w:rPr>
        <w:t> </w:t>
      </w:r>
      <w:r w:rsidRPr="005E531A">
        <w:rPr>
          <w:b/>
        </w:rPr>
        <w:t>i RA</w:t>
      </w:r>
      <w:r w:rsidR="008949C4" w:rsidRPr="005E531A">
        <w:rPr>
          <w:b/>
        </w:rPr>
        <w:noBreakHyphen/>
      </w:r>
      <w:r w:rsidRPr="005E531A">
        <w:rPr>
          <w:b/>
        </w:rPr>
        <w:t>studie</w:t>
      </w:r>
      <w:r w:rsidR="008949C4" w:rsidRPr="005E531A">
        <w:rPr>
          <w:b/>
        </w:rPr>
        <w:t> </w:t>
      </w:r>
      <w:r w:rsidRPr="005E531A">
        <w:rPr>
          <w:b/>
        </w:rPr>
        <w:t>V</w:t>
      </w:r>
    </w:p>
    <w:p w14:paraId="64788F2C" w14:textId="77777777" w:rsidR="00713CC8" w:rsidRPr="00B15A73" w:rsidRDefault="00713CC8" w:rsidP="00387D0C">
      <w:pPr>
        <w:pStyle w:val="BodyText"/>
        <w:keepNext/>
        <w:widowControl/>
        <w:kinsoku w:val="0"/>
        <w:overflowPunct w:val="0"/>
        <w:ind w:left="0"/>
        <w:rPr>
          <w:b/>
          <w:bCs/>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1"/>
        <w:gridCol w:w="1518"/>
        <w:gridCol w:w="1502"/>
        <w:gridCol w:w="1708"/>
        <w:gridCol w:w="1084"/>
        <w:gridCol w:w="1039"/>
        <w:gridCol w:w="1039"/>
      </w:tblGrid>
      <w:tr w:rsidR="00713CC8" w:rsidRPr="00E600F6" w14:paraId="1E62BDC9" w14:textId="77777777" w:rsidTr="00257CFF">
        <w:trPr>
          <w:trHeight w:hRule="exact" w:val="1274"/>
        </w:trPr>
        <w:tc>
          <w:tcPr>
            <w:tcW w:w="1404" w:type="dxa"/>
            <w:shd w:val="clear" w:color="auto" w:fill="auto"/>
          </w:tcPr>
          <w:p w14:paraId="00197623" w14:textId="77777777" w:rsidR="00713CC8" w:rsidRPr="00B15A73" w:rsidRDefault="00713CC8" w:rsidP="005A68B9">
            <w:pPr>
              <w:keepNext/>
              <w:keepLines/>
              <w:rPr>
                <w:b/>
              </w:rPr>
            </w:pPr>
          </w:p>
        </w:tc>
        <w:tc>
          <w:tcPr>
            <w:tcW w:w="1520" w:type="dxa"/>
            <w:shd w:val="clear" w:color="auto" w:fill="auto"/>
            <w:vAlign w:val="center"/>
          </w:tcPr>
          <w:p w14:paraId="6BD5C673" w14:textId="77777777" w:rsidR="00D92C61" w:rsidRPr="00CE4A4D" w:rsidRDefault="00713CC8" w:rsidP="005A68B9">
            <w:pPr>
              <w:pStyle w:val="TableParagraph"/>
              <w:keepNext/>
              <w:keepLines/>
              <w:widowControl/>
              <w:kinsoku w:val="0"/>
              <w:overflowPunct w:val="0"/>
              <w:spacing w:before="6"/>
              <w:ind w:left="3"/>
              <w:jc w:val="center"/>
              <w:rPr>
                <w:rFonts w:ascii="Times New Roman" w:hAnsi="Times New Roman"/>
                <w:b/>
              </w:rPr>
            </w:pPr>
            <w:r w:rsidRPr="00CE4A4D">
              <w:rPr>
                <w:rFonts w:ascii="Times New Roman" w:hAnsi="Times New Roman"/>
                <w:b/>
              </w:rPr>
              <w:t>MTX</w:t>
            </w:r>
          </w:p>
          <w:p w14:paraId="032B0A4A" w14:textId="77777777" w:rsidR="00D92C61" w:rsidRPr="009F0CC3" w:rsidRDefault="00713CC8" w:rsidP="005A68B9">
            <w:pPr>
              <w:pStyle w:val="TableParagraph"/>
              <w:keepNext/>
              <w:keepLines/>
              <w:widowControl/>
              <w:kinsoku w:val="0"/>
              <w:overflowPunct w:val="0"/>
              <w:spacing w:before="6"/>
              <w:ind w:left="3"/>
              <w:jc w:val="center"/>
              <w:rPr>
                <w:rFonts w:ascii="Times New Roman" w:hAnsi="Times New Roman"/>
                <w:b/>
              </w:rPr>
            </w:pPr>
            <w:r w:rsidRPr="009F0CC3">
              <w:rPr>
                <w:rFonts w:ascii="Times New Roman" w:hAnsi="Times New Roman"/>
                <w:b/>
              </w:rPr>
              <w:t>n=257</w:t>
            </w:r>
          </w:p>
          <w:p w14:paraId="25367859" w14:textId="77777777" w:rsidR="00713CC8" w:rsidRPr="00563D87" w:rsidRDefault="00713CC8" w:rsidP="005A68B9">
            <w:pPr>
              <w:pStyle w:val="TableParagraph"/>
              <w:keepNext/>
              <w:keepLines/>
              <w:widowControl/>
              <w:kinsoku w:val="0"/>
              <w:overflowPunct w:val="0"/>
              <w:spacing w:before="6"/>
              <w:ind w:left="3"/>
              <w:jc w:val="center"/>
              <w:rPr>
                <w:rFonts w:ascii="Times New Roman" w:hAnsi="Times New Roman"/>
                <w:b/>
              </w:rPr>
            </w:pPr>
            <w:r w:rsidRPr="004B44ED">
              <w:rPr>
                <w:rFonts w:ascii="Times New Roman" w:hAnsi="Times New Roman"/>
                <w:b/>
              </w:rPr>
              <w:t>(95 % KI)</w:t>
            </w:r>
          </w:p>
        </w:tc>
        <w:tc>
          <w:tcPr>
            <w:tcW w:w="1504" w:type="dxa"/>
            <w:shd w:val="clear" w:color="auto" w:fill="auto"/>
            <w:vAlign w:val="center"/>
          </w:tcPr>
          <w:p w14:paraId="35B3C268" w14:textId="77777777" w:rsidR="00D92C61" w:rsidRPr="00E600F6" w:rsidRDefault="00E56A72" w:rsidP="005A68B9">
            <w:pPr>
              <w:pStyle w:val="TableParagraph"/>
              <w:keepNext/>
              <w:keepLines/>
              <w:widowControl/>
              <w:kinsoku w:val="0"/>
              <w:overflowPunct w:val="0"/>
              <w:spacing w:before="6"/>
              <w:ind w:left="-17"/>
              <w:jc w:val="center"/>
              <w:rPr>
                <w:rFonts w:ascii="Times New Roman" w:hAnsi="Times New Roman"/>
                <w:b/>
                <w:highlight w:val="yellow"/>
              </w:rPr>
            </w:pPr>
            <w:r w:rsidRPr="00E600F6">
              <w:rPr>
                <w:rFonts w:ascii="Times New Roman" w:hAnsi="Times New Roman"/>
                <w:b/>
              </w:rPr>
              <w:t>Adalimumab</w:t>
            </w:r>
          </w:p>
          <w:p w14:paraId="4C35D29E" w14:textId="77777777" w:rsidR="00D92C61" w:rsidRPr="00E600F6" w:rsidRDefault="00713CC8" w:rsidP="005A68B9">
            <w:pPr>
              <w:pStyle w:val="TableParagraph"/>
              <w:keepNext/>
              <w:keepLines/>
              <w:widowControl/>
              <w:kinsoku w:val="0"/>
              <w:overflowPunct w:val="0"/>
              <w:spacing w:before="6"/>
              <w:ind w:left="-17"/>
              <w:jc w:val="center"/>
              <w:rPr>
                <w:rFonts w:ascii="Times New Roman" w:hAnsi="Times New Roman"/>
                <w:b/>
              </w:rPr>
            </w:pPr>
            <w:r w:rsidRPr="00E600F6">
              <w:rPr>
                <w:rFonts w:ascii="Times New Roman" w:hAnsi="Times New Roman"/>
                <w:b/>
              </w:rPr>
              <w:t>n=274</w:t>
            </w:r>
          </w:p>
          <w:p w14:paraId="47DDD223" w14:textId="77777777" w:rsidR="00713CC8" w:rsidRPr="00E600F6" w:rsidRDefault="00713CC8" w:rsidP="005A68B9">
            <w:pPr>
              <w:pStyle w:val="TableParagraph"/>
              <w:keepNext/>
              <w:keepLines/>
              <w:widowControl/>
              <w:kinsoku w:val="0"/>
              <w:overflowPunct w:val="0"/>
              <w:spacing w:before="6"/>
              <w:ind w:left="-17"/>
              <w:jc w:val="center"/>
              <w:rPr>
                <w:rFonts w:ascii="Times New Roman" w:hAnsi="Times New Roman"/>
                <w:b/>
              </w:rPr>
            </w:pPr>
            <w:r w:rsidRPr="00E600F6">
              <w:rPr>
                <w:rFonts w:ascii="Times New Roman" w:hAnsi="Times New Roman"/>
                <w:b/>
              </w:rPr>
              <w:t>(95 % KI)</w:t>
            </w:r>
          </w:p>
        </w:tc>
        <w:tc>
          <w:tcPr>
            <w:tcW w:w="1710" w:type="dxa"/>
            <w:shd w:val="clear" w:color="auto" w:fill="auto"/>
            <w:vAlign w:val="center"/>
          </w:tcPr>
          <w:p w14:paraId="23D36148" w14:textId="77777777" w:rsidR="00D92C61" w:rsidRPr="00E600F6" w:rsidRDefault="00E56A72" w:rsidP="005A68B9">
            <w:pPr>
              <w:pStyle w:val="TableParagraph"/>
              <w:keepNext/>
              <w:keepLines/>
              <w:widowControl/>
              <w:kinsoku w:val="0"/>
              <w:overflowPunct w:val="0"/>
              <w:spacing w:before="6"/>
              <w:jc w:val="center"/>
              <w:rPr>
                <w:rFonts w:ascii="Times New Roman" w:hAnsi="Times New Roman"/>
                <w:b/>
              </w:rPr>
            </w:pPr>
            <w:r w:rsidRPr="00E600F6">
              <w:rPr>
                <w:rFonts w:ascii="Times New Roman" w:hAnsi="Times New Roman"/>
                <w:b/>
              </w:rPr>
              <w:t>Adalimumab/MTX</w:t>
            </w:r>
          </w:p>
          <w:p w14:paraId="7F47D574" w14:textId="77777777" w:rsidR="00D92C61" w:rsidRPr="00E600F6" w:rsidRDefault="00713CC8" w:rsidP="005A68B9">
            <w:pPr>
              <w:pStyle w:val="TableParagraph"/>
              <w:keepNext/>
              <w:keepLines/>
              <w:widowControl/>
              <w:kinsoku w:val="0"/>
              <w:overflowPunct w:val="0"/>
              <w:spacing w:before="6"/>
              <w:jc w:val="center"/>
              <w:rPr>
                <w:rFonts w:ascii="Times New Roman" w:hAnsi="Times New Roman"/>
                <w:b/>
              </w:rPr>
            </w:pPr>
            <w:r w:rsidRPr="00E600F6">
              <w:rPr>
                <w:rFonts w:ascii="Times New Roman" w:hAnsi="Times New Roman"/>
                <w:b/>
              </w:rPr>
              <w:t>n=268</w:t>
            </w:r>
          </w:p>
          <w:p w14:paraId="01D4BC3B" w14:textId="77777777" w:rsidR="00713CC8" w:rsidRPr="00E600F6" w:rsidRDefault="00713CC8" w:rsidP="005A68B9">
            <w:pPr>
              <w:pStyle w:val="TableParagraph"/>
              <w:keepNext/>
              <w:keepLines/>
              <w:widowControl/>
              <w:kinsoku w:val="0"/>
              <w:overflowPunct w:val="0"/>
              <w:spacing w:before="6"/>
              <w:jc w:val="center"/>
              <w:rPr>
                <w:rFonts w:ascii="Times New Roman" w:hAnsi="Times New Roman"/>
                <w:b/>
              </w:rPr>
            </w:pPr>
            <w:r w:rsidRPr="00E600F6">
              <w:rPr>
                <w:rFonts w:ascii="Times New Roman" w:hAnsi="Times New Roman"/>
                <w:b/>
              </w:rPr>
              <w:t>(95 % KI)</w:t>
            </w:r>
          </w:p>
        </w:tc>
        <w:tc>
          <w:tcPr>
            <w:tcW w:w="1085" w:type="dxa"/>
            <w:shd w:val="clear" w:color="auto" w:fill="auto"/>
            <w:vAlign w:val="center"/>
          </w:tcPr>
          <w:p w14:paraId="5945C4ED" w14:textId="77777777" w:rsidR="00713CC8" w:rsidRPr="00E600F6" w:rsidRDefault="00713CC8" w:rsidP="005A68B9">
            <w:pPr>
              <w:pStyle w:val="TableParagraph"/>
              <w:keepNext/>
              <w:keepLines/>
              <w:widowControl/>
              <w:kinsoku w:val="0"/>
              <w:overflowPunct w:val="0"/>
              <w:spacing w:before="188"/>
              <w:jc w:val="center"/>
              <w:rPr>
                <w:rFonts w:ascii="Times New Roman" w:hAnsi="Times New Roman"/>
                <w:b/>
              </w:rPr>
            </w:pPr>
            <w:r w:rsidRPr="00E600F6">
              <w:rPr>
                <w:rFonts w:ascii="Times New Roman" w:hAnsi="Times New Roman"/>
                <w:b/>
              </w:rPr>
              <w:t>p-verdi</w:t>
            </w:r>
            <w:r w:rsidRPr="00E600F6">
              <w:rPr>
                <w:rFonts w:ascii="Times New Roman" w:hAnsi="Times New Roman"/>
                <w:b/>
                <w:vertAlign w:val="superscript"/>
              </w:rPr>
              <w:t>a</w:t>
            </w:r>
          </w:p>
        </w:tc>
        <w:tc>
          <w:tcPr>
            <w:tcW w:w="1040" w:type="dxa"/>
            <w:shd w:val="clear" w:color="auto" w:fill="auto"/>
            <w:vAlign w:val="center"/>
          </w:tcPr>
          <w:p w14:paraId="64A0995B" w14:textId="77777777" w:rsidR="00713CC8" w:rsidRPr="00E600F6" w:rsidRDefault="00713CC8" w:rsidP="005A68B9">
            <w:pPr>
              <w:pStyle w:val="TableParagraph"/>
              <w:keepNext/>
              <w:keepLines/>
              <w:widowControl/>
              <w:kinsoku w:val="0"/>
              <w:overflowPunct w:val="0"/>
              <w:spacing w:before="188"/>
              <w:ind w:left="2"/>
              <w:jc w:val="center"/>
              <w:rPr>
                <w:rFonts w:ascii="Times New Roman" w:hAnsi="Times New Roman"/>
                <w:b/>
              </w:rPr>
            </w:pPr>
            <w:r w:rsidRPr="00E600F6">
              <w:rPr>
                <w:rFonts w:ascii="Times New Roman" w:hAnsi="Times New Roman"/>
                <w:b/>
              </w:rPr>
              <w:t>p-verdi</w:t>
            </w:r>
            <w:r w:rsidRPr="00E600F6">
              <w:rPr>
                <w:rFonts w:ascii="Times New Roman" w:hAnsi="Times New Roman"/>
                <w:b/>
                <w:vertAlign w:val="superscript"/>
              </w:rPr>
              <w:t>b</w:t>
            </w:r>
          </w:p>
        </w:tc>
        <w:tc>
          <w:tcPr>
            <w:tcW w:w="1040" w:type="dxa"/>
            <w:shd w:val="clear" w:color="auto" w:fill="auto"/>
            <w:vAlign w:val="center"/>
          </w:tcPr>
          <w:p w14:paraId="00282010" w14:textId="77777777" w:rsidR="00713CC8" w:rsidRPr="00E600F6" w:rsidRDefault="00713CC8" w:rsidP="005A68B9">
            <w:pPr>
              <w:pStyle w:val="TableParagraph"/>
              <w:keepNext/>
              <w:keepLines/>
              <w:widowControl/>
              <w:kinsoku w:val="0"/>
              <w:overflowPunct w:val="0"/>
              <w:spacing w:before="188"/>
              <w:ind w:left="31"/>
              <w:jc w:val="center"/>
              <w:rPr>
                <w:rFonts w:ascii="Times New Roman" w:hAnsi="Times New Roman"/>
                <w:b/>
              </w:rPr>
            </w:pPr>
            <w:r w:rsidRPr="00E600F6">
              <w:rPr>
                <w:rFonts w:ascii="Times New Roman" w:hAnsi="Times New Roman"/>
                <w:b/>
              </w:rPr>
              <w:t>p-verdi</w:t>
            </w:r>
            <w:r w:rsidRPr="00E600F6">
              <w:rPr>
                <w:rFonts w:ascii="Times New Roman" w:hAnsi="Times New Roman"/>
                <w:b/>
                <w:vertAlign w:val="superscript"/>
              </w:rPr>
              <w:t>c</w:t>
            </w:r>
          </w:p>
        </w:tc>
      </w:tr>
      <w:tr w:rsidR="00713CC8" w:rsidRPr="00E600F6" w14:paraId="3C87B57D" w14:textId="77777777" w:rsidTr="00257CFF">
        <w:trPr>
          <w:trHeight w:hRule="exact" w:val="516"/>
        </w:trPr>
        <w:tc>
          <w:tcPr>
            <w:tcW w:w="1404" w:type="dxa"/>
            <w:shd w:val="clear" w:color="auto" w:fill="auto"/>
          </w:tcPr>
          <w:p w14:paraId="4D1795CC" w14:textId="77777777" w:rsidR="00713CC8" w:rsidRPr="00E600F6" w:rsidRDefault="00713CC8" w:rsidP="005A68B9">
            <w:pPr>
              <w:pStyle w:val="TableParagraph"/>
              <w:widowControl/>
              <w:kinsoku w:val="0"/>
              <w:overflowPunct w:val="0"/>
              <w:spacing w:before="6"/>
              <w:ind w:right="36" w:hanging="3"/>
              <w:rPr>
                <w:rFonts w:ascii="Times New Roman" w:hAnsi="Times New Roman"/>
              </w:rPr>
            </w:pPr>
            <w:r w:rsidRPr="00E600F6">
              <w:rPr>
                <w:rFonts w:ascii="Times New Roman" w:hAnsi="Times New Roman"/>
              </w:rPr>
              <w:t>Total Sharp Score</w:t>
            </w:r>
          </w:p>
        </w:tc>
        <w:tc>
          <w:tcPr>
            <w:tcW w:w="1520" w:type="dxa"/>
            <w:shd w:val="clear" w:color="auto" w:fill="auto"/>
            <w:vAlign w:val="center"/>
          </w:tcPr>
          <w:p w14:paraId="1CDA89CE" w14:textId="77777777" w:rsidR="00713CC8" w:rsidRPr="00E600F6" w:rsidRDefault="00713CC8" w:rsidP="005A68B9">
            <w:pPr>
              <w:pStyle w:val="TableParagraph"/>
              <w:widowControl/>
              <w:kinsoku w:val="0"/>
              <w:overflowPunct w:val="0"/>
              <w:spacing w:before="6"/>
              <w:ind w:left="3"/>
              <w:jc w:val="center"/>
              <w:rPr>
                <w:rFonts w:ascii="Times New Roman" w:hAnsi="Times New Roman"/>
              </w:rPr>
            </w:pPr>
            <w:r w:rsidRPr="00E600F6">
              <w:rPr>
                <w:rFonts w:ascii="Times New Roman" w:hAnsi="Times New Roman"/>
              </w:rPr>
              <w:t>5,7 (4,2-7,3)</w:t>
            </w:r>
          </w:p>
        </w:tc>
        <w:tc>
          <w:tcPr>
            <w:tcW w:w="1504" w:type="dxa"/>
            <w:shd w:val="clear" w:color="auto" w:fill="auto"/>
            <w:vAlign w:val="center"/>
          </w:tcPr>
          <w:p w14:paraId="06E55D62" w14:textId="77777777" w:rsidR="00713CC8" w:rsidRPr="00E600F6" w:rsidRDefault="00713CC8" w:rsidP="005A68B9">
            <w:pPr>
              <w:pStyle w:val="TableParagraph"/>
              <w:widowControl/>
              <w:kinsoku w:val="0"/>
              <w:overflowPunct w:val="0"/>
              <w:spacing w:before="6"/>
              <w:ind w:left="-17"/>
              <w:jc w:val="center"/>
              <w:rPr>
                <w:rFonts w:ascii="Times New Roman" w:hAnsi="Times New Roman"/>
              </w:rPr>
            </w:pPr>
            <w:r w:rsidRPr="00E600F6">
              <w:rPr>
                <w:rFonts w:ascii="Times New Roman" w:hAnsi="Times New Roman"/>
              </w:rPr>
              <w:t>3,0 (1,7-4,3)</w:t>
            </w:r>
          </w:p>
        </w:tc>
        <w:tc>
          <w:tcPr>
            <w:tcW w:w="1710" w:type="dxa"/>
            <w:shd w:val="clear" w:color="auto" w:fill="auto"/>
            <w:vAlign w:val="center"/>
          </w:tcPr>
          <w:p w14:paraId="283C3F43" w14:textId="77777777" w:rsidR="00713CC8" w:rsidRPr="00E600F6" w:rsidRDefault="00713CC8" w:rsidP="005A68B9">
            <w:pPr>
              <w:pStyle w:val="TableParagraph"/>
              <w:widowControl/>
              <w:kinsoku w:val="0"/>
              <w:overflowPunct w:val="0"/>
              <w:spacing w:before="6"/>
              <w:jc w:val="center"/>
              <w:rPr>
                <w:rFonts w:ascii="Times New Roman" w:hAnsi="Times New Roman"/>
              </w:rPr>
            </w:pPr>
            <w:r w:rsidRPr="00E600F6">
              <w:rPr>
                <w:rFonts w:ascii="Times New Roman" w:hAnsi="Times New Roman"/>
              </w:rPr>
              <w:t>1,3 (0,5-2,1)</w:t>
            </w:r>
          </w:p>
        </w:tc>
        <w:tc>
          <w:tcPr>
            <w:tcW w:w="1085" w:type="dxa"/>
            <w:shd w:val="clear" w:color="auto" w:fill="auto"/>
            <w:vAlign w:val="center"/>
          </w:tcPr>
          <w:p w14:paraId="2A53ABD5" w14:textId="77777777" w:rsidR="00713CC8" w:rsidRPr="00E600F6" w:rsidRDefault="00713CC8" w:rsidP="005A68B9">
            <w:pPr>
              <w:pStyle w:val="TableParagraph"/>
              <w:widowControl/>
              <w:kinsoku w:val="0"/>
              <w:overflowPunct w:val="0"/>
              <w:spacing w:before="6"/>
              <w:jc w:val="center"/>
              <w:rPr>
                <w:rFonts w:ascii="Times New Roman" w:hAnsi="Times New Roman"/>
              </w:rPr>
            </w:pPr>
            <w:r w:rsidRPr="00E600F6">
              <w:rPr>
                <w:rFonts w:ascii="Times New Roman" w:hAnsi="Times New Roman"/>
              </w:rPr>
              <w:t>&lt; 0,001</w:t>
            </w:r>
          </w:p>
        </w:tc>
        <w:tc>
          <w:tcPr>
            <w:tcW w:w="1040" w:type="dxa"/>
            <w:shd w:val="clear" w:color="auto" w:fill="auto"/>
            <w:vAlign w:val="center"/>
          </w:tcPr>
          <w:p w14:paraId="66F3D096" w14:textId="77777777" w:rsidR="00713CC8" w:rsidRPr="00E600F6" w:rsidRDefault="00713CC8" w:rsidP="005A68B9">
            <w:pPr>
              <w:pStyle w:val="TableParagraph"/>
              <w:widowControl/>
              <w:kinsoku w:val="0"/>
              <w:overflowPunct w:val="0"/>
              <w:spacing w:before="6"/>
              <w:ind w:left="2"/>
              <w:jc w:val="center"/>
              <w:rPr>
                <w:rFonts w:ascii="Times New Roman" w:hAnsi="Times New Roman"/>
              </w:rPr>
            </w:pPr>
            <w:r w:rsidRPr="00E600F6">
              <w:rPr>
                <w:rFonts w:ascii="Times New Roman" w:hAnsi="Times New Roman"/>
              </w:rPr>
              <w:t>0,0020</w:t>
            </w:r>
          </w:p>
        </w:tc>
        <w:tc>
          <w:tcPr>
            <w:tcW w:w="1040" w:type="dxa"/>
            <w:shd w:val="clear" w:color="auto" w:fill="auto"/>
            <w:vAlign w:val="center"/>
          </w:tcPr>
          <w:p w14:paraId="3295EBE6" w14:textId="77777777" w:rsidR="00713CC8" w:rsidRPr="00E600F6" w:rsidRDefault="00713CC8" w:rsidP="005A68B9">
            <w:pPr>
              <w:pStyle w:val="TableParagraph"/>
              <w:widowControl/>
              <w:kinsoku w:val="0"/>
              <w:overflowPunct w:val="0"/>
              <w:spacing w:before="6"/>
              <w:ind w:left="31"/>
              <w:jc w:val="center"/>
              <w:rPr>
                <w:rFonts w:ascii="Times New Roman" w:hAnsi="Times New Roman"/>
              </w:rPr>
            </w:pPr>
            <w:r w:rsidRPr="00E600F6">
              <w:rPr>
                <w:rFonts w:ascii="Times New Roman" w:hAnsi="Times New Roman"/>
              </w:rPr>
              <w:t>&lt; 0,001</w:t>
            </w:r>
          </w:p>
        </w:tc>
      </w:tr>
      <w:tr w:rsidR="00713CC8" w:rsidRPr="00E600F6" w14:paraId="02FFF633" w14:textId="77777777" w:rsidTr="00257CFF">
        <w:trPr>
          <w:trHeight w:hRule="exact" w:val="263"/>
        </w:trPr>
        <w:tc>
          <w:tcPr>
            <w:tcW w:w="1404" w:type="dxa"/>
            <w:shd w:val="clear" w:color="auto" w:fill="auto"/>
          </w:tcPr>
          <w:p w14:paraId="3D4A5B92" w14:textId="77777777" w:rsidR="00713CC8" w:rsidRPr="00E600F6" w:rsidRDefault="00713CC8" w:rsidP="005A68B9">
            <w:pPr>
              <w:pStyle w:val="TableParagraph"/>
              <w:widowControl/>
              <w:kinsoku w:val="0"/>
              <w:overflowPunct w:val="0"/>
              <w:spacing w:before="6"/>
              <w:ind w:right="36" w:hanging="3"/>
              <w:rPr>
                <w:rFonts w:ascii="Times New Roman" w:hAnsi="Times New Roman"/>
              </w:rPr>
            </w:pPr>
            <w:r w:rsidRPr="00E600F6">
              <w:rPr>
                <w:rFonts w:ascii="Times New Roman" w:hAnsi="Times New Roman"/>
              </w:rPr>
              <w:t>Erosjonsscore</w:t>
            </w:r>
          </w:p>
        </w:tc>
        <w:tc>
          <w:tcPr>
            <w:tcW w:w="1520" w:type="dxa"/>
            <w:shd w:val="clear" w:color="auto" w:fill="auto"/>
            <w:vAlign w:val="center"/>
          </w:tcPr>
          <w:p w14:paraId="68A7BDBD" w14:textId="77777777" w:rsidR="00713CC8" w:rsidRPr="00E600F6" w:rsidRDefault="00713CC8" w:rsidP="005A68B9">
            <w:pPr>
              <w:pStyle w:val="TableParagraph"/>
              <w:widowControl/>
              <w:kinsoku w:val="0"/>
              <w:overflowPunct w:val="0"/>
              <w:spacing w:before="6"/>
              <w:ind w:left="3"/>
              <w:jc w:val="center"/>
              <w:rPr>
                <w:rFonts w:ascii="Times New Roman" w:hAnsi="Times New Roman"/>
              </w:rPr>
            </w:pPr>
            <w:r w:rsidRPr="00E600F6">
              <w:rPr>
                <w:rFonts w:ascii="Times New Roman" w:hAnsi="Times New Roman"/>
              </w:rPr>
              <w:t>3,7 (2,7-4,7)</w:t>
            </w:r>
          </w:p>
        </w:tc>
        <w:tc>
          <w:tcPr>
            <w:tcW w:w="1504" w:type="dxa"/>
            <w:shd w:val="clear" w:color="auto" w:fill="auto"/>
            <w:vAlign w:val="center"/>
          </w:tcPr>
          <w:p w14:paraId="0626E35D" w14:textId="77777777" w:rsidR="00713CC8" w:rsidRPr="00E600F6" w:rsidRDefault="00713CC8" w:rsidP="005A68B9">
            <w:pPr>
              <w:pStyle w:val="TableParagraph"/>
              <w:widowControl/>
              <w:kinsoku w:val="0"/>
              <w:overflowPunct w:val="0"/>
              <w:spacing w:before="6"/>
              <w:ind w:left="-17"/>
              <w:jc w:val="center"/>
              <w:rPr>
                <w:rFonts w:ascii="Times New Roman" w:hAnsi="Times New Roman"/>
              </w:rPr>
            </w:pPr>
            <w:r w:rsidRPr="00E600F6">
              <w:rPr>
                <w:rFonts w:ascii="Times New Roman" w:hAnsi="Times New Roman"/>
              </w:rPr>
              <w:t>1,7 (1,0-2,4)</w:t>
            </w:r>
          </w:p>
        </w:tc>
        <w:tc>
          <w:tcPr>
            <w:tcW w:w="1710" w:type="dxa"/>
            <w:shd w:val="clear" w:color="auto" w:fill="auto"/>
            <w:vAlign w:val="center"/>
          </w:tcPr>
          <w:p w14:paraId="1CED2940" w14:textId="77777777" w:rsidR="00713CC8" w:rsidRPr="00E600F6" w:rsidRDefault="00713CC8" w:rsidP="005A68B9">
            <w:pPr>
              <w:pStyle w:val="TableParagraph"/>
              <w:widowControl/>
              <w:kinsoku w:val="0"/>
              <w:overflowPunct w:val="0"/>
              <w:spacing w:before="6"/>
              <w:jc w:val="center"/>
              <w:rPr>
                <w:rFonts w:ascii="Times New Roman" w:hAnsi="Times New Roman"/>
              </w:rPr>
            </w:pPr>
            <w:r w:rsidRPr="00E600F6">
              <w:rPr>
                <w:rFonts w:ascii="Times New Roman" w:hAnsi="Times New Roman"/>
              </w:rPr>
              <w:t>0,8 (0,4-1,2)</w:t>
            </w:r>
          </w:p>
        </w:tc>
        <w:tc>
          <w:tcPr>
            <w:tcW w:w="1085" w:type="dxa"/>
            <w:shd w:val="clear" w:color="auto" w:fill="auto"/>
            <w:vAlign w:val="center"/>
          </w:tcPr>
          <w:p w14:paraId="51543425" w14:textId="77777777" w:rsidR="00713CC8" w:rsidRPr="00E600F6" w:rsidRDefault="00713CC8" w:rsidP="005A68B9">
            <w:pPr>
              <w:pStyle w:val="TableParagraph"/>
              <w:widowControl/>
              <w:kinsoku w:val="0"/>
              <w:overflowPunct w:val="0"/>
              <w:spacing w:before="6"/>
              <w:jc w:val="center"/>
              <w:rPr>
                <w:rFonts w:ascii="Times New Roman" w:hAnsi="Times New Roman"/>
              </w:rPr>
            </w:pPr>
            <w:r w:rsidRPr="00E600F6">
              <w:rPr>
                <w:rFonts w:ascii="Times New Roman" w:hAnsi="Times New Roman"/>
              </w:rPr>
              <w:t>&lt; 0,001</w:t>
            </w:r>
          </w:p>
        </w:tc>
        <w:tc>
          <w:tcPr>
            <w:tcW w:w="1040" w:type="dxa"/>
            <w:shd w:val="clear" w:color="auto" w:fill="auto"/>
            <w:vAlign w:val="center"/>
          </w:tcPr>
          <w:p w14:paraId="26615C9D" w14:textId="77777777" w:rsidR="00713CC8" w:rsidRPr="00E600F6" w:rsidRDefault="00713CC8" w:rsidP="005A68B9">
            <w:pPr>
              <w:pStyle w:val="TableParagraph"/>
              <w:widowControl/>
              <w:kinsoku w:val="0"/>
              <w:overflowPunct w:val="0"/>
              <w:spacing w:before="6"/>
              <w:ind w:left="2"/>
              <w:jc w:val="center"/>
              <w:rPr>
                <w:rFonts w:ascii="Times New Roman" w:hAnsi="Times New Roman"/>
              </w:rPr>
            </w:pPr>
            <w:r w:rsidRPr="00E600F6">
              <w:rPr>
                <w:rFonts w:ascii="Times New Roman" w:hAnsi="Times New Roman"/>
              </w:rPr>
              <w:t>0,0082</w:t>
            </w:r>
          </w:p>
        </w:tc>
        <w:tc>
          <w:tcPr>
            <w:tcW w:w="1040" w:type="dxa"/>
            <w:shd w:val="clear" w:color="auto" w:fill="auto"/>
            <w:vAlign w:val="center"/>
          </w:tcPr>
          <w:p w14:paraId="002ABF77" w14:textId="77777777" w:rsidR="00713CC8" w:rsidRPr="00E600F6" w:rsidRDefault="00713CC8" w:rsidP="005A68B9">
            <w:pPr>
              <w:pStyle w:val="TableParagraph"/>
              <w:widowControl/>
              <w:kinsoku w:val="0"/>
              <w:overflowPunct w:val="0"/>
              <w:spacing w:before="6"/>
              <w:ind w:left="31"/>
              <w:jc w:val="center"/>
              <w:rPr>
                <w:rFonts w:ascii="Times New Roman" w:hAnsi="Times New Roman"/>
              </w:rPr>
            </w:pPr>
            <w:r w:rsidRPr="00E600F6">
              <w:rPr>
                <w:rFonts w:ascii="Times New Roman" w:hAnsi="Times New Roman"/>
              </w:rPr>
              <w:t>&lt; 0,001</w:t>
            </w:r>
          </w:p>
        </w:tc>
      </w:tr>
      <w:tr w:rsidR="00713CC8" w:rsidRPr="00E600F6" w14:paraId="42E10AFE" w14:textId="77777777" w:rsidTr="006A2129">
        <w:trPr>
          <w:trHeight w:hRule="exact" w:val="263"/>
        </w:trPr>
        <w:tc>
          <w:tcPr>
            <w:tcW w:w="1404" w:type="dxa"/>
            <w:tcBorders>
              <w:bottom w:val="single" w:sz="4" w:space="0" w:color="auto"/>
            </w:tcBorders>
            <w:shd w:val="clear" w:color="auto" w:fill="auto"/>
          </w:tcPr>
          <w:p w14:paraId="3094BE53" w14:textId="77777777" w:rsidR="00713CC8" w:rsidRPr="00E600F6" w:rsidRDefault="00713CC8" w:rsidP="005A68B9">
            <w:pPr>
              <w:pStyle w:val="TableParagraph"/>
              <w:widowControl/>
              <w:kinsoku w:val="0"/>
              <w:overflowPunct w:val="0"/>
              <w:spacing w:before="6"/>
              <w:ind w:right="36" w:hanging="3"/>
              <w:rPr>
                <w:rFonts w:ascii="Times New Roman" w:hAnsi="Times New Roman"/>
              </w:rPr>
            </w:pPr>
            <w:r w:rsidRPr="00E600F6">
              <w:rPr>
                <w:rFonts w:ascii="Times New Roman" w:hAnsi="Times New Roman"/>
              </w:rPr>
              <w:t>JSN score</w:t>
            </w:r>
          </w:p>
        </w:tc>
        <w:tc>
          <w:tcPr>
            <w:tcW w:w="1520" w:type="dxa"/>
            <w:tcBorders>
              <w:bottom w:val="single" w:sz="4" w:space="0" w:color="auto"/>
            </w:tcBorders>
            <w:shd w:val="clear" w:color="auto" w:fill="auto"/>
            <w:vAlign w:val="center"/>
          </w:tcPr>
          <w:p w14:paraId="5556360E" w14:textId="77777777" w:rsidR="00713CC8" w:rsidRPr="00E600F6" w:rsidRDefault="00713CC8" w:rsidP="005A68B9">
            <w:pPr>
              <w:pStyle w:val="TableParagraph"/>
              <w:widowControl/>
              <w:kinsoku w:val="0"/>
              <w:overflowPunct w:val="0"/>
              <w:spacing w:before="6"/>
              <w:ind w:left="3"/>
              <w:jc w:val="center"/>
              <w:rPr>
                <w:rFonts w:ascii="Times New Roman" w:hAnsi="Times New Roman"/>
              </w:rPr>
            </w:pPr>
            <w:r w:rsidRPr="00E600F6">
              <w:rPr>
                <w:rFonts w:ascii="Times New Roman" w:hAnsi="Times New Roman"/>
              </w:rPr>
              <w:t>2,0 (1,2-2,8)</w:t>
            </w:r>
          </w:p>
        </w:tc>
        <w:tc>
          <w:tcPr>
            <w:tcW w:w="1504" w:type="dxa"/>
            <w:tcBorders>
              <w:bottom w:val="single" w:sz="4" w:space="0" w:color="auto"/>
            </w:tcBorders>
            <w:shd w:val="clear" w:color="auto" w:fill="auto"/>
            <w:vAlign w:val="center"/>
          </w:tcPr>
          <w:p w14:paraId="67648EB6" w14:textId="77777777" w:rsidR="00713CC8" w:rsidRPr="00E600F6" w:rsidRDefault="00713CC8" w:rsidP="005A68B9">
            <w:pPr>
              <w:pStyle w:val="TableParagraph"/>
              <w:widowControl/>
              <w:kinsoku w:val="0"/>
              <w:overflowPunct w:val="0"/>
              <w:spacing w:before="6"/>
              <w:ind w:left="-17"/>
              <w:jc w:val="center"/>
              <w:rPr>
                <w:rFonts w:ascii="Times New Roman" w:hAnsi="Times New Roman"/>
              </w:rPr>
            </w:pPr>
            <w:r w:rsidRPr="00E600F6">
              <w:rPr>
                <w:rFonts w:ascii="Times New Roman" w:hAnsi="Times New Roman"/>
              </w:rPr>
              <w:t>1,3 (0,5-2,1)</w:t>
            </w:r>
          </w:p>
        </w:tc>
        <w:tc>
          <w:tcPr>
            <w:tcW w:w="1710" w:type="dxa"/>
            <w:tcBorders>
              <w:bottom w:val="single" w:sz="4" w:space="0" w:color="auto"/>
            </w:tcBorders>
            <w:shd w:val="clear" w:color="auto" w:fill="auto"/>
            <w:vAlign w:val="center"/>
          </w:tcPr>
          <w:p w14:paraId="17C3D98D" w14:textId="77777777" w:rsidR="00713CC8" w:rsidRPr="00E600F6" w:rsidRDefault="00713CC8" w:rsidP="005A68B9">
            <w:pPr>
              <w:pStyle w:val="TableParagraph"/>
              <w:widowControl/>
              <w:kinsoku w:val="0"/>
              <w:overflowPunct w:val="0"/>
              <w:spacing w:before="6"/>
              <w:jc w:val="center"/>
              <w:rPr>
                <w:rFonts w:ascii="Times New Roman" w:hAnsi="Times New Roman"/>
              </w:rPr>
            </w:pPr>
            <w:r w:rsidRPr="00E600F6">
              <w:rPr>
                <w:rFonts w:ascii="Times New Roman" w:hAnsi="Times New Roman"/>
              </w:rPr>
              <w:t>0,5 (0-1,0)</w:t>
            </w:r>
          </w:p>
        </w:tc>
        <w:tc>
          <w:tcPr>
            <w:tcW w:w="1085" w:type="dxa"/>
            <w:tcBorders>
              <w:bottom w:val="single" w:sz="4" w:space="0" w:color="auto"/>
            </w:tcBorders>
            <w:shd w:val="clear" w:color="auto" w:fill="auto"/>
            <w:vAlign w:val="center"/>
          </w:tcPr>
          <w:p w14:paraId="4F7DAC3F" w14:textId="77777777" w:rsidR="00713CC8" w:rsidRPr="00E600F6" w:rsidRDefault="00713CC8" w:rsidP="005A68B9">
            <w:pPr>
              <w:pStyle w:val="TableParagraph"/>
              <w:widowControl/>
              <w:kinsoku w:val="0"/>
              <w:overflowPunct w:val="0"/>
              <w:spacing w:before="6"/>
              <w:jc w:val="center"/>
              <w:rPr>
                <w:rFonts w:ascii="Times New Roman" w:hAnsi="Times New Roman"/>
              </w:rPr>
            </w:pPr>
            <w:r w:rsidRPr="00E600F6">
              <w:rPr>
                <w:rFonts w:ascii="Times New Roman" w:hAnsi="Times New Roman"/>
              </w:rPr>
              <w:t>&lt; 0,001</w:t>
            </w:r>
          </w:p>
        </w:tc>
        <w:tc>
          <w:tcPr>
            <w:tcW w:w="1040" w:type="dxa"/>
            <w:tcBorders>
              <w:bottom w:val="single" w:sz="4" w:space="0" w:color="auto"/>
            </w:tcBorders>
            <w:shd w:val="clear" w:color="auto" w:fill="auto"/>
            <w:vAlign w:val="center"/>
          </w:tcPr>
          <w:p w14:paraId="2345C54E" w14:textId="77777777" w:rsidR="00713CC8" w:rsidRPr="00E600F6" w:rsidRDefault="00713CC8" w:rsidP="005A68B9">
            <w:pPr>
              <w:pStyle w:val="TableParagraph"/>
              <w:widowControl/>
              <w:kinsoku w:val="0"/>
              <w:overflowPunct w:val="0"/>
              <w:spacing w:before="6"/>
              <w:ind w:left="2"/>
              <w:jc w:val="center"/>
              <w:rPr>
                <w:rFonts w:ascii="Times New Roman" w:hAnsi="Times New Roman"/>
              </w:rPr>
            </w:pPr>
            <w:r w:rsidRPr="00E600F6">
              <w:rPr>
                <w:rFonts w:ascii="Times New Roman" w:hAnsi="Times New Roman"/>
              </w:rPr>
              <w:t>0,0037</w:t>
            </w:r>
          </w:p>
        </w:tc>
        <w:tc>
          <w:tcPr>
            <w:tcW w:w="1040" w:type="dxa"/>
            <w:tcBorders>
              <w:bottom w:val="single" w:sz="4" w:space="0" w:color="auto"/>
            </w:tcBorders>
            <w:shd w:val="clear" w:color="auto" w:fill="auto"/>
            <w:vAlign w:val="center"/>
          </w:tcPr>
          <w:p w14:paraId="46AF01B3" w14:textId="77777777" w:rsidR="00713CC8" w:rsidRPr="00E600F6" w:rsidRDefault="00713CC8" w:rsidP="005A68B9">
            <w:pPr>
              <w:pStyle w:val="TableParagraph"/>
              <w:widowControl/>
              <w:kinsoku w:val="0"/>
              <w:overflowPunct w:val="0"/>
              <w:spacing w:before="6"/>
              <w:ind w:left="31"/>
              <w:jc w:val="center"/>
              <w:rPr>
                <w:rFonts w:ascii="Times New Roman" w:hAnsi="Times New Roman"/>
              </w:rPr>
            </w:pPr>
            <w:r w:rsidRPr="00E600F6">
              <w:rPr>
                <w:rFonts w:ascii="Times New Roman" w:hAnsi="Times New Roman"/>
              </w:rPr>
              <w:t>0,151</w:t>
            </w:r>
          </w:p>
        </w:tc>
      </w:tr>
      <w:tr w:rsidR="006A2129" w:rsidRPr="00E600F6" w14:paraId="23324D7A" w14:textId="77777777" w:rsidTr="006A2129">
        <w:tc>
          <w:tcPr>
            <w:tcW w:w="9303" w:type="dxa"/>
            <w:gridSpan w:val="7"/>
            <w:tcBorders>
              <w:left w:val="nil"/>
              <w:bottom w:val="nil"/>
              <w:right w:val="nil"/>
            </w:tcBorders>
            <w:shd w:val="clear" w:color="auto" w:fill="auto"/>
          </w:tcPr>
          <w:p w14:paraId="4E6F7961" w14:textId="77777777" w:rsidR="006A2129" w:rsidRPr="0096466E" w:rsidRDefault="006A2129" w:rsidP="000E0085">
            <w:pPr>
              <w:pStyle w:val="BodyText"/>
              <w:widowControl/>
              <w:kinsoku w:val="0"/>
              <w:overflowPunct w:val="0"/>
              <w:ind w:left="274" w:hanging="274"/>
              <w:rPr>
                <w:sz w:val="20"/>
              </w:rPr>
            </w:pPr>
            <w:r w:rsidRPr="0096466E">
              <w:rPr>
                <w:sz w:val="20"/>
                <w:vertAlign w:val="superscript"/>
              </w:rPr>
              <w:t>a</w:t>
            </w:r>
            <w:r w:rsidRPr="0096466E">
              <w:rPr>
                <w:sz w:val="20"/>
              </w:rPr>
              <w:t xml:space="preserve"> </w:t>
            </w:r>
            <w:r w:rsidRPr="0096466E">
              <w:rPr>
                <w:sz w:val="20"/>
              </w:rPr>
              <w:tab/>
              <w:t>p-verdien er fra den parvise sammenligningen av metotreksat monoterapi og adalimumab/metotreksat kombinasjonsbehandling med Mann-Whitney U-testen.</w:t>
            </w:r>
          </w:p>
          <w:p w14:paraId="2590668A" w14:textId="77777777" w:rsidR="006A2129" w:rsidRPr="0096466E" w:rsidRDefault="006A2129" w:rsidP="000E0085">
            <w:pPr>
              <w:pStyle w:val="BodyText"/>
              <w:widowControl/>
              <w:kinsoku w:val="0"/>
              <w:overflowPunct w:val="0"/>
              <w:ind w:left="274" w:hanging="274"/>
              <w:rPr>
                <w:sz w:val="20"/>
              </w:rPr>
            </w:pPr>
            <w:r w:rsidRPr="0096466E">
              <w:rPr>
                <w:sz w:val="20"/>
                <w:vertAlign w:val="superscript"/>
              </w:rPr>
              <w:t>b</w:t>
            </w:r>
            <w:r w:rsidRPr="0096466E">
              <w:rPr>
                <w:sz w:val="20"/>
              </w:rPr>
              <w:t xml:space="preserve"> </w:t>
            </w:r>
            <w:r w:rsidRPr="0096466E">
              <w:rPr>
                <w:sz w:val="20"/>
              </w:rPr>
              <w:tab/>
              <w:t>p-verdien er fra den parvise sammenligningen av adalimumab monoterapi og adalimumab/metotreksat kombinasjonsbehandling med Mann-Whitney U-testen.</w:t>
            </w:r>
          </w:p>
          <w:p w14:paraId="2FBA8FFB" w14:textId="77777777" w:rsidR="006A2129" w:rsidRPr="0096466E" w:rsidRDefault="006A2129" w:rsidP="000E0085">
            <w:pPr>
              <w:pStyle w:val="BodyText"/>
              <w:widowControl/>
              <w:kinsoku w:val="0"/>
              <w:overflowPunct w:val="0"/>
              <w:ind w:left="274" w:hanging="274"/>
              <w:rPr>
                <w:sz w:val="20"/>
              </w:rPr>
            </w:pPr>
            <w:r w:rsidRPr="0096466E">
              <w:rPr>
                <w:sz w:val="20"/>
                <w:vertAlign w:val="superscript"/>
              </w:rPr>
              <w:t>c</w:t>
            </w:r>
            <w:r w:rsidRPr="0096466E">
              <w:rPr>
                <w:sz w:val="20"/>
              </w:rPr>
              <w:t xml:space="preserve"> </w:t>
            </w:r>
            <w:r w:rsidRPr="0096466E">
              <w:rPr>
                <w:sz w:val="20"/>
              </w:rPr>
              <w:tab/>
              <w:t>p-verdien er fra den parvise sammenligningen av adalimumab monoterapi og metotreksat monoterapi med Mann-Whitney U-testen.</w:t>
            </w:r>
          </w:p>
        </w:tc>
      </w:tr>
    </w:tbl>
    <w:p w14:paraId="5BD30B20" w14:textId="77777777" w:rsidR="00D2772B" w:rsidRPr="00B15A73" w:rsidRDefault="00D2772B" w:rsidP="00387D0C"/>
    <w:p w14:paraId="4A5EA13E" w14:textId="77777777" w:rsidR="00713CC8" w:rsidRPr="009F0CC3" w:rsidRDefault="00713CC8" w:rsidP="00387D0C">
      <w:pPr>
        <w:pStyle w:val="BodyText"/>
        <w:widowControl/>
        <w:kinsoku w:val="0"/>
        <w:overflowPunct w:val="0"/>
        <w:ind w:left="0"/>
      </w:pPr>
      <w:r w:rsidRPr="00CE4A4D">
        <w:t>Etter behandling i 52 uker og 104 uker var andelen pasienter uten progresjon (forandring i den modifiserte totale Sharp score ≤ 0,5 siden oppstart) signifikant høyere med kombinasjonsbehandling med adalimumab/metotreksat (henholdsvis 63,8 % og 6</w:t>
      </w:r>
      <w:r w:rsidRPr="009F0CC3">
        <w:t>1,2 %) sammenlignet med metotreksat monoterapi (henholdsvis 37,4 % og 33,5 %, p &lt; 0,001) og adalimumab monoterapi (henholdsvis 50,7 %, p &lt; 0,002 og 44,5 %, p &lt; 0,001).</w:t>
      </w:r>
    </w:p>
    <w:p w14:paraId="2B5CA077" w14:textId="77777777" w:rsidR="00713CC8" w:rsidRPr="00B15A73" w:rsidRDefault="00713CC8" w:rsidP="00387D0C">
      <w:pPr>
        <w:pStyle w:val="BodyText"/>
        <w:widowControl/>
        <w:kinsoku w:val="0"/>
        <w:overflowPunct w:val="0"/>
        <w:ind w:left="0"/>
      </w:pPr>
    </w:p>
    <w:p w14:paraId="1B84C003" w14:textId="77777777" w:rsidR="00713CC8" w:rsidRPr="00E600F6" w:rsidRDefault="00713CC8" w:rsidP="00387D0C">
      <w:pPr>
        <w:pStyle w:val="BodyText"/>
        <w:widowControl/>
        <w:kinsoku w:val="0"/>
        <w:overflowPunct w:val="0"/>
        <w:ind w:left="0"/>
      </w:pPr>
      <w:r w:rsidRPr="00CE4A4D">
        <w:t>I den åpne forlengelsesfasen av RA</w:t>
      </w:r>
      <w:r w:rsidR="00F61495" w:rsidRPr="00CE4A4D">
        <w:noBreakHyphen/>
      </w:r>
      <w:r w:rsidRPr="009F0CC3">
        <w:t>studie V, var gjennomsnittlig endring fra baseline ved år 10 i den modifiserte totale Sharp score 10,8, 9,2 og 3,9</w:t>
      </w:r>
      <w:r w:rsidR="00F61495" w:rsidRPr="004B44ED">
        <w:t> </w:t>
      </w:r>
      <w:r w:rsidRPr="00563D87">
        <w:t>hos pasienter henholdsvis opprinnelig randomisert til metotreksat monoterapi, adalimumab monoterapi og adalimumab/metotreksat kombinasjonsbehandling. De tilsvarende andeler pasienter uten radiografisk progresjo</w:t>
      </w:r>
      <w:r w:rsidRPr="00E600F6">
        <w:t>n var henholdsvis 31,3</w:t>
      </w:r>
      <w:r w:rsidR="00F61495" w:rsidRPr="00E600F6">
        <w:t> </w:t>
      </w:r>
      <w:r w:rsidRPr="00E600F6">
        <w:t>%, 23,7</w:t>
      </w:r>
      <w:r w:rsidR="00F61495" w:rsidRPr="00E600F6">
        <w:t> </w:t>
      </w:r>
      <w:r w:rsidRPr="00E600F6">
        <w:t>% og 36,7</w:t>
      </w:r>
      <w:r w:rsidR="00F61495" w:rsidRPr="00E600F6">
        <w:t> </w:t>
      </w:r>
      <w:r w:rsidRPr="00E600F6">
        <w:t>%.</w:t>
      </w:r>
    </w:p>
    <w:p w14:paraId="4EC6F134" w14:textId="77777777" w:rsidR="00713CC8" w:rsidRPr="00B15A73" w:rsidRDefault="00713CC8" w:rsidP="00387D0C">
      <w:pPr>
        <w:pStyle w:val="BodyText"/>
        <w:widowControl/>
        <w:kinsoku w:val="0"/>
        <w:overflowPunct w:val="0"/>
        <w:ind w:left="0"/>
      </w:pPr>
    </w:p>
    <w:p w14:paraId="412047FC" w14:textId="77777777" w:rsidR="00713CC8" w:rsidRPr="00CE4A4D" w:rsidRDefault="00713CC8" w:rsidP="00ED34EF">
      <w:pPr>
        <w:pStyle w:val="BodyText"/>
        <w:keepNext/>
        <w:widowControl/>
        <w:kinsoku w:val="0"/>
        <w:overflowPunct w:val="0"/>
        <w:ind w:left="0"/>
      </w:pPr>
      <w:r w:rsidRPr="00CE4A4D">
        <w:rPr>
          <w:i/>
          <w:iCs/>
          <w:u w:val="single"/>
        </w:rPr>
        <w:t>Livskvalitet og fysisk funksjon</w:t>
      </w:r>
    </w:p>
    <w:p w14:paraId="0E765E33" w14:textId="77777777" w:rsidR="00713CC8" w:rsidRPr="00B15A73" w:rsidRDefault="00713CC8" w:rsidP="00ED34EF">
      <w:pPr>
        <w:pStyle w:val="BodyText"/>
        <w:keepNext/>
        <w:widowControl/>
        <w:kinsoku w:val="0"/>
        <w:overflowPunct w:val="0"/>
        <w:ind w:left="0"/>
        <w:rPr>
          <w:i/>
          <w:iCs/>
        </w:rPr>
      </w:pPr>
    </w:p>
    <w:p w14:paraId="6E088139" w14:textId="77777777" w:rsidR="00713CC8" w:rsidRPr="00E600F6" w:rsidRDefault="00713CC8" w:rsidP="00387D0C">
      <w:pPr>
        <w:pStyle w:val="BodyText"/>
        <w:widowControl/>
        <w:kinsoku w:val="0"/>
        <w:overflowPunct w:val="0"/>
        <w:ind w:left="0"/>
      </w:pPr>
      <w:r w:rsidRPr="00CE4A4D">
        <w:t>Helserelatert livskvalitet og fysisk funksjon ble vurdert ved hjelp av uførhetsindeksen i spørreskjemaet for helseutredning (Health Assessment Questionnaire HAQ) i de fire opprinnelige, veldefinerte og kontrollerte studiene, som var et forhåndsspesifisert primærendepunkt ved uke</w:t>
      </w:r>
      <w:r w:rsidR="00E25C2E" w:rsidRPr="009F0CC3">
        <w:t> </w:t>
      </w:r>
      <w:r w:rsidRPr="009F0CC3">
        <w:t>52 i RA</w:t>
      </w:r>
      <w:r w:rsidR="00E25C2E" w:rsidRPr="004B44ED">
        <w:noBreakHyphen/>
      </w:r>
      <w:r w:rsidRPr="00563D87">
        <w:t>studie</w:t>
      </w:r>
      <w:r w:rsidR="00E25C2E" w:rsidRPr="00E600F6">
        <w:t> </w:t>
      </w:r>
      <w:r w:rsidRPr="00E600F6">
        <w:t>III. Alle doseringer/regimer for adalimumab i alle fire studier viste statistisk signifikant større forbedring i uførhetsindeksen til HAQ fra oppstart til 6. måned sammenlignet med placebo og i RA</w:t>
      </w:r>
      <w:r w:rsidR="00E25C2E" w:rsidRPr="00E600F6">
        <w:noBreakHyphen/>
      </w:r>
      <w:r w:rsidRPr="00E600F6">
        <w:t xml:space="preserve">studie III ble </w:t>
      </w:r>
      <w:r w:rsidRPr="00E600F6">
        <w:lastRenderedPageBreak/>
        <w:t xml:space="preserve">det samme observert ved uke 52. Resultater fra </w:t>
      </w:r>
      <w:r w:rsidR="00E25C2E" w:rsidRPr="00E600F6">
        <w:t>«</w:t>
      </w:r>
      <w:r w:rsidRPr="00E600F6">
        <w:t>Short Form Health Survey</w:t>
      </w:r>
      <w:r w:rsidR="00E25C2E" w:rsidRPr="00E600F6">
        <w:t>»</w:t>
      </w:r>
      <w:r w:rsidRPr="00E600F6">
        <w:t xml:space="preserve"> (SF36) ved alle doseringer/regimer av adalimumab i alle de fire studiene støtter disse funnene, med statistisk signifikante poengverdier for </w:t>
      </w:r>
      <w:r w:rsidR="00D07FAF" w:rsidRPr="00E600F6">
        <w:t>«</w:t>
      </w:r>
      <w:r w:rsidRPr="00E600F6">
        <w:t>Physical Component Summary</w:t>
      </w:r>
      <w:r w:rsidR="00D07FAF" w:rsidRPr="00E600F6">
        <w:t>»</w:t>
      </w:r>
      <w:r w:rsidRPr="00E600F6">
        <w:t xml:space="preserve"> (PCS), og dessuten statistisk signifikante poengverdier for smerte- og vitalitetsområdet ved 40 mg dosert annenhver uke. Statistisk signifikant reduksjon i tretthet (fatigue) målt med poengverdier for funksjonell vurdering av behandling av kronisk sykdom (Functional assessment of chronic illness therapy – FACIT) ble observert i alle tre studier hvor det ble vurdert (RA</w:t>
      </w:r>
      <w:r w:rsidR="00702845" w:rsidRPr="00E600F6">
        <w:noBreakHyphen/>
      </w:r>
      <w:r w:rsidRPr="00E600F6">
        <w:t>studiene I, III, IV).</w:t>
      </w:r>
    </w:p>
    <w:p w14:paraId="57525879" w14:textId="77777777" w:rsidR="00713CC8" w:rsidRPr="00B15A73" w:rsidRDefault="00713CC8" w:rsidP="00387D0C">
      <w:pPr>
        <w:pStyle w:val="BodyText"/>
        <w:widowControl/>
        <w:kinsoku w:val="0"/>
        <w:overflowPunct w:val="0"/>
        <w:ind w:left="0"/>
      </w:pPr>
    </w:p>
    <w:p w14:paraId="0D190209" w14:textId="77777777" w:rsidR="00713CC8" w:rsidRPr="00E600F6" w:rsidRDefault="00713CC8" w:rsidP="00387D0C">
      <w:pPr>
        <w:pStyle w:val="BodyText"/>
        <w:widowControl/>
        <w:kinsoku w:val="0"/>
        <w:overflowPunct w:val="0"/>
        <w:ind w:left="0"/>
      </w:pPr>
      <w:r w:rsidRPr="00CE4A4D">
        <w:t>I RA</w:t>
      </w:r>
      <w:r w:rsidR="00D05323" w:rsidRPr="00CE4A4D">
        <w:noBreakHyphen/>
      </w:r>
      <w:r w:rsidRPr="009F0CC3">
        <w:t>studie</w:t>
      </w:r>
      <w:r w:rsidR="00D05323" w:rsidRPr="009F0CC3">
        <w:t> </w:t>
      </w:r>
      <w:r w:rsidRPr="004B44ED">
        <w:t>III, vedvarte forbedringene i fysisk funksjo</w:t>
      </w:r>
      <w:r w:rsidRPr="00563D87">
        <w:t>n gjennom 520</w:t>
      </w:r>
      <w:r w:rsidR="00D05323" w:rsidRPr="00E600F6">
        <w:t> </w:t>
      </w:r>
      <w:r w:rsidRPr="00E600F6">
        <w:t>uker (120</w:t>
      </w:r>
      <w:r w:rsidR="00D05323" w:rsidRPr="00E600F6">
        <w:t> </w:t>
      </w:r>
      <w:r w:rsidRPr="00E600F6">
        <w:t>måneder) med åpen behandling hos de fleste pasienter som oppnådde forbedring i fysisk funksjon og fortsatte behandlingen. Forbedring i livskvalitet ble målt opptil 156</w:t>
      </w:r>
      <w:r w:rsidR="00D05323" w:rsidRPr="00E600F6">
        <w:t> </w:t>
      </w:r>
      <w:r w:rsidRPr="00E600F6">
        <w:t>uker (36</w:t>
      </w:r>
      <w:r w:rsidR="00D05323" w:rsidRPr="00E600F6">
        <w:t> </w:t>
      </w:r>
      <w:r w:rsidRPr="00E600F6">
        <w:t>måneder) og forbedringen vedvarte gjennom denne perioden.</w:t>
      </w:r>
    </w:p>
    <w:p w14:paraId="136FD236" w14:textId="77777777" w:rsidR="00713CC8" w:rsidRPr="00B15A73" w:rsidRDefault="00713CC8" w:rsidP="00387D0C">
      <w:pPr>
        <w:pStyle w:val="BodyText"/>
        <w:widowControl/>
        <w:kinsoku w:val="0"/>
        <w:overflowPunct w:val="0"/>
        <w:ind w:left="0"/>
      </w:pPr>
    </w:p>
    <w:p w14:paraId="43E02B46" w14:textId="77777777" w:rsidR="00713CC8" w:rsidRPr="00E600F6" w:rsidRDefault="00713CC8" w:rsidP="00387D0C">
      <w:pPr>
        <w:pStyle w:val="BodyText"/>
        <w:widowControl/>
        <w:kinsoku w:val="0"/>
        <w:overflowPunct w:val="0"/>
        <w:ind w:left="0"/>
      </w:pPr>
      <w:r w:rsidRPr="00CE4A4D">
        <w:t>I RA</w:t>
      </w:r>
      <w:r w:rsidR="006E3BAD" w:rsidRPr="00CE4A4D">
        <w:noBreakHyphen/>
      </w:r>
      <w:r w:rsidRPr="009F0CC3">
        <w:t>studie</w:t>
      </w:r>
      <w:r w:rsidR="006E3BAD" w:rsidRPr="009F0CC3">
        <w:t> </w:t>
      </w:r>
      <w:r w:rsidRPr="004B44ED">
        <w:t>V viste forbedring i uførhetsindeksen til HAQ og den fysiske delen av SF</w:t>
      </w:r>
      <w:r w:rsidRPr="004B44ED">
        <w:noBreakHyphen/>
        <w:t xml:space="preserve">36, større forbedring (p &lt; 0,001) for kombinasjonsbehandling med adalimumab/metotreksat </w:t>
      </w:r>
      <w:r w:rsidR="006E3BAD" w:rsidRPr="00563D87">
        <w:t>i forhold til</w:t>
      </w:r>
      <w:r w:rsidRPr="00E600F6">
        <w:rPr>
          <w:i/>
          <w:iCs/>
        </w:rPr>
        <w:t xml:space="preserve"> </w:t>
      </w:r>
      <w:r w:rsidRPr="00E600F6">
        <w:t>metotreksat monoterapi og adalimumab monoterapi ved uke 52, noe som ble opprettholdt gjennom uke 104. Blant de 250</w:t>
      </w:r>
      <w:r w:rsidR="006E3BAD" w:rsidRPr="00E600F6">
        <w:t> </w:t>
      </w:r>
      <w:r w:rsidRPr="00E600F6">
        <w:t>pasientene som fullførte den åpne forlengelsesstudien, ble forbedringer i fysisk funksjon opprettholdt gjennom 10</w:t>
      </w:r>
      <w:r w:rsidR="006E3BAD" w:rsidRPr="00E600F6">
        <w:t> </w:t>
      </w:r>
      <w:r w:rsidRPr="00E600F6">
        <w:t>år med behandling.</w:t>
      </w:r>
    </w:p>
    <w:p w14:paraId="09E8E51D" w14:textId="77777777" w:rsidR="00713CC8" w:rsidRPr="00B15A73" w:rsidRDefault="00713CC8" w:rsidP="00387D0C">
      <w:pPr>
        <w:pStyle w:val="BodyText"/>
        <w:widowControl/>
        <w:kinsoku w:val="0"/>
        <w:overflowPunct w:val="0"/>
        <w:ind w:left="0"/>
      </w:pPr>
    </w:p>
    <w:p w14:paraId="46AA445B" w14:textId="77777777" w:rsidR="00713CC8" w:rsidRPr="00CE4A4D" w:rsidRDefault="00713CC8" w:rsidP="00971955">
      <w:pPr>
        <w:pStyle w:val="BodyText"/>
        <w:keepNext/>
        <w:widowControl/>
        <w:kinsoku w:val="0"/>
        <w:overflowPunct w:val="0"/>
        <w:ind w:left="0"/>
      </w:pPr>
      <w:r w:rsidRPr="00CE4A4D">
        <w:rPr>
          <w:i/>
          <w:iCs/>
        </w:rPr>
        <w:t>Voksne med plakkpsoriasis</w:t>
      </w:r>
    </w:p>
    <w:p w14:paraId="0D0D2117" w14:textId="77777777" w:rsidR="00713CC8" w:rsidRPr="00EF73AD" w:rsidRDefault="00713CC8" w:rsidP="00971955">
      <w:pPr>
        <w:pStyle w:val="BodyText"/>
        <w:keepNext/>
        <w:widowControl/>
        <w:kinsoku w:val="0"/>
        <w:overflowPunct w:val="0"/>
        <w:ind w:left="0"/>
        <w:rPr>
          <w:i/>
          <w:iCs/>
        </w:rPr>
      </w:pPr>
    </w:p>
    <w:p w14:paraId="4BBB3484" w14:textId="77777777" w:rsidR="00713CC8" w:rsidRPr="00E600F6" w:rsidRDefault="00713CC8" w:rsidP="00387D0C">
      <w:pPr>
        <w:pStyle w:val="BodyText"/>
        <w:widowControl/>
        <w:kinsoku w:val="0"/>
        <w:overflowPunct w:val="0"/>
        <w:ind w:left="0"/>
      </w:pPr>
      <w:r w:rsidRPr="00CE4A4D">
        <w:t>Sikkerhet og effekt av adalimumab har vært undersøkt hos voksne pasienter med kronisk plakkpsoriasis (≥ 10 % BSA og PASI ≥ 12 eller ≥ 10), som var kandidater for systemisk behandling eller lysbehandling i randomiserte, dobbeltblinde studier. I psoriasiss</w:t>
      </w:r>
      <w:r w:rsidRPr="009F0CC3">
        <w:t>tudiene</w:t>
      </w:r>
      <w:r w:rsidR="00035B90" w:rsidRPr="009F0CC3">
        <w:t> </w:t>
      </w:r>
      <w:r w:rsidRPr="004B44ED">
        <w:t>I</w:t>
      </w:r>
      <w:r w:rsidR="00035B90" w:rsidRPr="00563D87">
        <w:t> </w:t>
      </w:r>
      <w:r w:rsidRPr="00E600F6">
        <w:t>og</w:t>
      </w:r>
      <w:r w:rsidR="00035B90" w:rsidRPr="00E600F6">
        <w:t> </w:t>
      </w:r>
      <w:r w:rsidRPr="00E600F6">
        <w:t>II var 73</w:t>
      </w:r>
      <w:r w:rsidR="00035B90" w:rsidRPr="00E600F6">
        <w:t> </w:t>
      </w:r>
      <w:r w:rsidRPr="00E600F6">
        <w:t>% av pasientene tidligere behandlet med systemisk behandling eller lysbehandling. Sikkerhet og effekt av adalimumab ble også undersøkt hos voksne pasienter med moderat til alvorlig kronisk plakkpsoriasis med samtidig hånd og/eller fot psoriasis, som var kandidater for systemisk behandling i en randomisert, dobbeltblindet studie (Psoriasisstudie III).</w:t>
      </w:r>
    </w:p>
    <w:p w14:paraId="67DA7887" w14:textId="77777777" w:rsidR="00713CC8" w:rsidRPr="00E600F6" w:rsidRDefault="00713CC8" w:rsidP="00387D0C">
      <w:pPr>
        <w:pStyle w:val="BodyText"/>
        <w:widowControl/>
        <w:kinsoku w:val="0"/>
        <w:overflowPunct w:val="0"/>
        <w:ind w:left="0"/>
        <w:rPr>
          <w:szCs w:val="20"/>
        </w:rPr>
      </w:pPr>
    </w:p>
    <w:p w14:paraId="434EC54F" w14:textId="77777777" w:rsidR="00713CC8" w:rsidRPr="00E600F6" w:rsidRDefault="00713CC8" w:rsidP="00387D0C">
      <w:pPr>
        <w:pStyle w:val="BodyText"/>
        <w:widowControl/>
        <w:kinsoku w:val="0"/>
        <w:overflowPunct w:val="0"/>
        <w:ind w:left="0"/>
      </w:pPr>
      <w:r w:rsidRPr="00E600F6">
        <w:t>Psoriasisstudie</w:t>
      </w:r>
      <w:r w:rsidR="00427611" w:rsidRPr="00E600F6">
        <w:t> </w:t>
      </w:r>
      <w:r w:rsidRPr="00E600F6">
        <w:t>I (REVEAL) undersøkte 1212</w:t>
      </w:r>
      <w:r w:rsidR="00427611" w:rsidRPr="00E600F6">
        <w:t> </w:t>
      </w:r>
      <w:r w:rsidRPr="00E600F6">
        <w:t>pasienter innenfor tre behandlingsperioder. I periode A fikk pasientene placebo og adalimumab med en startdose på 80 mg, etterfulgt av 40 mg annenhver uke én uke etter den første dosen. Etter 16 uker med behandling gikk pasienter som oppnådde minst en PASI</w:t>
      </w:r>
      <w:r w:rsidR="00427611" w:rsidRPr="00E600F6">
        <w:noBreakHyphen/>
      </w:r>
      <w:r w:rsidRPr="00E600F6">
        <w:t>respons på 75</w:t>
      </w:r>
      <w:r w:rsidR="00427611" w:rsidRPr="00E600F6">
        <w:t> </w:t>
      </w:r>
      <w:r w:rsidRPr="00E600F6">
        <w:t xml:space="preserve">(PASI score forbedring minst 75 % i forhold til behandlingsstart), videre til periode B og fikk </w:t>
      </w:r>
      <w:r w:rsidR="00427611" w:rsidRPr="00E600F6">
        <w:t>«</w:t>
      </w:r>
      <w:r w:rsidRPr="00E600F6">
        <w:t>open-label</w:t>
      </w:r>
      <w:r w:rsidR="00427611" w:rsidRPr="00E600F6">
        <w:t>»</w:t>
      </w:r>
      <w:r w:rsidRPr="00E600F6">
        <w:t xml:space="preserve"> 40 mg adalimumab annenhver uke. Pasienter som opprettholdt ≥ PASI 75-respons ved uke 33 og som var opprinnelig randomiserte til aktiv behandling i periode A, ble randomisert på nytt i periode C til å få 40 mg adalimumab annenhver uke eller placebo i ytterligere 19 uker. På tvers av alle behandlingsgrupper var den gjennomsnittlige PASI score 18,9</w:t>
      </w:r>
      <w:r w:rsidR="00253B4F" w:rsidRPr="00E600F6">
        <w:t> </w:t>
      </w:r>
      <w:r w:rsidRPr="00E600F6">
        <w:t xml:space="preserve">ved behandlingsstart, og PGA score var klassifisert fra </w:t>
      </w:r>
      <w:r w:rsidR="00253B4F" w:rsidRPr="00E600F6">
        <w:t>«</w:t>
      </w:r>
      <w:r w:rsidRPr="00E600F6">
        <w:t>moderat</w:t>
      </w:r>
      <w:r w:rsidR="00253B4F" w:rsidRPr="00E600F6">
        <w:t>»</w:t>
      </w:r>
      <w:r w:rsidRPr="00E600F6">
        <w:t xml:space="preserve"> (53</w:t>
      </w:r>
      <w:r w:rsidR="00253B4F" w:rsidRPr="00E600F6">
        <w:t> </w:t>
      </w:r>
      <w:r w:rsidRPr="00E600F6">
        <w:t xml:space="preserve">% av de inkluderte pasientene) til </w:t>
      </w:r>
      <w:r w:rsidR="00253B4F" w:rsidRPr="00E600F6">
        <w:t>«</w:t>
      </w:r>
      <w:r w:rsidRPr="00E600F6">
        <w:t>alvorlig</w:t>
      </w:r>
      <w:r w:rsidR="00253B4F" w:rsidRPr="00E600F6">
        <w:t>»</w:t>
      </w:r>
      <w:r w:rsidRPr="00E600F6">
        <w:t xml:space="preserve"> (41</w:t>
      </w:r>
      <w:r w:rsidR="00253B4F" w:rsidRPr="00E600F6">
        <w:t> </w:t>
      </w:r>
      <w:r w:rsidRPr="00E600F6">
        <w:t xml:space="preserve">%) eller </w:t>
      </w:r>
      <w:r w:rsidR="00253B4F" w:rsidRPr="00E600F6">
        <w:t>«</w:t>
      </w:r>
      <w:r w:rsidRPr="00E600F6">
        <w:t>svært alvorlig</w:t>
      </w:r>
      <w:r w:rsidR="00253B4F" w:rsidRPr="00E600F6">
        <w:t>»</w:t>
      </w:r>
      <w:r w:rsidRPr="00E600F6">
        <w:t xml:space="preserve"> (6</w:t>
      </w:r>
      <w:r w:rsidR="00253B4F" w:rsidRPr="00E600F6">
        <w:t> </w:t>
      </w:r>
      <w:r w:rsidRPr="00E600F6">
        <w:t>%).</w:t>
      </w:r>
    </w:p>
    <w:p w14:paraId="3FF4419D" w14:textId="77777777" w:rsidR="00713CC8" w:rsidRPr="00E600F6" w:rsidRDefault="00713CC8" w:rsidP="00387D0C">
      <w:pPr>
        <w:pStyle w:val="BodyText"/>
        <w:widowControl/>
        <w:kinsoku w:val="0"/>
        <w:overflowPunct w:val="0"/>
        <w:ind w:left="0"/>
      </w:pPr>
    </w:p>
    <w:p w14:paraId="1885FCAE" w14:textId="77777777" w:rsidR="00713CC8" w:rsidRPr="00E600F6" w:rsidRDefault="00713CC8" w:rsidP="00387D0C">
      <w:pPr>
        <w:pStyle w:val="BodyText"/>
        <w:widowControl/>
        <w:kinsoku w:val="0"/>
        <w:overflowPunct w:val="0"/>
        <w:ind w:left="0"/>
      </w:pPr>
      <w:r w:rsidRPr="00E600F6">
        <w:t xml:space="preserve">Psoriasisstudie II (CHAMPION) sammenlignet effekt og sikkerhet av adalimumab </w:t>
      </w:r>
      <w:r w:rsidRPr="00E600F6">
        <w:rPr>
          <w:i/>
        </w:rPr>
        <w:t>versus</w:t>
      </w:r>
      <w:r w:rsidRPr="00E600F6">
        <w:t xml:space="preserve"> metotreksat og placebo hos 271 pasienter. Pasientene fikk enten placebo, en startdose på 7,5 mg metotreksat og deretter opptrapping av dosen frem til uke 12 med en maksimumsdose på 25 mg, eller en startdose på 80 mg adalimumab etterfulgt av 40 mg annenhver uke (starter en uke etter den første dosen) i 16 uker. Det finnes ingen data som sammenligner adalimumab og metotreksat utover 16 uker. Pasienter som fikk metotreksat og som oppnådde ≥ PASI 50</w:t>
      </w:r>
      <w:r w:rsidR="000C5D26" w:rsidRPr="00E600F6">
        <w:noBreakHyphen/>
      </w:r>
      <w:r w:rsidRPr="00E600F6">
        <w:t>respons ved uke 8 og/eller 12, fikk ingen ytterligere doseøkning. På tvers av alle behandlingsgrupper var den gjennomsnittlige PASI score 19,7</w:t>
      </w:r>
      <w:r w:rsidR="000C5D26" w:rsidRPr="00E600F6">
        <w:t> </w:t>
      </w:r>
      <w:r w:rsidRPr="00E600F6">
        <w:t xml:space="preserve">ved behandlingsstart, og PGA score var klassifisert fra </w:t>
      </w:r>
      <w:r w:rsidR="000C5D26" w:rsidRPr="00E600F6">
        <w:t>«</w:t>
      </w:r>
      <w:r w:rsidRPr="00E600F6">
        <w:t>mild</w:t>
      </w:r>
      <w:r w:rsidR="000C5D26" w:rsidRPr="00E600F6">
        <w:t>»</w:t>
      </w:r>
      <w:r w:rsidRPr="00E600F6">
        <w:t xml:space="preserve"> (&lt; 1 %) til </w:t>
      </w:r>
      <w:r w:rsidR="000C5D26" w:rsidRPr="00E600F6">
        <w:t>«</w:t>
      </w:r>
      <w:r w:rsidRPr="00E600F6">
        <w:t>moderat</w:t>
      </w:r>
      <w:r w:rsidR="000C5D26" w:rsidRPr="00E600F6">
        <w:t>»</w:t>
      </w:r>
      <w:r w:rsidRPr="00E600F6">
        <w:t xml:space="preserve"> (48 %) til </w:t>
      </w:r>
      <w:r w:rsidR="000C5D26" w:rsidRPr="00E600F6">
        <w:t>«</w:t>
      </w:r>
      <w:r w:rsidRPr="00E600F6">
        <w:t>alvorlig</w:t>
      </w:r>
      <w:r w:rsidR="000C5D26" w:rsidRPr="00E600F6">
        <w:t>»</w:t>
      </w:r>
      <w:r w:rsidRPr="00E600F6">
        <w:t xml:space="preserve"> (46 %) eller </w:t>
      </w:r>
      <w:r w:rsidR="000C5D26" w:rsidRPr="00E600F6">
        <w:t>«</w:t>
      </w:r>
      <w:r w:rsidRPr="00E600F6">
        <w:t>svært alvorlig</w:t>
      </w:r>
      <w:r w:rsidR="000C5D26" w:rsidRPr="00E600F6">
        <w:t>»</w:t>
      </w:r>
      <w:r w:rsidRPr="00E600F6">
        <w:t xml:space="preserve"> (6 %).</w:t>
      </w:r>
    </w:p>
    <w:p w14:paraId="673B4E1D" w14:textId="77777777" w:rsidR="00713CC8" w:rsidRPr="00EF73AD" w:rsidRDefault="00713CC8" w:rsidP="00387D0C">
      <w:pPr>
        <w:pStyle w:val="BodyText"/>
        <w:widowControl/>
        <w:kinsoku w:val="0"/>
        <w:overflowPunct w:val="0"/>
        <w:ind w:left="0"/>
        <w:rPr>
          <w:szCs w:val="21"/>
        </w:rPr>
      </w:pPr>
    </w:p>
    <w:p w14:paraId="6930A37F" w14:textId="77777777" w:rsidR="00713CC8" w:rsidRPr="00CE4A4D" w:rsidRDefault="00713CC8" w:rsidP="00387D0C">
      <w:pPr>
        <w:pStyle w:val="BodyText"/>
        <w:widowControl/>
        <w:kinsoku w:val="0"/>
        <w:overflowPunct w:val="0"/>
        <w:ind w:left="0"/>
      </w:pPr>
      <w:r w:rsidRPr="00CE4A4D">
        <w:t>Pasientene som deltok i alle fase 2 og fase 3 psoriasisstudier var kvalifiserte til å delta i en åpen forlengelsesstudie, hvor adalimumab ble gitt i en tilleggsperiode på minst 108 uker.</w:t>
      </w:r>
    </w:p>
    <w:p w14:paraId="09FD2DBC" w14:textId="77777777" w:rsidR="00713CC8" w:rsidRPr="00EF73AD" w:rsidRDefault="00713CC8" w:rsidP="00387D0C">
      <w:pPr>
        <w:pStyle w:val="BodyText"/>
        <w:widowControl/>
        <w:kinsoku w:val="0"/>
        <w:overflowPunct w:val="0"/>
        <w:ind w:left="0"/>
      </w:pPr>
    </w:p>
    <w:p w14:paraId="50D03CAB" w14:textId="77777777" w:rsidR="00713CC8" w:rsidRPr="004B44ED" w:rsidRDefault="00713CC8" w:rsidP="00024C6C">
      <w:pPr>
        <w:pStyle w:val="BodyText"/>
        <w:widowControl/>
        <w:kinsoku w:val="0"/>
        <w:overflowPunct w:val="0"/>
        <w:ind w:left="0"/>
      </w:pPr>
      <w:r w:rsidRPr="00CE4A4D">
        <w:t>I psoriasisstudiene I og II var et primærendepunkt andel pasienter som oppnådde PASI 75</w:t>
      </w:r>
      <w:r w:rsidR="00473A44" w:rsidRPr="009F0CC3">
        <w:noBreakHyphen/>
      </w:r>
      <w:r w:rsidRPr="009F0CC3">
        <w:t>respons fra behandlingsstart til uke 16 (se tabellene </w:t>
      </w:r>
      <w:r w:rsidR="00024C6C">
        <w:t>11</w:t>
      </w:r>
      <w:r w:rsidRPr="009F0CC3">
        <w:t xml:space="preserve"> og </w:t>
      </w:r>
      <w:r w:rsidR="00024C6C">
        <w:t>12</w:t>
      </w:r>
      <w:r w:rsidRPr="009F0CC3">
        <w:t>).</w:t>
      </w:r>
    </w:p>
    <w:p w14:paraId="5FB44EE0" w14:textId="77777777" w:rsidR="00713CC8" w:rsidRPr="00EF73AD" w:rsidRDefault="00713CC8" w:rsidP="00387D0C"/>
    <w:p w14:paraId="2342D0A7" w14:textId="77777777" w:rsidR="000230EA" w:rsidRPr="005E531A" w:rsidRDefault="000230EA" w:rsidP="00024C6C">
      <w:pPr>
        <w:rPr>
          <w:b/>
        </w:rPr>
      </w:pPr>
      <w:r w:rsidRPr="005E531A">
        <w:rPr>
          <w:b/>
        </w:rPr>
        <w:t>Tabell</w:t>
      </w:r>
      <w:r w:rsidR="00473A44" w:rsidRPr="005E531A">
        <w:rPr>
          <w:b/>
        </w:rPr>
        <w:t> </w:t>
      </w:r>
      <w:r w:rsidR="00024C6C">
        <w:rPr>
          <w:b/>
        </w:rPr>
        <w:t>11</w:t>
      </w:r>
      <w:r w:rsidR="00CB5464" w:rsidRPr="005E531A">
        <w:rPr>
          <w:b/>
        </w:rPr>
        <w:t xml:space="preserve">. </w:t>
      </w:r>
      <w:r w:rsidRPr="005E531A">
        <w:rPr>
          <w:b/>
        </w:rPr>
        <w:t>Psoriasisstudie I (REVEAL) – effektresultater ved 16 uker</w:t>
      </w:r>
    </w:p>
    <w:p w14:paraId="554B5203" w14:textId="77777777" w:rsidR="00DD002D" w:rsidRPr="00EF73AD" w:rsidRDefault="00DD002D" w:rsidP="00DD002D">
      <w:pPr>
        <w:pStyle w:val="BodyText"/>
        <w:keepNext/>
        <w:widowControl/>
        <w:kinsoku w:val="0"/>
        <w:overflowPunct w:val="0"/>
        <w:ind w:left="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9"/>
        <w:gridCol w:w="3051"/>
        <w:gridCol w:w="3051"/>
      </w:tblGrid>
      <w:tr w:rsidR="000230EA" w:rsidRPr="00E600F6" w14:paraId="58EADE77" w14:textId="77777777" w:rsidTr="006A2129">
        <w:trPr>
          <w:tblHeader/>
        </w:trPr>
        <w:tc>
          <w:tcPr>
            <w:tcW w:w="3193" w:type="dxa"/>
            <w:shd w:val="clear" w:color="auto" w:fill="auto"/>
          </w:tcPr>
          <w:p w14:paraId="45961189" w14:textId="77777777" w:rsidR="000230EA" w:rsidRPr="00EF73AD" w:rsidRDefault="000230EA" w:rsidP="00AA5839">
            <w:pPr>
              <w:rPr>
                <w:rFonts w:eastAsia="Calibri"/>
              </w:rPr>
            </w:pPr>
          </w:p>
        </w:tc>
        <w:tc>
          <w:tcPr>
            <w:tcW w:w="3055" w:type="dxa"/>
            <w:shd w:val="clear" w:color="auto" w:fill="auto"/>
          </w:tcPr>
          <w:p w14:paraId="292B8372" w14:textId="77777777" w:rsidR="00DD002D" w:rsidRPr="00CE4A4D" w:rsidRDefault="000230EA" w:rsidP="00AA5839">
            <w:pPr>
              <w:pStyle w:val="TableParagraph"/>
              <w:widowControl/>
              <w:kinsoku w:val="0"/>
              <w:overflowPunct w:val="0"/>
              <w:ind w:hanging="60"/>
              <w:jc w:val="center"/>
              <w:rPr>
                <w:rFonts w:ascii="Times New Roman" w:hAnsi="Times New Roman"/>
                <w:b/>
                <w:bCs/>
              </w:rPr>
            </w:pPr>
            <w:r w:rsidRPr="00CE4A4D">
              <w:rPr>
                <w:rFonts w:ascii="Times New Roman" w:hAnsi="Times New Roman"/>
                <w:b/>
                <w:bCs/>
              </w:rPr>
              <w:t>Placebo</w:t>
            </w:r>
          </w:p>
          <w:p w14:paraId="055E7B9E" w14:textId="77777777" w:rsidR="00DD002D" w:rsidRPr="004B44ED" w:rsidRDefault="001C03EC" w:rsidP="00AA5839">
            <w:pPr>
              <w:pStyle w:val="TableParagraph"/>
              <w:widowControl/>
              <w:kinsoku w:val="0"/>
              <w:overflowPunct w:val="0"/>
              <w:ind w:hanging="60"/>
              <w:jc w:val="center"/>
              <w:rPr>
                <w:rFonts w:ascii="Times New Roman" w:hAnsi="Times New Roman"/>
                <w:b/>
                <w:bCs/>
              </w:rPr>
            </w:pPr>
            <w:r w:rsidRPr="009F0CC3">
              <w:rPr>
                <w:rFonts w:ascii="Times New Roman" w:hAnsi="Times New Roman"/>
                <w:b/>
                <w:bCs/>
              </w:rPr>
              <w:t>n</w:t>
            </w:r>
            <w:r w:rsidR="000230EA" w:rsidRPr="009F0CC3">
              <w:rPr>
                <w:rFonts w:ascii="Times New Roman" w:hAnsi="Times New Roman"/>
                <w:b/>
                <w:bCs/>
              </w:rPr>
              <w:t>=398</w:t>
            </w:r>
          </w:p>
          <w:p w14:paraId="14B90FA7" w14:textId="77777777" w:rsidR="000230EA" w:rsidRPr="00E600F6" w:rsidRDefault="000230EA" w:rsidP="00AA5839">
            <w:pPr>
              <w:pStyle w:val="TableParagraph"/>
              <w:widowControl/>
              <w:kinsoku w:val="0"/>
              <w:overflowPunct w:val="0"/>
              <w:ind w:hanging="60"/>
              <w:jc w:val="center"/>
              <w:rPr>
                <w:rFonts w:ascii="Times New Roman" w:hAnsi="Times New Roman"/>
              </w:rPr>
            </w:pPr>
            <w:r w:rsidRPr="00563D87">
              <w:rPr>
                <w:rFonts w:ascii="Times New Roman" w:hAnsi="Times New Roman"/>
                <w:b/>
                <w:bCs/>
              </w:rPr>
              <w:t>n (%)</w:t>
            </w:r>
          </w:p>
        </w:tc>
        <w:tc>
          <w:tcPr>
            <w:tcW w:w="3055" w:type="dxa"/>
            <w:shd w:val="clear" w:color="auto" w:fill="auto"/>
          </w:tcPr>
          <w:p w14:paraId="1A9A3670" w14:textId="77777777" w:rsidR="00D92C61" w:rsidRPr="00E600F6" w:rsidRDefault="00E56A72" w:rsidP="00AA5839">
            <w:pPr>
              <w:pStyle w:val="TableParagraph"/>
              <w:widowControl/>
              <w:kinsoku w:val="0"/>
              <w:overflowPunct w:val="0"/>
              <w:jc w:val="center"/>
              <w:rPr>
                <w:rFonts w:ascii="Times New Roman" w:hAnsi="Times New Roman"/>
                <w:b/>
                <w:bCs/>
              </w:rPr>
            </w:pPr>
            <w:r w:rsidRPr="00E600F6">
              <w:rPr>
                <w:rFonts w:ascii="Times New Roman" w:hAnsi="Times New Roman"/>
                <w:b/>
                <w:bCs/>
              </w:rPr>
              <w:t>Adalimumab 40</w:t>
            </w:r>
            <w:r w:rsidRPr="00E600F6">
              <w:rPr>
                <w:rFonts w:ascii="Times New Roman" w:hAnsi="Times New Roman"/>
                <w:b/>
              </w:rPr>
              <w:t> </w:t>
            </w:r>
            <w:r w:rsidRPr="00E600F6">
              <w:rPr>
                <w:rFonts w:ascii="Times New Roman" w:hAnsi="Times New Roman"/>
                <w:b/>
                <w:bCs/>
              </w:rPr>
              <w:t>mg annenhver uke</w:t>
            </w:r>
          </w:p>
          <w:p w14:paraId="29272614" w14:textId="77777777" w:rsidR="000230EA" w:rsidRPr="00E600F6" w:rsidRDefault="001C03EC" w:rsidP="00AA5839">
            <w:pPr>
              <w:pStyle w:val="TableParagraph"/>
              <w:widowControl/>
              <w:kinsoku w:val="0"/>
              <w:overflowPunct w:val="0"/>
              <w:jc w:val="center"/>
              <w:rPr>
                <w:rFonts w:ascii="Times New Roman" w:hAnsi="Times New Roman"/>
              </w:rPr>
            </w:pPr>
            <w:r w:rsidRPr="00E600F6">
              <w:rPr>
                <w:rFonts w:ascii="Times New Roman" w:hAnsi="Times New Roman"/>
                <w:b/>
                <w:bCs/>
              </w:rPr>
              <w:t>n</w:t>
            </w:r>
            <w:r w:rsidR="000230EA" w:rsidRPr="00E600F6">
              <w:rPr>
                <w:rFonts w:ascii="Times New Roman" w:hAnsi="Times New Roman"/>
                <w:b/>
                <w:bCs/>
              </w:rPr>
              <w:t>=814</w:t>
            </w:r>
          </w:p>
          <w:p w14:paraId="5DEC9A5E" w14:textId="77777777" w:rsidR="000230EA" w:rsidRPr="00E600F6" w:rsidRDefault="000230EA" w:rsidP="00AA5839">
            <w:pPr>
              <w:pStyle w:val="TableParagraph"/>
              <w:widowControl/>
              <w:kinsoku w:val="0"/>
              <w:overflowPunct w:val="0"/>
              <w:jc w:val="center"/>
              <w:rPr>
                <w:rFonts w:ascii="Times New Roman" w:hAnsi="Times New Roman"/>
              </w:rPr>
            </w:pPr>
            <w:r w:rsidRPr="00E600F6">
              <w:rPr>
                <w:rFonts w:ascii="Times New Roman" w:hAnsi="Times New Roman"/>
                <w:b/>
                <w:bCs/>
              </w:rPr>
              <w:t>n (%)</w:t>
            </w:r>
          </w:p>
        </w:tc>
      </w:tr>
      <w:tr w:rsidR="000230EA" w:rsidRPr="00E600F6" w14:paraId="779C0EE7" w14:textId="77777777" w:rsidTr="006A2129">
        <w:tc>
          <w:tcPr>
            <w:tcW w:w="3193" w:type="dxa"/>
            <w:shd w:val="clear" w:color="auto" w:fill="auto"/>
          </w:tcPr>
          <w:p w14:paraId="45655EA9" w14:textId="77777777" w:rsidR="000230EA" w:rsidRPr="00E600F6" w:rsidRDefault="000230EA" w:rsidP="00AA5839">
            <w:pPr>
              <w:pStyle w:val="TableParagraph"/>
              <w:widowControl/>
              <w:kinsoku w:val="0"/>
              <w:overflowPunct w:val="0"/>
              <w:rPr>
                <w:rFonts w:ascii="Times New Roman" w:hAnsi="Times New Roman"/>
              </w:rPr>
            </w:pPr>
            <w:r w:rsidRPr="00E600F6">
              <w:rPr>
                <w:rFonts w:ascii="Times New Roman" w:hAnsi="Times New Roman"/>
                <w:bCs/>
              </w:rPr>
              <w:t>≥ PASI 75</w:t>
            </w:r>
            <w:r w:rsidRPr="00E600F6">
              <w:rPr>
                <w:rFonts w:ascii="Times New Roman" w:hAnsi="Times New Roman"/>
                <w:bCs/>
                <w:vertAlign w:val="superscript"/>
              </w:rPr>
              <w:t>a</w:t>
            </w:r>
          </w:p>
        </w:tc>
        <w:tc>
          <w:tcPr>
            <w:tcW w:w="3055" w:type="dxa"/>
            <w:shd w:val="clear" w:color="auto" w:fill="auto"/>
          </w:tcPr>
          <w:p w14:paraId="5CED54A8" w14:textId="77777777" w:rsidR="000230EA" w:rsidRPr="00E600F6" w:rsidRDefault="000230EA" w:rsidP="00473A44">
            <w:pPr>
              <w:pStyle w:val="TableParagraph"/>
              <w:widowControl/>
              <w:kinsoku w:val="0"/>
              <w:overflowPunct w:val="0"/>
              <w:jc w:val="center"/>
              <w:rPr>
                <w:rFonts w:ascii="Times New Roman" w:hAnsi="Times New Roman"/>
              </w:rPr>
            </w:pPr>
            <w:r w:rsidRPr="00E600F6">
              <w:rPr>
                <w:rFonts w:ascii="Times New Roman" w:hAnsi="Times New Roman"/>
              </w:rPr>
              <w:t>26</w:t>
            </w:r>
            <w:r w:rsidR="00473A44" w:rsidRPr="00E600F6">
              <w:rPr>
                <w:rFonts w:ascii="Times New Roman" w:hAnsi="Times New Roman"/>
              </w:rPr>
              <w:t> </w:t>
            </w:r>
            <w:r w:rsidRPr="00E600F6">
              <w:rPr>
                <w:rFonts w:ascii="Times New Roman" w:hAnsi="Times New Roman"/>
              </w:rPr>
              <w:t>(6,5)</w:t>
            </w:r>
          </w:p>
        </w:tc>
        <w:tc>
          <w:tcPr>
            <w:tcW w:w="3055" w:type="dxa"/>
            <w:shd w:val="clear" w:color="auto" w:fill="auto"/>
          </w:tcPr>
          <w:p w14:paraId="17D59404" w14:textId="77777777" w:rsidR="000230EA" w:rsidRPr="00E600F6" w:rsidRDefault="000230EA" w:rsidP="00AA5839">
            <w:pPr>
              <w:pStyle w:val="TableParagraph"/>
              <w:widowControl/>
              <w:kinsoku w:val="0"/>
              <w:overflowPunct w:val="0"/>
              <w:jc w:val="center"/>
              <w:rPr>
                <w:rFonts w:ascii="Times New Roman" w:hAnsi="Times New Roman"/>
              </w:rPr>
            </w:pPr>
            <w:r w:rsidRPr="00E600F6">
              <w:rPr>
                <w:rFonts w:ascii="Times New Roman" w:hAnsi="Times New Roman"/>
              </w:rPr>
              <w:t>578 (70,9)</w:t>
            </w:r>
            <w:r w:rsidRPr="00E600F6">
              <w:rPr>
                <w:rFonts w:ascii="Times New Roman" w:hAnsi="Times New Roman"/>
                <w:vertAlign w:val="superscript"/>
              </w:rPr>
              <w:t>b</w:t>
            </w:r>
          </w:p>
        </w:tc>
      </w:tr>
      <w:tr w:rsidR="000230EA" w:rsidRPr="00E600F6" w14:paraId="319D95EE" w14:textId="77777777" w:rsidTr="006A2129">
        <w:tc>
          <w:tcPr>
            <w:tcW w:w="3193" w:type="dxa"/>
            <w:shd w:val="clear" w:color="auto" w:fill="auto"/>
          </w:tcPr>
          <w:p w14:paraId="38F4AFA0" w14:textId="77777777" w:rsidR="000230EA" w:rsidRPr="00E600F6" w:rsidRDefault="000230EA" w:rsidP="00AA5839">
            <w:pPr>
              <w:pStyle w:val="TableParagraph"/>
              <w:widowControl/>
              <w:kinsoku w:val="0"/>
              <w:overflowPunct w:val="0"/>
              <w:rPr>
                <w:rFonts w:ascii="Times New Roman" w:hAnsi="Times New Roman"/>
              </w:rPr>
            </w:pPr>
            <w:r w:rsidRPr="00E600F6">
              <w:rPr>
                <w:rFonts w:ascii="Times New Roman" w:hAnsi="Times New Roman"/>
                <w:bCs/>
              </w:rPr>
              <w:t>PASI 100</w:t>
            </w:r>
          </w:p>
        </w:tc>
        <w:tc>
          <w:tcPr>
            <w:tcW w:w="3055" w:type="dxa"/>
            <w:shd w:val="clear" w:color="auto" w:fill="auto"/>
          </w:tcPr>
          <w:p w14:paraId="1E0262C5" w14:textId="77777777" w:rsidR="000230EA" w:rsidRPr="00E600F6" w:rsidRDefault="000230EA" w:rsidP="00AA5839">
            <w:pPr>
              <w:pStyle w:val="TableParagraph"/>
              <w:widowControl/>
              <w:kinsoku w:val="0"/>
              <w:overflowPunct w:val="0"/>
              <w:jc w:val="center"/>
              <w:rPr>
                <w:rFonts w:ascii="Times New Roman" w:hAnsi="Times New Roman"/>
              </w:rPr>
            </w:pPr>
            <w:r w:rsidRPr="00E600F6">
              <w:rPr>
                <w:rFonts w:ascii="Times New Roman" w:hAnsi="Times New Roman"/>
              </w:rPr>
              <w:t>3</w:t>
            </w:r>
            <w:r w:rsidR="00473A44" w:rsidRPr="00E600F6">
              <w:rPr>
                <w:rFonts w:ascii="Times New Roman" w:hAnsi="Times New Roman"/>
              </w:rPr>
              <w:t> </w:t>
            </w:r>
            <w:r w:rsidRPr="00E600F6">
              <w:rPr>
                <w:rFonts w:ascii="Times New Roman" w:hAnsi="Times New Roman"/>
              </w:rPr>
              <w:t>(0,8)</w:t>
            </w:r>
          </w:p>
        </w:tc>
        <w:tc>
          <w:tcPr>
            <w:tcW w:w="3055" w:type="dxa"/>
            <w:shd w:val="clear" w:color="auto" w:fill="auto"/>
          </w:tcPr>
          <w:p w14:paraId="5C93EAA5" w14:textId="77777777" w:rsidR="000230EA" w:rsidRPr="00E600F6" w:rsidRDefault="000230EA" w:rsidP="00AA5839">
            <w:pPr>
              <w:pStyle w:val="TableParagraph"/>
              <w:widowControl/>
              <w:kinsoku w:val="0"/>
              <w:overflowPunct w:val="0"/>
              <w:jc w:val="center"/>
              <w:rPr>
                <w:rFonts w:ascii="Times New Roman" w:hAnsi="Times New Roman"/>
              </w:rPr>
            </w:pPr>
            <w:r w:rsidRPr="00E600F6">
              <w:rPr>
                <w:rFonts w:ascii="Times New Roman" w:hAnsi="Times New Roman"/>
              </w:rPr>
              <w:t>163 (20,0)</w:t>
            </w:r>
            <w:r w:rsidRPr="00E600F6">
              <w:rPr>
                <w:rFonts w:ascii="Times New Roman" w:hAnsi="Times New Roman"/>
                <w:vertAlign w:val="superscript"/>
              </w:rPr>
              <w:t>b</w:t>
            </w:r>
          </w:p>
        </w:tc>
      </w:tr>
      <w:tr w:rsidR="000230EA" w:rsidRPr="00E600F6" w14:paraId="7380BDB7" w14:textId="77777777" w:rsidTr="006A2129">
        <w:tc>
          <w:tcPr>
            <w:tcW w:w="3193" w:type="dxa"/>
            <w:tcBorders>
              <w:bottom w:val="single" w:sz="4" w:space="0" w:color="auto"/>
            </w:tcBorders>
            <w:shd w:val="clear" w:color="auto" w:fill="auto"/>
          </w:tcPr>
          <w:p w14:paraId="058DAB13" w14:textId="77777777" w:rsidR="000230EA" w:rsidRPr="00E600F6" w:rsidRDefault="000230EA" w:rsidP="00AA5839">
            <w:pPr>
              <w:pStyle w:val="TableParagraph"/>
              <w:widowControl/>
              <w:kinsoku w:val="0"/>
              <w:overflowPunct w:val="0"/>
              <w:rPr>
                <w:rFonts w:ascii="Times New Roman" w:hAnsi="Times New Roman"/>
              </w:rPr>
            </w:pPr>
            <w:r w:rsidRPr="00E600F6">
              <w:rPr>
                <w:rFonts w:ascii="Times New Roman" w:hAnsi="Times New Roman"/>
                <w:bCs/>
              </w:rPr>
              <w:t xml:space="preserve">PGA: </w:t>
            </w:r>
            <w:r w:rsidR="002C71E3">
              <w:rPr>
                <w:rFonts w:ascii="Times New Roman" w:hAnsi="Times New Roman"/>
                <w:bCs/>
              </w:rPr>
              <w:t>«</w:t>
            </w:r>
            <w:r w:rsidRPr="00E600F6">
              <w:rPr>
                <w:rFonts w:ascii="Times New Roman" w:hAnsi="Times New Roman"/>
                <w:bCs/>
              </w:rPr>
              <w:t>Klar</w:t>
            </w:r>
            <w:r w:rsidR="002C71E3">
              <w:rPr>
                <w:rFonts w:ascii="Times New Roman" w:hAnsi="Times New Roman"/>
                <w:bCs/>
              </w:rPr>
              <w:t>»</w:t>
            </w:r>
            <w:r w:rsidRPr="00E600F6">
              <w:rPr>
                <w:rFonts w:ascii="Times New Roman" w:hAnsi="Times New Roman"/>
                <w:bCs/>
              </w:rPr>
              <w:t>/minimal</w:t>
            </w:r>
          </w:p>
        </w:tc>
        <w:tc>
          <w:tcPr>
            <w:tcW w:w="3055" w:type="dxa"/>
            <w:tcBorders>
              <w:bottom w:val="single" w:sz="4" w:space="0" w:color="auto"/>
            </w:tcBorders>
            <w:shd w:val="clear" w:color="auto" w:fill="auto"/>
          </w:tcPr>
          <w:p w14:paraId="26E8A2B0" w14:textId="77777777" w:rsidR="000230EA" w:rsidRPr="00E600F6" w:rsidRDefault="000230EA" w:rsidP="00473A44">
            <w:pPr>
              <w:pStyle w:val="TableParagraph"/>
              <w:widowControl/>
              <w:kinsoku w:val="0"/>
              <w:overflowPunct w:val="0"/>
              <w:jc w:val="center"/>
              <w:rPr>
                <w:rFonts w:ascii="Times New Roman" w:hAnsi="Times New Roman"/>
              </w:rPr>
            </w:pPr>
            <w:r w:rsidRPr="00E600F6">
              <w:rPr>
                <w:rFonts w:ascii="Times New Roman" w:hAnsi="Times New Roman"/>
              </w:rPr>
              <w:t>17</w:t>
            </w:r>
            <w:r w:rsidR="00473A44" w:rsidRPr="00E600F6">
              <w:rPr>
                <w:rFonts w:ascii="Times New Roman" w:hAnsi="Times New Roman"/>
              </w:rPr>
              <w:t> </w:t>
            </w:r>
            <w:r w:rsidRPr="00E600F6">
              <w:rPr>
                <w:rFonts w:ascii="Times New Roman" w:hAnsi="Times New Roman"/>
              </w:rPr>
              <w:t>(4,3)</w:t>
            </w:r>
          </w:p>
        </w:tc>
        <w:tc>
          <w:tcPr>
            <w:tcW w:w="3055" w:type="dxa"/>
            <w:tcBorders>
              <w:bottom w:val="single" w:sz="4" w:space="0" w:color="auto"/>
            </w:tcBorders>
            <w:shd w:val="clear" w:color="auto" w:fill="auto"/>
          </w:tcPr>
          <w:p w14:paraId="45B608E9" w14:textId="77777777" w:rsidR="000230EA" w:rsidRPr="00E600F6" w:rsidRDefault="000230EA" w:rsidP="00AA5839">
            <w:pPr>
              <w:pStyle w:val="TableParagraph"/>
              <w:widowControl/>
              <w:kinsoku w:val="0"/>
              <w:overflowPunct w:val="0"/>
              <w:jc w:val="center"/>
              <w:rPr>
                <w:rFonts w:ascii="Times New Roman" w:hAnsi="Times New Roman"/>
              </w:rPr>
            </w:pPr>
            <w:r w:rsidRPr="00E600F6">
              <w:rPr>
                <w:rFonts w:ascii="Times New Roman" w:hAnsi="Times New Roman"/>
              </w:rPr>
              <w:t>506 (62,2)</w:t>
            </w:r>
            <w:r w:rsidRPr="00E600F6">
              <w:rPr>
                <w:rFonts w:ascii="Times New Roman" w:hAnsi="Times New Roman"/>
                <w:vertAlign w:val="superscript"/>
              </w:rPr>
              <w:t>b</w:t>
            </w:r>
          </w:p>
        </w:tc>
      </w:tr>
      <w:tr w:rsidR="006A2129" w:rsidRPr="00272B46" w14:paraId="0F3588A9" w14:textId="77777777" w:rsidTr="006A2129">
        <w:tc>
          <w:tcPr>
            <w:tcW w:w="9303" w:type="dxa"/>
            <w:gridSpan w:val="3"/>
            <w:tcBorders>
              <w:left w:val="nil"/>
              <w:bottom w:val="nil"/>
              <w:right w:val="nil"/>
            </w:tcBorders>
            <w:shd w:val="clear" w:color="auto" w:fill="auto"/>
          </w:tcPr>
          <w:p w14:paraId="2CFB04FA" w14:textId="77777777" w:rsidR="006A2129" w:rsidRPr="0096466E" w:rsidRDefault="006A2129" w:rsidP="00E45C52">
            <w:pPr>
              <w:pStyle w:val="TableParagraph"/>
              <w:kinsoku w:val="0"/>
              <w:overflowPunct w:val="0"/>
              <w:ind w:left="270" w:hanging="270"/>
              <w:rPr>
                <w:rFonts w:ascii="Times New Roman" w:hAnsi="Times New Roman"/>
                <w:sz w:val="20"/>
              </w:rPr>
            </w:pPr>
            <w:r w:rsidRPr="0096466E">
              <w:rPr>
                <w:rFonts w:ascii="Times New Roman" w:hAnsi="Times New Roman"/>
                <w:sz w:val="20"/>
                <w:vertAlign w:val="superscript"/>
              </w:rPr>
              <w:t>a</w:t>
            </w:r>
            <w:r w:rsidRPr="0096466E">
              <w:rPr>
                <w:rFonts w:ascii="Times New Roman" w:hAnsi="Times New Roman"/>
                <w:sz w:val="20"/>
              </w:rPr>
              <w:t xml:space="preserve"> </w:t>
            </w:r>
            <w:r w:rsidRPr="0096466E">
              <w:rPr>
                <w:rFonts w:ascii="Times New Roman" w:hAnsi="Times New Roman"/>
                <w:sz w:val="20"/>
              </w:rPr>
              <w:tab/>
              <w:t>Prosent av pasienter som har oppnådd PASI 75</w:t>
            </w:r>
            <w:r w:rsidR="00B037ED" w:rsidRPr="0096466E">
              <w:rPr>
                <w:rFonts w:ascii="Times New Roman" w:hAnsi="Times New Roman"/>
                <w:sz w:val="20"/>
              </w:rPr>
              <w:noBreakHyphen/>
            </w:r>
            <w:r w:rsidRPr="0096466E">
              <w:rPr>
                <w:rFonts w:ascii="Times New Roman" w:hAnsi="Times New Roman"/>
                <w:sz w:val="20"/>
              </w:rPr>
              <w:t>respons ble beregnet som senterjustert rate</w:t>
            </w:r>
          </w:p>
          <w:p w14:paraId="34FAA916" w14:textId="77777777" w:rsidR="006A2129" w:rsidRPr="0096466E" w:rsidRDefault="006A2129" w:rsidP="00E45C52">
            <w:pPr>
              <w:pStyle w:val="TableParagraph"/>
              <w:kinsoku w:val="0"/>
              <w:overflowPunct w:val="0"/>
              <w:ind w:left="270" w:hanging="270"/>
              <w:rPr>
                <w:rFonts w:ascii="Times New Roman" w:hAnsi="Times New Roman"/>
                <w:sz w:val="20"/>
                <w:lang w:val="en-GB"/>
              </w:rPr>
            </w:pPr>
            <w:r w:rsidRPr="0096466E">
              <w:rPr>
                <w:rFonts w:ascii="Times New Roman" w:hAnsi="Times New Roman"/>
                <w:sz w:val="20"/>
                <w:vertAlign w:val="superscript"/>
                <w:lang w:val="en-GB"/>
              </w:rPr>
              <w:t xml:space="preserve">b </w:t>
            </w:r>
            <w:r w:rsidRPr="0096466E">
              <w:rPr>
                <w:rFonts w:ascii="Times New Roman" w:hAnsi="Times New Roman"/>
                <w:sz w:val="20"/>
                <w:vertAlign w:val="superscript"/>
                <w:lang w:val="en-GB"/>
              </w:rPr>
              <w:tab/>
            </w:r>
            <w:r w:rsidRPr="0096466E">
              <w:rPr>
                <w:rFonts w:ascii="Times New Roman" w:hAnsi="Times New Roman"/>
                <w:sz w:val="20"/>
                <w:lang w:val="en-GB"/>
              </w:rPr>
              <w:t xml:space="preserve">p &lt; 0,001, adalimumab </w:t>
            </w:r>
            <w:r w:rsidRPr="0096466E">
              <w:rPr>
                <w:rFonts w:ascii="Times New Roman" w:hAnsi="Times New Roman"/>
                <w:i/>
                <w:sz w:val="20"/>
                <w:lang w:val="en-GB"/>
              </w:rPr>
              <w:t>vs</w:t>
            </w:r>
            <w:r w:rsidRPr="0096466E">
              <w:rPr>
                <w:rFonts w:ascii="Times New Roman" w:hAnsi="Times New Roman"/>
                <w:sz w:val="20"/>
                <w:lang w:val="en-GB"/>
              </w:rPr>
              <w:t>. placebo</w:t>
            </w:r>
          </w:p>
        </w:tc>
      </w:tr>
    </w:tbl>
    <w:p w14:paraId="13C882CE" w14:textId="77777777" w:rsidR="000230EA" w:rsidRPr="00272B46" w:rsidRDefault="000230EA" w:rsidP="00E45C52">
      <w:pPr>
        <w:pStyle w:val="BodyText"/>
        <w:kinsoku w:val="0"/>
        <w:overflowPunct w:val="0"/>
        <w:ind w:left="0"/>
        <w:rPr>
          <w:b/>
          <w:bCs/>
          <w:lang w:val="en-GB"/>
        </w:rPr>
      </w:pPr>
    </w:p>
    <w:p w14:paraId="0E4ED049" w14:textId="77777777" w:rsidR="000230EA" w:rsidRPr="00E600F6" w:rsidRDefault="000230EA" w:rsidP="00AA4E50">
      <w:pPr>
        <w:pStyle w:val="BodyText"/>
        <w:kinsoku w:val="0"/>
        <w:overflowPunct w:val="0"/>
        <w:ind w:left="0"/>
      </w:pPr>
      <w:r w:rsidRPr="00CE4A4D">
        <w:rPr>
          <w:b/>
          <w:bCs/>
        </w:rPr>
        <w:t>Tabell</w:t>
      </w:r>
      <w:r w:rsidR="00B037ED" w:rsidRPr="00CE4A4D">
        <w:rPr>
          <w:b/>
          <w:bCs/>
        </w:rPr>
        <w:t> </w:t>
      </w:r>
      <w:r w:rsidR="00AA4E50">
        <w:rPr>
          <w:b/>
          <w:bCs/>
        </w:rPr>
        <w:t>12</w:t>
      </w:r>
      <w:r w:rsidR="00CB5464" w:rsidRPr="009F0CC3">
        <w:rPr>
          <w:b/>
          <w:bCs/>
        </w:rPr>
        <w:t xml:space="preserve">. </w:t>
      </w:r>
      <w:r w:rsidRPr="00563D87">
        <w:rPr>
          <w:b/>
          <w:bCs/>
        </w:rPr>
        <w:t>Psoriasisstudie II (CHAMPION) – effektresultater ved 16 uker</w:t>
      </w:r>
    </w:p>
    <w:p w14:paraId="009943E2" w14:textId="77777777" w:rsidR="000230EA" w:rsidRPr="00EF73AD" w:rsidRDefault="000230EA" w:rsidP="00E45C52">
      <w:pPr>
        <w:pStyle w:val="BodyText"/>
        <w:kinsoku w:val="0"/>
        <w:overflowPunct w:val="0"/>
        <w:ind w:left="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5"/>
        <w:gridCol w:w="2388"/>
        <w:gridCol w:w="2389"/>
        <w:gridCol w:w="2389"/>
      </w:tblGrid>
      <w:tr w:rsidR="000230EA" w:rsidRPr="00E600F6" w14:paraId="0878AFE9" w14:textId="77777777" w:rsidTr="006A2129">
        <w:trPr>
          <w:tblHeader/>
        </w:trPr>
        <w:tc>
          <w:tcPr>
            <w:tcW w:w="2128" w:type="dxa"/>
            <w:shd w:val="clear" w:color="auto" w:fill="auto"/>
          </w:tcPr>
          <w:p w14:paraId="12CDF3E5" w14:textId="77777777" w:rsidR="000230EA" w:rsidRPr="00EF73AD" w:rsidRDefault="000230EA" w:rsidP="00E45C52">
            <w:pPr>
              <w:widowControl w:val="0"/>
              <w:rPr>
                <w:rFonts w:eastAsia="Calibri"/>
              </w:rPr>
            </w:pPr>
          </w:p>
        </w:tc>
        <w:tc>
          <w:tcPr>
            <w:tcW w:w="2391" w:type="dxa"/>
            <w:shd w:val="clear" w:color="auto" w:fill="auto"/>
          </w:tcPr>
          <w:p w14:paraId="021253EA" w14:textId="77777777" w:rsidR="00DD002D" w:rsidRPr="00CE4A4D" w:rsidRDefault="000230EA" w:rsidP="00E45C52">
            <w:pPr>
              <w:pStyle w:val="TableParagraph"/>
              <w:kinsoku w:val="0"/>
              <w:overflowPunct w:val="0"/>
              <w:ind w:hanging="95"/>
              <w:jc w:val="center"/>
              <w:rPr>
                <w:rFonts w:ascii="Times New Roman" w:hAnsi="Times New Roman"/>
                <w:b/>
                <w:bCs/>
              </w:rPr>
            </w:pPr>
            <w:r w:rsidRPr="00CE4A4D">
              <w:rPr>
                <w:rFonts w:ascii="Times New Roman" w:hAnsi="Times New Roman"/>
                <w:b/>
                <w:bCs/>
              </w:rPr>
              <w:t xml:space="preserve">Placebo </w:t>
            </w:r>
          </w:p>
          <w:p w14:paraId="1429EE12" w14:textId="77777777" w:rsidR="00DD002D" w:rsidRPr="004B44ED" w:rsidRDefault="001C03EC" w:rsidP="00E45C52">
            <w:pPr>
              <w:pStyle w:val="TableParagraph"/>
              <w:kinsoku w:val="0"/>
              <w:overflowPunct w:val="0"/>
              <w:ind w:hanging="95"/>
              <w:jc w:val="center"/>
              <w:rPr>
                <w:rFonts w:ascii="Times New Roman" w:hAnsi="Times New Roman"/>
                <w:b/>
                <w:bCs/>
              </w:rPr>
            </w:pPr>
            <w:r w:rsidRPr="009F0CC3">
              <w:rPr>
                <w:rFonts w:ascii="Times New Roman" w:hAnsi="Times New Roman"/>
                <w:b/>
                <w:bCs/>
              </w:rPr>
              <w:t>n</w:t>
            </w:r>
            <w:r w:rsidR="000230EA" w:rsidRPr="009F0CC3">
              <w:rPr>
                <w:rFonts w:ascii="Times New Roman" w:hAnsi="Times New Roman"/>
                <w:b/>
                <w:bCs/>
              </w:rPr>
              <w:t xml:space="preserve">=53 </w:t>
            </w:r>
          </w:p>
          <w:p w14:paraId="279EF143" w14:textId="77777777" w:rsidR="000230EA" w:rsidRPr="00E600F6" w:rsidRDefault="000230EA" w:rsidP="00E45C52">
            <w:pPr>
              <w:pStyle w:val="TableParagraph"/>
              <w:kinsoku w:val="0"/>
              <w:overflowPunct w:val="0"/>
              <w:ind w:hanging="95"/>
              <w:jc w:val="center"/>
              <w:rPr>
                <w:rFonts w:ascii="Times New Roman" w:hAnsi="Times New Roman"/>
              </w:rPr>
            </w:pPr>
            <w:r w:rsidRPr="00563D87">
              <w:rPr>
                <w:rFonts w:ascii="Times New Roman" w:hAnsi="Times New Roman"/>
                <w:b/>
                <w:bCs/>
              </w:rPr>
              <w:t>n (%)</w:t>
            </w:r>
          </w:p>
        </w:tc>
        <w:tc>
          <w:tcPr>
            <w:tcW w:w="2392" w:type="dxa"/>
            <w:shd w:val="clear" w:color="auto" w:fill="auto"/>
          </w:tcPr>
          <w:p w14:paraId="179A5978" w14:textId="77777777" w:rsidR="00DD002D" w:rsidRPr="00E600F6" w:rsidRDefault="000230EA" w:rsidP="00E45C52">
            <w:pPr>
              <w:pStyle w:val="TableParagraph"/>
              <w:kinsoku w:val="0"/>
              <w:overflowPunct w:val="0"/>
              <w:ind w:firstLine="50"/>
              <w:jc w:val="center"/>
              <w:rPr>
                <w:rFonts w:ascii="Times New Roman" w:hAnsi="Times New Roman"/>
                <w:b/>
                <w:bCs/>
              </w:rPr>
            </w:pPr>
            <w:r w:rsidRPr="00E600F6">
              <w:rPr>
                <w:rFonts w:ascii="Times New Roman" w:hAnsi="Times New Roman"/>
                <w:b/>
                <w:bCs/>
              </w:rPr>
              <w:t xml:space="preserve">MTX </w:t>
            </w:r>
          </w:p>
          <w:p w14:paraId="1766FC51" w14:textId="77777777" w:rsidR="00DD002D" w:rsidRPr="00E600F6" w:rsidRDefault="001C03EC" w:rsidP="00E45C52">
            <w:pPr>
              <w:pStyle w:val="TableParagraph"/>
              <w:kinsoku w:val="0"/>
              <w:overflowPunct w:val="0"/>
              <w:ind w:firstLine="50"/>
              <w:jc w:val="center"/>
              <w:rPr>
                <w:rFonts w:ascii="Times New Roman" w:hAnsi="Times New Roman"/>
                <w:b/>
                <w:bCs/>
              </w:rPr>
            </w:pPr>
            <w:r w:rsidRPr="00E600F6">
              <w:rPr>
                <w:rFonts w:ascii="Times New Roman" w:hAnsi="Times New Roman"/>
                <w:b/>
                <w:bCs/>
              </w:rPr>
              <w:t>n</w:t>
            </w:r>
            <w:r w:rsidR="000230EA" w:rsidRPr="00E600F6">
              <w:rPr>
                <w:rFonts w:ascii="Times New Roman" w:hAnsi="Times New Roman"/>
                <w:b/>
                <w:bCs/>
              </w:rPr>
              <w:t xml:space="preserve">=110 </w:t>
            </w:r>
          </w:p>
          <w:p w14:paraId="64EA7598" w14:textId="77777777" w:rsidR="000230EA" w:rsidRPr="00E600F6" w:rsidRDefault="000230EA" w:rsidP="00E45C52">
            <w:pPr>
              <w:pStyle w:val="TableParagraph"/>
              <w:kinsoku w:val="0"/>
              <w:overflowPunct w:val="0"/>
              <w:ind w:firstLine="50"/>
              <w:jc w:val="center"/>
              <w:rPr>
                <w:rFonts w:ascii="Times New Roman" w:hAnsi="Times New Roman"/>
              </w:rPr>
            </w:pPr>
            <w:r w:rsidRPr="00E600F6">
              <w:rPr>
                <w:rFonts w:ascii="Times New Roman" w:hAnsi="Times New Roman"/>
                <w:b/>
                <w:bCs/>
              </w:rPr>
              <w:t>n (%)</w:t>
            </w:r>
          </w:p>
        </w:tc>
        <w:tc>
          <w:tcPr>
            <w:tcW w:w="2392" w:type="dxa"/>
            <w:shd w:val="clear" w:color="auto" w:fill="auto"/>
          </w:tcPr>
          <w:p w14:paraId="11AE3953" w14:textId="77777777" w:rsidR="00D92C61" w:rsidRPr="00E600F6" w:rsidRDefault="00E56A72" w:rsidP="00E45C52">
            <w:pPr>
              <w:pStyle w:val="TableParagraph"/>
              <w:kinsoku w:val="0"/>
              <w:overflowPunct w:val="0"/>
              <w:jc w:val="center"/>
              <w:rPr>
                <w:rFonts w:ascii="Times New Roman" w:hAnsi="Times New Roman"/>
                <w:b/>
                <w:bCs/>
              </w:rPr>
            </w:pPr>
            <w:r w:rsidRPr="00E600F6">
              <w:rPr>
                <w:rFonts w:ascii="Times New Roman" w:hAnsi="Times New Roman"/>
                <w:b/>
                <w:bCs/>
              </w:rPr>
              <w:t>Adalimumab 40</w:t>
            </w:r>
            <w:r w:rsidRPr="00E600F6">
              <w:rPr>
                <w:rFonts w:ascii="Times New Roman" w:hAnsi="Times New Roman"/>
                <w:b/>
              </w:rPr>
              <w:t> </w:t>
            </w:r>
            <w:r w:rsidRPr="00E600F6">
              <w:rPr>
                <w:rFonts w:ascii="Times New Roman" w:hAnsi="Times New Roman"/>
                <w:b/>
                <w:bCs/>
              </w:rPr>
              <w:t>mg annenhver uke</w:t>
            </w:r>
          </w:p>
          <w:p w14:paraId="63D9F2ED" w14:textId="77777777" w:rsidR="000230EA" w:rsidRPr="00E600F6" w:rsidRDefault="001C03EC" w:rsidP="00E45C52">
            <w:pPr>
              <w:pStyle w:val="TableParagraph"/>
              <w:kinsoku w:val="0"/>
              <w:overflowPunct w:val="0"/>
              <w:jc w:val="center"/>
              <w:rPr>
                <w:rFonts w:ascii="Times New Roman" w:hAnsi="Times New Roman"/>
              </w:rPr>
            </w:pPr>
            <w:r w:rsidRPr="00E600F6">
              <w:rPr>
                <w:rFonts w:ascii="Times New Roman" w:hAnsi="Times New Roman"/>
                <w:b/>
                <w:bCs/>
              </w:rPr>
              <w:t>n</w:t>
            </w:r>
            <w:r w:rsidR="000230EA" w:rsidRPr="00E600F6">
              <w:rPr>
                <w:rFonts w:ascii="Times New Roman" w:hAnsi="Times New Roman"/>
                <w:b/>
                <w:bCs/>
              </w:rPr>
              <w:t>=108</w:t>
            </w:r>
          </w:p>
          <w:p w14:paraId="3B495CC4" w14:textId="77777777" w:rsidR="000230EA" w:rsidRPr="00E600F6" w:rsidRDefault="000230EA" w:rsidP="00E45C52">
            <w:pPr>
              <w:pStyle w:val="TableParagraph"/>
              <w:kinsoku w:val="0"/>
              <w:overflowPunct w:val="0"/>
              <w:spacing w:line="252" w:lineRule="exact"/>
              <w:jc w:val="center"/>
              <w:rPr>
                <w:rFonts w:ascii="Times New Roman" w:hAnsi="Times New Roman"/>
              </w:rPr>
            </w:pPr>
            <w:r w:rsidRPr="00E600F6">
              <w:rPr>
                <w:rFonts w:ascii="Times New Roman" w:hAnsi="Times New Roman"/>
                <w:b/>
                <w:bCs/>
              </w:rPr>
              <w:t>n (%)</w:t>
            </w:r>
          </w:p>
        </w:tc>
      </w:tr>
      <w:tr w:rsidR="000230EA" w:rsidRPr="00E600F6" w14:paraId="48A6B99F" w14:textId="77777777" w:rsidTr="006A2129">
        <w:tc>
          <w:tcPr>
            <w:tcW w:w="2128" w:type="dxa"/>
            <w:shd w:val="clear" w:color="auto" w:fill="auto"/>
          </w:tcPr>
          <w:p w14:paraId="190135EB" w14:textId="77777777" w:rsidR="000230EA" w:rsidRPr="00E600F6" w:rsidRDefault="00F075B4" w:rsidP="00E45C52">
            <w:pPr>
              <w:pStyle w:val="TableParagraph"/>
              <w:kinsoku w:val="0"/>
              <w:overflowPunct w:val="0"/>
              <w:spacing w:line="268" w:lineRule="exact"/>
              <w:rPr>
                <w:rFonts w:ascii="Times New Roman" w:hAnsi="Times New Roman"/>
              </w:rPr>
            </w:pPr>
            <w:r w:rsidRPr="00E600F6">
              <w:rPr>
                <w:rFonts w:ascii="Times New Roman" w:hAnsi="Times New Roman"/>
                <w:bCs/>
              </w:rPr>
              <w:t>≥</w:t>
            </w:r>
            <w:r w:rsidR="00B037ED" w:rsidRPr="00E600F6">
              <w:rPr>
                <w:rFonts w:ascii="Times New Roman" w:hAnsi="Times New Roman"/>
                <w:bCs/>
              </w:rPr>
              <w:t> </w:t>
            </w:r>
            <w:r w:rsidRPr="00E600F6">
              <w:rPr>
                <w:rFonts w:ascii="Times New Roman" w:hAnsi="Times New Roman"/>
                <w:bCs/>
              </w:rPr>
              <w:t>PASI</w:t>
            </w:r>
            <w:r w:rsidR="00B037ED" w:rsidRPr="00E600F6">
              <w:rPr>
                <w:rFonts w:ascii="Times New Roman" w:hAnsi="Times New Roman"/>
                <w:bCs/>
              </w:rPr>
              <w:t> </w:t>
            </w:r>
            <w:r w:rsidRPr="00E600F6">
              <w:rPr>
                <w:rFonts w:ascii="Times New Roman" w:hAnsi="Times New Roman"/>
                <w:bCs/>
              </w:rPr>
              <w:t>75</w:t>
            </w:r>
          </w:p>
        </w:tc>
        <w:tc>
          <w:tcPr>
            <w:tcW w:w="2391" w:type="dxa"/>
            <w:shd w:val="clear" w:color="auto" w:fill="auto"/>
          </w:tcPr>
          <w:p w14:paraId="5E7E3BA8" w14:textId="77777777" w:rsidR="000230EA" w:rsidRPr="00E600F6" w:rsidRDefault="000230EA" w:rsidP="00E45C52">
            <w:pPr>
              <w:pStyle w:val="TableParagraph"/>
              <w:kinsoku w:val="0"/>
              <w:overflowPunct w:val="0"/>
              <w:spacing w:line="251" w:lineRule="exact"/>
              <w:jc w:val="center"/>
              <w:rPr>
                <w:rFonts w:ascii="Times New Roman" w:hAnsi="Times New Roman"/>
              </w:rPr>
            </w:pPr>
            <w:r w:rsidRPr="00E600F6">
              <w:rPr>
                <w:rFonts w:ascii="Times New Roman" w:hAnsi="Times New Roman"/>
              </w:rPr>
              <w:t>10</w:t>
            </w:r>
            <w:r w:rsidR="00B037ED" w:rsidRPr="00E600F6">
              <w:rPr>
                <w:rFonts w:ascii="Times New Roman" w:hAnsi="Times New Roman"/>
              </w:rPr>
              <w:t> </w:t>
            </w:r>
            <w:r w:rsidRPr="00E600F6">
              <w:rPr>
                <w:rFonts w:ascii="Times New Roman" w:hAnsi="Times New Roman"/>
              </w:rPr>
              <w:t>(18,9)</w:t>
            </w:r>
          </w:p>
        </w:tc>
        <w:tc>
          <w:tcPr>
            <w:tcW w:w="2392" w:type="dxa"/>
            <w:shd w:val="clear" w:color="auto" w:fill="auto"/>
          </w:tcPr>
          <w:p w14:paraId="2BC37A38" w14:textId="77777777" w:rsidR="000230EA" w:rsidRPr="00E600F6" w:rsidRDefault="000230EA" w:rsidP="00E45C52">
            <w:pPr>
              <w:pStyle w:val="TableParagraph"/>
              <w:kinsoku w:val="0"/>
              <w:overflowPunct w:val="0"/>
              <w:spacing w:line="251" w:lineRule="exact"/>
              <w:jc w:val="center"/>
              <w:rPr>
                <w:rFonts w:ascii="Times New Roman" w:hAnsi="Times New Roman"/>
              </w:rPr>
            </w:pPr>
            <w:r w:rsidRPr="00E600F6">
              <w:rPr>
                <w:rFonts w:ascii="Times New Roman" w:hAnsi="Times New Roman"/>
              </w:rPr>
              <w:t>39</w:t>
            </w:r>
            <w:r w:rsidR="00B037ED" w:rsidRPr="00E600F6">
              <w:rPr>
                <w:rFonts w:ascii="Times New Roman" w:hAnsi="Times New Roman"/>
              </w:rPr>
              <w:t> </w:t>
            </w:r>
            <w:r w:rsidRPr="00E600F6">
              <w:rPr>
                <w:rFonts w:ascii="Times New Roman" w:hAnsi="Times New Roman"/>
              </w:rPr>
              <w:t>(35,5)</w:t>
            </w:r>
          </w:p>
        </w:tc>
        <w:tc>
          <w:tcPr>
            <w:tcW w:w="2392" w:type="dxa"/>
            <w:shd w:val="clear" w:color="auto" w:fill="auto"/>
          </w:tcPr>
          <w:p w14:paraId="05347630" w14:textId="77777777" w:rsidR="000230EA" w:rsidRPr="00E600F6" w:rsidRDefault="000230EA" w:rsidP="00E45C52">
            <w:pPr>
              <w:pStyle w:val="TableParagraph"/>
              <w:kinsoku w:val="0"/>
              <w:overflowPunct w:val="0"/>
              <w:spacing w:line="251" w:lineRule="exact"/>
              <w:jc w:val="center"/>
              <w:rPr>
                <w:rFonts w:ascii="Times New Roman" w:hAnsi="Times New Roman"/>
              </w:rPr>
            </w:pPr>
            <w:r w:rsidRPr="00E600F6">
              <w:rPr>
                <w:rFonts w:ascii="Times New Roman" w:hAnsi="Times New Roman"/>
              </w:rPr>
              <w:t>86 (79,6)</w:t>
            </w:r>
            <w:r w:rsidRPr="00E600F6">
              <w:rPr>
                <w:rFonts w:ascii="Times New Roman" w:hAnsi="Times New Roman"/>
                <w:vertAlign w:val="superscript"/>
              </w:rPr>
              <w:t>a,b</w:t>
            </w:r>
          </w:p>
        </w:tc>
      </w:tr>
      <w:tr w:rsidR="000230EA" w:rsidRPr="00E600F6" w14:paraId="6A65D73D" w14:textId="77777777" w:rsidTr="006A2129">
        <w:tc>
          <w:tcPr>
            <w:tcW w:w="2128" w:type="dxa"/>
            <w:shd w:val="clear" w:color="auto" w:fill="auto"/>
          </w:tcPr>
          <w:p w14:paraId="3F2BECB7" w14:textId="77777777" w:rsidR="000230EA" w:rsidRPr="00E600F6" w:rsidRDefault="000230EA" w:rsidP="00E45C52">
            <w:pPr>
              <w:pStyle w:val="TableParagraph"/>
              <w:kinsoku w:val="0"/>
              <w:overflowPunct w:val="0"/>
              <w:spacing w:line="252" w:lineRule="exact"/>
              <w:rPr>
                <w:rFonts w:ascii="Times New Roman" w:hAnsi="Times New Roman"/>
              </w:rPr>
            </w:pPr>
            <w:r w:rsidRPr="00E600F6">
              <w:rPr>
                <w:rFonts w:ascii="Times New Roman" w:hAnsi="Times New Roman"/>
                <w:bCs/>
              </w:rPr>
              <w:t>PASI</w:t>
            </w:r>
            <w:r w:rsidR="00B037ED" w:rsidRPr="00E600F6">
              <w:rPr>
                <w:rFonts w:ascii="Times New Roman" w:hAnsi="Times New Roman"/>
                <w:bCs/>
              </w:rPr>
              <w:t> </w:t>
            </w:r>
            <w:r w:rsidRPr="00E600F6">
              <w:rPr>
                <w:rFonts w:ascii="Times New Roman" w:hAnsi="Times New Roman"/>
                <w:bCs/>
              </w:rPr>
              <w:t>100</w:t>
            </w:r>
          </w:p>
        </w:tc>
        <w:tc>
          <w:tcPr>
            <w:tcW w:w="2391" w:type="dxa"/>
            <w:shd w:val="clear" w:color="auto" w:fill="auto"/>
          </w:tcPr>
          <w:p w14:paraId="13250E29" w14:textId="77777777" w:rsidR="000230EA" w:rsidRPr="00E600F6" w:rsidRDefault="000230EA" w:rsidP="00E45C52">
            <w:pPr>
              <w:pStyle w:val="TableParagraph"/>
              <w:kinsoku w:val="0"/>
              <w:overflowPunct w:val="0"/>
              <w:spacing w:line="251" w:lineRule="exact"/>
              <w:jc w:val="center"/>
              <w:rPr>
                <w:rFonts w:ascii="Times New Roman" w:hAnsi="Times New Roman"/>
              </w:rPr>
            </w:pPr>
            <w:r w:rsidRPr="00E600F6">
              <w:rPr>
                <w:rFonts w:ascii="Times New Roman" w:hAnsi="Times New Roman"/>
              </w:rPr>
              <w:t>1</w:t>
            </w:r>
            <w:r w:rsidR="00B037ED" w:rsidRPr="00E600F6">
              <w:rPr>
                <w:rFonts w:ascii="Times New Roman" w:hAnsi="Times New Roman"/>
              </w:rPr>
              <w:t> </w:t>
            </w:r>
            <w:r w:rsidRPr="00E600F6">
              <w:rPr>
                <w:rFonts w:ascii="Times New Roman" w:hAnsi="Times New Roman"/>
              </w:rPr>
              <w:t>(1,9)</w:t>
            </w:r>
          </w:p>
        </w:tc>
        <w:tc>
          <w:tcPr>
            <w:tcW w:w="2392" w:type="dxa"/>
            <w:shd w:val="clear" w:color="auto" w:fill="auto"/>
          </w:tcPr>
          <w:p w14:paraId="0F9D0108" w14:textId="77777777" w:rsidR="000230EA" w:rsidRPr="00E600F6" w:rsidRDefault="000230EA" w:rsidP="00E45C52">
            <w:pPr>
              <w:pStyle w:val="TableParagraph"/>
              <w:kinsoku w:val="0"/>
              <w:overflowPunct w:val="0"/>
              <w:spacing w:line="251" w:lineRule="exact"/>
              <w:jc w:val="center"/>
              <w:rPr>
                <w:rFonts w:ascii="Times New Roman" w:hAnsi="Times New Roman"/>
              </w:rPr>
            </w:pPr>
            <w:r w:rsidRPr="00E600F6">
              <w:rPr>
                <w:rFonts w:ascii="Times New Roman" w:hAnsi="Times New Roman"/>
              </w:rPr>
              <w:t>8</w:t>
            </w:r>
            <w:r w:rsidR="00B037ED" w:rsidRPr="00E600F6">
              <w:rPr>
                <w:rFonts w:ascii="Times New Roman" w:hAnsi="Times New Roman"/>
              </w:rPr>
              <w:t> </w:t>
            </w:r>
            <w:r w:rsidRPr="00E600F6">
              <w:rPr>
                <w:rFonts w:ascii="Times New Roman" w:hAnsi="Times New Roman"/>
              </w:rPr>
              <w:t>(7,3)</w:t>
            </w:r>
          </w:p>
        </w:tc>
        <w:tc>
          <w:tcPr>
            <w:tcW w:w="2392" w:type="dxa"/>
            <w:shd w:val="clear" w:color="auto" w:fill="auto"/>
          </w:tcPr>
          <w:p w14:paraId="153D43FC" w14:textId="77777777" w:rsidR="000230EA" w:rsidRPr="00E600F6" w:rsidRDefault="000230EA" w:rsidP="00E45C52">
            <w:pPr>
              <w:pStyle w:val="TableParagraph"/>
              <w:kinsoku w:val="0"/>
              <w:overflowPunct w:val="0"/>
              <w:spacing w:line="249" w:lineRule="exact"/>
              <w:jc w:val="center"/>
              <w:rPr>
                <w:rFonts w:ascii="Times New Roman" w:hAnsi="Times New Roman"/>
              </w:rPr>
            </w:pPr>
            <w:r w:rsidRPr="00E600F6">
              <w:rPr>
                <w:rFonts w:ascii="Times New Roman" w:hAnsi="Times New Roman"/>
              </w:rPr>
              <w:t>18 (16,7)</w:t>
            </w:r>
            <w:r w:rsidRPr="00E600F6">
              <w:rPr>
                <w:rFonts w:ascii="Times New Roman" w:hAnsi="Times New Roman"/>
                <w:vertAlign w:val="superscript"/>
              </w:rPr>
              <w:t>c,d</w:t>
            </w:r>
          </w:p>
        </w:tc>
      </w:tr>
      <w:tr w:rsidR="000230EA" w:rsidRPr="00E600F6" w14:paraId="3B3F59E8" w14:textId="77777777" w:rsidTr="006A2129">
        <w:tc>
          <w:tcPr>
            <w:tcW w:w="2128" w:type="dxa"/>
            <w:tcBorders>
              <w:bottom w:val="single" w:sz="4" w:space="0" w:color="auto"/>
            </w:tcBorders>
            <w:shd w:val="clear" w:color="auto" w:fill="auto"/>
          </w:tcPr>
          <w:p w14:paraId="5FFF1DF1" w14:textId="77777777" w:rsidR="000230EA" w:rsidRPr="00E600F6" w:rsidRDefault="000230EA" w:rsidP="00E45C52">
            <w:pPr>
              <w:pStyle w:val="TableParagraph"/>
              <w:kinsoku w:val="0"/>
              <w:overflowPunct w:val="0"/>
              <w:spacing w:line="251" w:lineRule="exact"/>
              <w:rPr>
                <w:rFonts w:ascii="Times New Roman" w:hAnsi="Times New Roman"/>
              </w:rPr>
            </w:pPr>
            <w:r w:rsidRPr="00E600F6">
              <w:rPr>
                <w:rFonts w:ascii="Times New Roman" w:hAnsi="Times New Roman"/>
                <w:bCs/>
              </w:rPr>
              <w:t>PGA:</w:t>
            </w:r>
          </w:p>
          <w:p w14:paraId="592C9E23" w14:textId="77777777" w:rsidR="000230EA" w:rsidRPr="00E600F6" w:rsidRDefault="00C466C6" w:rsidP="00E45C52">
            <w:pPr>
              <w:pStyle w:val="TableParagraph"/>
              <w:kinsoku w:val="0"/>
              <w:overflowPunct w:val="0"/>
              <w:rPr>
                <w:rFonts w:ascii="Times New Roman" w:hAnsi="Times New Roman"/>
              </w:rPr>
            </w:pPr>
            <w:r>
              <w:rPr>
                <w:rFonts w:ascii="Times New Roman" w:hAnsi="Times New Roman"/>
                <w:bCs/>
              </w:rPr>
              <w:t>«</w:t>
            </w:r>
            <w:r w:rsidR="000230EA" w:rsidRPr="00E600F6">
              <w:rPr>
                <w:rFonts w:ascii="Times New Roman" w:hAnsi="Times New Roman"/>
                <w:bCs/>
              </w:rPr>
              <w:t>Klar</w:t>
            </w:r>
            <w:r>
              <w:rPr>
                <w:rFonts w:ascii="Times New Roman" w:hAnsi="Times New Roman"/>
                <w:bCs/>
              </w:rPr>
              <w:t>»</w:t>
            </w:r>
            <w:r w:rsidR="000230EA" w:rsidRPr="00E600F6">
              <w:rPr>
                <w:rFonts w:ascii="Times New Roman" w:hAnsi="Times New Roman"/>
                <w:bCs/>
              </w:rPr>
              <w:t>/minimal</w:t>
            </w:r>
          </w:p>
        </w:tc>
        <w:tc>
          <w:tcPr>
            <w:tcW w:w="2391" w:type="dxa"/>
            <w:tcBorders>
              <w:bottom w:val="single" w:sz="4" w:space="0" w:color="auto"/>
            </w:tcBorders>
            <w:shd w:val="clear" w:color="auto" w:fill="auto"/>
          </w:tcPr>
          <w:p w14:paraId="1FBB7AA9" w14:textId="77777777" w:rsidR="000230EA" w:rsidRPr="00E600F6" w:rsidRDefault="000230EA" w:rsidP="00E45C52">
            <w:pPr>
              <w:pStyle w:val="TableParagraph"/>
              <w:kinsoku w:val="0"/>
              <w:overflowPunct w:val="0"/>
              <w:spacing w:line="249" w:lineRule="exact"/>
              <w:jc w:val="center"/>
              <w:rPr>
                <w:rFonts w:ascii="Times New Roman" w:hAnsi="Times New Roman"/>
              </w:rPr>
            </w:pPr>
            <w:r w:rsidRPr="00E600F6">
              <w:rPr>
                <w:rFonts w:ascii="Times New Roman" w:hAnsi="Times New Roman"/>
              </w:rPr>
              <w:t>6</w:t>
            </w:r>
            <w:r w:rsidR="00B037ED" w:rsidRPr="00E600F6">
              <w:rPr>
                <w:rFonts w:ascii="Times New Roman" w:hAnsi="Times New Roman"/>
              </w:rPr>
              <w:t> </w:t>
            </w:r>
            <w:r w:rsidRPr="00E600F6">
              <w:rPr>
                <w:rFonts w:ascii="Times New Roman" w:hAnsi="Times New Roman"/>
              </w:rPr>
              <w:t>(11,3)</w:t>
            </w:r>
          </w:p>
        </w:tc>
        <w:tc>
          <w:tcPr>
            <w:tcW w:w="2392" w:type="dxa"/>
            <w:tcBorders>
              <w:bottom w:val="single" w:sz="4" w:space="0" w:color="auto"/>
            </w:tcBorders>
            <w:shd w:val="clear" w:color="auto" w:fill="auto"/>
          </w:tcPr>
          <w:p w14:paraId="765D65FB" w14:textId="77777777" w:rsidR="000230EA" w:rsidRPr="00E600F6" w:rsidRDefault="000230EA" w:rsidP="00E45C52">
            <w:pPr>
              <w:pStyle w:val="TableParagraph"/>
              <w:kinsoku w:val="0"/>
              <w:overflowPunct w:val="0"/>
              <w:spacing w:line="249" w:lineRule="exact"/>
              <w:jc w:val="center"/>
              <w:rPr>
                <w:rFonts w:ascii="Times New Roman" w:hAnsi="Times New Roman"/>
              </w:rPr>
            </w:pPr>
            <w:r w:rsidRPr="00E600F6">
              <w:rPr>
                <w:rFonts w:ascii="Times New Roman" w:hAnsi="Times New Roman"/>
              </w:rPr>
              <w:t>33</w:t>
            </w:r>
            <w:r w:rsidR="00B037ED" w:rsidRPr="00E600F6">
              <w:rPr>
                <w:rFonts w:ascii="Times New Roman" w:hAnsi="Times New Roman"/>
              </w:rPr>
              <w:t> </w:t>
            </w:r>
            <w:r w:rsidRPr="00E600F6">
              <w:rPr>
                <w:rFonts w:ascii="Times New Roman" w:hAnsi="Times New Roman"/>
              </w:rPr>
              <w:t>(30,0)</w:t>
            </w:r>
          </w:p>
        </w:tc>
        <w:tc>
          <w:tcPr>
            <w:tcW w:w="2392" w:type="dxa"/>
            <w:tcBorders>
              <w:bottom w:val="single" w:sz="4" w:space="0" w:color="auto"/>
            </w:tcBorders>
            <w:shd w:val="clear" w:color="auto" w:fill="auto"/>
          </w:tcPr>
          <w:p w14:paraId="781E3E0C" w14:textId="77777777" w:rsidR="000230EA" w:rsidRPr="00E600F6" w:rsidRDefault="000230EA" w:rsidP="00E45C52">
            <w:pPr>
              <w:pStyle w:val="TableParagraph"/>
              <w:kinsoku w:val="0"/>
              <w:overflowPunct w:val="0"/>
              <w:spacing w:line="249" w:lineRule="exact"/>
              <w:jc w:val="center"/>
              <w:rPr>
                <w:rFonts w:ascii="Times New Roman" w:hAnsi="Times New Roman"/>
              </w:rPr>
            </w:pPr>
            <w:r w:rsidRPr="00E600F6">
              <w:rPr>
                <w:rFonts w:ascii="Times New Roman" w:hAnsi="Times New Roman"/>
              </w:rPr>
              <w:t>79 (73,1)</w:t>
            </w:r>
            <w:r w:rsidRPr="00E600F6">
              <w:rPr>
                <w:rFonts w:ascii="Times New Roman" w:hAnsi="Times New Roman"/>
                <w:vertAlign w:val="superscript"/>
              </w:rPr>
              <w:t>a,b</w:t>
            </w:r>
          </w:p>
        </w:tc>
      </w:tr>
      <w:tr w:rsidR="006A2129" w:rsidRPr="00E600F6" w14:paraId="234398AB" w14:textId="77777777" w:rsidTr="006A2129">
        <w:tc>
          <w:tcPr>
            <w:tcW w:w="9303" w:type="dxa"/>
            <w:gridSpan w:val="4"/>
            <w:tcBorders>
              <w:left w:val="nil"/>
              <w:bottom w:val="nil"/>
              <w:right w:val="nil"/>
            </w:tcBorders>
            <w:shd w:val="clear" w:color="auto" w:fill="auto"/>
          </w:tcPr>
          <w:p w14:paraId="0868E364" w14:textId="77777777" w:rsidR="006A2129" w:rsidRPr="005D00FE" w:rsidRDefault="006A2129" w:rsidP="00E45C52">
            <w:pPr>
              <w:pStyle w:val="BodyText"/>
              <w:kinsoku w:val="0"/>
              <w:overflowPunct w:val="0"/>
              <w:ind w:left="270" w:hanging="270"/>
              <w:rPr>
                <w:sz w:val="20"/>
              </w:rPr>
            </w:pPr>
            <w:r w:rsidRPr="005D00FE">
              <w:rPr>
                <w:sz w:val="20"/>
                <w:vertAlign w:val="superscript"/>
              </w:rPr>
              <w:t>a</w:t>
            </w:r>
            <w:r w:rsidRPr="005D00FE">
              <w:rPr>
                <w:sz w:val="20"/>
              </w:rPr>
              <w:t xml:space="preserve"> </w:t>
            </w:r>
            <w:r w:rsidRPr="005D00FE">
              <w:rPr>
                <w:sz w:val="20"/>
              </w:rPr>
              <w:tab/>
              <w:t>p &lt; 0,001 adalimumab vs. placebo</w:t>
            </w:r>
          </w:p>
          <w:p w14:paraId="3AE81918" w14:textId="77777777" w:rsidR="006A2129" w:rsidRPr="005D00FE" w:rsidRDefault="006A2129" w:rsidP="00E45C52">
            <w:pPr>
              <w:pStyle w:val="BodyText"/>
              <w:kinsoku w:val="0"/>
              <w:overflowPunct w:val="0"/>
              <w:ind w:left="270" w:hanging="270"/>
              <w:rPr>
                <w:sz w:val="20"/>
              </w:rPr>
            </w:pPr>
            <w:r w:rsidRPr="005D00FE">
              <w:rPr>
                <w:sz w:val="20"/>
                <w:vertAlign w:val="superscript"/>
              </w:rPr>
              <w:t>b</w:t>
            </w:r>
            <w:r w:rsidRPr="005D00FE">
              <w:rPr>
                <w:sz w:val="20"/>
              </w:rPr>
              <w:t xml:space="preserve"> </w:t>
            </w:r>
            <w:r w:rsidRPr="005D00FE">
              <w:rPr>
                <w:sz w:val="20"/>
              </w:rPr>
              <w:tab/>
              <w:t>p &lt; 0,001 adalimumab vs. metotreksat</w:t>
            </w:r>
          </w:p>
          <w:p w14:paraId="7517762C" w14:textId="77777777" w:rsidR="006A2129" w:rsidRPr="0096466E" w:rsidRDefault="006A2129" w:rsidP="00E45C52">
            <w:pPr>
              <w:pStyle w:val="BodyText"/>
              <w:kinsoku w:val="0"/>
              <w:overflowPunct w:val="0"/>
              <w:ind w:left="270" w:hanging="270"/>
              <w:rPr>
                <w:sz w:val="20"/>
              </w:rPr>
            </w:pPr>
            <w:r w:rsidRPr="0096466E">
              <w:rPr>
                <w:sz w:val="20"/>
                <w:vertAlign w:val="superscript"/>
              </w:rPr>
              <w:t>c</w:t>
            </w:r>
            <w:r w:rsidRPr="0096466E">
              <w:rPr>
                <w:sz w:val="20"/>
              </w:rPr>
              <w:t xml:space="preserve"> </w:t>
            </w:r>
            <w:r w:rsidRPr="0096466E">
              <w:rPr>
                <w:sz w:val="20"/>
              </w:rPr>
              <w:tab/>
              <w:t>p &lt; 0,01 adalimumab vs. placebo</w:t>
            </w:r>
          </w:p>
          <w:p w14:paraId="201D68A0" w14:textId="77777777" w:rsidR="006A2129" w:rsidRPr="0096466E" w:rsidRDefault="006A2129" w:rsidP="00E45C52">
            <w:pPr>
              <w:pStyle w:val="BodyText"/>
              <w:kinsoku w:val="0"/>
              <w:overflowPunct w:val="0"/>
              <w:ind w:left="270" w:hanging="270"/>
              <w:rPr>
                <w:sz w:val="20"/>
              </w:rPr>
            </w:pPr>
            <w:r w:rsidRPr="0096466E">
              <w:rPr>
                <w:sz w:val="20"/>
                <w:vertAlign w:val="superscript"/>
              </w:rPr>
              <w:t>d</w:t>
            </w:r>
            <w:r w:rsidRPr="0096466E">
              <w:rPr>
                <w:sz w:val="20"/>
              </w:rPr>
              <w:t xml:space="preserve"> </w:t>
            </w:r>
            <w:r w:rsidRPr="0096466E">
              <w:rPr>
                <w:sz w:val="20"/>
              </w:rPr>
              <w:tab/>
              <w:t>p &lt; 0,05 adalimumab vs. metotreksat</w:t>
            </w:r>
          </w:p>
        </w:tc>
      </w:tr>
    </w:tbl>
    <w:p w14:paraId="7344AA17" w14:textId="77777777" w:rsidR="00D2772B" w:rsidRPr="00EF73AD" w:rsidRDefault="00D2772B" w:rsidP="00387D0C"/>
    <w:p w14:paraId="2C3E299F" w14:textId="77777777" w:rsidR="00F075B4" w:rsidRPr="00E600F6" w:rsidRDefault="00F075B4" w:rsidP="00387D0C">
      <w:pPr>
        <w:pStyle w:val="BodyText"/>
        <w:widowControl/>
        <w:kinsoku w:val="0"/>
        <w:overflowPunct w:val="0"/>
        <w:ind w:left="0"/>
      </w:pPr>
      <w:r w:rsidRPr="00CE4A4D">
        <w:t>I psoriasisstudie I opplevde 28 % av pasientene som hadde PASI 75</w:t>
      </w:r>
      <w:r w:rsidR="00CF7EB9" w:rsidRPr="00CE4A4D">
        <w:noBreakHyphen/>
      </w:r>
      <w:r w:rsidRPr="009F0CC3">
        <w:t xml:space="preserve">respons og som var randomisert på nytt til placebo ved uke 33, </w:t>
      </w:r>
      <w:r w:rsidR="00CF7EB9" w:rsidRPr="004B44ED">
        <w:t>«</w:t>
      </w:r>
      <w:r w:rsidRPr="00563D87">
        <w:t>tap av tilfredsstillende respons</w:t>
      </w:r>
      <w:r w:rsidR="00CF7EB9" w:rsidRPr="00E600F6">
        <w:t>»</w:t>
      </w:r>
      <w:r w:rsidRPr="00E600F6">
        <w:t xml:space="preserve"> (PASI score etter uke 33 og ved eller før uke 52 som resulterte i &lt; PASI 50</w:t>
      </w:r>
      <w:r w:rsidR="00CF7EB9" w:rsidRPr="00E600F6">
        <w:noBreakHyphen/>
      </w:r>
      <w:r w:rsidRPr="00E600F6">
        <w:t>respons i forhold til baseline, med en minimum 6</w:t>
      </w:r>
      <w:r w:rsidR="00CF7EB9" w:rsidRPr="00E600F6">
        <w:noBreakHyphen/>
      </w:r>
      <w:r w:rsidRPr="00E600F6">
        <w:t>punkts økning i PASI score i forhold til uke 33). Tilsvarende for pasienter som fortsatte med adalimumab var 5 %, p &lt; 0,001. Av de pasientene som opplevde tap av tilfredsstillende respons etter ny randomisering til placebo og som deretter ble inkludert i en åpen forlengelsesstudie, gjenvant 38</w:t>
      </w:r>
      <w:r w:rsidR="00CF7EB9" w:rsidRPr="00E600F6">
        <w:t> </w:t>
      </w:r>
      <w:r w:rsidRPr="00E600F6">
        <w:t>% (25/66) og 55</w:t>
      </w:r>
      <w:r w:rsidR="00CF7EB9" w:rsidRPr="00E600F6">
        <w:t> </w:t>
      </w:r>
      <w:r w:rsidRPr="00E600F6">
        <w:t>% (36/66) PASI</w:t>
      </w:r>
      <w:r w:rsidR="00CF7EB9" w:rsidRPr="00E600F6">
        <w:t> </w:t>
      </w:r>
      <w:r w:rsidRPr="00E600F6">
        <w:t>75</w:t>
      </w:r>
      <w:r w:rsidR="00CF7EB9" w:rsidRPr="00E600F6">
        <w:noBreakHyphen/>
      </w:r>
      <w:r w:rsidRPr="00E600F6">
        <w:t>respons etter henholdsvis 12</w:t>
      </w:r>
      <w:r w:rsidR="00CF7EB9" w:rsidRPr="00E600F6">
        <w:t> </w:t>
      </w:r>
      <w:r w:rsidRPr="00E600F6">
        <w:t>og 24</w:t>
      </w:r>
      <w:r w:rsidR="00CF7EB9" w:rsidRPr="00E600F6">
        <w:t> </w:t>
      </w:r>
      <w:r w:rsidRPr="00E600F6">
        <w:t>uker med re</w:t>
      </w:r>
      <w:r w:rsidR="00CF7EB9" w:rsidRPr="00E600F6">
        <w:noBreakHyphen/>
      </w:r>
      <w:r w:rsidRPr="00E600F6">
        <w:t>behandling.</w:t>
      </w:r>
    </w:p>
    <w:p w14:paraId="67CF7693" w14:textId="77777777" w:rsidR="00F075B4" w:rsidRPr="00EF73AD" w:rsidRDefault="00F075B4" w:rsidP="00387D0C">
      <w:pPr>
        <w:pStyle w:val="BodyText"/>
        <w:widowControl/>
        <w:kinsoku w:val="0"/>
        <w:overflowPunct w:val="0"/>
        <w:ind w:left="0"/>
      </w:pPr>
    </w:p>
    <w:p w14:paraId="1D04DFFD" w14:textId="77777777" w:rsidR="00F075B4" w:rsidRPr="00E600F6" w:rsidRDefault="00F075B4" w:rsidP="00387D0C">
      <w:pPr>
        <w:pStyle w:val="BodyText"/>
        <w:widowControl/>
        <w:kinsoku w:val="0"/>
        <w:overflowPunct w:val="0"/>
        <w:ind w:left="0"/>
      </w:pPr>
      <w:r w:rsidRPr="00CE4A4D">
        <w:t>Totalt 233 pasienter med PASI 75</w:t>
      </w:r>
      <w:r w:rsidR="00E03FDC" w:rsidRPr="00CE4A4D">
        <w:noBreakHyphen/>
      </w:r>
      <w:r w:rsidRPr="009F0CC3">
        <w:t>respons ved uke 16 og 33 fikk kontinuerlig behandling med adalimumab i psoriasisstudie I</w:t>
      </w:r>
      <w:r w:rsidR="005C2BC7">
        <w:t xml:space="preserve"> </w:t>
      </w:r>
      <w:r w:rsidRPr="009F0CC3">
        <w:t>i 52 uker, og fortsatte med adalimumab i en åpen forlengelsesstudie. PASI</w:t>
      </w:r>
      <w:r w:rsidR="00E03FDC" w:rsidRPr="004B44ED">
        <w:t> </w:t>
      </w:r>
      <w:r w:rsidRPr="00563D87">
        <w:t>75 og PGA-</w:t>
      </w:r>
      <w:r w:rsidR="002C71E3">
        <w:t>«</w:t>
      </w:r>
      <w:r w:rsidRPr="00563D87">
        <w:t>klar</w:t>
      </w:r>
      <w:r w:rsidR="002C71E3">
        <w:t>»</w:t>
      </w:r>
      <w:r w:rsidRPr="00563D87">
        <w:t xml:space="preserve"> eller -minimal responsrate hos disse pasientene var henholdsvis 74,7</w:t>
      </w:r>
      <w:r w:rsidR="00E03FDC" w:rsidRPr="00E600F6">
        <w:t> </w:t>
      </w:r>
      <w:r w:rsidRPr="00E600F6">
        <w:t>% og 59,0</w:t>
      </w:r>
      <w:r w:rsidR="00E03FDC" w:rsidRPr="00E600F6">
        <w:t> </w:t>
      </w:r>
      <w:r w:rsidRPr="00E600F6">
        <w:t>% etter en periode på 108</w:t>
      </w:r>
      <w:r w:rsidR="00E03FDC" w:rsidRPr="00E600F6">
        <w:t> </w:t>
      </w:r>
      <w:r w:rsidRPr="00E600F6">
        <w:t>uker i den åpne forlengelsesstudien (totalt 160</w:t>
      </w:r>
      <w:r w:rsidR="00E03FDC" w:rsidRPr="00E600F6">
        <w:t> </w:t>
      </w:r>
      <w:r w:rsidRPr="00E600F6">
        <w:t>uker). I en analyse ble alle pasientene som hadde frafall pga. bivirkninger, mangel på effekt eller som dose-eskalerte, ansett som ikke</w:t>
      </w:r>
      <w:r w:rsidR="00E03FDC" w:rsidRPr="00E600F6">
        <w:noBreakHyphen/>
      </w:r>
      <w:r w:rsidRPr="00E600F6">
        <w:t>respondere. Hos disse pasientene var PASI</w:t>
      </w:r>
      <w:r w:rsidR="00E03FDC" w:rsidRPr="00E600F6">
        <w:t> </w:t>
      </w:r>
      <w:r w:rsidRPr="00E600F6">
        <w:t>75 og PGA</w:t>
      </w:r>
      <w:r w:rsidR="002C71E3">
        <w:t xml:space="preserve"> «</w:t>
      </w:r>
      <w:r w:rsidRPr="00E600F6">
        <w:t>klar</w:t>
      </w:r>
      <w:r w:rsidR="002C71E3">
        <w:t>»</w:t>
      </w:r>
      <w:r w:rsidRPr="00E600F6">
        <w:t xml:space="preserve"> eller -minimal responsrater henholdsvis 69,6</w:t>
      </w:r>
      <w:r w:rsidR="00E03FDC" w:rsidRPr="00E600F6">
        <w:t> </w:t>
      </w:r>
      <w:r w:rsidRPr="00E600F6">
        <w:t>% og 55,7</w:t>
      </w:r>
      <w:r w:rsidR="00E03FDC" w:rsidRPr="00E600F6">
        <w:t> </w:t>
      </w:r>
      <w:r w:rsidRPr="00E600F6">
        <w:t>% etter en tilleggsperiode på 108</w:t>
      </w:r>
      <w:r w:rsidR="00E03FDC" w:rsidRPr="00E600F6">
        <w:t> </w:t>
      </w:r>
      <w:r w:rsidRPr="00E600F6">
        <w:t>uker i den åpne forlengelsesstudien (totalt 160</w:t>
      </w:r>
      <w:r w:rsidR="00E03FDC" w:rsidRPr="00E600F6">
        <w:t> </w:t>
      </w:r>
      <w:r w:rsidRPr="00E600F6">
        <w:t>uker).</w:t>
      </w:r>
    </w:p>
    <w:p w14:paraId="5F11A6AE" w14:textId="77777777" w:rsidR="00F075B4" w:rsidRPr="00E600F6" w:rsidRDefault="00F075B4" w:rsidP="00387D0C">
      <w:pPr>
        <w:pStyle w:val="BodyText"/>
        <w:widowControl/>
        <w:kinsoku w:val="0"/>
        <w:overflowPunct w:val="0"/>
        <w:ind w:left="0"/>
        <w:rPr>
          <w:szCs w:val="21"/>
        </w:rPr>
      </w:pPr>
    </w:p>
    <w:p w14:paraId="43343CC6" w14:textId="77777777" w:rsidR="00F075B4" w:rsidRPr="00E600F6" w:rsidRDefault="00F075B4" w:rsidP="00387D0C">
      <w:pPr>
        <w:pStyle w:val="BodyText"/>
        <w:widowControl/>
        <w:kinsoku w:val="0"/>
        <w:overflowPunct w:val="0"/>
        <w:ind w:left="0"/>
      </w:pPr>
      <w:r w:rsidRPr="00E600F6">
        <w:t>Totalt 347</w:t>
      </w:r>
      <w:r w:rsidR="00E03FDC" w:rsidRPr="00E600F6">
        <w:t> </w:t>
      </w:r>
      <w:r w:rsidRPr="00E600F6">
        <w:t>stabile respondere deltok i en åpen forlengelsesstudie der seponering og re</w:t>
      </w:r>
      <w:r w:rsidR="00E03FDC" w:rsidRPr="00E600F6">
        <w:noBreakHyphen/>
      </w:r>
      <w:r w:rsidRPr="00E600F6">
        <w:t xml:space="preserve">behandling ble evaluert. Under seponeringsperioden kom symptomene på psoriasis tilbake over tid med en mediantid for tilbakefall (nedgang i PGA </w:t>
      </w:r>
      <w:r w:rsidR="00E03FDC" w:rsidRPr="00E600F6">
        <w:t>«</w:t>
      </w:r>
      <w:r w:rsidRPr="00E600F6">
        <w:t>moderat</w:t>
      </w:r>
      <w:r w:rsidR="00E03FDC" w:rsidRPr="00E600F6">
        <w:t>»</w:t>
      </w:r>
      <w:r w:rsidRPr="00E600F6">
        <w:t xml:space="preserve"> eller verre) på ca. 5</w:t>
      </w:r>
      <w:r w:rsidR="00E03FDC" w:rsidRPr="00E600F6">
        <w:t> </w:t>
      </w:r>
      <w:r w:rsidRPr="00E600F6">
        <w:t>måneder. Ingen av disse pasientene opplevde tilbakefall (</w:t>
      </w:r>
      <w:r w:rsidR="00E03FDC" w:rsidRPr="00E600F6">
        <w:t>«</w:t>
      </w:r>
      <w:r w:rsidRPr="00E600F6">
        <w:t>rebound</w:t>
      </w:r>
      <w:r w:rsidR="00E03FDC" w:rsidRPr="00E600F6">
        <w:t>»</w:t>
      </w:r>
      <w:r w:rsidRPr="00E600F6">
        <w:t xml:space="preserve">) under seponeringsperioden. Totalt 76,5 % (218/285) av pasientene som startet behandlingen på nytt hadde en PGA </w:t>
      </w:r>
      <w:r w:rsidR="002C71E3">
        <w:t>«</w:t>
      </w:r>
      <w:r w:rsidRPr="00E600F6">
        <w:t>klar</w:t>
      </w:r>
      <w:r w:rsidR="002C71E3">
        <w:t>»</w:t>
      </w:r>
      <w:r w:rsidRPr="00E600F6">
        <w:t xml:space="preserve"> eller minimal respons etter 16 uker med behandling, uavhengig om de hadde tilbakefall under seponeringsperioden (69,1 % [123/178] og 88,8 % [95/107] henholdsvis for pasienter som hadde tilbakefall eller ikke hadde tilbakefall under seponeringsperioden). En tilsvarende sikkerhetsprofil ble observert under gjenopptagelse av behandlingen som før seponering.</w:t>
      </w:r>
    </w:p>
    <w:p w14:paraId="460C506C" w14:textId="77777777" w:rsidR="00F075B4" w:rsidRPr="00EF73AD" w:rsidRDefault="00F075B4" w:rsidP="00387D0C">
      <w:pPr>
        <w:pStyle w:val="BodyText"/>
        <w:widowControl/>
        <w:kinsoku w:val="0"/>
        <w:overflowPunct w:val="0"/>
        <w:ind w:left="0"/>
      </w:pPr>
    </w:p>
    <w:p w14:paraId="61760690" w14:textId="77777777" w:rsidR="00F075B4" w:rsidRPr="00E600F6" w:rsidRDefault="00F075B4" w:rsidP="00387D0C">
      <w:pPr>
        <w:pStyle w:val="BodyText"/>
        <w:widowControl/>
        <w:kinsoku w:val="0"/>
        <w:overflowPunct w:val="0"/>
        <w:ind w:left="0"/>
      </w:pPr>
      <w:r w:rsidRPr="00CE4A4D">
        <w:t>Signifikant forbedring ved uke 16</w:t>
      </w:r>
      <w:r w:rsidR="00366F9F" w:rsidRPr="00CE4A4D">
        <w:t> </w:t>
      </w:r>
      <w:r w:rsidRPr="009F0CC3">
        <w:t>fra behandlingsstart sammenlignet med placebo (studiene I og II) og metotreksat (studie II) ble vist i DLQI (Dermatology Life Quality Index). I studie I var også forbedringer i sammenlagt score for de fysiske og mentale komponentene i SF</w:t>
      </w:r>
      <w:r w:rsidR="00366F9F" w:rsidRPr="004B44ED">
        <w:noBreakHyphen/>
      </w:r>
      <w:r w:rsidRPr="00563D87">
        <w:t>36 signifikante sammenlignet med placebo.</w:t>
      </w:r>
    </w:p>
    <w:p w14:paraId="07E6BF85" w14:textId="77777777" w:rsidR="00F075B4" w:rsidRPr="00EF73AD" w:rsidRDefault="00F075B4" w:rsidP="00387D0C">
      <w:pPr>
        <w:pStyle w:val="BodyText"/>
        <w:widowControl/>
        <w:kinsoku w:val="0"/>
        <w:overflowPunct w:val="0"/>
        <w:ind w:left="0"/>
      </w:pPr>
    </w:p>
    <w:p w14:paraId="3A4E18CC" w14:textId="77777777" w:rsidR="00F075B4" w:rsidRPr="00E600F6" w:rsidRDefault="00F075B4" w:rsidP="00387D0C">
      <w:pPr>
        <w:pStyle w:val="BodyText"/>
        <w:widowControl/>
        <w:kinsoku w:val="0"/>
        <w:overflowPunct w:val="0"/>
        <w:ind w:left="0"/>
      </w:pPr>
      <w:r w:rsidRPr="00CE4A4D">
        <w:t>I en åpen forlengelsesstudie hos pasienter som økte dosen fra 40 mg annenhver uke til 40 mg p</w:t>
      </w:r>
      <w:r w:rsidR="00C466C6">
        <w:t>e</w:t>
      </w:r>
      <w:r w:rsidRPr="00CE4A4D">
        <w:t>r uke på grunn av PASI</w:t>
      </w:r>
      <w:r w:rsidR="00F4269B" w:rsidRPr="00CE4A4D">
        <w:noBreakHyphen/>
      </w:r>
      <w:r w:rsidRPr="009F0CC3">
        <w:t>respons under 50 %, oppnådde 26,4 % (92/349) og 37,8 % (132/349) av pasientene PASI 75</w:t>
      </w:r>
      <w:r w:rsidR="00F4269B" w:rsidRPr="004B44ED">
        <w:noBreakHyphen/>
      </w:r>
      <w:r w:rsidRPr="00563D87">
        <w:t>respons ved henholdsvis uke 12 og</w:t>
      </w:r>
      <w:r w:rsidR="00E03FDC" w:rsidRPr="00E600F6">
        <w:t> </w:t>
      </w:r>
      <w:r w:rsidRPr="00E600F6">
        <w:t>24.</w:t>
      </w:r>
    </w:p>
    <w:p w14:paraId="611A2EE3" w14:textId="77777777" w:rsidR="00F075B4" w:rsidRPr="00EF73AD" w:rsidRDefault="00F075B4" w:rsidP="00387D0C">
      <w:pPr>
        <w:pStyle w:val="BodyText"/>
        <w:widowControl/>
        <w:kinsoku w:val="0"/>
        <w:overflowPunct w:val="0"/>
        <w:ind w:left="0"/>
      </w:pPr>
    </w:p>
    <w:p w14:paraId="4485A011" w14:textId="77777777" w:rsidR="00F075B4" w:rsidRPr="00563D87" w:rsidRDefault="00F075B4" w:rsidP="00387D0C">
      <w:pPr>
        <w:pStyle w:val="BodyText"/>
        <w:widowControl/>
        <w:kinsoku w:val="0"/>
        <w:overflowPunct w:val="0"/>
        <w:ind w:left="0"/>
      </w:pPr>
      <w:r w:rsidRPr="00CE4A4D">
        <w:t xml:space="preserve">Psoriasisstudie III (REACH) sammenlignet effekt og sikkerhet av adalimumab </w:t>
      </w:r>
      <w:r w:rsidRPr="00CE4A4D">
        <w:rPr>
          <w:i/>
        </w:rPr>
        <w:t>versus</w:t>
      </w:r>
      <w:r w:rsidRPr="009F0CC3">
        <w:t xml:space="preserve"> placebo hos 72 pasienter med moderat til alvorlig kronisk plakkpsoriasis og hånd og/eller fot psoriasis. Pasientene fikk en startdose på 80 mg adalimumab etterfulgt av 40 mg annenhver uke (med oppstart én uke etter den første dosen) eller placebo i 16 uker. Ved uke 16 hadde en statistisk signifikant større andel av</w:t>
      </w:r>
      <w:r w:rsidRPr="004B44ED">
        <w:t xml:space="preserve"> pasientene som fikk adalimumab oppnådd PGA score </w:t>
      </w:r>
      <w:r w:rsidR="002C71E3">
        <w:t>«</w:t>
      </w:r>
      <w:r w:rsidRPr="004B44ED">
        <w:t>klar</w:t>
      </w:r>
      <w:r w:rsidR="002C71E3">
        <w:t>»</w:t>
      </w:r>
      <w:r w:rsidRPr="004B44ED">
        <w:t xml:space="preserve"> eller ‘nesten klar’ for hender og/eller føtter, sammenlignet med pasientene som fikk placebo (henholdsvis 30,6 % versus 4,3 %, [p = 0,014]).</w:t>
      </w:r>
    </w:p>
    <w:p w14:paraId="555A91B4" w14:textId="77777777" w:rsidR="00F075B4" w:rsidRPr="00E600F6" w:rsidRDefault="00F075B4" w:rsidP="00387D0C">
      <w:pPr>
        <w:pStyle w:val="BodyText"/>
        <w:widowControl/>
        <w:kinsoku w:val="0"/>
        <w:overflowPunct w:val="0"/>
        <w:ind w:left="0"/>
      </w:pPr>
    </w:p>
    <w:p w14:paraId="0E9484F4" w14:textId="77777777" w:rsidR="00F075B4" w:rsidRPr="00E600F6" w:rsidRDefault="00F075B4" w:rsidP="00B86854">
      <w:pPr>
        <w:pStyle w:val="BodyText"/>
        <w:widowControl/>
        <w:kinsoku w:val="0"/>
        <w:overflowPunct w:val="0"/>
        <w:ind w:left="0"/>
      </w:pPr>
      <w:r w:rsidRPr="00E600F6">
        <w:t xml:space="preserve">Psoriasisstudie IV sammenlignet effekt og sikkerhet av adalimumab </w:t>
      </w:r>
      <w:r w:rsidRPr="00E600F6">
        <w:rPr>
          <w:i/>
        </w:rPr>
        <w:t>versus</w:t>
      </w:r>
      <w:r w:rsidRPr="00E600F6">
        <w:t xml:space="preserve"> placebo hos 217 voksne pasienter med moderat til alvorlig neglepsoriasis. Pasientene fikk en startdose på 80 mg adalimumab etterfulgt av 40 mg annenhver uke (med oppstart én uke etter den første dosen) eller placebo i 26 uker, etterfulgt av en åpen forlengelsesperiode med adalimumab</w:t>
      </w:r>
      <w:r w:rsidR="0043228D" w:rsidRPr="00E600F6">
        <w:noBreakHyphen/>
      </w:r>
      <w:r w:rsidRPr="00E600F6">
        <w:t>behandling i ytterligere 26 uker. Vurdering av neglepsoriasis inkluderte Modified Nail Psoriasis Severity Index (mNAPSI), Physician’s Global Assessment of Fingernail Psoriasis (PGA-F) og Nail Psoriasis Severity Index (NAPSI) (se tabell</w:t>
      </w:r>
      <w:r w:rsidR="0043228D" w:rsidRPr="00E600F6">
        <w:t> </w:t>
      </w:r>
      <w:r w:rsidR="00B86854">
        <w:t>13</w:t>
      </w:r>
      <w:r w:rsidRPr="00E600F6">
        <w:t>). Behandling med adalimumab viste en behandlingsfordel hos pasienter med neglepsoriasis med ulik grad av hudpåvirkning (BSA ≥ 10 % (60 % av pasientene) og BSA &lt; 10 % og ≥ 5 % (40 % av pasientene)).</w:t>
      </w:r>
    </w:p>
    <w:p w14:paraId="72BD40F5" w14:textId="77777777" w:rsidR="00F075B4" w:rsidRPr="00E600F6" w:rsidRDefault="00F075B4" w:rsidP="00387D0C"/>
    <w:p w14:paraId="6171D94F" w14:textId="77777777" w:rsidR="00005E6C" w:rsidRPr="005E531A" w:rsidRDefault="002F39BA" w:rsidP="00FB0974">
      <w:pPr>
        <w:keepNext/>
        <w:keepLines/>
        <w:widowControl w:val="0"/>
        <w:rPr>
          <w:b/>
        </w:rPr>
      </w:pPr>
      <w:r w:rsidRPr="005E531A">
        <w:rPr>
          <w:b/>
        </w:rPr>
        <w:t>Tabell</w:t>
      </w:r>
      <w:r w:rsidR="0043228D" w:rsidRPr="005E531A">
        <w:rPr>
          <w:b/>
        </w:rPr>
        <w:t> </w:t>
      </w:r>
      <w:r w:rsidR="00FB0974">
        <w:rPr>
          <w:b/>
        </w:rPr>
        <w:t>13</w:t>
      </w:r>
      <w:r w:rsidR="00CB5464" w:rsidRPr="005E531A">
        <w:rPr>
          <w:b/>
        </w:rPr>
        <w:t xml:space="preserve">. </w:t>
      </w:r>
      <w:r w:rsidR="00005E6C" w:rsidRPr="005E531A">
        <w:rPr>
          <w:b/>
        </w:rPr>
        <w:t>Psoriasisstudie IV Effektresultater ved 16, 26 og 52 uker</w:t>
      </w:r>
    </w:p>
    <w:p w14:paraId="67AA9186" w14:textId="77777777" w:rsidR="00005E6C" w:rsidRPr="00EF73AD" w:rsidRDefault="00005E6C" w:rsidP="00E45C52">
      <w:pPr>
        <w:keepNext/>
        <w:keepLines/>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1323"/>
        <w:gridCol w:w="1463"/>
        <w:gridCol w:w="1295"/>
        <w:gridCol w:w="1491"/>
        <w:gridCol w:w="1813"/>
      </w:tblGrid>
      <w:tr w:rsidR="00005E6C" w:rsidRPr="00E600F6" w14:paraId="5DFECFDD" w14:textId="77777777" w:rsidTr="004A37ED">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159DBC1E" w14:textId="77777777" w:rsidR="00005E6C" w:rsidRPr="00CE4A4D" w:rsidRDefault="00005E6C" w:rsidP="00E45C52">
            <w:pPr>
              <w:keepNext/>
              <w:keepLines/>
              <w:widowControl w:val="0"/>
              <w:rPr>
                <w:b/>
              </w:rPr>
            </w:pPr>
            <w:r w:rsidRPr="00CE4A4D">
              <w:rPr>
                <w:b/>
              </w:rPr>
              <w:t>Endepunkt</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5F4676BB" w14:textId="77777777" w:rsidR="00005E6C" w:rsidRPr="009F0CC3" w:rsidRDefault="00005E6C" w:rsidP="00E45C52">
            <w:pPr>
              <w:keepNext/>
              <w:keepLines/>
              <w:widowControl w:val="0"/>
              <w:jc w:val="center"/>
              <w:rPr>
                <w:b/>
              </w:rPr>
            </w:pPr>
            <w:r w:rsidRPr="009F0CC3">
              <w:rPr>
                <w:b/>
              </w:rPr>
              <w:t>Uke 16</w:t>
            </w:r>
          </w:p>
          <w:p w14:paraId="2D45C7BD" w14:textId="77777777" w:rsidR="00005E6C" w:rsidRPr="00563D87" w:rsidRDefault="00005E6C" w:rsidP="00E45C52">
            <w:pPr>
              <w:keepNext/>
              <w:keepLines/>
              <w:widowControl w:val="0"/>
              <w:jc w:val="center"/>
              <w:rPr>
                <w:b/>
              </w:rPr>
            </w:pPr>
            <w:r w:rsidRPr="004B44ED">
              <w:rPr>
                <w:b/>
              </w:rPr>
              <w:t>Placebokontrollert</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690C7566" w14:textId="77777777" w:rsidR="00005E6C" w:rsidRPr="00E600F6" w:rsidRDefault="00005E6C" w:rsidP="00E45C52">
            <w:pPr>
              <w:keepNext/>
              <w:keepLines/>
              <w:widowControl w:val="0"/>
              <w:jc w:val="center"/>
              <w:rPr>
                <w:b/>
              </w:rPr>
            </w:pPr>
            <w:r w:rsidRPr="00E600F6">
              <w:rPr>
                <w:b/>
              </w:rPr>
              <w:t>Uke 26</w:t>
            </w:r>
          </w:p>
          <w:p w14:paraId="1E00BECC" w14:textId="77777777" w:rsidR="00005E6C" w:rsidRPr="00E600F6" w:rsidRDefault="00005E6C" w:rsidP="00E45C52">
            <w:pPr>
              <w:keepNext/>
              <w:keepLines/>
              <w:widowControl w:val="0"/>
              <w:jc w:val="center"/>
              <w:rPr>
                <w:b/>
              </w:rPr>
            </w:pPr>
            <w:r w:rsidRPr="00E600F6">
              <w:rPr>
                <w:b/>
              </w:rPr>
              <w:t>Placebokontrollert</w:t>
            </w:r>
          </w:p>
        </w:tc>
        <w:tc>
          <w:tcPr>
            <w:tcW w:w="1815" w:type="dxa"/>
            <w:tcBorders>
              <w:top w:val="single" w:sz="4" w:space="0" w:color="auto"/>
              <w:left w:val="single" w:sz="4" w:space="0" w:color="auto"/>
              <w:bottom w:val="single" w:sz="4" w:space="0" w:color="auto"/>
              <w:right w:val="single" w:sz="4" w:space="0" w:color="auto"/>
            </w:tcBorders>
            <w:vAlign w:val="center"/>
            <w:hideMark/>
          </w:tcPr>
          <w:p w14:paraId="1DA44B70" w14:textId="77777777" w:rsidR="00005E6C" w:rsidRPr="00E600F6" w:rsidRDefault="00005E6C" w:rsidP="00E45C52">
            <w:pPr>
              <w:keepNext/>
              <w:keepLines/>
              <w:widowControl w:val="0"/>
              <w:jc w:val="center"/>
              <w:rPr>
                <w:b/>
              </w:rPr>
            </w:pPr>
            <w:r w:rsidRPr="00E600F6">
              <w:rPr>
                <w:b/>
              </w:rPr>
              <w:t>Uke 52</w:t>
            </w:r>
          </w:p>
          <w:p w14:paraId="42EECB6C" w14:textId="77777777" w:rsidR="00005E6C" w:rsidRPr="00E600F6" w:rsidRDefault="00005E6C" w:rsidP="00E45C52">
            <w:pPr>
              <w:keepNext/>
              <w:keepLines/>
              <w:widowControl w:val="0"/>
              <w:jc w:val="center"/>
              <w:rPr>
                <w:b/>
              </w:rPr>
            </w:pPr>
            <w:r w:rsidRPr="00E600F6">
              <w:rPr>
                <w:b/>
              </w:rPr>
              <w:t>Åpen studie</w:t>
            </w:r>
          </w:p>
        </w:tc>
      </w:tr>
      <w:tr w:rsidR="00005E6C" w:rsidRPr="00E600F6" w14:paraId="0075BE0D" w14:textId="77777777" w:rsidTr="004A37ED">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13794521" w14:textId="77777777" w:rsidR="00005E6C" w:rsidRPr="00EF73AD" w:rsidRDefault="00005E6C" w:rsidP="00966161">
            <w:pPr>
              <w:keepNext/>
              <w:jc w:val="center"/>
              <w:rPr>
                <w:b/>
              </w:rPr>
            </w:pPr>
          </w:p>
        </w:tc>
        <w:tc>
          <w:tcPr>
            <w:tcW w:w="1325" w:type="dxa"/>
            <w:tcBorders>
              <w:top w:val="single" w:sz="4" w:space="0" w:color="auto"/>
              <w:left w:val="single" w:sz="4" w:space="0" w:color="auto"/>
              <w:bottom w:val="single" w:sz="4" w:space="0" w:color="auto"/>
              <w:right w:val="single" w:sz="4" w:space="0" w:color="auto"/>
            </w:tcBorders>
            <w:hideMark/>
          </w:tcPr>
          <w:p w14:paraId="2E5DAF6C" w14:textId="77777777" w:rsidR="00005E6C" w:rsidRPr="00CE4A4D" w:rsidRDefault="00005E6C" w:rsidP="00966161">
            <w:pPr>
              <w:keepNext/>
              <w:jc w:val="center"/>
              <w:rPr>
                <w:b/>
              </w:rPr>
            </w:pPr>
            <w:r w:rsidRPr="00CE4A4D">
              <w:rPr>
                <w:b/>
              </w:rPr>
              <w:t>Placebo</w:t>
            </w:r>
          </w:p>
          <w:p w14:paraId="5B1F910F" w14:textId="77777777" w:rsidR="00005E6C" w:rsidRPr="004B44ED" w:rsidRDefault="001C03EC" w:rsidP="00966161">
            <w:pPr>
              <w:keepNext/>
              <w:jc w:val="center"/>
              <w:rPr>
                <w:b/>
              </w:rPr>
            </w:pPr>
            <w:r w:rsidRPr="009F0CC3">
              <w:rPr>
                <w:b/>
              </w:rPr>
              <w:t>n</w:t>
            </w:r>
            <w:r w:rsidR="00005E6C" w:rsidRPr="009F0CC3">
              <w:rPr>
                <w:b/>
              </w:rPr>
              <w:t>=108</w:t>
            </w:r>
          </w:p>
        </w:tc>
        <w:tc>
          <w:tcPr>
            <w:tcW w:w="1465" w:type="dxa"/>
            <w:tcBorders>
              <w:top w:val="single" w:sz="4" w:space="0" w:color="auto"/>
              <w:left w:val="single" w:sz="4" w:space="0" w:color="auto"/>
              <w:bottom w:val="single" w:sz="4" w:space="0" w:color="auto"/>
              <w:right w:val="single" w:sz="4" w:space="0" w:color="auto"/>
            </w:tcBorders>
            <w:hideMark/>
          </w:tcPr>
          <w:p w14:paraId="650CC995" w14:textId="77777777" w:rsidR="00005E6C" w:rsidRPr="00563D87" w:rsidRDefault="00005E6C" w:rsidP="00966161">
            <w:pPr>
              <w:keepNext/>
              <w:jc w:val="center"/>
              <w:rPr>
                <w:b/>
              </w:rPr>
            </w:pPr>
            <w:r w:rsidRPr="00563D87">
              <w:rPr>
                <w:b/>
              </w:rPr>
              <w:t>Adalimumab</w:t>
            </w:r>
          </w:p>
          <w:p w14:paraId="369E50DD" w14:textId="77777777" w:rsidR="00005E6C" w:rsidRPr="00E600F6" w:rsidRDefault="00005E6C" w:rsidP="00966161">
            <w:pPr>
              <w:keepNext/>
              <w:jc w:val="center"/>
              <w:rPr>
                <w:b/>
              </w:rPr>
            </w:pPr>
            <w:r w:rsidRPr="00E600F6">
              <w:rPr>
                <w:b/>
              </w:rPr>
              <w:t>40 mg annenhver uke</w:t>
            </w:r>
          </w:p>
          <w:p w14:paraId="72911229" w14:textId="77777777" w:rsidR="00005E6C" w:rsidRPr="00E600F6" w:rsidRDefault="001C03EC" w:rsidP="00966161">
            <w:pPr>
              <w:keepNext/>
              <w:jc w:val="center"/>
              <w:rPr>
                <w:b/>
              </w:rPr>
            </w:pPr>
            <w:r w:rsidRPr="00E600F6">
              <w:rPr>
                <w:b/>
              </w:rPr>
              <w:t>n</w:t>
            </w:r>
            <w:r w:rsidR="00005E6C" w:rsidRPr="00E600F6">
              <w:rPr>
                <w:b/>
              </w:rPr>
              <w:t>=109</w:t>
            </w:r>
          </w:p>
        </w:tc>
        <w:tc>
          <w:tcPr>
            <w:tcW w:w="1297" w:type="dxa"/>
            <w:tcBorders>
              <w:top w:val="single" w:sz="4" w:space="0" w:color="auto"/>
              <w:left w:val="single" w:sz="4" w:space="0" w:color="auto"/>
              <w:bottom w:val="single" w:sz="4" w:space="0" w:color="auto"/>
              <w:right w:val="single" w:sz="4" w:space="0" w:color="auto"/>
            </w:tcBorders>
            <w:hideMark/>
          </w:tcPr>
          <w:p w14:paraId="4272B3F8" w14:textId="77777777" w:rsidR="00005E6C" w:rsidRPr="00E600F6" w:rsidRDefault="00005E6C" w:rsidP="00966161">
            <w:pPr>
              <w:keepNext/>
              <w:jc w:val="center"/>
              <w:rPr>
                <w:b/>
              </w:rPr>
            </w:pPr>
            <w:r w:rsidRPr="00E600F6">
              <w:rPr>
                <w:b/>
              </w:rPr>
              <w:t>Placebo</w:t>
            </w:r>
          </w:p>
          <w:p w14:paraId="456EFB59" w14:textId="77777777" w:rsidR="00005E6C" w:rsidRPr="00E600F6" w:rsidRDefault="001C03EC" w:rsidP="00966161">
            <w:pPr>
              <w:keepNext/>
              <w:jc w:val="center"/>
              <w:rPr>
                <w:b/>
              </w:rPr>
            </w:pPr>
            <w:r w:rsidRPr="00E600F6">
              <w:rPr>
                <w:b/>
              </w:rPr>
              <w:t>n</w:t>
            </w:r>
            <w:r w:rsidR="00005E6C" w:rsidRPr="00E600F6">
              <w:rPr>
                <w:b/>
              </w:rPr>
              <w:t>=108</w:t>
            </w:r>
          </w:p>
        </w:tc>
        <w:tc>
          <w:tcPr>
            <w:tcW w:w="1493" w:type="dxa"/>
            <w:tcBorders>
              <w:top w:val="single" w:sz="4" w:space="0" w:color="auto"/>
              <w:left w:val="single" w:sz="4" w:space="0" w:color="auto"/>
              <w:bottom w:val="single" w:sz="4" w:space="0" w:color="auto"/>
              <w:right w:val="single" w:sz="4" w:space="0" w:color="auto"/>
            </w:tcBorders>
            <w:hideMark/>
          </w:tcPr>
          <w:p w14:paraId="4DAD5F65" w14:textId="77777777" w:rsidR="00005E6C" w:rsidRPr="00E600F6" w:rsidRDefault="00005E6C" w:rsidP="00966161">
            <w:pPr>
              <w:keepNext/>
              <w:jc w:val="center"/>
              <w:rPr>
                <w:b/>
              </w:rPr>
            </w:pPr>
            <w:r w:rsidRPr="00E600F6">
              <w:rPr>
                <w:b/>
              </w:rPr>
              <w:t>Adalimumab</w:t>
            </w:r>
          </w:p>
          <w:p w14:paraId="0F318C46" w14:textId="77777777" w:rsidR="00005E6C" w:rsidRPr="00E600F6" w:rsidRDefault="00005E6C" w:rsidP="00966161">
            <w:pPr>
              <w:keepNext/>
              <w:jc w:val="center"/>
              <w:rPr>
                <w:b/>
              </w:rPr>
            </w:pPr>
            <w:r w:rsidRPr="00E600F6">
              <w:rPr>
                <w:b/>
              </w:rPr>
              <w:t>40 mg annenhver uke</w:t>
            </w:r>
          </w:p>
          <w:p w14:paraId="7ADF0017" w14:textId="77777777" w:rsidR="00005E6C" w:rsidRPr="00E600F6" w:rsidRDefault="001C03EC" w:rsidP="00966161">
            <w:pPr>
              <w:keepNext/>
              <w:jc w:val="center"/>
              <w:rPr>
                <w:b/>
              </w:rPr>
            </w:pPr>
            <w:r w:rsidRPr="00E600F6">
              <w:rPr>
                <w:b/>
              </w:rPr>
              <w:t>n</w:t>
            </w:r>
            <w:r w:rsidR="00005E6C" w:rsidRPr="00E600F6">
              <w:rPr>
                <w:b/>
              </w:rPr>
              <w:t>=109</w:t>
            </w:r>
          </w:p>
        </w:tc>
        <w:tc>
          <w:tcPr>
            <w:tcW w:w="1815" w:type="dxa"/>
            <w:tcBorders>
              <w:top w:val="single" w:sz="4" w:space="0" w:color="auto"/>
              <w:left w:val="single" w:sz="4" w:space="0" w:color="auto"/>
              <w:bottom w:val="single" w:sz="4" w:space="0" w:color="auto"/>
              <w:right w:val="single" w:sz="4" w:space="0" w:color="auto"/>
            </w:tcBorders>
            <w:hideMark/>
          </w:tcPr>
          <w:p w14:paraId="58136811" w14:textId="77777777" w:rsidR="00005E6C" w:rsidRPr="00E600F6" w:rsidRDefault="00005E6C" w:rsidP="00966161">
            <w:pPr>
              <w:keepNext/>
              <w:jc w:val="center"/>
              <w:rPr>
                <w:b/>
              </w:rPr>
            </w:pPr>
            <w:r w:rsidRPr="00E600F6">
              <w:rPr>
                <w:b/>
              </w:rPr>
              <w:t>Adalimumab</w:t>
            </w:r>
          </w:p>
          <w:p w14:paraId="7B8C3BCC" w14:textId="77777777" w:rsidR="00005E6C" w:rsidRPr="00E600F6" w:rsidRDefault="00005E6C" w:rsidP="00966161">
            <w:pPr>
              <w:keepNext/>
              <w:jc w:val="center"/>
              <w:rPr>
                <w:b/>
              </w:rPr>
            </w:pPr>
            <w:r w:rsidRPr="00E600F6">
              <w:rPr>
                <w:b/>
              </w:rPr>
              <w:t>40 mg annenhver uke</w:t>
            </w:r>
          </w:p>
          <w:p w14:paraId="4DDF0954" w14:textId="77777777" w:rsidR="00005E6C" w:rsidRPr="00E600F6" w:rsidRDefault="001C03EC" w:rsidP="00966161">
            <w:pPr>
              <w:keepNext/>
              <w:jc w:val="center"/>
              <w:rPr>
                <w:b/>
              </w:rPr>
            </w:pPr>
            <w:r w:rsidRPr="00E600F6">
              <w:rPr>
                <w:b/>
              </w:rPr>
              <w:t>n</w:t>
            </w:r>
            <w:r w:rsidR="00005E6C" w:rsidRPr="00E600F6">
              <w:rPr>
                <w:b/>
              </w:rPr>
              <w:t>=80</w:t>
            </w:r>
          </w:p>
        </w:tc>
      </w:tr>
      <w:tr w:rsidR="00005E6C" w:rsidRPr="00E600F6" w14:paraId="704A3568"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4008A6BB" w14:textId="77777777" w:rsidR="00005E6C" w:rsidRPr="00CE4A4D" w:rsidRDefault="00005E6C" w:rsidP="00966161">
            <w:pPr>
              <w:keepNext/>
            </w:pPr>
            <w:r w:rsidRPr="00CE4A4D">
              <w:sym w:font="Symbol" w:char="F0B3"/>
            </w:r>
            <w:r w:rsidRPr="00CE4A4D">
              <w:t> mNAPSI 75 (%)</w:t>
            </w:r>
          </w:p>
        </w:tc>
        <w:tc>
          <w:tcPr>
            <w:tcW w:w="1325" w:type="dxa"/>
            <w:tcBorders>
              <w:top w:val="single" w:sz="4" w:space="0" w:color="auto"/>
              <w:left w:val="single" w:sz="4" w:space="0" w:color="auto"/>
              <w:bottom w:val="single" w:sz="4" w:space="0" w:color="auto"/>
              <w:right w:val="single" w:sz="4" w:space="0" w:color="auto"/>
            </w:tcBorders>
            <w:hideMark/>
          </w:tcPr>
          <w:p w14:paraId="26F11BA5" w14:textId="77777777" w:rsidR="00005E6C" w:rsidRPr="009F0CC3" w:rsidRDefault="00005E6C" w:rsidP="00966161">
            <w:pPr>
              <w:keepNext/>
              <w:jc w:val="center"/>
            </w:pPr>
            <w:r w:rsidRPr="009F0CC3">
              <w:t>2,9</w:t>
            </w:r>
          </w:p>
        </w:tc>
        <w:tc>
          <w:tcPr>
            <w:tcW w:w="1465" w:type="dxa"/>
            <w:tcBorders>
              <w:top w:val="single" w:sz="4" w:space="0" w:color="auto"/>
              <w:left w:val="single" w:sz="4" w:space="0" w:color="auto"/>
              <w:bottom w:val="single" w:sz="4" w:space="0" w:color="auto"/>
              <w:right w:val="single" w:sz="4" w:space="0" w:color="auto"/>
            </w:tcBorders>
            <w:hideMark/>
          </w:tcPr>
          <w:p w14:paraId="0ABE415E" w14:textId="77777777" w:rsidR="00005E6C" w:rsidRPr="00E600F6" w:rsidRDefault="00005E6C" w:rsidP="00966161">
            <w:pPr>
              <w:keepNext/>
              <w:jc w:val="center"/>
            </w:pPr>
            <w:r w:rsidRPr="004B44ED">
              <w:t>26,0</w:t>
            </w:r>
            <w:r w:rsidRPr="00563D87">
              <w:rPr>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3FDE5E02" w14:textId="77777777" w:rsidR="00005E6C" w:rsidRPr="00E600F6" w:rsidRDefault="00005E6C" w:rsidP="00966161">
            <w:pPr>
              <w:keepNext/>
              <w:jc w:val="center"/>
            </w:pPr>
            <w:r w:rsidRPr="00E600F6">
              <w:t>3,4</w:t>
            </w:r>
          </w:p>
        </w:tc>
        <w:tc>
          <w:tcPr>
            <w:tcW w:w="1493" w:type="dxa"/>
            <w:tcBorders>
              <w:top w:val="single" w:sz="4" w:space="0" w:color="auto"/>
              <w:left w:val="single" w:sz="4" w:space="0" w:color="auto"/>
              <w:bottom w:val="single" w:sz="4" w:space="0" w:color="auto"/>
              <w:right w:val="single" w:sz="4" w:space="0" w:color="auto"/>
            </w:tcBorders>
            <w:hideMark/>
          </w:tcPr>
          <w:p w14:paraId="50C948AB" w14:textId="77777777" w:rsidR="00005E6C" w:rsidRPr="00E600F6" w:rsidRDefault="00005E6C" w:rsidP="00966161">
            <w:pPr>
              <w:keepNext/>
              <w:jc w:val="center"/>
            </w:pPr>
            <w:r w:rsidRPr="00E600F6">
              <w:t>46,6</w:t>
            </w:r>
            <w:r w:rsidRPr="00E600F6">
              <w:rPr>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54F5AF12" w14:textId="77777777" w:rsidR="00005E6C" w:rsidRPr="00E600F6" w:rsidRDefault="00005E6C" w:rsidP="00966161">
            <w:pPr>
              <w:keepNext/>
              <w:jc w:val="center"/>
            </w:pPr>
            <w:r w:rsidRPr="00E600F6">
              <w:t>65,0</w:t>
            </w:r>
          </w:p>
        </w:tc>
      </w:tr>
      <w:tr w:rsidR="00005E6C" w:rsidRPr="00E600F6" w14:paraId="5D3446C1"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69EFB7E3" w14:textId="77777777" w:rsidR="00005E6C" w:rsidRPr="00CE4A4D" w:rsidRDefault="00005E6C" w:rsidP="00966161">
            <w:pPr>
              <w:keepNext/>
            </w:pPr>
            <w:r w:rsidRPr="00E600F6">
              <w:t>PGA</w:t>
            </w:r>
            <w:r w:rsidRPr="00E600F6">
              <w:noBreakHyphen/>
              <w:t xml:space="preserve">F </w:t>
            </w:r>
            <w:r w:rsidR="002C71E3">
              <w:t>«</w:t>
            </w:r>
            <w:r w:rsidRPr="00E600F6">
              <w:t>klar</w:t>
            </w:r>
            <w:r w:rsidR="002C71E3">
              <w:t>»</w:t>
            </w:r>
            <w:r w:rsidRPr="00E600F6">
              <w:t xml:space="preserve">/minimal og </w:t>
            </w:r>
            <w:r w:rsidRPr="00CE4A4D">
              <w:sym w:font="Symbol" w:char="F0B3"/>
            </w:r>
            <w:r w:rsidRPr="00CE4A4D">
              <w:t> 2</w:t>
            </w:r>
            <w:r w:rsidRPr="00CE4A4D">
              <w:noBreakHyphen/>
              <w:t>grad forbedring (%)</w:t>
            </w:r>
          </w:p>
        </w:tc>
        <w:tc>
          <w:tcPr>
            <w:tcW w:w="1325" w:type="dxa"/>
            <w:tcBorders>
              <w:top w:val="single" w:sz="4" w:space="0" w:color="auto"/>
              <w:left w:val="single" w:sz="4" w:space="0" w:color="auto"/>
              <w:bottom w:val="single" w:sz="4" w:space="0" w:color="auto"/>
              <w:right w:val="single" w:sz="4" w:space="0" w:color="auto"/>
            </w:tcBorders>
            <w:hideMark/>
          </w:tcPr>
          <w:p w14:paraId="2C6E68E4" w14:textId="77777777" w:rsidR="00005E6C" w:rsidRPr="009F0CC3" w:rsidRDefault="00005E6C" w:rsidP="00966161">
            <w:pPr>
              <w:keepNext/>
              <w:jc w:val="center"/>
            </w:pPr>
            <w:r w:rsidRPr="009F0CC3">
              <w:t>2,9</w:t>
            </w:r>
          </w:p>
        </w:tc>
        <w:tc>
          <w:tcPr>
            <w:tcW w:w="1465" w:type="dxa"/>
            <w:tcBorders>
              <w:top w:val="single" w:sz="4" w:space="0" w:color="auto"/>
              <w:left w:val="single" w:sz="4" w:space="0" w:color="auto"/>
              <w:bottom w:val="single" w:sz="4" w:space="0" w:color="auto"/>
              <w:right w:val="single" w:sz="4" w:space="0" w:color="auto"/>
            </w:tcBorders>
            <w:hideMark/>
          </w:tcPr>
          <w:p w14:paraId="22BABC1C" w14:textId="77777777" w:rsidR="00005E6C" w:rsidRPr="00E600F6" w:rsidRDefault="00005E6C" w:rsidP="00966161">
            <w:pPr>
              <w:keepNext/>
              <w:jc w:val="center"/>
            </w:pPr>
            <w:r w:rsidRPr="004B44ED">
              <w:t>29,7</w:t>
            </w:r>
            <w:r w:rsidRPr="00563D87">
              <w:rPr>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70CF4A5F" w14:textId="77777777" w:rsidR="00005E6C" w:rsidRPr="00E600F6" w:rsidRDefault="00005E6C" w:rsidP="00966161">
            <w:pPr>
              <w:keepNext/>
              <w:jc w:val="center"/>
            </w:pPr>
            <w:r w:rsidRPr="00E600F6">
              <w:t>6,9</w:t>
            </w:r>
          </w:p>
        </w:tc>
        <w:tc>
          <w:tcPr>
            <w:tcW w:w="1493" w:type="dxa"/>
            <w:tcBorders>
              <w:top w:val="single" w:sz="4" w:space="0" w:color="auto"/>
              <w:left w:val="single" w:sz="4" w:space="0" w:color="auto"/>
              <w:bottom w:val="single" w:sz="4" w:space="0" w:color="auto"/>
              <w:right w:val="single" w:sz="4" w:space="0" w:color="auto"/>
            </w:tcBorders>
            <w:hideMark/>
          </w:tcPr>
          <w:p w14:paraId="5B65144C" w14:textId="77777777" w:rsidR="00005E6C" w:rsidRPr="00E600F6" w:rsidRDefault="00005E6C" w:rsidP="00966161">
            <w:pPr>
              <w:keepNext/>
              <w:jc w:val="center"/>
            </w:pPr>
            <w:r w:rsidRPr="00E600F6">
              <w:t>48,9</w:t>
            </w:r>
            <w:r w:rsidRPr="00E600F6">
              <w:rPr>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4FC89621" w14:textId="77777777" w:rsidR="00005E6C" w:rsidRPr="00E600F6" w:rsidRDefault="00005E6C" w:rsidP="00966161">
            <w:pPr>
              <w:keepNext/>
              <w:jc w:val="center"/>
            </w:pPr>
            <w:r w:rsidRPr="00E600F6">
              <w:t>61,3</w:t>
            </w:r>
          </w:p>
        </w:tc>
      </w:tr>
      <w:tr w:rsidR="00005E6C" w:rsidRPr="00E600F6" w14:paraId="7A7FF5F2"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398B40FE" w14:textId="77777777" w:rsidR="00005E6C" w:rsidRPr="00E600F6" w:rsidRDefault="00005E6C" w:rsidP="00966161">
            <w:pPr>
              <w:keepNext/>
            </w:pPr>
            <w:r w:rsidRPr="00E600F6">
              <w:t>Prosentvis endring i total fingernegl NAPSI (%)</w:t>
            </w:r>
          </w:p>
        </w:tc>
        <w:tc>
          <w:tcPr>
            <w:tcW w:w="1325" w:type="dxa"/>
            <w:tcBorders>
              <w:top w:val="single" w:sz="4" w:space="0" w:color="auto"/>
              <w:left w:val="single" w:sz="4" w:space="0" w:color="auto"/>
              <w:bottom w:val="single" w:sz="4" w:space="0" w:color="auto"/>
              <w:right w:val="single" w:sz="4" w:space="0" w:color="auto"/>
            </w:tcBorders>
            <w:hideMark/>
          </w:tcPr>
          <w:p w14:paraId="2E4912D0" w14:textId="77777777" w:rsidR="00005E6C" w:rsidRPr="00E600F6" w:rsidRDefault="00005E6C" w:rsidP="00966161">
            <w:pPr>
              <w:keepNext/>
              <w:jc w:val="center"/>
            </w:pPr>
            <w:r w:rsidRPr="00E600F6">
              <w:t>-7,8</w:t>
            </w:r>
          </w:p>
        </w:tc>
        <w:tc>
          <w:tcPr>
            <w:tcW w:w="1465" w:type="dxa"/>
            <w:tcBorders>
              <w:top w:val="single" w:sz="4" w:space="0" w:color="auto"/>
              <w:left w:val="single" w:sz="4" w:space="0" w:color="auto"/>
              <w:bottom w:val="single" w:sz="4" w:space="0" w:color="auto"/>
              <w:right w:val="single" w:sz="4" w:space="0" w:color="auto"/>
            </w:tcBorders>
            <w:hideMark/>
          </w:tcPr>
          <w:p w14:paraId="4463746D" w14:textId="77777777" w:rsidR="00005E6C" w:rsidRPr="00E600F6" w:rsidRDefault="00005E6C" w:rsidP="00966161">
            <w:pPr>
              <w:keepNext/>
              <w:jc w:val="center"/>
            </w:pPr>
            <w:r w:rsidRPr="00E600F6">
              <w:t>-44,2</w:t>
            </w:r>
            <w:r w:rsidRPr="00E600F6">
              <w:rPr>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367662A6" w14:textId="77777777" w:rsidR="00005E6C" w:rsidRPr="00E600F6" w:rsidRDefault="00005E6C" w:rsidP="00966161">
            <w:pPr>
              <w:keepNext/>
              <w:jc w:val="center"/>
            </w:pPr>
            <w:r w:rsidRPr="00E600F6">
              <w:t>-11,5</w:t>
            </w:r>
          </w:p>
        </w:tc>
        <w:tc>
          <w:tcPr>
            <w:tcW w:w="1493" w:type="dxa"/>
            <w:tcBorders>
              <w:top w:val="single" w:sz="4" w:space="0" w:color="auto"/>
              <w:left w:val="single" w:sz="4" w:space="0" w:color="auto"/>
              <w:bottom w:val="single" w:sz="4" w:space="0" w:color="auto"/>
              <w:right w:val="single" w:sz="4" w:space="0" w:color="auto"/>
            </w:tcBorders>
            <w:hideMark/>
          </w:tcPr>
          <w:p w14:paraId="76B3471A" w14:textId="77777777" w:rsidR="00005E6C" w:rsidRPr="00E600F6" w:rsidRDefault="00005E6C" w:rsidP="00966161">
            <w:pPr>
              <w:keepNext/>
              <w:jc w:val="center"/>
            </w:pPr>
            <w:r w:rsidRPr="00E600F6">
              <w:t>-56,2</w:t>
            </w:r>
            <w:r w:rsidRPr="00E600F6">
              <w:rPr>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56BBB79D" w14:textId="77777777" w:rsidR="00005E6C" w:rsidRPr="00E600F6" w:rsidRDefault="00005E6C" w:rsidP="00966161">
            <w:pPr>
              <w:keepNext/>
              <w:jc w:val="center"/>
            </w:pPr>
            <w:r w:rsidRPr="00E600F6">
              <w:t>-72,2</w:t>
            </w:r>
          </w:p>
        </w:tc>
      </w:tr>
      <w:tr w:rsidR="006A2129" w:rsidRPr="00272B46" w14:paraId="3D6481DA" w14:textId="77777777" w:rsidTr="006A2129">
        <w:trPr>
          <w:cantSplit/>
        </w:trPr>
        <w:tc>
          <w:tcPr>
            <w:tcW w:w="9303" w:type="dxa"/>
            <w:gridSpan w:val="6"/>
            <w:tcBorders>
              <w:top w:val="single" w:sz="4" w:space="0" w:color="auto"/>
              <w:left w:val="nil"/>
              <w:bottom w:val="nil"/>
              <w:right w:val="nil"/>
            </w:tcBorders>
          </w:tcPr>
          <w:p w14:paraId="1A0B450B" w14:textId="77777777" w:rsidR="006A2129" w:rsidRPr="0096466E" w:rsidRDefault="006A2129" w:rsidP="006A2129">
            <w:pPr>
              <w:ind w:left="270" w:hanging="270"/>
              <w:rPr>
                <w:sz w:val="20"/>
                <w:lang w:val="en-GB"/>
              </w:rPr>
            </w:pPr>
            <w:r w:rsidRPr="0096466E">
              <w:rPr>
                <w:sz w:val="20"/>
                <w:vertAlign w:val="superscript"/>
                <w:lang w:val="en-GB"/>
              </w:rPr>
              <w:t>a</w:t>
            </w:r>
            <w:r w:rsidRPr="0096466E">
              <w:rPr>
                <w:sz w:val="20"/>
                <w:lang w:val="en-GB"/>
              </w:rPr>
              <w:t xml:space="preserve"> </w:t>
            </w:r>
            <w:r w:rsidRPr="0096466E">
              <w:rPr>
                <w:sz w:val="20"/>
                <w:lang w:val="en-GB"/>
              </w:rPr>
              <w:tab/>
              <w:t xml:space="preserve">p &lt; 0,001, adalimumab </w:t>
            </w:r>
            <w:r w:rsidRPr="0096466E">
              <w:rPr>
                <w:i/>
                <w:sz w:val="20"/>
                <w:lang w:val="en-GB"/>
              </w:rPr>
              <w:t>vs.</w:t>
            </w:r>
            <w:r w:rsidRPr="0096466E">
              <w:rPr>
                <w:sz w:val="20"/>
                <w:lang w:val="en-GB"/>
              </w:rPr>
              <w:t xml:space="preserve"> placebo</w:t>
            </w:r>
          </w:p>
        </w:tc>
      </w:tr>
    </w:tbl>
    <w:p w14:paraId="53D64D47" w14:textId="77777777" w:rsidR="002F39BA" w:rsidRPr="00272B46" w:rsidRDefault="002F39BA" w:rsidP="00387D0C">
      <w:pPr>
        <w:pStyle w:val="BodyText"/>
        <w:widowControl/>
        <w:kinsoku w:val="0"/>
        <w:overflowPunct w:val="0"/>
        <w:ind w:left="0"/>
        <w:rPr>
          <w:bCs/>
          <w:lang w:val="en-GB"/>
        </w:rPr>
      </w:pPr>
    </w:p>
    <w:p w14:paraId="5F5F88C3" w14:textId="77777777" w:rsidR="002F39BA" w:rsidRPr="009F0CC3" w:rsidRDefault="00E56A72" w:rsidP="00387D0C">
      <w:pPr>
        <w:pStyle w:val="BodyText"/>
        <w:widowControl/>
        <w:kinsoku w:val="0"/>
        <w:overflowPunct w:val="0"/>
        <w:ind w:left="0"/>
      </w:pPr>
      <w:r w:rsidRPr="00CE4A4D">
        <w:t>Pasienter behandlet med adalimumab viste ved uke 26 statistisk signifikante forbedringer sammenlignet med pasienter behandlet med placebo i DLQI.</w:t>
      </w:r>
    </w:p>
    <w:p w14:paraId="6F0E9739" w14:textId="77777777" w:rsidR="00D2772B" w:rsidRPr="00EF73AD" w:rsidRDefault="00D2772B" w:rsidP="00387D0C"/>
    <w:p w14:paraId="1DCC659D" w14:textId="77777777" w:rsidR="00D23702" w:rsidRPr="00E600F6" w:rsidRDefault="00D23702" w:rsidP="00387D0C">
      <w:pPr>
        <w:pStyle w:val="BodyText"/>
        <w:keepNext/>
        <w:widowControl/>
        <w:kinsoku w:val="0"/>
        <w:overflowPunct w:val="0"/>
        <w:ind w:left="0"/>
      </w:pPr>
      <w:r w:rsidRPr="00E600F6">
        <w:rPr>
          <w:i/>
          <w:iCs/>
        </w:rPr>
        <w:t>Voksen Crohns sykdom</w:t>
      </w:r>
    </w:p>
    <w:p w14:paraId="4562EDE9" w14:textId="77777777" w:rsidR="00D23702" w:rsidRPr="00E600F6" w:rsidRDefault="00D23702" w:rsidP="00387D0C">
      <w:pPr>
        <w:pStyle w:val="BodyText"/>
        <w:keepNext/>
        <w:widowControl/>
        <w:kinsoku w:val="0"/>
        <w:overflowPunct w:val="0"/>
        <w:ind w:left="0"/>
        <w:rPr>
          <w:i/>
          <w:iCs/>
          <w:szCs w:val="21"/>
        </w:rPr>
      </w:pPr>
    </w:p>
    <w:p w14:paraId="7F4DCE1F" w14:textId="77777777" w:rsidR="00D23702" w:rsidRPr="00E600F6" w:rsidRDefault="00D23702" w:rsidP="00387D0C">
      <w:pPr>
        <w:pStyle w:val="BodyText"/>
        <w:keepNext/>
        <w:widowControl/>
        <w:kinsoku w:val="0"/>
        <w:overflowPunct w:val="0"/>
        <w:ind w:left="0"/>
      </w:pPr>
      <w:r w:rsidRPr="00E600F6">
        <w:t>Sikkerhet og effekt av adalimumab ble vurdert hos over 1500 pasienter med moderat til alvorlig aktiv Crohns sykdom (Crohn’s Disease Activity Index (CDAI) ≥ 220 og ≤ 450) i randomiserte, dobbeltblinde, placebokontrollerte studier. Samtidige stabile doser med aminosalisylater, kortikosteroider og/eller immunmodulerende midler var tillatt og 80</w:t>
      </w:r>
      <w:r w:rsidR="003253C3" w:rsidRPr="00E600F6">
        <w:t> </w:t>
      </w:r>
      <w:r w:rsidRPr="00E600F6">
        <w:t>% av pasientene fortsatte å ta minst ett av disse legemidlene.</w:t>
      </w:r>
    </w:p>
    <w:p w14:paraId="66E96A3A" w14:textId="77777777" w:rsidR="00D23702" w:rsidRPr="00E600F6" w:rsidRDefault="00D23702" w:rsidP="00387D0C">
      <w:pPr>
        <w:pStyle w:val="BodyText"/>
        <w:widowControl/>
        <w:kinsoku w:val="0"/>
        <w:overflowPunct w:val="0"/>
        <w:ind w:left="0"/>
      </w:pPr>
    </w:p>
    <w:p w14:paraId="239D33B9" w14:textId="77777777" w:rsidR="00D23702" w:rsidRPr="00E600F6" w:rsidRDefault="00D23702" w:rsidP="00387D0C">
      <w:pPr>
        <w:pStyle w:val="BodyText"/>
        <w:widowControl/>
        <w:kinsoku w:val="0"/>
        <w:overflowPunct w:val="0"/>
        <w:ind w:left="0"/>
      </w:pPr>
      <w:r w:rsidRPr="00E600F6">
        <w:t>Induksjon av klinisk remisjon (definert som CDAI &lt;</w:t>
      </w:r>
      <w:r w:rsidR="003253C3" w:rsidRPr="00E600F6">
        <w:t> </w:t>
      </w:r>
      <w:r w:rsidRPr="00E600F6">
        <w:t>150) ble vurdert i to studier, CD</w:t>
      </w:r>
      <w:r w:rsidR="003253C3" w:rsidRPr="00E600F6">
        <w:noBreakHyphen/>
      </w:r>
      <w:r w:rsidRPr="00E600F6">
        <w:t>studie</w:t>
      </w:r>
      <w:r w:rsidR="003253C3" w:rsidRPr="00E600F6">
        <w:t> </w:t>
      </w:r>
      <w:r w:rsidRPr="00E600F6">
        <w:t>I (CLASSIC I) og CD</w:t>
      </w:r>
      <w:r w:rsidR="003253C3" w:rsidRPr="00E600F6">
        <w:noBreakHyphen/>
      </w:r>
      <w:r w:rsidRPr="00E600F6">
        <w:t>studie</w:t>
      </w:r>
      <w:r w:rsidR="003253C3" w:rsidRPr="00E600F6">
        <w:t> </w:t>
      </w:r>
      <w:r w:rsidRPr="00E600F6">
        <w:t>II (GAIN). I CD</w:t>
      </w:r>
      <w:r w:rsidR="003253C3" w:rsidRPr="00E600F6">
        <w:noBreakHyphen/>
      </w:r>
      <w:r w:rsidRPr="00E600F6">
        <w:t>studie I ble 299</w:t>
      </w:r>
      <w:r w:rsidR="003253C3" w:rsidRPr="00E600F6">
        <w:t> </w:t>
      </w:r>
      <w:r w:rsidRPr="00E600F6">
        <w:t>pasienter som aldri hadde brukt TNF</w:t>
      </w:r>
      <w:r w:rsidR="003253C3" w:rsidRPr="00E600F6">
        <w:noBreakHyphen/>
      </w:r>
      <w:r w:rsidRPr="00E600F6">
        <w:t>antagonister randomisert til en av fire behandlingsgrupper; placebo ved uke 0 og</w:t>
      </w:r>
      <w:r w:rsidR="003253C3" w:rsidRPr="00E600F6">
        <w:t> </w:t>
      </w:r>
      <w:r w:rsidRPr="00E600F6">
        <w:t>2, 160 mg adalimumab ved uke 0 og 80 mg ved uke 2, 80 mg ved uke 0 og 40 mg ved uke 2, og 40 mg ved uke 0 og 20 mg ved uke 2. I CD</w:t>
      </w:r>
      <w:r w:rsidR="003253C3" w:rsidRPr="00E600F6">
        <w:noBreakHyphen/>
      </w:r>
      <w:r w:rsidRPr="00E600F6">
        <w:t xml:space="preserve">studie II ble 325 pasienter som hadde mistet respons eller var intolerante for </w:t>
      </w:r>
      <w:r w:rsidRPr="00E600F6">
        <w:lastRenderedPageBreak/>
        <w:t>infliksimab randomisert til enten 160 mg adalimumab ved uke 0 og 80 mg ved uke 2 eller placebo ved ukene 0 og</w:t>
      </w:r>
      <w:r w:rsidR="003253C3" w:rsidRPr="00E600F6">
        <w:t> </w:t>
      </w:r>
      <w:r w:rsidRPr="00E600F6">
        <w:t>2. Primære ikke-respondere ble ekskludert fra studiene og disse pasientene ble derfor ikke evaluert videre.</w:t>
      </w:r>
    </w:p>
    <w:p w14:paraId="60D61553" w14:textId="77777777" w:rsidR="00D23702" w:rsidRPr="00EF73AD" w:rsidRDefault="00D23702" w:rsidP="00387D0C">
      <w:pPr>
        <w:pStyle w:val="BodyText"/>
        <w:widowControl/>
        <w:kinsoku w:val="0"/>
        <w:overflowPunct w:val="0"/>
        <w:ind w:left="0"/>
        <w:rPr>
          <w:szCs w:val="21"/>
        </w:rPr>
      </w:pPr>
    </w:p>
    <w:p w14:paraId="0FFCF82F" w14:textId="77777777" w:rsidR="00D23702" w:rsidRPr="00E600F6" w:rsidRDefault="00D23702" w:rsidP="00387D0C">
      <w:pPr>
        <w:pStyle w:val="BodyText"/>
        <w:widowControl/>
        <w:kinsoku w:val="0"/>
        <w:overflowPunct w:val="0"/>
        <w:ind w:left="0"/>
      </w:pPr>
      <w:r w:rsidRPr="00CE4A4D">
        <w:t>Vedlikehold av klinisk remisjon ble vurdert i CD</w:t>
      </w:r>
      <w:r w:rsidR="003253C3" w:rsidRPr="009F0CC3">
        <w:noBreakHyphen/>
      </w:r>
      <w:r w:rsidRPr="009F0CC3">
        <w:t>studie</w:t>
      </w:r>
      <w:r w:rsidR="003253C3" w:rsidRPr="004B44ED">
        <w:t> </w:t>
      </w:r>
      <w:r w:rsidRPr="00563D87">
        <w:t>III (CHARM). I CD</w:t>
      </w:r>
      <w:r w:rsidR="003253C3" w:rsidRPr="00E600F6">
        <w:noBreakHyphen/>
      </w:r>
      <w:r w:rsidRPr="00E600F6">
        <w:t>studie III fikk 854 pasienter 80 mg ved uke 0 og 40 mg ved uke 2 (åpen behandling). Ved uke 4 ble pasientene randomisert til 40 mg annenhver uke, 40 mg hver uke, eller placebo. Studien varte i totalt 56 uker. Pasienter med klinisk respons (reduksjon i CDAI ≥</w:t>
      </w:r>
      <w:r w:rsidR="003253C3" w:rsidRPr="00E600F6">
        <w:t> </w:t>
      </w:r>
      <w:r w:rsidRPr="00E600F6">
        <w:t>70) ved uke</w:t>
      </w:r>
      <w:r w:rsidR="003253C3" w:rsidRPr="00E600F6">
        <w:t> </w:t>
      </w:r>
      <w:r w:rsidRPr="00E600F6">
        <w:t>4 ble stratifisert og analysert separat fra de som ikke hadde klinisk respons ved uke</w:t>
      </w:r>
      <w:r w:rsidR="003253C3" w:rsidRPr="00E600F6">
        <w:t> </w:t>
      </w:r>
      <w:r w:rsidRPr="00E600F6">
        <w:t>4. Nedtrapping av kortikosteroider ble tillatt etter uke</w:t>
      </w:r>
      <w:r w:rsidR="003253C3" w:rsidRPr="00E600F6">
        <w:t> </w:t>
      </w:r>
      <w:r w:rsidRPr="00E600F6">
        <w:t>8.</w:t>
      </w:r>
    </w:p>
    <w:p w14:paraId="76C9CD2E" w14:textId="77777777" w:rsidR="00D23702" w:rsidRPr="00EF73AD" w:rsidRDefault="00D23702" w:rsidP="00387D0C">
      <w:pPr>
        <w:pStyle w:val="BodyText"/>
        <w:widowControl/>
        <w:kinsoku w:val="0"/>
        <w:overflowPunct w:val="0"/>
        <w:ind w:left="0"/>
      </w:pPr>
    </w:p>
    <w:p w14:paraId="36D16110" w14:textId="77777777" w:rsidR="00D23702" w:rsidRPr="00E600F6" w:rsidRDefault="00D23702" w:rsidP="00FB0974">
      <w:pPr>
        <w:pStyle w:val="BodyText"/>
        <w:keepNext/>
        <w:widowControl/>
        <w:kinsoku w:val="0"/>
        <w:overflowPunct w:val="0"/>
        <w:ind w:left="0"/>
      </w:pPr>
      <w:r w:rsidRPr="00CE4A4D">
        <w:t>CD</w:t>
      </w:r>
      <w:r w:rsidR="00800059" w:rsidRPr="009F0CC3">
        <w:noBreakHyphen/>
      </w:r>
      <w:r w:rsidRPr="009F0CC3">
        <w:t>studie</w:t>
      </w:r>
      <w:r w:rsidR="00800059" w:rsidRPr="004B44ED">
        <w:t> </w:t>
      </w:r>
      <w:r w:rsidRPr="00563D87">
        <w:t>I og CD</w:t>
      </w:r>
      <w:r w:rsidR="00800059" w:rsidRPr="00E600F6">
        <w:noBreakHyphen/>
      </w:r>
      <w:r w:rsidRPr="00E600F6">
        <w:t>studie</w:t>
      </w:r>
      <w:r w:rsidR="00800059" w:rsidRPr="00E600F6">
        <w:t> </w:t>
      </w:r>
      <w:r w:rsidRPr="00E600F6">
        <w:t>II induksjon av remisjon og responsnivåer er vist i tabell</w:t>
      </w:r>
      <w:r w:rsidR="00800059" w:rsidRPr="00E600F6">
        <w:t> </w:t>
      </w:r>
      <w:r w:rsidR="00FB0974">
        <w:t>14</w:t>
      </w:r>
      <w:r w:rsidRPr="00E600F6">
        <w:t>.</w:t>
      </w:r>
    </w:p>
    <w:p w14:paraId="19856653" w14:textId="77777777" w:rsidR="002F39BA" w:rsidRPr="00EF73AD" w:rsidRDefault="002F39BA" w:rsidP="00673336">
      <w:pPr>
        <w:keepNext/>
      </w:pPr>
    </w:p>
    <w:p w14:paraId="2DB34AE1" w14:textId="77777777" w:rsidR="009473C0" w:rsidRPr="005E531A" w:rsidRDefault="00D23702" w:rsidP="00FB0974">
      <w:pPr>
        <w:rPr>
          <w:b/>
        </w:rPr>
      </w:pPr>
      <w:r w:rsidRPr="005E531A">
        <w:rPr>
          <w:b/>
        </w:rPr>
        <w:t>Tabell</w:t>
      </w:r>
      <w:r w:rsidR="00800059" w:rsidRPr="005E531A">
        <w:rPr>
          <w:b/>
        </w:rPr>
        <w:t> </w:t>
      </w:r>
      <w:r w:rsidR="00FB0974">
        <w:rPr>
          <w:b/>
        </w:rPr>
        <w:t>14</w:t>
      </w:r>
      <w:r w:rsidR="00CB5464" w:rsidRPr="005E531A">
        <w:rPr>
          <w:b/>
        </w:rPr>
        <w:t xml:space="preserve">. </w:t>
      </w:r>
      <w:r w:rsidR="009473C0" w:rsidRPr="005E531A">
        <w:rPr>
          <w:b/>
        </w:rPr>
        <w:t>Induksjon av klinisk remisjon og respons (prosent av pasiente</w:t>
      </w:r>
      <w:r w:rsidR="00814803" w:rsidRPr="005E531A">
        <w:rPr>
          <w:b/>
        </w:rPr>
        <w:t>ne</w:t>
      </w:r>
      <w:r w:rsidR="009473C0" w:rsidRPr="005E531A">
        <w:rPr>
          <w:b/>
        </w:rPr>
        <w:t>)</w:t>
      </w:r>
    </w:p>
    <w:p w14:paraId="524C7394" w14:textId="77777777" w:rsidR="009473C0" w:rsidRPr="00EF73AD" w:rsidRDefault="009473C0" w:rsidP="009473C0">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925"/>
        <w:gridCol w:w="1839"/>
        <w:gridCol w:w="1839"/>
        <w:gridCol w:w="1079"/>
        <w:gridCol w:w="1842"/>
      </w:tblGrid>
      <w:tr w:rsidR="009473C0" w:rsidRPr="00E600F6" w14:paraId="2FBF3687" w14:textId="77777777" w:rsidTr="00CC0C3D">
        <w:trPr>
          <w:cantSplit/>
          <w:tblHeader/>
        </w:trPr>
        <w:tc>
          <w:tcPr>
            <w:tcW w:w="1770" w:type="dxa"/>
            <w:tcBorders>
              <w:top w:val="single" w:sz="4" w:space="0" w:color="auto"/>
              <w:left w:val="single" w:sz="4" w:space="0" w:color="auto"/>
              <w:bottom w:val="single" w:sz="4" w:space="0" w:color="auto"/>
              <w:right w:val="single" w:sz="4" w:space="0" w:color="auto"/>
            </w:tcBorders>
          </w:tcPr>
          <w:p w14:paraId="59FAC670" w14:textId="77777777" w:rsidR="009473C0" w:rsidRPr="00EF73AD" w:rsidRDefault="009473C0" w:rsidP="005A68B9"/>
        </w:tc>
        <w:tc>
          <w:tcPr>
            <w:tcW w:w="4609" w:type="dxa"/>
            <w:gridSpan w:val="3"/>
            <w:tcBorders>
              <w:top w:val="single" w:sz="4" w:space="0" w:color="auto"/>
              <w:left w:val="single" w:sz="4" w:space="0" w:color="auto"/>
              <w:bottom w:val="single" w:sz="4" w:space="0" w:color="auto"/>
              <w:right w:val="single" w:sz="4" w:space="0" w:color="auto"/>
            </w:tcBorders>
            <w:hideMark/>
          </w:tcPr>
          <w:p w14:paraId="049B9015" w14:textId="77777777" w:rsidR="009473C0" w:rsidRPr="009F0CC3" w:rsidRDefault="009473C0" w:rsidP="005A68B9">
            <w:r w:rsidRPr="00CE4A4D">
              <w:rPr>
                <w:b/>
              </w:rPr>
              <w:t>CD-studie I: Infliksimab naive pasienter</w:t>
            </w:r>
          </w:p>
        </w:tc>
        <w:tc>
          <w:tcPr>
            <w:tcW w:w="2924" w:type="dxa"/>
            <w:gridSpan w:val="2"/>
            <w:tcBorders>
              <w:top w:val="single" w:sz="4" w:space="0" w:color="auto"/>
              <w:left w:val="single" w:sz="4" w:space="0" w:color="auto"/>
              <w:bottom w:val="single" w:sz="4" w:space="0" w:color="auto"/>
              <w:right w:val="single" w:sz="4" w:space="0" w:color="auto"/>
            </w:tcBorders>
            <w:hideMark/>
          </w:tcPr>
          <w:p w14:paraId="5EF31D7D" w14:textId="77777777" w:rsidR="009473C0" w:rsidRPr="009F0CC3" w:rsidRDefault="009473C0" w:rsidP="005A68B9">
            <w:r w:rsidRPr="009F0CC3">
              <w:rPr>
                <w:b/>
              </w:rPr>
              <w:t>CD-studie II: Infliksimab erfarne pasienter</w:t>
            </w:r>
          </w:p>
        </w:tc>
      </w:tr>
      <w:tr w:rsidR="009473C0" w:rsidRPr="00E600F6" w14:paraId="76080B74" w14:textId="77777777" w:rsidTr="00CC0C3D">
        <w:trPr>
          <w:cantSplit/>
          <w:tblHeader/>
        </w:trPr>
        <w:tc>
          <w:tcPr>
            <w:tcW w:w="1770" w:type="dxa"/>
            <w:tcBorders>
              <w:top w:val="single" w:sz="4" w:space="0" w:color="auto"/>
              <w:left w:val="single" w:sz="4" w:space="0" w:color="auto"/>
              <w:bottom w:val="single" w:sz="4" w:space="0" w:color="auto"/>
              <w:right w:val="single" w:sz="4" w:space="0" w:color="auto"/>
            </w:tcBorders>
          </w:tcPr>
          <w:p w14:paraId="559BA505" w14:textId="77777777" w:rsidR="009473C0" w:rsidRPr="00EF73AD" w:rsidRDefault="009473C0" w:rsidP="005A68B9"/>
        </w:tc>
        <w:tc>
          <w:tcPr>
            <w:tcW w:w="927" w:type="dxa"/>
            <w:tcBorders>
              <w:top w:val="single" w:sz="4" w:space="0" w:color="auto"/>
              <w:left w:val="single" w:sz="4" w:space="0" w:color="auto"/>
              <w:bottom w:val="single" w:sz="4" w:space="0" w:color="auto"/>
              <w:right w:val="single" w:sz="4" w:space="0" w:color="auto"/>
            </w:tcBorders>
            <w:hideMark/>
          </w:tcPr>
          <w:p w14:paraId="4F1691B3" w14:textId="77777777" w:rsidR="009473C0" w:rsidRPr="00CE4A4D" w:rsidRDefault="009473C0" w:rsidP="005A68B9">
            <w:pPr>
              <w:jc w:val="center"/>
              <w:rPr>
                <w:b/>
              </w:rPr>
            </w:pPr>
            <w:r w:rsidRPr="00CE4A4D">
              <w:rPr>
                <w:b/>
              </w:rPr>
              <w:t>Placebo</w:t>
            </w:r>
          </w:p>
          <w:p w14:paraId="2FE0548C" w14:textId="77777777" w:rsidR="009473C0" w:rsidRPr="009F0CC3" w:rsidRDefault="00903D55" w:rsidP="005A68B9">
            <w:pPr>
              <w:jc w:val="center"/>
              <w:rPr>
                <w:b/>
              </w:rPr>
            </w:pPr>
            <w:r w:rsidRPr="009F0CC3">
              <w:rPr>
                <w:b/>
              </w:rPr>
              <w:t>n</w:t>
            </w:r>
            <w:r w:rsidR="009473C0" w:rsidRPr="009F0CC3">
              <w:rPr>
                <w:b/>
              </w:rPr>
              <w:t>=74</w:t>
            </w:r>
          </w:p>
        </w:tc>
        <w:tc>
          <w:tcPr>
            <w:tcW w:w="1841" w:type="dxa"/>
            <w:tcBorders>
              <w:top w:val="single" w:sz="4" w:space="0" w:color="auto"/>
              <w:left w:val="single" w:sz="4" w:space="0" w:color="auto"/>
              <w:bottom w:val="single" w:sz="4" w:space="0" w:color="auto"/>
              <w:right w:val="single" w:sz="4" w:space="0" w:color="auto"/>
            </w:tcBorders>
            <w:hideMark/>
          </w:tcPr>
          <w:p w14:paraId="4C185481" w14:textId="77777777" w:rsidR="009473C0" w:rsidRPr="004B44ED" w:rsidRDefault="009473C0" w:rsidP="005A68B9">
            <w:pPr>
              <w:jc w:val="center"/>
              <w:rPr>
                <w:b/>
              </w:rPr>
            </w:pPr>
            <w:r w:rsidRPr="004B44ED">
              <w:rPr>
                <w:b/>
              </w:rPr>
              <w:t>Adalimumab</w:t>
            </w:r>
          </w:p>
          <w:p w14:paraId="5C6EA3F1" w14:textId="77777777" w:rsidR="009473C0" w:rsidRPr="00563D87" w:rsidRDefault="009473C0" w:rsidP="005A68B9">
            <w:pPr>
              <w:jc w:val="center"/>
              <w:rPr>
                <w:b/>
              </w:rPr>
            </w:pPr>
            <w:r w:rsidRPr="00563D87">
              <w:rPr>
                <w:b/>
              </w:rPr>
              <w:t>80/40 mg</w:t>
            </w:r>
          </w:p>
          <w:p w14:paraId="1B942E8B" w14:textId="77777777" w:rsidR="009473C0" w:rsidRPr="00E600F6" w:rsidRDefault="00903D55" w:rsidP="005A68B9">
            <w:pPr>
              <w:jc w:val="center"/>
              <w:rPr>
                <w:b/>
              </w:rPr>
            </w:pPr>
            <w:r w:rsidRPr="00E600F6">
              <w:rPr>
                <w:b/>
              </w:rPr>
              <w:t>n</w:t>
            </w:r>
            <w:r w:rsidR="009473C0" w:rsidRPr="00E600F6">
              <w:rPr>
                <w:b/>
              </w:rPr>
              <w:t>=75</w:t>
            </w:r>
          </w:p>
        </w:tc>
        <w:tc>
          <w:tcPr>
            <w:tcW w:w="1841" w:type="dxa"/>
            <w:tcBorders>
              <w:top w:val="single" w:sz="4" w:space="0" w:color="auto"/>
              <w:left w:val="single" w:sz="4" w:space="0" w:color="auto"/>
              <w:bottom w:val="single" w:sz="4" w:space="0" w:color="auto"/>
              <w:right w:val="single" w:sz="4" w:space="0" w:color="auto"/>
            </w:tcBorders>
            <w:hideMark/>
          </w:tcPr>
          <w:p w14:paraId="1ECA43BE" w14:textId="77777777" w:rsidR="009473C0" w:rsidRPr="00E600F6" w:rsidRDefault="009473C0" w:rsidP="005A68B9">
            <w:pPr>
              <w:jc w:val="center"/>
              <w:rPr>
                <w:b/>
              </w:rPr>
            </w:pPr>
            <w:r w:rsidRPr="00E600F6">
              <w:rPr>
                <w:b/>
              </w:rPr>
              <w:t>Adalimumab</w:t>
            </w:r>
          </w:p>
          <w:p w14:paraId="5095A12C" w14:textId="77777777" w:rsidR="009473C0" w:rsidRPr="00E600F6" w:rsidRDefault="009473C0" w:rsidP="005A68B9">
            <w:pPr>
              <w:jc w:val="center"/>
              <w:rPr>
                <w:b/>
              </w:rPr>
            </w:pPr>
            <w:r w:rsidRPr="00E600F6">
              <w:rPr>
                <w:b/>
              </w:rPr>
              <w:t>160/80 mg</w:t>
            </w:r>
          </w:p>
          <w:p w14:paraId="1754E3F6" w14:textId="77777777" w:rsidR="009473C0" w:rsidRPr="00E600F6" w:rsidRDefault="00903D55" w:rsidP="005A68B9">
            <w:pPr>
              <w:jc w:val="center"/>
              <w:rPr>
                <w:b/>
              </w:rPr>
            </w:pPr>
            <w:r w:rsidRPr="00E600F6">
              <w:rPr>
                <w:b/>
              </w:rPr>
              <w:t>n</w:t>
            </w:r>
            <w:r w:rsidR="009473C0" w:rsidRPr="00E600F6">
              <w:rPr>
                <w:b/>
              </w:rPr>
              <w:t>=76</w:t>
            </w:r>
          </w:p>
        </w:tc>
        <w:tc>
          <w:tcPr>
            <w:tcW w:w="1080" w:type="dxa"/>
            <w:tcBorders>
              <w:top w:val="single" w:sz="4" w:space="0" w:color="auto"/>
              <w:left w:val="single" w:sz="4" w:space="0" w:color="auto"/>
              <w:bottom w:val="single" w:sz="4" w:space="0" w:color="auto"/>
              <w:right w:val="single" w:sz="4" w:space="0" w:color="auto"/>
            </w:tcBorders>
            <w:hideMark/>
          </w:tcPr>
          <w:p w14:paraId="2EBA1914" w14:textId="77777777" w:rsidR="009473C0" w:rsidRPr="00E600F6" w:rsidRDefault="009473C0" w:rsidP="005A68B9">
            <w:pPr>
              <w:jc w:val="center"/>
              <w:rPr>
                <w:b/>
              </w:rPr>
            </w:pPr>
            <w:r w:rsidRPr="00E600F6">
              <w:rPr>
                <w:b/>
              </w:rPr>
              <w:t>Placebo</w:t>
            </w:r>
          </w:p>
          <w:p w14:paraId="3460DD66" w14:textId="77777777" w:rsidR="009473C0" w:rsidRPr="00E600F6" w:rsidRDefault="00903D55" w:rsidP="005A68B9">
            <w:pPr>
              <w:jc w:val="center"/>
              <w:rPr>
                <w:b/>
              </w:rPr>
            </w:pPr>
            <w:r w:rsidRPr="00E600F6">
              <w:rPr>
                <w:b/>
              </w:rPr>
              <w:t>n</w:t>
            </w:r>
            <w:r w:rsidR="009473C0" w:rsidRPr="00E600F6">
              <w:rPr>
                <w:b/>
              </w:rPr>
              <w:t>=166</w:t>
            </w:r>
          </w:p>
        </w:tc>
        <w:tc>
          <w:tcPr>
            <w:tcW w:w="1844" w:type="dxa"/>
            <w:tcBorders>
              <w:top w:val="single" w:sz="4" w:space="0" w:color="auto"/>
              <w:left w:val="single" w:sz="4" w:space="0" w:color="auto"/>
              <w:bottom w:val="single" w:sz="4" w:space="0" w:color="auto"/>
              <w:right w:val="single" w:sz="4" w:space="0" w:color="auto"/>
            </w:tcBorders>
            <w:hideMark/>
          </w:tcPr>
          <w:p w14:paraId="031A5053" w14:textId="77777777" w:rsidR="009473C0" w:rsidRPr="00E600F6" w:rsidRDefault="009473C0" w:rsidP="005A68B9">
            <w:pPr>
              <w:jc w:val="center"/>
              <w:rPr>
                <w:b/>
              </w:rPr>
            </w:pPr>
            <w:r w:rsidRPr="00E600F6">
              <w:rPr>
                <w:b/>
              </w:rPr>
              <w:t>Adalimumab</w:t>
            </w:r>
          </w:p>
          <w:p w14:paraId="23883175" w14:textId="77777777" w:rsidR="009473C0" w:rsidRPr="00E600F6" w:rsidRDefault="009473C0" w:rsidP="005A68B9">
            <w:pPr>
              <w:jc w:val="center"/>
              <w:rPr>
                <w:b/>
              </w:rPr>
            </w:pPr>
            <w:r w:rsidRPr="00E600F6">
              <w:rPr>
                <w:b/>
              </w:rPr>
              <w:t>160/80 mg</w:t>
            </w:r>
          </w:p>
          <w:p w14:paraId="3ADE1CEA" w14:textId="77777777" w:rsidR="009473C0" w:rsidRPr="00E600F6" w:rsidRDefault="00B44BDC" w:rsidP="005A68B9">
            <w:pPr>
              <w:jc w:val="center"/>
              <w:rPr>
                <w:b/>
              </w:rPr>
            </w:pPr>
            <w:r w:rsidRPr="00E600F6">
              <w:rPr>
                <w:b/>
              </w:rPr>
              <w:t>n</w:t>
            </w:r>
            <w:r w:rsidR="009473C0" w:rsidRPr="00E600F6">
              <w:rPr>
                <w:b/>
              </w:rPr>
              <w:t>=159</w:t>
            </w:r>
          </w:p>
        </w:tc>
      </w:tr>
      <w:tr w:rsidR="009473C0" w:rsidRPr="00E600F6" w14:paraId="38175601" w14:textId="77777777" w:rsidTr="00CC0C3D">
        <w:trPr>
          <w:cantSplit/>
        </w:trPr>
        <w:tc>
          <w:tcPr>
            <w:tcW w:w="1770" w:type="dxa"/>
            <w:tcBorders>
              <w:top w:val="single" w:sz="4" w:space="0" w:color="auto"/>
              <w:left w:val="single" w:sz="4" w:space="0" w:color="auto"/>
              <w:bottom w:val="single" w:sz="4" w:space="0" w:color="auto"/>
              <w:right w:val="single" w:sz="4" w:space="0" w:color="auto"/>
            </w:tcBorders>
            <w:hideMark/>
          </w:tcPr>
          <w:p w14:paraId="2DAC682A" w14:textId="77777777" w:rsidR="009473C0" w:rsidRPr="00E600F6" w:rsidRDefault="009473C0" w:rsidP="005A68B9">
            <w:r w:rsidRPr="00E600F6">
              <w:t>Uke 4</w:t>
            </w:r>
          </w:p>
        </w:tc>
        <w:tc>
          <w:tcPr>
            <w:tcW w:w="927" w:type="dxa"/>
            <w:tcBorders>
              <w:top w:val="single" w:sz="4" w:space="0" w:color="auto"/>
              <w:left w:val="single" w:sz="4" w:space="0" w:color="auto"/>
              <w:bottom w:val="single" w:sz="4" w:space="0" w:color="auto"/>
              <w:right w:val="single" w:sz="4" w:space="0" w:color="auto"/>
            </w:tcBorders>
          </w:tcPr>
          <w:p w14:paraId="4A24D306" w14:textId="77777777" w:rsidR="009473C0" w:rsidRPr="00EF73AD" w:rsidRDefault="009473C0" w:rsidP="005A68B9"/>
        </w:tc>
        <w:tc>
          <w:tcPr>
            <w:tcW w:w="1841" w:type="dxa"/>
            <w:tcBorders>
              <w:top w:val="single" w:sz="4" w:space="0" w:color="auto"/>
              <w:left w:val="single" w:sz="4" w:space="0" w:color="auto"/>
              <w:bottom w:val="single" w:sz="4" w:space="0" w:color="auto"/>
              <w:right w:val="single" w:sz="4" w:space="0" w:color="auto"/>
            </w:tcBorders>
          </w:tcPr>
          <w:p w14:paraId="01C056C3" w14:textId="77777777" w:rsidR="009473C0" w:rsidRPr="00EF73AD" w:rsidRDefault="009473C0" w:rsidP="005A68B9"/>
        </w:tc>
        <w:tc>
          <w:tcPr>
            <w:tcW w:w="1841" w:type="dxa"/>
            <w:tcBorders>
              <w:top w:val="single" w:sz="4" w:space="0" w:color="auto"/>
              <w:left w:val="single" w:sz="4" w:space="0" w:color="auto"/>
              <w:bottom w:val="single" w:sz="4" w:space="0" w:color="auto"/>
              <w:right w:val="single" w:sz="4" w:space="0" w:color="auto"/>
            </w:tcBorders>
          </w:tcPr>
          <w:p w14:paraId="4ACD388D" w14:textId="77777777" w:rsidR="009473C0" w:rsidRPr="00EF73AD" w:rsidRDefault="009473C0" w:rsidP="005A68B9"/>
        </w:tc>
        <w:tc>
          <w:tcPr>
            <w:tcW w:w="1080" w:type="dxa"/>
            <w:tcBorders>
              <w:top w:val="single" w:sz="4" w:space="0" w:color="auto"/>
              <w:left w:val="single" w:sz="4" w:space="0" w:color="auto"/>
              <w:bottom w:val="single" w:sz="4" w:space="0" w:color="auto"/>
              <w:right w:val="single" w:sz="4" w:space="0" w:color="auto"/>
            </w:tcBorders>
          </w:tcPr>
          <w:p w14:paraId="3DFF5E87" w14:textId="77777777" w:rsidR="009473C0" w:rsidRPr="00EF73AD" w:rsidRDefault="009473C0" w:rsidP="005A68B9"/>
        </w:tc>
        <w:tc>
          <w:tcPr>
            <w:tcW w:w="1844" w:type="dxa"/>
            <w:tcBorders>
              <w:top w:val="single" w:sz="4" w:space="0" w:color="auto"/>
              <w:left w:val="single" w:sz="4" w:space="0" w:color="auto"/>
              <w:bottom w:val="single" w:sz="4" w:space="0" w:color="auto"/>
              <w:right w:val="single" w:sz="4" w:space="0" w:color="auto"/>
            </w:tcBorders>
          </w:tcPr>
          <w:p w14:paraId="08DA41B4" w14:textId="77777777" w:rsidR="009473C0" w:rsidRPr="00EF73AD" w:rsidRDefault="009473C0" w:rsidP="005A68B9"/>
        </w:tc>
      </w:tr>
      <w:tr w:rsidR="009473C0" w:rsidRPr="00E600F6" w14:paraId="28EE8F7C" w14:textId="77777777" w:rsidTr="00CC0C3D">
        <w:trPr>
          <w:cantSplit/>
        </w:trPr>
        <w:tc>
          <w:tcPr>
            <w:tcW w:w="1770" w:type="dxa"/>
            <w:tcBorders>
              <w:top w:val="single" w:sz="4" w:space="0" w:color="auto"/>
              <w:left w:val="single" w:sz="4" w:space="0" w:color="auto"/>
              <w:bottom w:val="single" w:sz="4" w:space="0" w:color="auto"/>
              <w:right w:val="single" w:sz="4" w:space="0" w:color="auto"/>
            </w:tcBorders>
            <w:hideMark/>
          </w:tcPr>
          <w:p w14:paraId="724B465E" w14:textId="77777777" w:rsidR="009473C0" w:rsidRPr="00E600F6" w:rsidRDefault="009473C0" w:rsidP="005A68B9">
            <w:r w:rsidRPr="00E600F6">
              <w:t>Klinisk remisjon</w:t>
            </w:r>
          </w:p>
        </w:tc>
        <w:tc>
          <w:tcPr>
            <w:tcW w:w="927" w:type="dxa"/>
            <w:tcBorders>
              <w:top w:val="single" w:sz="4" w:space="0" w:color="auto"/>
              <w:left w:val="single" w:sz="4" w:space="0" w:color="auto"/>
              <w:bottom w:val="single" w:sz="4" w:space="0" w:color="auto"/>
              <w:right w:val="single" w:sz="4" w:space="0" w:color="auto"/>
            </w:tcBorders>
            <w:vAlign w:val="center"/>
            <w:hideMark/>
          </w:tcPr>
          <w:p w14:paraId="4CD77477" w14:textId="77777777" w:rsidR="009473C0" w:rsidRPr="00E600F6" w:rsidRDefault="009473C0" w:rsidP="005A68B9">
            <w:pPr>
              <w:jc w:val="center"/>
            </w:pPr>
            <w:r w:rsidRPr="00E600F6">
              <w:t>12 %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09BDDDD" w14:textId="77777777" w:rsidR="009473C0" w:rsidRPr="00E600F6" w:rsidRDefault="009473C0" w:rsidP="005A68B9">
            <w:pPr>
              <w:jc w:val="center"/>
            </w:pPr>
            <w:r w:rsidRPr="00E600F6">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769B1896" w14:textId="77777777" w:rsidR="009473C0" w:rsidRPr="00E600F6" w:rsidRDefault="009473C0" w:rsidP="005A68B9">
            <w:pPr>
              <w:jc w:val="center"/>
            </w:pPr>
            <w:r w:rsidRPr="00E600F6">
              <w:t>36 %*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70B2044" w14:textId="77777777" w:rsidR="009473C0" w:rsidRPr="00E600F6" w:rsidRDefault="009473C0" w:rsidP="005A68B9">
            <w:pPr>
              <w:jc w:val="center"/>
            </w:pPr>
            <w:r w:rsidRPr="00E600F6">
              <w:t>7 %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0E193C4" w14:textId="77777777" w:rsidR="009473C0" w:rsidRPr="00E600F6" w:rsidRDefault="009473C0" w:rsidP="005A68B9">
            <w:pPr>
              <w:jc w:val="center"/>
            </w:pPr>
            <w:r w:rsidRPr="00E600F6">
              <w:t>21 %*</w:t>
            </w:r>
          </w:p>
        </w:tc>
      </w:tr>
      <w:tr w:rsidR="009473C0" w:rsidRPr="00E600F6" w14:paraId="54DE6B4D" w14:textId="77777777" w:rsidTr="00CC0C3D">
        <w:trPr>
          <w:cantSplit/>
        </w:trPr>
        <w:tc>
          <w:tcPr>
            <w:tcW w:w="1770" w:type="dxa"/>
            <w:tcBorders>
              <w:top w:val="single" w:sz="4" w:space="0" w:color="auto"/>
              <w:left w:val="single" w:sz="4" w:space="0" w:color="auto"/>
              <w:bottom w:val="single" w:sz="4" w:space="0" w:color="auto"/>
              <w:right w:val="single" w:sz="4" w:space="0" w:color="auto"/>
            </w:tcBorders>
            <w:hideMark/>
          </w:tcPr>
          <w:p w14:paraId="6303543F" w14:textId="77777777" w:rsidR="009473C0" w:rsidRPr="00E600F6" w:rsidRDefault="009473C0" w:rsidP="005A68B9">
            <w:r w:rsidRPr="00E600F6">
              <w:t>Klinisk respons (CR</w:t>
            </w:r>
            <w:r w:rsidRPr="00E600F6">
              <w:noBreakHyphen/>
              <w:t>100)</w:t>
            </w:r>
          </w:p>
        </w:tc>
        <w:tc>
          <w:tcPr>
            <w:tcW w:w="927" w:type="dxa"/>
            <w:tcBorders>
              <w:top w:val="single" w:sz="4" w:space="0" w:color="auto"/>
              <w:left w:val="single" w:sz="4" w:space="0" w:color="auto"/>
              <w:bottom w:val="single" w:sz="4" w:space="0" w:color="auto"/>
              <w:right w:val="single" w:sz="4" w:space="0" w:color="auto"/>
            </w:tcBorders>
            <w:vAlign w:val="center"/>
            <w:hideMark/>
          </w:tcPr>
          <w:p w14:paraId="11C3EAAD" w14:textId="77777777" w:rsidR="009473C0" w:rsidRPr="00E600F6" w:rsidRDefault="009473C0" w:rsidP="005A68B9">
            <w:pPr>
              <w:jc w:val="center"/>
            </w:pPr>
            <w:r w:rsidRPr="00E600F6">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240EB701" w14:textId="77777777" w:rsidR="009473C0" w:rsidRPr="00E600F6" w:rsidRDefault="009473C0" w:rsidP="005A68B9">
            <w:pPr>
              <w:jc w:val="center"/>
            </w:pPr>
            <w:r w:rsidRPr="00E600F6">
              <w:t>37 %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38F7821" w14:textId="77777777" w:rsidR="009473C0" w:rsidRPr="00E600F6" w:rsidRDefault="009473C0" w:rsidP="00EF6411">
            <w:pPr>
              <w:jc w:val="center"/>
            </w:pPr>
            <w:r w:rsidRPr="00E600F6">
              <w:t>49</w:t>
            </w:r>
            <w:r w:rsidR="00EF6411" w:rsidRPr="00E600F6">
              <w:t> </w:t>
            </w:r>
            <w:r w:rsidRPr="00E600F6">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20070DE" w14:textId="77777777" w:rsidR="009473C0" w:rsidRPr="00E600F6" w:rsidRDefault="009473C0" w:rsidP="005A68B9">
            <w:pPr>
              <w:jc w:val="center"/>
            </w:pPr>
            <w:r w:rsidRPr="00E600F6">
              <w:t>25 %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5F6B730" w14:textId="77777777" w:rsidR="009473C0" w:rsidRPr="00E600F6" w:rsidRDefault="009473C0" w:rsidP="005A68B9">
            <w:pPr>
              <w:jc w:val="center"/>
            </w:pPr>
            <w:r w:rsidRPr="00E600F6">
              <w:t>38 %**</w:t>
            </w:r>
          </w:p>
        </w:tc>
      </w:tr>
      <w:tr w:rsidR="00CC0C3D" w:rsidRPr="00E600F6" w14:paraId="343A82B2" w14:textId="77777777" w:rsidTr="00CC0C3D">
        <w:trPr>
          <w:cantSplit/>
        </w:trPr>
        <w:tc>
          <w:tcPr>
            <w:tcW w:w="9303" w:type="dxa"/>
            <w:gridSpan w:val="6"/>
            <w:tcBorders>
              <w:top w:val="single" w:sz="4" w:space="0" w:color="auto"/>
              <w:left w:val="nil"/>
              <w:bottom w:val="nil"/>
              <w:right w:val="nil"/>
            </w:tcBorders>
          </w:tcPr>
          <w:p w14:paraId="73C75205" w14:textId="77777777" w:rsidR="00CC0C3D" w:rsidRPr="0096466E" w:rsidRDefault="00CC0C3D" w:rsidP="00CC0C3D">
            <w:pPr>
              <w:ind w:left="270" w:hanging="270"/>
              <w:rPr>
                <w:sz w:val="20"/>
              </w:rPr>
            </w:pPr>
            <w:r w:rsidRPr="0096466E">
              <w:rPr>
                <w:sz w:val="20"/>
              </w:rPr>
              <w:t>Alle p</w:t>
            </w:r>
            <w:r w:rsidRPr="0096466E">
              <w:rPr>
                <w:sz w:val="20"/>
              </w:rPr>
              <w:noBreakHyphen/>
              <w:t xml:space="preserve">verdier er parvise sammenligninger av forholdene adalimumab </w:t>
            </w:r>
            <w:r w:rsidRPr="0096466E">
              <w:rPr>
                <w:i/>
                <w:sz w:val="20"/>
              </w:rPr>
              <w:t>versus</w:t>
            </w:r>
            <w:r w:rsidRPr="0096466E">
              <w:rPr>
                <w:sz w:val="20"/>
              </w:rPr>
              <w:t xml:space="preserve"> placebo </w:t>
            </w:r>
          </w:p>
          <w:p w14:paraId="40A27CFB" w14:textId="77777777" w:rsidR="00CC0C3D" w:rsidRPr="0096466E" w:rsidRDefault="00CC0C3D" w:rsidP="00CC0C3D">
            <w:pPr>
              <w:ind w:left="270" w:hanging="270"/>
              <w:rPr>
                <w:sz w:val="20"/>
              </w:rPr>
            </w:pPr>
            <w:r w:rsidRPr="0096466E">
              <w:rPr>
                <w:sz w:val="20"/>
              </w:rPr>
              <w:t>*</w:t>
            </w:r>
            <w:r w:rsidRPr="0096466E">
              <w:rPr>
                <w:sz w:val="20"/>
              </w:rPr>
              <w:tab/>
              <w:t>p &lt; 0,001 </w:t>
            </w:r>
          </w:p>
          <w:p w14:paraId="34A18A11" w14:textId="77777777" w:rsidR="00CC0C3D" w:rsidRPr="0096466E" w:rsidRDefault="00CC0C3D" w:rsidP="00CC0C3D">
            <w:pPr>
              <w:ind w:left="270" w:hanging="270"/>
              <w:rPr>
                <w:sz w:val="20"/>
              </w:rPr>
            </w:pPr>
            <w:r w:rsidRPr="0096466E">
              <w:rPr>
                <w:sz w:val="20"/>
              </w:rPr>
              <w:t>**</w:t>
            </w:r>
            <w:r w:rsidRPr="0096466E">
              <w:rPr>
                <w:sz w:val="20"/>
              </w:rPr>
              <w:tab/>
              <w:t>p &lt; 0,01 </w:t>
            </w:r>
          </w:p>
        </w:tc>
      </w:tr>
    </w:tbl>
    <w:p w14:paraId="43B4BC4F" w14:textId="77777777" w:rsidR="002F39BA" w:rsidRPr="00EF73AD" w:rsidRDefault="002F39BA" w:rsidP="00387D0C"/>
    <w:p w14:paraId="07A8EDC8" w14:textId="77777777" w:rsidR="00D23702" w:rsidRPr="00E600F6" w:rsidRDefault="00D23702" w:rsidP="00387D0C">
      <w:pPr>
        <w:pStyle w:val="BodyText"/>
        <w:widowControl/>
        <w:kinsoku w:val="0"/>
        <w:overflowPunct w:val="0"/>
        <w:ind w:left="0"/>
      </w:pPr>
      <w:r w:rsidRPr="00CE4A4D">
        <w:t>Lignende remisjonsnivåer ble observert ved uke</w:t>
      </w:r>
      <w:r w:rsidR="00EF6411" w:rsidRPr="009F0CC3">
        <w:t> </w:t>
      </w:r>
      <w:r w:rsidRPr="009F0CC3">
        <w:t>8 for induksjonsregimene med 160/80</w:t>
      </w:r>
      <w:r w:rsidR="00EF6411" w:rsidRPr="004B44ED">
        <w:t> </w:t>
      </w:r>
      <w:r w:rsidRPr="00563D87">
        <w:t>mg og 80/40</w:t>
      </w:r>
      <w:r w:rsidR="00EF6411" w:rsidRPr="00563D87">
        <w:t> </w:t>
      </w:r>
      <w:r w:rsidRPr="00E600F6">
        <w:t>mg, og bivirkninger ble hyppigere observert i gruppen med 160/80</w:t>
      </w:r>
      <w:r w:rsidR="00EF6411" w:rsidRPr="00E600F6">
        <w:t> </w:t>
      </w:r>
      <w:r w:rsidRPr="00E600F6">
        <w:t>mg.</w:t>
      </w:r>
    </w:p>
    <w:p w14:paraId="76B6C547" w14:textId="77777777" w:rsidR="00D23702" w:rsidRPr="00EF73AD" w:rsidRDefault="00D23702" w:rsidP="00387D0C">
      <w:pPr>
        <w:pStyle w:val="BodyText"/>
        <w:widowControl/>
        <w:kinsoku w:val="0"/>
        <w:overflowPunct w:val="0"/>
        <w:ind w:left="0"/>
      </w:pPr>
    </w:p>
    <w:p w14:paraId="5CBB3AC3" w14:textId="77777777" w:rsidR="00D23702" w:rsidRPr="00E600F6" w:rsidRDefault="00D23702" w:rsidP="00AD3608">
      <w:pPr>
        <w:pStyle w:val="BodyText"/>
        <w:widowControl/>
        <w:kinsoku w:val="0"/>
        <w:overflowPunct w:val="0"/>
        <w:ind w:left="0"/>
      </w:pPr>
      <w:r w:rsidRPr="00CE4A4D">
        <w:t>Ved uke</w:t>
      </w:r>
      <w:r w:rsidR="00EF6411" w:rsidRPr="009F0CC3">
        <w:t> </w:t>
      </w:r>
      <w:r w:rsidRPr="009F0CC3">
        <w:t>4 i CD</w:t>
      </w:r>
      <w:r w:rsidR="00EF6411" w:rsidRPr="004B44ED">
        <w:noBreakHyphen/>
      </w:r>
      <w:r w:rsidRPr="00563D87">
        <w:t>studie</w:t>
      </w:r>
      <w:r w:rsidR="00EF6411" w:rsidRPr="00563D87">
        <w:t> </w:t>
      </w:r>
      <w:r w:rsidRPr="00E600F6">
        <w:t>III oppnådde 58</w:t>
      </w:r>
      <w:r w:rsidR="00EF6411" w:rsidRPr="00E600F6">
        <w:t> </w:t>
      </w:r>
      <w:r w:rsidRPr="00E600F6">
        <w:t>% (499/854) av pasienter klinisk respons og ble vurdert i den primære analysen. Av de som oppnådde klinisk respons ved uke 4, var 48 % tidligere behandlet med andre TNF</w:t>
      </w:r>
      <w:r w:rsidR="00EF6411" w:rsidRPr="00E600F6">
        <w:noBreakHyphen/>
      </w:r>
      <w:r w:rsidRPr="00E600F6">
        <w:t>antagonister. Vedlikehold av remisjon og responsnivåer er vist i tabell</w:t>
      </w:r>
      <w:r w:rsidR="00EF6411" w:rsidRPr="00E600F6">
        <w:t> </w:t>
      </w:r>
      <w:r w:rsidR="00AD3608">
        <w:t>15</w:t>
      </w:r>
      <w:r w:rsidRPr="00E600F6">
        <w:t>. Resultater for klinisk remisjon var relativt konstante, uavhengig av tidligere behandling med TNF</w:t>
      </w:r>
      <w:r w:rsidR="00EF6411" w:rsidRPr="00E600F6">
        <w:noBreakHyphen/>
      </w:r>
      <w:r w:rsidRPr="00E600F6">
        <w:t>antagonist.</w:t>
      </w:r>
    </w:p>
    <w:p w14:paraId="15CA425A" w14:textId="77777777" w:rsidR="00D23702" w:rsidRPr="00EF73AD" w:rsidRDefault="00D23702" w:rsidP="00387D0C">
      <w:pPr>
        <w:pStyle w:val="BodyText"/>
        <w:widowControl/>
        <w:kinsoku w:val="0"/>
        <w:overflowPunct w:val="0"/>
        <w:ind w:left="0"/>
      </w:pPr>
    </w:p>
    <w:p w14:paraId="0B6045AC" w14:textId="77777777" w:rsidR="00D23702" w:rsidRPr="009F0CC3" w:rsidRDefault="00D23702" w:rsidP="00387D0C">
      <w:pPr>
        <w:pStyle w:val="BodyText"/>
        <w:widowControl/>
        <w:kinsoku w:val="0"/>
        <w:overflowPunct w:val="0"/>
        <w:ind w:left="0"/>
      </w:pPr>
      <w:r w:rsidRPr="00CE4A4D">
        <w:t>Sykdomsrelatert sykehusinnleggelse og kirurgi var statistisk signi</w:t>
      </w:r>
      <w:r w:rsidRPr="009F0CC3">
        <w:t>fikant redusert med adalimumab sammenlignet med placebo ved uke 56.</w:t>
      </w:r>
    </w:p>
    <w:p w14:paraId="075D9C33" w14:textId="77777777" w:rsidR="00D23702" w:rsidRPr="00EF73AD" w:rsidRDefault="00D23702" w:rsidP="00947EA2"/>
    <w:p w14:paraId="2D3DF34C" w14:textId="77777777" w:rsidR="009473C0" w:rsidRPr="005E531A" w:rsidRDefault="00A93095" w:rsidP="00AD3608">
      <w:pPr>
        <w:rPr>
          <w:b/>
        </w:rPr>
      </w:pPr>
      <w:r w:rsidRPr="005E531A">
        <w:rPr>
          <w:b/>
        </w:rPr>
        <w:t>Tabell</w:t>
      </w:r>
      <w:r w:rsidR="00EF6411" w:rsidRPr="005E531A">
        <w:rPr>
          <w:b/>
        </w:rPr>
        <w:t> </w:t>
      </w:r>
      <w:r w:rsidR="00AD3608">
        <w:rPr>
          <w:b/>
        </w:rPr>
        <w:t>15</w:t>
      </w:r>
      <w:r w:rsidR="00CB5464" w:rsidRPr="005E531A">
        <w:rPr>
          <w:b/>
        </w:rPr>
        <w:t xml:space="preserve">. </w:t>
      </w:r>
      <w:r w:rsidR="009473C0" w:rsidRPr="005E531A">
        <w:rPr>
          <w:b/>
        </w:rPr>
        <w:t>Opprettholdelse av klinisk remisjon og respons (prosent av pasiente</w:t>
      </w:r>
      <w:r w:rsidR="00814803" w:rsidRPr="005E531A">
        <w:rPr>
          <w:b/>
        </w:rPr>
        <w:t>ne</w:t>
      </w:r>
      <w:r w:rsidR="009473C0" w:rsidRPr="005E531A">
        <w:rPr>
          <w:b/>
        </w:rPr>
        <w:t>)</w:t>
      </w:r>
    </w:p>
    <w:p w14:paraId="3CAB68E0" w14:textId="77777777" w:rsidR="009473C0" w:rsidRPr="00EF73AD" w:rsidRDefault="009473C0" w:rsidP="009473C0">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2161"/>
        <w:gridCol w:w="2163"/>
        <w:gridCol w:w="2163"/>
      </w:tblGrid>
      <w:tr w:rsidR="009473C0" w:rsidRPr="00E600F6" w14:paraId="7FD8F422" w14:textId="77777777" w:rsidTr="009473C0">
        <w:trPr>
          <w:tblHeader/>
        </w:trPr>
        <w:tc>
          <w:tcPr>
            <w:tcW w:w="2808" w:type="dxa"/>
            <w:tcBorders>
              <w:top w:val="single" w:sz="4" w:space="0" w:color="auto"/>
              <w:left w:val="single" w:sz="4" w:space="0" w:color="auto"/>
              <w:bottom w:val="single" w:sz="4" w:space="0" w:color="auto"/>
              <w:right w:val="single" w:sz="4" w:space="0" w:color="auto"/>
            </w:tcBorders>
          </w:tcPr>
          <w:p w14:paraId="16E3310B" w14:textId="77777777" w:rsidR="009473C0" w:rsidRPr="00EF73AD" w:rsidRDefault="009473C0" w:rsidP="005A68B9">
            <w:pPr>
              <w:keepNext/>
              <w:rPr>
                <w:b/>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24DD3A68" w14:textId="77777777" w:rsidR="009473C0" w:rsidRPr="009F0CC3" w:rsidRDefault="009473C0" w:rsidP="005A68B9">
            <w:pPr>
              <w:keepNext/>
              <w:jc w:val="center"/>
              <w:rPr>
                <w:b/>
              </w:rPr>
            </w:pPr>
            <w:r w:rsidRPr="00CE4A4D">
              <w:rPr>
                <w:b/>
              </w:rPr>
              <w:t>Placebo</w:t>
            </w:r>
          </w:p>
        </w:tc>
        <w:tc>
          <w:tcPr>
            <w:tcW w:w="2165" w:type="dxa"/>
            <w:tcBorders>
              <w:top w:val="single" w:sz="4" w:space="0" w:color="auto"/>
              <w:left w:val="single" w:sz="4" w:space="0" w:color="auto"/>
              <w:bottom w:val="single" w:sz="4" w:space="0" w:color="auto"/>
              <w:right w:val="single" w:sz="4" w:space="0" w:color="auto"/>
            </w:tcBorders>
            <w:vAlign w:val="center"/>
            <w:hideMark/>
          </w:tcPr>
          <w:p w14:paraId="56165F3A" w14:textId="77777777" w:rsidR="009473C0" w:rsidRPr="004B44ED" w:rsidRDefault="009473C0" w:rsidP="005A68B9">
            <w:pPr>
              <w:keepNext/>
              <w:jc w:val="center"/>
              <w:rPr>
                <w:b/>
              </w:rPr>
            </w:pPr>
            <w:r w:rsidRPr="009F0CC3">
              <w:rPr>
                <w:b/>
              </w:rPr>
              <w:t>40 mg adalimumab</w:t>
            </w:r>
          </w:p>
          <w:p w14:paraId="33501DCC" w14:textId="77777777" w:rsidR="009473C0" w:rsidRPr="00563D87" w:rsidRDefault="009473C0" w:rsidP="005A68B9">
            <w:pPr>
              <w:keepNext/>
              <w:jc w:val="center"/>
              <w:rPr>
                <w:b/>
              </w:rPr>
            </w:pPr>
            <w:r w:rsidRPr="00563D87">
              <w:rPr>
                <w:b/>
              </w:rPr>
              <w:t>annenhver uke</w:t>
            </w:r>
          </w:p>
        </w:tc>
        <w:tc>
          <w:tcPr>
            <w:tcW w:w="2165" w:type="dxa"/>
            <w:tcBorders>
              <w:top w:val="single" w:sz="4" w:space="0" w:color="auto"/>
              <w:left w:val="single" w:sz="4" w:space="0" w:color="auto"/>
              <w:bottom w:val="single" w:sz="4" w:space="0" w:color="auto"/>
              <w:right w:val="single" w:sz="4" w:space="0" w:color="auto"/>
            </w:tcBorders>
            <w:vAlign w:val="center"/>
            <w:hideMark/>
          </w:tcPr>
          <w:p w14:paraId="2393D9E7" w14:textId="77777777" w:rsidR="009473C0" w:rsidRPr="00E600F6" w:rsidRDefault="009473C0" w:rsidP="005A68B9">
            <w:pPr>
              <w:keepNext/>
              <w:jc w:val="center"/>
              <w:rPr>
                <w:b/>
              </w:rPr>
            </w:pPr>
            <w:r w:rsidRPr="00E600F6">
              <w:rPr>
                <w:b/>
              </w:rPr>
              <w:t>40 mg adalimumab</w:t>
            </w:r>
          </w:p>
          <w:p w14:paraId="7A1B2EA2" w14:textId="77777777" w:rsidR="009473C0" w:rsidRPr="00E600F6" w:rsidRDefault="009473C0" w:rsidP="005A68B9">
            <w:pPr>
              <w:keepNext/>
              <w:jc w:val="center"/>
              <w:rPr>
                <w:b/>
              </w:rPr>
            </w:pPr>
            <w:r w:rsidRPr="00E600F6">
              <w:rPr>
                <w:b/>
              </w:rPr>
              <w:t>hver uke</w:t>
            </w:r>
          </w:p>
        </w:tc>
      </w:tr>
      <w:tr w:rsidR="009473C0" w:rsidRPr="00E600F6" w14:paraId="7C5BB94C"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411AC326" w14:textId="77777777" w:rsidR="009473C0" w:rsidRPr="00E600F6" w:rsidRDefault="009473C0" w:rsidP="005A68B9">
            <w:pPr>
              <w:keepNext/>
              <w:rPr>
                <w:b/>
              </w:rPr>
            </w:pPr>
            <w:r w:rsidRPr="00E600F6">
              <w:rPr>
                <w:b/>
              </w:rPr>
              <w:t>Uke 26</w:t>
            </w:r>
          </w:p>
        </w:tc>
        <w:tc>
          <w:tcPr>
            <w:tcW w:w="2165" w:type="dxa"/>
            <w:tcBorders>
              <w:top w:val="single" w:sz="4" w:space="0" w:color="auto"/>
              <w:left w:val="single" w:sz="4" w:space="0" w:color="auto"/>
              <w:bottom w:val="single" w:sz="4" w:space="0" w:color="auto"/>
              <w:right w:val="single" w:sz="4" w:space="0" w:color="auto"/>
            </w:tcBorders>
            <w:hideMark/>
          </w:tcPr>
          <w:p w14:paraId="3ABD59F4" w14:textId="77777777" w:rsidR="009473C0" w:rsidRPr="00E600F6" w:rsidRDefault="00027F5E" w:rsidP="005A68B9">
            <w:pPr>
              <w:keepNext/>
              <w:jc w:val="center"/>
              <w:rPr>
                <w:b/>
              </w:rPr>
            </w:pPr>
            <w:r w:rsidRPr="00E600F6">
              <w:rPr>
                <w:b/>
              </w:rPr>
              <w:t>n</w:t>
            </w:r>
            <w:r w:rsidR="009473C0" w:rsidRPr="00E600F6">
              <w:rPr>
                <w:b/>
              </w:rPr>
              <w:t>=170</w:t>
            </w:r>
          </w:p>
        </w:tc>
        <w:tc>
          <w:tcPr>
            <w:tcW w:w="2165" w:type="dxa"/>
            <w:tcBorders>
              <w:top w:val="single" w:sz="4" w:space="0" w:color="auto"/>
              <w:left w:val="single" w:sz="4" w:space="0" w:color="auto"/>
              <w:bottom w:val="single" w:sz="4" w:space="0" w:color="auto"/>
              <w:right w:val="single" w:sz="4" w:space="0" w:color="auto"/>
            </w:tcBorders>
            <w:hideMark/>
          </w:tcPr>
          <w:p w14:paraId="0D30B49E" w14:textId="77777777" w:rsidR="009473C0" w:rsidRPr="00E600F6" w:rsidRDefault="00027F5E" w:rsidP="005A68B9">
            <w:pPr>
              <w:keepNext/>
              <w:jc w:val="center"/>
              <w:rPr>
                <w:b/>
              </w:rPr>
            </w:pPr>
            <w:r w:rsidRPr="00E600F6">
              <w:rPr>
                <w:b/>
              </w:rPr>
              <w:t>n</w:t>
            </w:r>
            <w:r w:rsidR="009473C0" w:rsidRPr="00E600F6">
              <w:rPr>
                <w:b/>
              </w:rPr>
              <w:t>=172</w:t>
            </w:r>
          </w:p>
        </w:tc>
        <w:tc>
          <w:tcPr>
            <w:tcW w:w="2165" w:type="dxa"/>
            <w:tcBorders>
              <w:top w:val="single" w:sz="4" w:space="0" w:color="auto"/>
              <w:left w:val="single" w:sz="4" w:space="0" w:color="auto"/>
              <w:bottom w:val="single" w:sz="4" w:space="0" w:color="auto"/>
              <w:right w:val="single" w:sz="4" w:space="0" w:color="auto"/>
            </w:tcBorders>
            <w:hideMark/>
          </w:tcPr>
          <w:p w14:paraId="208DD61C" w14:textId="77777777" w:rsidR="009473C0" w:rsidRPr="00E600F6" w:rsidRDefault="00027F5E" w:rsidP="005A68B9">
            <w:pPr>
              <w:keepNext/>
              <w:jc w:val="center"/>
              <w:rPr>
                <w:b/>
              </w:rPr>
            </w:pPr>
            <w:r w:rsidRPr="00E600F6">
              <w:rPr>
                <w:b/>
              </w:rPr>
              <w:t>n</w:t>
            </w:r>
            <w:r w:rsidR="009473C0" w:rsidRPr="00E600F6">
              <w:rPr>
                <w:b/>
              </w:rPr>
              <w:t>=157</w:t>
            </w:r>
          </w:p>
        </w:tc>
      </w:tr>
      <w:tr w:rsidR="009473C0" w:rsidRPr="00E600F6" w14:paraId="69F7F596"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5E0A399" w14:textId="77777777" w:rsidR="009473C0" w:rsidRPr="00E600F6" w:rsidRDefault="009473C0" w:rsidP="005A68B9">
            <w:r w:rsidRPr="00E600F6">
              <w:t>Klinisk remisjon</w:t>
            </w:r>
          </w:p>
        </w:tc>
        <w:tc>
          <w:tcPr>
            <w:tcW w:w="2165" w:type="dxa"/>
            <w:tcBorders>
              <w:top w:val="single" w:sz="4" w:space="0" w:color="auto"/>
              <w:left w:val="single" w:sz="4" w:space="0" w:color="auto"/>
              <w:bottom w:val="single" w:sz="4" w:space="0" w:color="auto"/>
              <w:right w:val="single" w:sz="4" w:space="0" w:color="auto"/>
            </w:tcBorders>
            <w:hideMark/>
          </w:tcPr>
          <w:p w14:paraId="75F122AF" w14:textId="77777777" w:rsidR="009473C0" w:rsidRPr="00E600F6" w:rsidRDefault="009473C0" w:rsidP="005A68B9">
            <w:pPr>
              <w:jc w:val="center"/>
            </w:pPr>
            <w:r w:rsidRPr="00E600F6">
              <w:t>17 %</w:t>
            </w:r>
          </w:p>
        </w:tc>
        <w:tc>
          <w:tcPr>
            <w:tcW w:w="2165" w:type="dxa"/>
            <w:tcBorders>
              <w:top w:val="single" w:sz="4" w:space="0" w:color="auto"/>
              <w:left w:val="single" w:sz="4" w:space="0" w:color="auto"/>
              <w:bottom w:val="single" w:sz="4" w:space="0" w:color="auto"/>
              <w:right w:val="single" w:sz="4" w:space="0" w:color="auto"/>
            </w:tcBorders>
            <w:hideMark/>
          </w:tcPr>
          <w:p w14:paraId="3ECC8850" w14:textId="77777777" w:rsidR="009473C0" w:rsidRPr="00E600F6" w:rsidRDefault="009473C0" w:rsidP="005A68B9">
            <w:pPr>
              <w:jc w:val="center"/>
            </w:pPr>
            <w:r w:rsidRPr="00E600F6">
              <w:t>40 %*</w:t>
            </w:r>
          </w:p>
        </w:tc>
        <w:tc>
          <w:tcPr>
            <w:tcW w:w="2165" w:type="dxa"/>
            <w:tcBorders>
              <w:top w:val="single" w:sz="4" w:space="0" w:color="auto"/>
              <w:left w:val="single" w:sz="4" w:space="0" w:color="auto"/>
              <w:bottom w:val="single" w:sz="4" w:space="0" w:color="auto"/>
              <w:right w:val="single" w:sz="4" w:space="0" w:color="auto"/>
            </w:tcBorders>
            <w:hideMark/>
          </w:tcPr>
          <w:p w14:paraId="47963EE7" w14:textId="77777777" w:rsidR="009473C0" w:rsidRPr="00E600F6" w:rsidRDefault="009473C0" w:rsidP="005A68B9">
            <w:pPr>
              <w:jc w:val="center"/>
            </w:pPr>
            <w:r w:rsidRPr="00E600F6">
              <w:t>47 %*</w:t>
            </w:r>
          </w:p>
        </w:tc>
      </w:tr>
      <w:tr w:rsidR="009473C0" w:rsidRPr="00E600F6" w14:paraId="7E9DDCF3"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8957B3E" w14:textId="77777777" w:rsidR="009473C0" w:rsidRPr="00E600F6" w:rsidRDefault="009473C0" w:rsidP="005A68B9">
            <w:r w:rsidRPr="00E600F6">
              <w:t>Klinisk respons (CR</w:t>
            </w:r>
            <w:r w:rsidRPr="00E600F6">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49A5EE1D" w14:textId="77777777" w:rsidR="009473C0" w:rsidRPr="00E600F6" w:rsidRDefault="009473C0" w:rsidP="005A68B9">
            <w:pPr>
              <w:jc w:val="center"/>
            </w:pPr>
            <w:r w:rsidRPr="00E600F6">
              <w:t>27 %</w:t>
            </w:r>
          </w:p>
        </w:tc>
        <w:tc>
          <w:tcPr>
            <w:tcW w:w="2165" w:type="dxa"/>
            <w:tcBorders>
              <w:top w:val="single" w:sz="4" w:space="0" w:color="auto"/>
              <w:left w:val="single" w:sz="4" w:space="0" w:color="auto"/>
              <w:bottom w:val="single" w:sz="4" w:space="0" w:color="auto"/>
              <w:right w:val="single" w:sz="4" w:space="0" w:color="auto"/>
            </w:tcBorders>
            <w:hideMark/>
          </w:tcPr>
          <w:p w14:paraId="7DAC9A49" w14:textId="77777777" w:rsidR="009473C0" w:rsidRPr="00E600F6" w:rsidRDefault="009473C0" w:rsidP="005A68B9">
            <w:pPr>
              <w:jc w:val="center"/>
            </w:pPr>
            <w:r w:rsidRPr="00E600F6">
              <w:t>52 %*</w:t>
            </w:r>
          </w:p>
        </w:tc>
        <w:tc>
          <w:tcPr>
            <w:tcW w:w="2165" w:type="dxa"/>
            <w:tcBorders>
              <w:top w:val="single" w:sz="4" w:space="0" w:color="auto"/>
              <w:left w:val="single" w:sz="4" w:space="0" w:color="auto"/>
              <w:bottom w:val="single" w:sz="4" w:space="0" w:color="auto"/>
              <w:right w:val="single" w:sz="4" w:space="0" w:color="auto"/>
            </w:tcBorders>
            <w:hideMark/>
          </w:tcPr>
          <w:p w14:paraId="61A7D4DC" w14:textId="77777777" w:rsidR="009473C0" w:rsidRPr="00E600F6" w:rsidRDefault="009473C0" w:rsidP="005A68B9">
            <w:pPr>
              <w:jc w:val="center"/>
            </w:pPr>
            <w:r w:rsidRPr="00E600F6">
              <w:t>52 %*</w:t>
            </w:r>
          </w:p>
        </w:tc>
      </w:tr>
      <w:tr w:rsidR="009473C0" w:rsidRPr="00E600F6" w14:paraId="78F785B2"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09325F1A" w14:textId="77777777" w:rsidR="009473C0" w:rsidRPr="00E600F6" w:rsidRDefault="009473C0" w:rsidP="005A68B9">
            <w:pPr>
              <w:ind w:left="288"/>
            </w:pPr>
            <w:r w:rsidRPr="00E600F6">
              <w:t>Pasienter i steroidfri remisjon ≥ 90 dager</w:t>
            </w:r>
            <w:r w:rsidRPr="00E600F6">
              <w:rPr>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6C770FA1" w14:textId="77777777" w:rsidR="009473C0" w:rsidRPr="00E600F6" w:rsidRDefault="009473C0" w:rsidP="005A68B9">
            <w:pPr>
              <w:jc w:val="center"/>
            </w:pPr>
            <w:r w:rsidRPr="00E600F6">
              <w:t>3 % (2/66)</w:t>
            </w:r>
          </w:p>
        </w:tc>
        <w:tc>
          <w:tcPr>
            <w:tcW w:w="2165" w:type="dxa"/>
            <w:tcBorders>
              <w:top w:val="single" w:sz="4" w:space="0" w:color="auto"/>
              <w:left w:val="single" w:sz="4" w:space="0" w:color="auto"/>
              <w:bottom w:val="single" w:sz="4" w:space="0" w:color="auto"/>
              <w:right w:val="single" w:sz="4" w:space="0" w:color="auto"/>
            </w:tcBorders>
            <w:hideMark/>
          </w:tcPr>
          <w:p w14:paraId="2E9F939E" w14:textId="77777777" w:rsidR="009473C0" w:rsidRPr="00E600F6" w:rsidRDefault="009473C0" w:rsidP="005A68B9">
            <w:pPr>
              <w:jc w:val="center"/>
            </w:pPr>
            <w:r w:rsidRPr="00E600F6">
              <w:t>19 % (11/58)**</w:t>
            </w:r>
          </w:p>
        </w:tc>
        <w:tc>
          <w:tcPr>
            <w:tcW w:w="2165" w:type="dxa"/>
            <w:tcBorders>
              <w:top w:val="single" w:sz="4" w:space="0" w:color="auto"/>
              <w:left w:val="single" w:sz="4" w:space="0" w:color="auto"/>
              <w:bottom w:val="single" w:sz="4" w:space="0" w:color="auto"/>
              <w:right w:val="single" w:sz="4" w:space="0" w:color="auto"/>
            </w:tcBorders>
            <w:hideMark/>
          </w:tcPr>
          <w:p w14:paraId="3AEEDF41" w14:textId="77777777" w:rsidR="009473C0" w:rsidRPr="00E600F6" w:rsidRDefault="009473C0" w:rsidP="005A68B9">
            <w:pPr>
              <w:jc w:val="center"/>
            </w:pPr>
            <w:r w:rsidRPr="00E600F6">
              <w:t>15 % (11/74)**</w:t>
            </w:r>
          </w:p>
        </w:tc>
      </w:tr>
      <w:tr w:rsidR="009473C0" w:rsidRPr="00E600F6" w14:paraId="4B810D83"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4AD0E9A3" w14:textId="77777777" w:rsidR="009473C0" w:rsidRPr="00E600F6" w:rsidRDefault="009473C0" w:rsidP="005A68B9">
            <w:pPr>
              <w:rPr>
                <w:b/>
              </w:rPr>
            </w:pPr>
            <w:r w:rsidRPr="00E600F6">
              <w:rPr>
                <w:b/>
              </w:rPr>
              <w:t>Uke 56</w:t>
            </w:r>
          </w:p>
        </w:tc>
        <w:tc>
          <w:tcPr>
            <w:tcW w:w="2165" w:type="dxa"/>
            <w:tcBorders>
              <w:top w:val="single" w:sz="4" w:space="0" w:color="auto"/>
              <w:left w:val="single" w:sz="4" w:space="0" w:color="auto"/>
              <w:bottom w:val="single" w:sz="4" w:space="0" w:color="auto"/>
              <w:right w:val="single" w:sz="4" w:space="0" w:color="auto"/>
            </w:tcBorders>
            <w:hideMark/>
          </w:tcPr>
          <w:p w14:paraId="4B9FE250" w14:textId="77777777" w:rsidR="009473C0" w:rsidRPr="00E600F6" w:rsidRDefault="00027F5E" w:rsidP="005A68B9">
            <w:pPr>
              <w:jc w:val="center"/>
              <w:rPr>
                <w:b/>
              </w:rPr>
            </w:pPr>
            <w:r w:rsidRPr="00E600F6">
              <w:rPr>
                <w:b/>
              </w:rPr>
              <w:t>n</w:t>
            </w:r>
            <w:r w:rsidR="009473C0" w:rsidRPr="00E600F6">
              <w:rPr>
                <w:b/>
              </w:rPr>
              <w:t>=170</w:t>
            </w:r>
          </w:p>
        </w:tc>
        <w:tc>
          <w:tcPr>
            <w:tcW w:w="2165" w:type="dxa"/>
            <w:tcBorders>
              <w:top w:val="single" w:sz="4" w:space="0" w:color="auto"/>
              <w:left w:val="single" w:sz="4" w:space="0" w:color="auto"/>
              <w:bottom w:val="single" w:sz="4" w:space="0" w:color="auto"/>
              <w:right w:val="single" w:sz="4" w:space="0" w:color="auto"/>
            </w:tcBorders>
            <w:hideMark/>
          </w:tcPr>
          <w:p w14:paraId="4FB9F792" w14:textId="77777777" w:rsidR="009473C0" w:rsidRPr="00E600F6" w:rsidRDefault="00027F5E" w:rsidP="005A68B9">
            <w:pPr>
              <w:jc w:val="center"/>
              <w:rPr>
                <w:b/>
              </w:rPr>
            </w:pPr>
            <w:r w:rsidRPr="00E600F6">
              <w:rPr>
                <w:b/>
              </w:rPr>
              <w:t>n</w:t>
            </w:r>
            <w:r w:rsidR="009473C0" w:rsidRPr="00E600F6">
              <w:rPr>
                <w:b/>
              </w:rPr>
              <w:t>=172</w:t>
            </w:r>
          </w:p>
        </w:tc>
        <w:tc>
          <w:tcPr>
            <w:tcW w:w="2165" w:type="dxa"/>
            <w:tcBorders>
              <w:top w:val="single" w:sz="4" w:space="0" w:color="auto"/>
              <w:left w:val="single" w:sz="4" w:space="0" w:color="auto"/>
              <w:bottom w:val="single" w:sz="4" w:space="0" w:color="auto"/>
              <w:right w:val="single" w:sz="4" w:space="0" w:color="auto"/>
            </w:tcBorders>
            <w:hideMark/>
          </w:tcPr>
          <w:p w14:paraId="2C5B7415" w14:textId="77777777" w:rsidR="009473C0" w:rsidRPr="00E600F6" w:rsidRDefault="00027F5E" w:rsidP="005A68B9">
            <w:pPr>
              <w:jc w:val="center"/>
              <w:rPr>
                <w:b/>
              </w:rPr>
            </w:pPr>
            <w:r w:rsidRPr="00E600F6">
              <w:rPr>
                <w:b/>
              </w:rPr>
              <w:t>n</w:t>
            </w:r>
            <w:r w:rsidR="009473C0" w:rsidRPr="00E600F6">
              <w:rPr>
                <w:b/>
              </w:rPr>
              <w:t>=157</w:t>
            </w:r>
          </w:p>
        </w:tc>
      </w:tr>
      <w:tr w:rsidR="009473C0" w:rsidRPr="00E600F6" w14:paraId="507B5783"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30F04A29" w14:textId="77777777" w:rsidR="009473C0" w:rsidRPr="00E600F6" w:rsidRDefault="009473C0" w:rsidP="005A68B9">
            <w:r w:rsidRPr="00E600F6">
              <w:t>Klinisk remisjon</w:t>
            </w:r>
          </w:p>
        </w:tc>
        <w:tc>
          <w:tcPr>
            <w:tcW w:w="2165" w:type="dxa"/>
            <w:tcBorders>
              <w:top w:val="single" w:sz="4" w:space="0" w:color="auto"/>
              <w:left w:val="single" w:sz="4" w:space="0" w:color="auto"/>
              <w:bottom w:val="single" w:sz="4" w:space="0" w:color="auto"/>
              <w:right w:val="single" w:sz="4" w:space="0" w:color="auto"/>
            </w:tcBorders>
            <w:hideMark/>
          </w:tcPr>
          <w:p w14:paraId="0D59CC22" w14:textId="77777777" w:rsidR="009473C0" w:rsidRPr="00E600F6" w:rsidRDefault="009473C0" w:rsidP="005A68B9">
            <w:pPr>
              <w:jc w:val="center"/>
            </w:pPr>
            <w:r w:rsidRPr="00E600F6">
              <w:t>12 %</w:t>
            </w:r>
          </w:p>
        </w:tc>
        <w:tc>
          <w:tcPr>
            <w:tcW w:w="2165" w:type="dxa"/>
            <w:tcBorders>
              <w:top w:val="single" w:sz="4" w:space="0" w:color="auto"/>
              <w:left w:val="single" w:sz="4" w:space="0" w:color="auto"/>
              <w:bottom w:val="single" w:sz="4" w:space="0" w:color="auto"/>
              <w:right w:val="single" w:sz="4" w:space="0" w:color="auto"/>
            </w:tcBorders>
            <w:hideMark/>
          </w:tcPr>
          <w:p w14:paraId="48F8E188" w14:textId="77777777" w:rsidR="009473C0" w:rsidRPr="00E600F6" w:rsidRDefault="009473C0" w:rsidP="005A68B9">
            <w:pPr>
              <w:jc w:val="center"/>
            </w:pPr>
            <w:r w:rsidRPr="00E600F6">
              <w:t>36 %*</w:t>
            </w:r>
          </w:p>
        </w:tc>
        <w:tc>
          <w:tcPr>
            <w:tcW w:w="2165" w:type="dxa"/>
            <w:tcBorders>
              <w:top w:val="single" w:sz="4" w:space="0" w:color="auto"/>
              <w:left w:val="single" w:sz="4" w:space="0" w:color="auto"/>
              <w:bottom w:val="single" w:sz="4" w:space="0" w:color="auto"/>
              <w:right w:val="single" w:sz="4" w:space="0" w:color="auto"/>
            </w:tcBorders>
            <w:hideMark/>
          </w:tcPr>
          <w:p w14:paraId="0EF10C8E" w14:textId="77777777" w:rsidR="009473C0" w:rsidRPr="00E600F6" w:rsidRDefault="009473C0" w:rsidP="005A68B9">
            <w:pPr>
              <w:jc w:val="center"/>
            </w:pPr>
            <w:r w:rsidRPr="00E600F6">
              <w:t>41 %*</w:t>
            </w:r>
          </w:p>
        </w:tc>
      </w:tr>
      <w:tr w:rsidR="009473C0" w:rsidRPr="00E600F6" w14:paraId="62C69FFF"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26D911B6" w14:textId="77777777" w:rsidR="009473C0" w:rsidRPr="00E600F6" w:rsidRDefault="009473C0" w:rsidP="005A68B9">
            <w:r w:rsidRPr="00E600F6">
              <w:t>Klinisk respons (CR</w:t>
            </w:r>
            <w:r w:rsidRPr="00E600F6">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708933C7" w14:textId="77777777" w:rsidR="009473C0" w:rsidRPr="00E600F6" w:rsidRDefault="009473C0" w:rsidP="005A68B9">
            <w:pPr>
              <w:jc w:val="center"/>
            </w:pPr>
            <w:r w:rsidRPr="00E600F6">
              <w:t>17 %</w:t>
            </w:r>
          </w:p>
        </w:tc>
        <w:tc>
          <w:tcPr>
            <w:tcW w:w="2165" w:type="dxa"/>
            <w:tcBorders>
              <w:top w:val="single" w:sz="4" w:space="0" w:color="auto"/>
              <w:left w:val="single" w:sz="4" w:space="0" w:color="auto"/>
              <w:bottom w:val="single" w:sz="4" w:space="0" w:color="auto"/>
              <w:right w:val="single" w:sz="4" w:space="0" w:color="auto"/>
            </w:tcBorders>
            <w:hideMark/>
          </w:tcPr>
          <w:p w14:paraId="5A945021" w14:textId="77777777" w:rsidR="009473C0" w:rsidRPr="00E600F6" w:rsidRDefault="009473C0" w:rsidP="005A68B9">
            <w:pPr>
              <w:jc w:val="center"/>
            </w:pPr>
            <w:r w:rsidRPr="00E600F6">
              <w:t>41 %*</w:t>
            </w:r>
          </w:p>
        </w:tc>
        <w:tc>
          <w:tcPr>
            <w:tcW w:w="2165" w:type="dxa"/>
            <w:tcBorders>
              <w:top w:val="single" w:sz="4" w:space="0" w:color="auto"/>
              <w:left w:val="single" w:sz="4" w:space="0" w:color="auto"/>
              <w:bottom w:val="single" w:sz="4" w:space="0" w:color="auto"/>
              <w:right w:val="single" w:sz="4" w:space="0" w:color="auto"/>
            </w:tcBorders>
            <w:hideMark/>
          </w:tcPr>
          <w:p w14:paraId="06D2DF21" w14:textId="77777777" w:rsidR="009473C0" w:rsidRPr="00E600F6" w:rsidRDefault="009473C0" w:rsidP="005A68B9">
            <w:pPr>
              <w:jc w:val="center"/>
            </w:pPr>
            <w:r w:rsidRPr="00E600F6">
              <w:t>48 %*</w:t>
            </w:r>
          </w:p>
        </w:tc>
      </w:tr>
      <w:tr w:rsidR="009473C0" w:rsidRPr="00E600F6" w14:paraId="75BBC6E4" w14:textId="77777777" w:rsidTr="002D0A94">
        <w:tc>
          <w:tcPr>
            <w:tcW w:w="2808" w:type="dxa"/>
            <w:tcBorders>
              <w:top w:val="single" w:sz="4" w:space="0" w:color="auto"/>
              <w:left w:val="single" w:sz="4" w:space="0" w:color="auto"/>
              <w:bottom w:val="single" w:sz="4" w:space="0" w:color="auto"/>
              <w:right w:val="single" w:sz="4" w:space="0" w:color="auto"/>
            </w:tcBorders>
            <w:hideMark/>
          </w:tcPr>
          <w:p w14:paraId="78F4DD83" w14:textId="77777777" w:rsidR="009473C0" w:rsidRPr="00E600F6" w:rsidRDefault="009473C0" w:rsidP="005A68B9">
            <w:pPr>
              <w:ind w:left="288"/>
            </w:pPr>
            <w:r w:rsidRPr="00E600F6">
              <w:t>Pasienter i steroidfri remisjon ≥ 90 dager</w:t>
            </w:r>
            <w:r w:rsidRPr="00E600F6">
              <w:rPr>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64E2EFA9" w14:textId="77777777" w:rsidR="009473C0" w:rsidRPr="00E600F6" w:rsidRDefault="009473C0" w:rsidP="005A68B9">
            <w:pPr>
              <w:jc w:val="center"/>
            </w:pPr>
            <w:r w:rsidRPr="00E600F6">
              <w:t>5 % (3/66)</w:t>
            </w:r>
          </w:p>
        </w:tc>
        <w:tc>
          <w:tcPr>
            <w:tcW w:w="2165" w:type="dxa"/>
            <w:tcBorders>
              <w:top w:val="single" w:sz="4" w:space="0" w:color="auto"/>
              <w:left w:val="single" w:sz="4" w:space="0" w:color="auto"/>
              <w:bottom w:val="single" w:sz="4" w:space="0" w:color="auto"/>
              <w:right w:val="single" w:sz="4" w:space="0" w:color="auto"/>
            </w:tcBorders>
            <w:hideMark/>
          </w:tcPr>
          <w:p w14:paraId="71111702" w14:textId="77777777" w:rsidR="009473C0" w:rsidRPr="00E600F6" w:rsidRDefault="009473C0" w:rsidP="005A68B9">
            <w:pPr>
              <w:jc w:val="center"/>
            </w:pPr>
            <w:r w:rsidRPr="00E600F6">
              <w:t>29 % (17/58)*</w:t>
            </w:r>
          </w:p>
        </w:tc>
        <w:tc>
          <w:tcPr>
            <w:tcW w:w="2165" w:type="dxa"/>
            <w:tcBorders>
              <w:top w:val="single" w:sz="4" w:space="0" w:color="auto"/>
              <w:left w:val="single" w:sz="4" w:space="0" w:color="auto"/>
              <w:bottom w:val="single" w:sz="4" w:space="0" w:color="auto"/>
              <w:right w:val="single" w:sz="4" w:space="0" w:color="auto"/>
            </w:tcBorders>
            <w:hideMark/>
          </w:tcPr>
          <w:p w14:paraId="37ACA828" w14:textId="77777777" w:rsidR="009473C0" w:rsidRPr="00E600F6" w:rsidRDefault="009473C0" w:rsidP="005A68B9">
            <w:pPr>
              <w:jc w:val="center"/>
            </w:pPr>
            <w:r w:rsidRPr="00E600F6">
              <w:t>20 % (15/74)**</w:t>
            </w:r>
          </w:p>
        </w:tc>
      </w:tr>
      <w:tr w:rsidR="002D0A94" w:rsidRPr="00E600F6" w14:paraId="084B7F95" w14:textId="77777777" w:rsidTr="002D0A94">
        <w:tc>
          <w:tcPr>
            <w:tcW w:w="9303" w:type="dxa"/>
            <w:gridSpan w:val="4"/>
            <w:tcBorders>
              <w:top w:val="single" w:sz="4" w:space="0" w:color="auto"/>
              <w:left w:val="nil"/>
              <w:bottom w:val="nil"/>
              <w:right w:val="nil"/>
            </w:tcBorders>
          </w:tcPr>
          <w:p w14:paraId="3FCA1A28" w14:textId="77777777" w:rsidR="002D0A94" w:rsidRPr="0096466E" w:rsidRDefault="002D0A94" w:rsidP="002D0A94">
            <w:pPr>
              <w:ind w:left="270" w:hanging="270"/>
              <w:rPr>
                <w:sz w:val="20"/>
              </w:rPr>
            </w:pPr>
            <w:r w:rsidRPr="0096466E">
              <w:rPr>
                <w:sz w:val="20"/>
              </w:rPr>
              <w:t xml:space="preserve">* </w:t>
            </w:r>
            <w:r w:rsidRPr="0096466E">
              <w:rPr>
                <w:sz w:val="20"/>
              </w:rPr>
              <w:tab/>
              <w:t xml:space="preserve">p &lt; 0,001 for adalimumab </w:t>
            </w:r>
            <w:r w:rsidRPr="0096466E">
              <w:rPr>
                <w:i/>
                <w:sz w:val="20"/>
              </w:rPr>
              <w:t>versus</w:t>
            </w:r>
            <w:r w:rsidRPr="0096466E">
              <w:rPr>
                <w:sz w:val="20"/>
              </w:rPr>
              <w:t xml:space="preserve"> placebo parvise sammenligninger av proporsjoner </w:t>
            </w:r>
          </w:p>
          <w:p w14:paraId="475A37CA" w14:textId="77777777" w:rsidR="002D0A94" w:rsidRPr="0096466E" w:rsidRDefault="002D0A94" w:rsidP="002D0A94">
            <w:pPr>
              <w:ind w:left="270" w:hanging="270"/>
              <w:rPr>
                <w:sz w:val="20"/>
              </w:rPr>
            </w:pPr>
            <w:r w:rsidRPr="0096466E">
              <w:rPr>
                <w:sz w:val="20"/>
              </w:rPr>
              <w:t>**</w:t>
            </w:r>
            <w:r w:rsidRPr="0096466E">
              <w:rPr>
                <w:sz w:val="20"/>
              </w:rPr>
              <w:tab/>
              <w:t xml:space="preserve">p &lt; 0,02 for adalimumab </w:t>
            </w:r>
            <w:r w:rsidRPr="0096466E">
              <w:rPr>
                <w:i/>
                <w:sz w:val="20"/>
              </w:rPr>
              <w:t>versus</w:t>
            </w:r>
            <w:r w:rsidRPr="0096466E">
              <w:rPr>
                <w:sz w:val="20"/>
              </w:rPr>
              <w:t xml:space="preserve"> placebo parvise sammenligninger av proporsjoner </w:t>
            </w:r>
          </w:p>
          <w:p w14:paraId="6B1B1041" w14:textId="77777777" w:rsidR="002D0A94" w:rsidRPr="0096466E" w:rsidRDefault="002D0A94" w:rsidP="002D0A94">
            <w:pPr>
              <w:ind w:left="270" w:hanging="270"/>
              <w:rPr>
                <w:sz w:val="20"/>
              </w:rPr>
            </w:pPr>
            <w:r w:rsidRPr="0096466E">
              <w:rPr>
                <w:sz w:val="20"/>
                <w:vertAlign w:val="superscript"/>
              </w:rPr>
              <w:t>a</w:t>
            </w:r>
            <w:r w:rsidRPr="0096466E">
              <w:rPr>
                <w:sz w:val="20"/>
              </w:rPr>
              <w:t xml:space="preserve"> </w:t>
            </w:r>
            <w:r w:rsidRPr="0096466E">
              <w:rPr>
                <w:sz w:val="20"/>
              </w:rPr>
              <w:tab/>
              <w:t xml:space="preserve">Av de som fikk kortikosteroider ved baseline </w:t>
            </w:r>
          </w:p>
        </w:tc>
      </w:tr>
    </w:tbl>
    <w:p w14:paraId="536A353E" w14:textId="77777777" w:rsidR="00A93095" w:rsidRPr="00E600F6" w:rsidRDefault="00A93095" w:rsidP="00387D0C"/>
    <w:p w14:paraId="2C897B9E" w14:textId="77777777" w:rsidR="00535983" w:rsidRPr="00E600F6" w:rsidRDefault="00535983" w:rsidP="00387D0C">
      <w:pPr>
        <w:pStyle w:val="BodyText"/>
        <w:widowControl/>
        <w:kinsoku w:val="0"/>
        <w:overflowPunct w:val="0"/>
        <w:ind w:left="0"/>
      </w:pPr>
      <w:r w:rsidRPr="00E600F6">
        <w:lastRenderedPageBreak/>
        <w:t>Blant pasienter som ikke viste respons ved uke 4, oppnådde 43 % av dem som fikk vedlikeholdsdose med adalimumab respons ved uke 12 sammenlignet med 30 % av de som fikk vedlikeholdsbehandling med placebo. Disse resultatene tyder på at pasienter som ikke viser respons ved uke</w:t>
      </w:r>
      <w:r w:rsidR="006D0007" w:rsidRPr="00E600F6">
        <w:t> </w:t>
      </w:r>
      <w:r w:rsidRPr="00E600F6">
        <w:t>4 drar nytte av å fortsette med vedlikeholdsterapi til uke</w:t>
      </w:r>
      <w:r w:rsidR="006D0007" w:rsidRPr="00E600F6">
        <w:t> </w:t>
      </w:r>
      <w:r w:rsidRPr="00E600F6">
        <w:t>12. Fortsatt terapi utover 12</w:t>
      </w:r>
      <w:r w:rsidR="006D0007" w:rsidRPr="00E600F6">
        <w:t> </w:t>
      </w:r>
      <w:r w:rsidRPr="00E600F6">
        <w:t>uker resulterte ikke i signifikant høyere respons (se pkt.</w:t>
      </w:r>
      <w:r w:rsidR="006D0007" w:rsidRPr="00E600F6">
        <w:t> </w:t>
      </w:r>
      <w:r w:rsidRPr="00E600F6">
        <w:t>4.2).</w:t>
      </w:r>
    </w:p>
    <w:p w14:paraId="31582C0C" w14:textId="77777777" w:rsidR="00535983" w:rsidRPr="00EF73AD" w:rsidRDefault="00535983" w:rsidP="00387D0C">
      <w:pPr>
        <w:pStyle w:val="BodyText"/>
        <w:widowControl/>
        <w:kinsoku w:val="0"/>
        <w:overflowPunct w:val="0"/>
        <w:ind w:left="0"/>
      </w:pPr>
    </w:p>
    <w:p w14:paraId="1E9EA56C" w14:textId="77777777" w:rsidR="00535983" w:rsidRPr="00E600F6" w:rsidRDefault="00535983" w:rsidP="00387D0C">
      <w:pPr>
        <w:pStyle w:val="BodyText"/>
        <w:widowControl/>
        <w:kinsoku w:val="0"/>
        <w:overflowPunct w:val="0"/>
        <w:ind w:left="0"/>
      </w:pPr>
      <w:r w:rsidRPr="00CE4A4D">
        <w:t>117/276 pasienter fra CD</w:t>
      </w:r>
      <w:r w:rsidR="00407B24" w:rsidRPr="009F0CC3">
        <w:noBreakHyphen/>
      </w:r>
      <w:r w:rsidRPr="009F0CC3">
        <w:t xml:space="preserve">studie I </w:t>
      </w:r>
      <w:r w:rsidRPr="004B44ED">
        <w:t>og 272/777 pasienter fra CD</w:t>
      </w:r>
      <w:r w:rsidR="00407B24" w:rsidRPr="00563D87">
        <w:noBreakHyphen/>
      </w:r>
      <w:r w:rsidRPr="00563D87">
        <w:t>studie II og</w:t>
      </w:r>
      <w:r w:rsidR="00407B24" w:rsidRPr="00E600F6">
        <w:t> </w:t>
      </w:r>
      <w:r w:rsidRPr="00E600F6">
        <w:t>III ble fulgt opp minst 3 år i åpen behandling med adalimumab. Henholdsvis 88</w:t>
      </w:r>
      <w:r w:rsidR="00407B24" w:rsidRPr="00E600F6">
        <w:t> </w:t>
      </w:r>
      <w:r w:rsidRPr="00E600F6">
        <w:t>og 189 pasienter forble i klinisk remisjon. Klinisk respons (CR</w:t>
      </w:r>
      <w:r w:rsidR="00407B24" w:rsidRPr="00E600F6">
        <w:noBreakHyphen/>
      </w:r>
      <w:r w:rsidRPr="00E600F6">
        <w:t>100) ble opprettholdt hos henholdsvis 102</w:t>
      </w:r>
      <w:r w:rsidR="00407B24" w:rsidRPr="00E600F6">
        <w:t> </w:t>
      </w:r>
      <w:r w:rsidRPr="00E600F6">
        <w:t>og 233 pasienter.</w:t>
      </w:r>
    </w:p>
    <w:p w14:paraId="473CEAA3" w14:textId="77777777" w:rsidR="00535983" w:rsidRPr="00EF73AD" w:rsidRDefault="00535983" w:rsidP="00387D0C">
      <w:pPr>
        <w:pStyle w:val="BodyText"/>
        <w:widowControl/>
        <w:kinsoku w:val="0"/>
        <w:overflowPunct w:val="0"/>
        <w:ind w:left="0"/>
      </w:pPr>
    </w:p>
    <w:p w14:paraId="07025738" w14:textId="77777777" w:rsidR="00535983" w:rsidRPr="009F0CC3" w:rsidRDefault="00535983" w:rsidP="00ED34EF">
      <w:pPr>
        <w:pStyle w:val="BodyText"/>
        <w:keepNext/>
        <w:widowControl/>
        <w:kinsoku w:val="0"/>
        <w:overflowPunct w:val="0"/>
        <w:ind w:left="0"/>
      </w:pPr>
      <w:r w:rsidRPr="00CE4A4D">
        <w:rPr>
          <w:i/>
          <w:iCs/>
          <w:u w:val="single"/>
        </w:rPr>
        <w:t>Livskvalitet</w:t>
      </w:r>
    </w:p>
    <w:p w14:paraId="7FD8B750" w14:textId="77777777" w:rsidR="00535983" w:rsidRPr="00EF73AD" w:rsidRDefault="00535983" w:rsidP="00ED34EF">
      <w:pPr>
        <w:pStyle w:val="BodyText"/>
        <w:keepNext/>
        <w:widowControl/>
        <w:kinsoku w:val="0"/>
        <w:overflowPunct w:val="0"/>
        <w:ind w:left="0"/>
        <w:rPr>
          <w:i/>
          <w:iCs/>
          <w:szCs w:val="15"/>
        </w:rPr>
      </w:pPr>
    </w:p>
    <w:p w14:paraId="37FD6C34" w14:textId="77777777" w:rsidR="00535983" w:rsidRPr="00E600F6" w:rsidRDefault="00535983" w:rsidP="00387D0C">
      <w:pPr>
        <w:pStyle w:val="BodyText"/>
        <w:widowControl/>
        <w:kinsoku w:val="0"/>
        <w:overflowPunct w:val="0"/>
        <w:ind w:left="0"/>
      </w:pPr>
      <w:r w:rsidRPr="00CE4A4D">
        <w:t>CD</w:t>
      </w:r>
      <w:r w:rsidR="00CA6AB5" w:rsidRPr="009F0CC3">
        <w:noBreakHyphen/>
      </w:r>
      <w:r w:rsidRPr="009F0CC3">
        <w:t>studie I og CD</w:t>
      </w:r>
      <w:r w:rsidR="00CA6AB5" w:rsidRPr="004B44ED">
        <w:noBreakHyphen/>
      </w:r>
      <w:r w:rsidRPr="00563D87">
        <w:t xml:space="preserve">studie II viste statistisk signifikant forbedring i sykdomsspesifikk livskvalitetsscore IBDQ (Inflammatory Bowel Disease Questionnaire) ved uke 4 hos pasienter som var randomisert til adalimumab 80/40 mg og </w:t>
      </w:r>
      <w:r w:rsidR="002843E8" w:rsidRPr="00563D87">
        <w:t xml:space="preserve">adalimumab </w:t>
      </w:r>
      <w:r w:rsidRPr="00E600F6">
        <w:t>160/80 mg sammenlignet med placebo. Det samme ble også sett ved uke 26 og 56</w:t>
      </w:r>
      <w:r w:rsidR="00CA6AB5" w:rsidRPr="00E600F6">
        <w:t> </w:t>
      </w:r>
      <w:r w:rsidRPr="00E600F6">
        <w:t>i CD</w:t>
      </w:r>
      <w:r w:rsidR="00CA6AB5" w:rsidRPr="00E600F6">
        <w:noBreakHyphen/>
      </w:r>
      <w:r w:rsidRPr="00E600F6">
        <w:t>studie III blant gruppene som fikk behandling med adalimumab sammenlignet med placebogruppen.</w:t>
      </w:r>
    </w:p>
    <w:p w14:paraId="102CCF59" w14:textId="77777777" w:rsidR="00535983" w:rsidRPr="00EF73AD" w:rsidRDefault="00535983" w:rsidP="00387D0C">
      <w:pPr>
        <w:pStyle w:val="BodyText"/>
        <w:widowControl/>
        <w:kinsoku w:val="0"/>
        <w:overflowPunct w:val="0"/>
        <w:ind w:left="0"/>
      </w:pPr>
    </w:p>
    <w:p w14:paraId="221B559C" w14:textId="77777777" w:rsidR="00535983" w:rsidRPr="009F0CC3" w:rsidRDefault="00535983" w:rsidP="00ED34EF">
      <w:pPr>
        <w:pStyle w:val="BodyText"/>
        <w:keepNext/>
        <w:widowControl/>
        <w:kinsoku w:val="0"/>
        <w:overflowPunct w:val="0"/>
        <w:ind w:left="0"/>
      </w:pPr>
      <w:r w:rsidRPr="00CE4A4D">
        <w:rPr>
          <w:i/>
          <w:iCs/>
        </w:rPr>
        <w:t>Uveitt hos voksne</w:t>
      </w:r>
    </w:p>
    <w:p w14:paraId="0DB01811" w14:textId="77777777" w:rsidR="00535983" w:rsidRPr="00EF73AD" w:rsidRDefault="00535983" w:rsidP="00ED34EF">
      <w:pPr>
        <w:pStyle w:val="BodyText"/>
        <w:keepNext/>
        <w:widowControl/>
        <w:kinsoku w:val="0"/>
        <w:overflowPunct w:val="0"/>
        <w:ind w:left="0"/>
        <w:rPr>
          <w:i/>
          <w:iCs/>
          <w:szCs w:val="21"/>
        </w:rPr>
      </w:pPr>
    </w:p>
    <w:p w14:paraId="37980836" w14:textId="77777777" w:rsidR="00535983" w:rsidRPr="00E600F6" w:rsidRDefault="00BA31C9" w:rsidP="00387D0C">
      <w:pPr>
        <w:pStyle w:val="BodyText"/>
        <w:widowControl/>
        <w:kinsoku w:val="0"/>
        <w:overflowPunct w:val="0"/>
        <w:ind w:left="0"/>
      </w:pPr>
      <w:r w:rsidRPr="00CE4A4D">
        <w:t>S</w:t>
      </w:r>
      <w:r w:rsidR="00535983" w:rsidRPr="009F0CC3">
        <w:t xml:space="preserve">ikkerhet og effekt av adalimumab </w:t>
      </w:r>
      <w:r w:rsidRPr="004B44ED">
        <w:t>ble undersøkt</w:t>
      </w:r>
      <w:r w:rsidR="00535983" w:rsidRPr="00563D87">
        <w:t xml:space="preserve"> hos voksne pasienter med ikke-infeksiøs intermediær, </w:t>
      </w:r>
      <w:r w:rsidRPr="00E600F6">
        <w:t>bakre</w:t>
      </w:r>
      <w:r w:rsidR="00535983" w:rsidRPr="00E600F6">
        <w:t xml:space="preserve"> og panuveitt, </w:t>
      </w:r>
      <w:r w:rsidRPr="00E600F6">
        <w:t>eksklusive</w:t>
      </w:r>
      <w:r w:rsidR="00535983" w:rsidRPr="00E600F6">
        <w:t xml:space="preserve"> pasienter med isolert </w:t>
      </w:r>
      <w:r w:rsidRPr="00E600F6">
        <w:t>fremre</w:t>
      </w:r>
      <w:r w:rsidR="00535983" w:rsidRPr="00E600F6">
        <w:t xml:space="preserve"> uveitt</w:t>
      </w:r>
      <w:r w:rsidRPr="00E600F6">
        <w:t>, i to randomiserte, dobbeltblinde, placebokontrollerte studier (UV I og II)</w:t>
      </w:r>
      <w:r w:rsidR="00535983" w:rsidRPr="00E600F6">
        <w:t>. Pasiente</w:t>
      </w:r>
      <w:r w:rsidR="00814803">
        <w:t>ne</w:t>
      </w:r>
      <w:r w:rsidR="00535983" w:rsidRPr="009F0CC3">
        <w:t xml:space="preserve"> fikk placebo eller adalimumab </w:t>
      </w:r>
      <w:r w:rsidRPr="004B44ED">
        <w:t>i</w:t>
      </w:r>
      <w:r w:rsidR="00535983" w:rsidRPr="00563D87">
        <w:t xml:space="preserve"> en startdose på 80 mg, etterfulgt av 40 mg annenhver uke én uke etter startdosen. Samtidige stabile doser med ett ikke</w:t>
      </w:r>
      <w:r w:rsidRPr="00E600F6">
        <w:noBreakHyphen/>
      </w:r>
      <w:r w:rsidR="00535983" w:rsidRPr="00E600F6">
        <w:t>biologisk immunsuppressiv</w:t>
      </w:r>
      <w:r w:rsidR="00632094">
        <w:t xml:space="preserve">t legemiddel </w:t>
      </w:r>
      <w:r w:rsidR="00535983" w:rsidRPr="00E600F6">
        <w:t>var tillatt.</w:t>
      </w:r>
    </w:p>
    <w:p w14:paraId="5E7FD6C2" w14:textId="77777777" w:rsidR="00535983" w:rsidRPr="00EF73AD" w:rsidRDefault="00535983" w:rsidP="00387D0C">
      <w:pPr>
        <w:pStyle w:val="BodyText"/>
        <w:widowControl/>
        <w:kinsoku w:val="0"/>
        <w:overflowPunct w:val="0"/>
        <w:ind w:left="0"/>
      </w:pPr>
    </w:p>
    <w:p w14:paraId="695EB3D4" w14:textId="77777777" w:rsidR="00535983" w:rsidRPr="00E600F6" w:rsidRDefault="00535983" w:rsidP="00387D0C">
      <w:pPr>
        <w:pStyle w:val="BodyText"/>
        <w:widowControl/>
        <w:kinsoku w:val="0"/>
        <w:overflowPunct w:val="0"/>
        <w:ind w:left="0"/>
      </w:pPr>
      <w:r w:rsidRPr="00CE4A4D">
        <w:t>UV I</w:t>
      </w:r>
      <w:r w:rsidR="00290BE9" w:rsidRPr="009F0CC3">
        <w:noBreakHyphen/>
      </w:r>
      <w:r w:rsidRPr="009F0CC3">
        <w:t>studien undersøkte 217 pasienter med aktiv uveitt til tross for behandling med kort</w:t>
      </w:r>
      <w:r w:rsidRPr="004B44ED">
        <w:t>ikosteroider (peroral prednisondose på 10</w:t>
      </w:r>
      <w:r w:rsidR="00881DAF" w:rsidRPr="00563D87">
        <w:t> </w:t>
      </w:r>
      <w:r w:rsidRPr="00E600F6">
        <w:t>til 60 mg/dag). Alle pasienter fikk en 2</w:t>
      </w:r>
      <w:r w:rsidR="00881DAF" w:rsidRPr="00E600F6">
        <w:noBreakHyphen/>
      </w:r>
      <w:r w:rsidRPr="00E600F6">
        <w:t>ukers standardisert dose med 60 mg prednison/dag ved studiestart, etterfulgt av en obligatorisk gradvis nedtrappingsplan, med komplett seponering av kortikosteroider ved uke 15.</w:t>
      </w:r>
    </w:p>
    <w:p w14:paraId="7125C6AC" w14:textId="77777777" w:rsidR="00535983" w:rsidRPr="00EF73AD" w:rsidRDefault="00535983" w:rsidP="00387D0C">
      <w:pPr>
        <w:pStyle w:val="BodyText"/>
        <w:widowControl/>
        <w:kinsoku w:val="0"/>
        <w:overflowPunct w:val="0"/>
        <w:ind w:left="0"/>
        <w:rPr>
          <w:szCs w:val="21"/>
        </w:rPr>
      </w:pPr>
    </w:p>
    <w:p w14:paraId="51439B96" w14:textId="77777777" w:rsidR="00535983" w:rsidRPr="00563D87" w:rsidRDefault="00535983" w:rsidP="00387D0C">
      <w:pPr>
        <w:pStyle w:val="BodyText"/>
        <w:widowControl/>
        <w:tabs>
          <w:tab w:val="left" w:pos="90"/>
        </w:tabs>
        <w:kinsoku w:val="0"/>
        <w:overflowPunct w:val="0"/>
        <w:ind w:left="0"/>
      </w:pPr>
      <w:r w:rsidRPr="00CE4A4D">
        <w:t>UV II-studien undersøkte 226 pasienter med inaktiv uveitt med behov for kronisk kortikosteroidbehandling (peroral prednison på 10</w:t>
      </w:r>
      <w:r w:rsidR="00881DAF" w:rsidRPr="009F0CC3">
        <w:t> </w:t>
      </w:r>
      <w:r w:rsidRPr="009F0CC3">
        <w:t>til 35 mg/dag) ved baseline for å kontrollere sykdommen. Pasientene gjennomgikk deretter en obligatorisk nedtrappingspla</w:t>
      </w:r>
      <w:r w:rsidRPr="004B44ED">
        <w:t>n, med komplett seponering av kortikosteroider ved uke 19.</w:t>
      </w:r>
    </w:p>
    <w:p w14:paraId="29B4A0EF" w14:textId="77777777" w:rsidR="00535983" w:rsidRPr="00EF73AD" w:rsidRDefault="00535983" w:rsidP="00387D0C">
      <w:pPr>
        <w:pStyle w:val="BodyText"/>
        <w:widowControl/>
        <w:tabs>
          <w:tab w:val="left" w:pos="90"/>
        </w:tabs>
        <w:kinsoku w:val="0"/>
        <w:overflowPunct w:val="0"/>
        <w:ind w:left="0"/>
      </w:pPr>
    </w:p>
    <w:p w14:paraId="118EC9B1" w14:textId="77777777" w:rsidR="00535983" w:rsidRPr="009F0CC3" w:rsidRDefault="00535983" w:rsidP="00387D0C">
      <w:pPr>
        <w:pStyle w:val="BodyText"/>
        <w:widowControl/>
        <w:tabs>
          <w:tab w:val="left" w:pos="90"/>
        </w:tabs>
        <w:kinsoku w:val="0"/>
        <w:overflowPunct w:val="0"/>
        <w:ind w:left="0"/>
      </w:pPr>
      <w:r w:rsidRPr="00CE4A4D">
        <w:t>Det primære effektendepunktet i begge studier var tid til behandlingssvikt. Behandlingssvikt var definert som utfall med flere komponenter basert på inflammatoriske korioretinale og/eller inflamma</w:t>
      </w:r>
      <w:r w:rsidRPr="009F0CC3">
        <w:t>toriske retinale vaskulære lesjoner, gradering av celler i fremre kammer, grad av uklarheter i glasslegemet og beste korrigerte synsstyrke.</w:t>
      </w:r>
    </w:p>
    <w:p w14:paraId="2DDC4F1D" w14:textId="77777777" w:rsidR="00535983" w:rsidRPr="004B44ED" w:rsidRDefault="00535983" w:rsidP="00387D0C">
      <w:pPr>
        <w:pStyle w:val="BodyText"/>
        <w:widowControl/>
        <w:tabs>
          <w:tab w:val="left" w:pos="90"/>
        </w:tabs>
        <w:kinsoku w:val="0"/>
        <w:overflowPunct w:val="0"/>
        <w:ind w:left="0"/>
      </w:pPr>
    </w:p>
    <w:p w14:paraId="77D3CDC5" w14:textId="77777777" w:rsidR="00947EA2" w:rsidRPr="00814803" w:rsidRDefault="00947EA2" w:rsidP="00947EA2">
      <w:pPr>
        <w:pStyle w:val="BodyText"/>
        <w:widowControl/>
        <w:tabs>
          <w:tab w:val="left" w:pos="90"/>
        </w:tabs>
        <w:kinsoku w:val="0"/>
        <w:overflowPunct w:val="0"/>
        <w:ind w:left="0"/>
        <w:rPr>
          <w:lang w:eastAsia="x-none"/>
        </w:rPr>
      </w:pPr>
      <w:r w:rsidRPr="004B44ED">
        <w:t>Pasienter som fullførte UV I</w:t>
      </w:r>
      <w:r w:rsidR="003C7183">
        <w:t>-</w:t>
      </w:r>
      <w:r w:rsidRPr="004B44ED">
        <w:t xml:space="preserve"> og UV II</w:t>
      </w:r>
      <w:r w:rsidR="003C7183">
        <w:t>- studien</w:t>
      </w:r>
      <w:r w:rsidR="00814803">
        <w:t xml:space="preserve"> ble inkludert i en </w:t>
      </w:r>
      <w:r w:rsidR="00013E7E" w:rsidRPr="00A34E40">
        <w:rPr>
          <w:spacing w:val="-1"/>
        </w:rPr>
        <w:t>ikke-kontrollert</w:t>
      </w:r>
      <w:r w:rsidR="00013E7E" w:rsidRPr="00A34E40">
        <w:rPr>
          <w:spacing w:val="-2"/>
        </w:rPr>
        <w:t xml:space="preserve"> </w:t>
      </w:r>
      <w:r w:rsidR="00013E7E" w:rsidRPr="00A34E40">
        <w:rPr>
          <w:spacing w:val="-1"/>
        </w:rPr>
        <w:t>langtids-</w:t>
      </w:r>
      <w:r w:rsidR="00013E7E" w:rsidRPr="00A34E40">
        <w:rPr>
          <w:spacing w:val="81"/>
        </w:rPr>
        <w:t xml:space="preserve"> </w:t>
      </w:r>
      <w:r w:rsidR="00013E7E" w:rsidRPr="00A34E40">
        <w:rPr>
          <w:spacing w:val="-1"/>
        </w:rPr>
        <w:t>forlengelsesstudie</w:t>
      </w:r>
      <w:r w:rsidR="00013E7E" w:rsidRPr="00A34E40">
        <w:t xml:space="preserve"> </w:t>
      </w:r>
      <w:r w:rsidR="00013E7E" w:rsidRPr="00A34E40">
        <w:rPr>
          <w:spacing w:val="-2"/>
        </w:rPr>
        <w:t>med</w:t>
      </w:r>
      <w:r w:rsidR="00013E7E" w:rsidRPr="00A34E40">
        <w:t xml:space="preserve"> en</w:t>
      </w:r>
      <w:r w:rsidR="00013E7E" w:rsidRPr="00A34E40">
        <w:rPr>
          <w:spacing w:val="-1"/>
        </w:rPr>
        <w:t xml:space="preserve"> opprinnelig</w:t>
      </w:r>
      <w:r w:rsidR="00013E7E" w:rsidRPr="00A34E40">
        <w:rPr>
          <w:spacing w:val="-3"/>
        </w:rPr>
        <w:t xml:space="preserve"> </w:t>
      </w:r>
      <w:r w:rsidR="00013E7E" w:rsidRPr="00A34E40">
        <w:rPr>
          <w:spacing w:val="-1"/>
        </w:rPr>
        <w:t>planlagt</w:t>
      </w:r>
      <w:r w:rsidR="00013E7E" w:rsidRPr="00A34E40">
        <w:rPr>
          <w:spacing w:val="1"/>
        </w:rPr>
        <w:t xml:space="preserve"> </w:t>
      </w:r>
      <w:r w:rsidR="00013E7E" w:rsidRPr="00A34E40">
        <w:rPr>
          <w:spacing w:val="-1"/>
        </w:rPr>
        <w:t>varighet</w:t>
      </w:r>
      <w:r w:rsidR="00013E7E" w:rsidRPr="00A34E40">
        <w:rPr>
          <w:spacing w:val="-2"/>
        </w:rPr>
        <w:t xml:space="preserve"> </w:t>
      </w:r>
      <w:r w:rsidR="00013E7E" w:rsidRPr="00A34E40">
        <w:t xml:space="preserve">på 78 </w:t>
      </w:r>
      <w:r w:rsidR="00013E7E" w:rsidRPr="00A34E40">
        <w:rPr>
          <w:spacing w:val="-1"/>
        </w:rPr>
        <w:t>uker.</w:t>
      </w:r>
      <w:r w:rsidR="00013E7E" w:rsidRPr="00A34E40">
        <w:t xml:space="preserve"> </w:t>
      </w:r>
      <w:r w:rsidR="00013E7E" w:rsidRPr="00A34E40">
        <w:rPr>
          <w:spacing w:val="-1"/>
        </w:rPr>
        <w:t>Pasienter</w:t>
      </w:r>
      <w:r w:rsidR="00013E7E" w:rsidRPr="00A34E40">
        <w:rPr>
          <w:spacing w:val="-2"/>
        </w:rPr>
        <w:t xml:space="preserve"> </w:t>
      </w:r>
      <w:r w:rsidR="00013E7E" w:rsidRPr="00A34E40">
        <w:rPr>
          <w:spacing w:val="-1"/>
        </w:rPr>
        <w:t>fikk</w:t>
      </w:r>
      <w:r w:rsidR="00013E7E" w:rsidRPr="00A34E40">
        <w:rPr>
          <w:spacing w:val="-3"/>
        </w:rPr>
        <w:t xml:space="preserve"> </w:t>
      </w:r>
      <w:r w:rsidR="00013E7E" w:rsidRPr="00A34E40">
        <w:rPr>
          <w:spacing w:val="-1"/>
        </w:rPr>
        <w:t>fortsette</w:t>
      </w:r>
      <w:r w:rsidR="00013E7E" w:rsidRPr="00A34E40">
        <w:t xml:space="preserve"> </w:t>
      </w:r>
      <w:r w:rsidR="00013E7E" w:rsidRPr="00A34E40">
        <w:rPr>
          <w:spacing w:val="-2"/>
        </w:rPr>
        <w:t>med</w:t>
      </w:r>
      <w:r w:rsidR="00013E7E" w:rsidRPr="00A34E40">
        <w:rPr>
          <w:spacing w:val="75"/>
        </w:rPr>
        <w:t xml:space="preserve"> </w:t>
      </w:r>
      <w:r w:rsidR="00013E7E" w:rsidRPr="00A34E40">
        <w:rPr>
          <w:spacing w:val="-1"/>
        </w:rPr>
        <w:t>studiemedisin</w:t>
      </w:r>
      <w:r w:rsidR="00013E7E" w:rsidRPr="00A34E40">
        <w:t xml:space="preserve"> </w:t>
      </w:r>
      <w:r w:rsidR="00013E7E" w:rsidRPr="00A34E40">
        <w:rPr>
          <w:spacing w:val="-1"/>
        </w:rPr>
        <w:t>etter</w:t>
      </w:r>
      <w:r w:rsidR="00013E7E" w:rsidRPr="00A34E40">
        <w:rPr>
          <w:spacing w:val="1"/>
        </w:rPr>
        <w:t xml:space="preserve"> </w:t>
      </w:r>
      <w:r w:rsidR="00013E7E" w:rsidRPr="00A34E40">
        <w:rPr>
          <w:spacing w:val="-1"/>
        </w:rPr>
        <w:t>uke</w:t>
      </w:r>
      <w:r w:rsidR="00013E7E" w:rsidRPr="00A34E40">
        <w:t xml:space="preserve"> 78,</w:t>
      </w:r>
      <w:r w:rsidR="00013E7E" w:rsidRPr="00A34E40">
        <w:rPr>
          <w:spacing w:val="-3"/>
        </w:rPr>
        <w:t xml:space="preserve"> </w:t>
      </w:r>
      <w:r w:rsidR="00013E7E" w:rsidRPr="00A34E40">
        <w:t>inntil</w:t>
      </w:r>
      <w:r w:rsidR="00013E7E" w:rsidRPr="00A34E40">
        <w:rPr>
          <w:spacing w:val="-2"/>
        </w:rPr>
        <w:t xml:space="preserve"> </w:t>
      </w:r>
      <w:r w:rsidR="00013E7E" w:rsidRPr="00A34E40">
        <w:t>de</w:t>
      </w:r>
      <w:r w:rsidR="00013E7E" w:rsidRPr="00A34E40">
        <w:rPr>
          <w:spacing w:val="-2"/>
        </w:rPr>
        <w:t xml:space="preserve"> </w:t>
      </w:r>
      <w:r w:rsidR="00013E7E" w:rsidRPr="00A34E40">
        <w:rPr>
          <w:spacing w:val="-1"/>
        </w:rPr>
        <w:t>fikk</w:t>
      </w:r>
      <w:r w:rsidR="00013E7E" w:rsidRPr="00A34E40">
        <w:rPr>
          <w:spacing w:val="-3"/>
        </w:rPr>
        <w:t xml:space="preserve"> </w:t>
      </w:r>
      <w:r w:rsidR="00013E7E" w:rsidRPr="00A34E40">
        <w:t>tilgang</w:t>
      </w:r>
      <w:r w:rsidR="00013E7E" w:rsidRPr="00A34E40">
        <w:rPr>
          <w:spacing w:val="-3"/>
        </w:rPr>
        <w:t xml:space="preserve"> </w:t>
      </w:r>
      <w:r w:rsidR="00013E7E" w:rsidRPr="00A34E40">
        <w:t xml:space="preserve">på </w:t>
      </w:r>
      <w:r w:rsidRPr="00814803">
        <w:t>adalimumab.</w:t>
      </w:r>
    </w:p>
    <w:p w14:paraId="1389EE4A" w14:textId="77777777" w:rsidR="00947EA2" w:rsidRPr="00814803" w:rsidRDefault="00947EA2" w:rsidP="00387D0C">
      <w:pPr>
        <w:pStyle w:val="BodyText"/>
        <w:widowControl/>
        <w:tabs>
          <w:tab w:val="left" w:pos="90"/>
        </w:tabs>
        <w:kinsoku w:val="0"/>
        <w:overflowPunct w:val="0"/>
        <w:ind w:left="0"/>
      </w:pPr>
    </w:p>
    <w:p w14:paraId="2D8739C4" w14:textId="77777777" w:rsidR="00535983" w:rsidRPr="00814803" w:rsidRDefault="00535983" w:rsidP="00B81806">
      <w:pPr>
        <w:pStyle w:val="BodyText"/>
        <w:keepNext/>
        <w:widowControl/>
        <w:tabs>
          <w:tab w:val="left" w:pos="90"/>
        </w:tabs>
        <w:kinsoku w:val="0"/>
        <w:overflowPunct w:val="0"/>
        <w:ind w:left="0"/>
      </w:pPr>
      <w:r w:rsidRPr="00814803">
        <w:rPr>
          <w:i/>
          <w:iCs/>
          <w:u w:val="single"/>
        </w:rPr>
        <w:t>Klinisk respons</w:t>
      </w:r>
    </w:p>
    <w:p w14:paraId="37BFE67A" w14:textId="77777777" w:rsidR="00535983" w:rsidRPr="00814803" w:rsidRDefault="00535983" w:rsidP="00E00B6B">
      <w:pPr>
        <w:pStyle w:val="BodyText"/>
        <w:keepNext/>
        <w:widowControl/>
        <w:tabs>
          <w:tab w:val="left" w:pos="90"/>
        </w:tabs>
        <w:kinsoku w:val="0"/>
        <w:overflowPunct w:val="0"/>
        <w:ind w:left="0"/>
        <w:rPr>
          <w:i/>
          <w:iCs/>
        </w:rPr>
      </w:pPr>
    </w:p>
    <w:p w14:paraId="57F99ABB" w14:textId="77777777" w:rsidR="00535983" w:rsidRPr="00814803" w:rsidRDefault="00535983" w:rsidP="00BC23EA">
      <w:pPr>
        <w:pStyle w:val="BodyText"/>
        <w:widowControl/>
        <w:tabs>
          <w:tab w:val="left" w:pos="90"/>
        </w:tabs>
        <w:kinsoku w:val="0"/>
        <w:overflowPunct w:val="0"/>
        <w:ind w:left="0"/>
      </w:pPr>
      <w:r w:rsidRPr="00814803">
        <w:t xml:space="preserve">Resultater fra begge studier viste statistisk signifikant reduksjon i risikoen for behandlingssvikt hos pasienter behandlet med adalimumab </w:t>
      </w:r>
      <w:r w:rsidRPr="00814803">
        <w:rPr>
          <w:i/>
        </w:rPr>
        <w:t>versus</w:t>
      </w:r>
      <w:r w:rsidRPr="00814803">
        <w:t xml:space="preserve"> pasienter som fikk placebo (se tabell </w:t>
      </w:r>
      <w:r w:rsidR="00BC23EA">
        <w:t>16</w:t>
      </w:r>
      <w:r w:rsidRPr="00814803">
        <w:t xml:space="preserve">). Begge studiene viste en tidlig og vedvarende effekt av adalimumab på andelen av pasienter som opplevde behandlingssvikt </w:t>
      </w:r>
      <w:r w:rsidRPr="00814803">
        <w:rPr>
          <w:i/>
        </w:rPr>
        <w:t>versus</w:t>
      </w:r>
      <w:r w:rsidRPr="00814803">
        <w:t xml:space="preserve"> pasienter på placebo (se figur </w:t>
      </w:r>
      <w:r w:rsidR="00BC23EA">
        <w:t>1</w:t>
      </w:r>
      <w:r w:rsidRPr="00814803">
        <w:t>).</w:t>
      </w:r>
    </w:p>
    <w:p w14:paraId="1DB1CB8E" w14:textId="77777777" w:rsidR="00535983" w:rsidRPr="00814803" w:rsidRDefault="00535983" w:rsidP="00387D0C"/>
    <w:p w14:paraId="48DAD556" w14:textId="77777777" w:rsidR="00535983" w:rsidRPr="00563D87" w:rsidRDefault="00535983" w:rsidP="002A4350">
      <w:pPr>
        <w:keepNext/>
        <w:keepLines/>
        <w:rPr>
          <w:b/>
        </w:rPr>
      </w:pPr>
      <w:r w:rsidRPr="00814803">
        <w:rPr>
          <w:b/>
        </w:rPr>
        <w:lastRenderedPageBreak/>
        <w:t>Tabell</w:t>
      </w:r>
      <w:r w:rsidR="003A69D5" w:rsidRPr="00814803">
        <w:rPr>
          <w:b/>
        </w:rPr>
        <w:t> </w:t>
      </w:r>
      <w:r w:rsidR="00BC23EA">
        <w:rPr>
          <w:b/>
        </w:rPr>
        <w:t>16</w:t>
      </w:r>
      <w:r w:rsidR="00CB5464" w:rsidRPr="009F0CC3">
        <w:rPr>
          <w:b/>
        </w:rPr>
        <w:t xml:space="preserve">. </w:t>
      </w:r>
      <w:r w:rsidRPr="004B44ED">
        <w:rPr>
          <w:b/>
        </w:rPr>
        <w:t>Tid til behandlingssvikt i UV I- og UV II-studiene</w:t>
      </w:r>
    </w:p>
    <w:p w14:paraId="0E371A6A" w14:textId="77777777" w:rsidR="00535983" w:rsidRPr="00EF73AD" w:rsidRDefault="00535983" w:rsidP="002A4350">
      <w:pPr>
        <w:keepNext/>
        <w:keepLines/>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76"/>
        <w:gridCol w:w="719"/>
        <w:gridCol w:w="1280"/>
        <w:gridCol w:w="1281"/>
        <w:gridCol w:w="1278"/>
        <w:gridCol w:w="1278"/>
        <w:gridCol w:w="1279"/>
      </w:tblGrid>
      <w:tr w:rsidR="00535983" w:rsidRPr="00E600F6" w14:paraId="5FD19781" w14:textId="77777777" w:rsidTr="00EF73AD">
        <w:tc>
          <w:tcPr>
            <w:tcW w:w="2178" w:type="dxa"/>
            <w:tcBorders>
              <w:top w:val="single" w:sz="4" w:space="0" w:color="auto"/>
              <w:left w:val="single" w:sz="4" w:space="0" w:color="auto"/>
              <w:bottom w:val="single" w:sz="4" w:space="0" w:color="auto"/>
              <w:right w:val="single" w:sz="4" w:space="0" w:color="auto"/>
            </w:tcBorders>
            <w:hideMark/>
          </w:tcPr>
          <w:p w14:paraId="72FD03A3" w14:textId="77777777" w:rsidR="00535983" w:rsidRPr="009F0CC3" w:rsidRDefault="00535983" w:rsidP="002A4350">
            <w:pPr>
              <w:keepNext/>
              <w:keepLines/>
              <w:rPr>
                <w:b/>
              </w:rPr>
            </w:pPr>
            <w:r w:rsidRPr="00CE4A4D">
              <w:rPr>
                <w:b/>
              </w:rPr>
              <w:t>Analyse</w:t>
            </w:r>
          </w:p>
          <w:p w14:paraId="6F8167B8" w14:textId="77777777" w:rsidR="00535983" w:rsidRPr="004B44ED" w:rsidRDefault="00535983" w:rsidP="002A4350">
            <w:pPr>
              <w:keepNext/>
              <w:keepLines/>
              <w:rPr>
                <w:b/>
              </w:rPr>
            </w:pPr>
            <w:r w:rsidRPr="009F0CC3">
              <w:rPr>
                <w:b/>
              </w:rPr>
              <w:t>     Behandling</w:t>
            </w:r>
          </w:p>
        </w:tc>
        <w:tc>
          <w:tcPr>
            <w:tcW w:w="720" w:type="dxa"/>
            <w:tcBorders>
              <w:top w:val="single" w:sz="4" w:space="0" w:color="auto"/>
              <w:left w:val="single" w:sz="4" w:space="0" w:color="auto"/>
              <w:bottom w:val="single" w:sz="4" w:space="0" w:color="auto"/>
              <w:right w:val="single" w:sz="4" w:space="0" w:color="auto"/>
            </w:tcBorders>
            <w:hideMark/>
          </w:tcPr>
          <w:p w14:paraId="5274E013" w14:textId="77777777" w:rsidR="00535983" w:rsidRPr="00E600F6" w:rsidRDefault="00535983" w:rsidP="002A4350">
            <w:pPr>
              <w:keepNext/>
              <w:keepLines/>
              <w:jc w:val="center"/>
              <w:rPr>
                <w:b/>
              </w:rPr>
            </w:pPr>
            <w:r w:rsidRPr="00563D87">
              <w:rPr>
                <w:b/>
              </w:rPr>
              <w:t>N</w:t>
            </w:r>
          </w:p>
        </w:tc>
        <w:tc>
          <w:tcPr>
            <w:tcW w:w="1281" w:type="dxa"/>
            <w:tcBorders>
              <w:top w:val="single" w:sz="4" w:space="0" w:color="auto"/>
              <w:left w:val="single" w:sz="4" w:space="0" w:color="auto"/>
              <w:bottom w:val="single" w:sz="4" w:space="0" w:color="auto"/>
              <w:right w:val="single" w:sz="4" w:space="0" w:color="auto"/>
            </w:tcBorders>
            <w:hideMark/>
          </w:tcPr>
          <w:p w14:paraId="68C517D6" w14:textId="77777777" w:rsidR="00535983" w:rsidRPr="00E600F6" w:rsidRDefault="00535983" w:rsidP="002A4350">
            <w:pPr>
              <w:keepNext/>
              <w:keepLines/>
              <w:jc w:val="center"/>
              <w:rPr>
                <w:b/>
              </w:rPr>
            </w:pPr>
            <w:r w:rsidRPr="00E600F6">
              <w:rPr>
                <w:b/>
              </w:rPr>
              <w:t>Svikt</w:t>
            </w:r>
          </w:p>
          <w:p w14:paraId="6C304BE6" w14:textId="77777777" w:rsidR="00535983" w:rsidRPr="00E600F6" w:rsidRDefault="00535983" w:rsidP="002A4350">
            <w:pPr>
              <w:keepNext/>
              <w:keepLines/>
              <w:jc w:val="center"/>
              <w:rPr>
                <w:b/>
              </w:rPr>
            </w:pPr>
            <w:r w:rsidRPr="00E600F6">
              <w:rPr>
                <w:b/>
              </w:rPr>
              <w:t>N (%)</w:t>
            </w:r>
          </w:p>
        </w:tc>
        <w:tc>
          <w:tcPr>
            <w:tcW w:w="1281" w:type="dxa"/>
            <w:tcBorders>
              <w:top w:val="single" w:sz="4" w:space="0" w:color="auto"/>
              <w:left w:val="single" w:sz="4" w:space="0" w:color="auto"/>
              <w:bottom w:val="single" w:sz="4" w:space="0" w:color="auto"/>
              <w:right w:val="single" w:sz="4" w:space="0" w:color="auto"/>
            </w:tcBorders>
            <w:hideMark/>
          </w:tcPr>
          <w:p w14:paraId="13DCAA9F" w14:textId="77777777" w:rsidR="00535983" w:rsidRPr="00E600F6" w:rsidRDefault="00535983" w:rsidP="002A4350">
            <w:pPr>
              <w:keepNext/>
              <w:keepLines/>
              <w:jc w:val="center"/>
              <w:rPr>
                <w:b/>
              </w:rPr>
            </w:pPr>
            <w:r w:rsidRPr="00E600F6">
              <w:rPr>
                <w:b/>
              </w:rPr>
              <w:t>Median tid til svikt (måneder)</w:t>
            </w:r>
          </w:p>
        </w:tc>
        <w:tc>
          <w:tcPr>
            <w:tcW w:w="1281" w:type="dxa"/>
            <w:tcBorders>
              <w:top w:val="single" w:sz="4" w:space="0" w:color="auto"/>
              <w:left w:val="single" w:sz="4" w:space="0" w:color="auto"/>
              <w:bottom w:val="single" w:sz="4" w:space="0" w:color="auto"/>
              <w:right w:val="single" w:sz="4" w:space="0" w:color="auto"/>
            </w:tcBorders>
            <w:hideMark/>
          </w:tcPr>
          <w:p w14:paraId="138A572D" w14:textId="77777777" w:rsidR="00535983" w:rsidRPr="00E600F6" w:rsidRDefault="00535983" w:rsidP="002A4350">
            <w:pPr>
              <w:keepNext/>
              <w:keepLines/>
              <w:jc w:val="center"/>
              <w:rPr>
                <w:b/>
              </w:rPr>
            </w:pPr>
            <w:r w:rsidRPr="00E600F6">
              <w:rPr>
                <w:b/>
              </w:rPr>
              <w:t>HR</w:t>
            </w:r>
            <w:r w:rsidRPr="00E600F6">
              <w:rPr>
                <w:b/>
                <w:vertAlign w:val="superscript"/>
              </w:rPr>
              <w:t>a</w:t>
            </w:r>
          </w:p>
        </w:tc>
        <w:tc>
          <w:tcPr>
            <w:tcW w:w="1281" w:type="dxa"/>
            <w:tcBorders>
              <w:top w:val="single" w:sz="4" w:space="0" w:color="auto"/>
              <w:left w:val="single" w:sz="4" w:space="0" w:color="auto"/>
              <w:bottom w:val="single" w:sz="4" w:space="0" w:color="auto"/>
              <w:right w:val="single" w:sz="4" w:space="0" w:color="auto"/>
            </w:tcBorders>
            <w:hideMark/>
          </w:tcPr>
          <w:p w14:paraId="3D3F22C7" w14:textId="77777777" w:rsidR="00535983" w:rsidRPr="00E600F6" w:rsidRDefault="00535983" w:rsidP="002A4350">
            <w:pPr>
              <w:keepNext/>
              <w:keepLines/>
              <w:jc w:val="center"/>
              <w:rPr>
                <w:b/>
              </w:rPr>
            </w:pPr>
            <w:r w:rsidRPr="00E600F6">
              <w:rPr>
                <w:b/>
              </w:rPr>
              <w:t>95 % KI for HR</w:t>
            </w:r>
            <w:r w:rsidRPr="00E600F6">
              <w:rPr>
                <w:b/>
                <w:vertAlign w:val="superscript"/>
              </w:rPr>
              <w:t>a</w:t>
            </w:r>
          </w:p>
        </w:tc>
        <w:tc>
          <w:tcPr>
            <w:tcW w:w="1281" w:type="dxa"/>
            <w:tcBorders>
              <w:top w:val="single" w:sz="4" w:space="0" w:color="auto"/>
              <w:left w:val="single" w:sz="4" w:space="0" w:color="auto"/>
              <w:bottom w:val="single" w:sz="4" w:space="0" w:color="auto"/>
              <w:right w:val="single" w:sz="4" w:space="0" w:color="auto"/>
            </w:tcBorders>
            <w:hideMark/>
          </w:tcPr>
          <w:p w14:paraId="3A26066F" w14:textId="77777777" w:rsidR="00535983" w:rsidRPr="00E600F6" w:rsidRDefault="00535983" w:rsidP="002A4350">
            <w:pPr>
              <w:keepNext/>
              <w:keepLines/>
              <w:jc w:val="center"/>
              <w:rPr>
                <w:b/>
              </w:rPr>
            </w:pPr>
            <w:r w:rsidRPr="00E600F6">
              <w:rPr>
                <w:b/>
                <w:i/>
              </w:rPr>
              <w:t>P</w:t>
            </w:r>
            <w:r w:rsidRPr="00E600F6">
              <w:rPr>
                <w:b/>
              </w:rPr>
              <w:t>-verdi</w:t>
            </w:r>
            <w:r w:rsidRPr="00E600F6">
              <w:rPr>
                <w:b/>
                <w:vertAlign w:val="superscript"/>
              </w:rPr>
              <w:t>b</w:t>
            </w:r>
          </w:p>
        </w:tc>
      </w:tr>
      <w:tr w:rsidR="00535983" w:rsidRPr="00E600F6" w14:paraId="60ED2B13" w14:textId="77777777" w:rsidTr="00EF73AD">
        <w:tc>
          <w:tcPr>
            <w:tcW w:w="9303" w:type="dxa"/>
            <w:gridSpan w:val="7"/>
            <w:tcBorders>
              <w:top w:val="single" w:sz="4" w:space="0" w:color="auto"/>
              <w:left w:val="single" w:sz="4" w:space="0" w:color="auto"/>
              <w:bottom w:val="single" w:sz="4" w:space="0" w:color="auto"/>
              <w:right w:val="single" w:sz="4" w:space="0" w:color="auto"/>
            </w:tcBorders>
            <w:hideMark/>
          </w:tcPr>
          <w:p w14:paraId="06AE1F23" w14:textId="77777777" w:rsidR="00535983" w:rsidRPr="00E600F6" w:rsidRDefault="00535983" w:rsidP="00982118">
            <w:pPr>
              <w:rPr>
                <w:b/>
              </w:rPr>
            </w:pPr>
            <w:r w:rsidRPr="00E600F6">
              <w:rPr>
                <w:b/>
              </w:rPr>
              <w:t xml:space="preserve">Tid til behandlingssvikt ved eller etter uke 6 i UV I-studien  </w:t>
            </w:r>
          </w:p>
        </w:tc>
      </w:tr>
      <w:tr w:rsidR="00535983" w:rsidRPr="00E600F6" w14:paraId="0DC5A61C" w14:textId="77777777" w:rsidTr="00EF73AD">
        <w:tc>
          <w:tcPr>
            <w:tcW w:w="9303" w:type="dxa"/>
            <w:gridSpan w:val="7"/>
            <w:tcBorders>
              <w:top w:val="single" w:sz="4" w:space="0" w:color="auto"/>
              <w:left w:val="single" w:sz="4" w:space="0" w:color="auto"/>
              <w:bottom w:val="single" w:sz="4" w:space="0" w:color="auto"/>
              <w:right w:val="single" w:sz="4" w:space="0" w:color="auto"/>
            </w:tcBorders>
            <w:hideMark/>
          </w:tcPr>
          <w:p w14:paraId="059A5BEF" w14:textId="77777777" w:rsidR="00535983" w:rsidRPr="00E600F6" w:rsidRDefault="00535983" w:rsidP="00982118">
            <w:r w:rsidRPr="00E600F6">
              <w:t>Primæranalyse (ITT)</w:t>
            </w:r>
          </w:p>
        </w:tc>
      </w:tr>
      <w:tr w:rsidR="00535983" w:rsidRPr="00E600F6" w14:paraId="376FAF1B" w14:textId="77777777" w:rsidTr="00EF73AD">
        <w:tc>
          <w:tcPr>
            <w:tcW w:w="2178" w:type="dxa"/>
            <w:tcBorders>
              <w:top w:val="single" w:sz="4" w:space="0" w:color="auto"/>
              <w:left w:val="single" w:sz="4" w:space="0" w:color="auto"/>
              <w:bottom w:val="single" w:sz="4" w:space="0" w:color="auto"/>
              <w:right w:val="single" w:sz="4" w:space="0" w:color="auto"/>
            </w:tcBorders>
            <w:hideMark/>
          </w:tcPr>
          <w:p w14:paraId="7282422E" w14:textId="77777777" w:rsidR="00535983" w:rsidRPr="00E600F6" w:rsidRDefault="00535983" w:rsidP="00982118">
            <w:r w:rsidRPr="00E600F6">
              <w:t>     Placebo</w:t>
            </w:r>
          </w:p>
        </w:tc>
        <w:tc>
          <w:tcPr>
            <w:tcW w:w="720" w:type="dxa"/>
            <w:tcBorders>
              <w:top w:val="single" w:sz="4" w:space="0" w:color="auto"/>
              <w:left w:val="single" w:sz="4" w:space="0" w:color="auto"/>
              <w:bottom w:val="single" w:sz="4" w:space="0" w:color="auto"/>
              <w:right w:val="single" w:sz="4" w:space="0" w:color="auto"/>
            </w:tcBorders>
            <w:hideMark/>
          </w:tcPr>
          <w:p w14:paraId="0A31DFE4" w14:textId="77777777" w:rsidR="00535983" w:rsidRPr="00E600F6" w:rsidRDefault="00535983" w:rsidP="00EF73AD">
            <w:pPr>
              <w:jc w:val="center"/>
            </w:pPr>
            <w:r w:rsidRPr="00E600F6">
              <w:t>107</w:t>
            </w:r>
          </w:p>
        </w:tc>
        <w:tc>
          <w:tcPr>
            <w:tcW w:w="1281" w:type="dxa"/>
            <w:tcBorders>
              <w:top w:val="single" w:sz="4" w:space="0" w:color="auto"/>
              <w:left w:val="single" w:sz="4" w:space="0" w:color="auto"/>
              <w:bottom w:val="single" w:sz="4" w:space="0" w:color="auto"/>
              <w:right w:val="single" w:sz="4" w:space="0" w:color="auto"/>
            </w:tcBorders>
            <w:hideMark/>
          </w:tcPr>
          <w:p w14:paraId="3666E700" w14:textId="77777777" w:rsidR="00535983" w:rsidRPr="00E600F6" w:rsidRDefault="00535983" w:rsidP="00EF73AD">
            <w:pPr>
              <w:jc w:val="center"/>
            </w:pPr>
            <w:r w:rsidRPr="00E600F6">
              <w:t>84 (78,5)</w:t>
            </w:r>
          </w:p>
        </w:tc>
        <w:tc>
          <w:tcPr>
            <w:tcW w:w="1281" w:type="dxa"/>
            <w:tcBorders>
              <w:top w:val="single" w:sz="4" w:space="0" w:color="auto"/>
              <w:left w:val="single" w:sz="4" w:space="0" w:color="auto"/>
              <w:bottom w:val="single" w:sz="4" w:space="0" w:color="auto"/>
              <w:right w:val="single" w:sz="4" w:space="0" w:color="auto"/>
            </w:tcBorders>
            <w:hideMark/>
          </w:tcPr>
          <w:p w14:paraId="24B8B52E" w14:textId="77777777" w:rsidR="00535983" w:rsidRPr="00E600F6" w:rsidRDefault="00535983" w:rsidP="00EF73AD">
            <w:pPr>
              <w:jc w:val="center"/>
            </w:pPr>
            <w:r w:rsidRPr="00E600F6">
              <w:t>3,0</w:t>
            </w:r>
          </w:p>
        </w:tc>
        <w:tc>
          <w:tcPr>
            <w:tcW w:w="1281" w:type="dxa"/>
            <w:tcBorders>
              <w:top w:val="single" w:sz="4" w:space="0" w:color="auto"/>
              <w:left w:val="single" w:sz="4" w:space="0" w:color="auto"/>
              <w:bottom w:val="single" w:sz="4" w:space="0" w:color="auto"/>
              <w:right w:val="single" w:sz="4" w:space="0" w:color="auto"/>
            </w:tcBorders>
            <w:hideMark/>
          </w:tcPr>
          <w:p w14:paraId="5D0B78CE" w14:textId="77777777" w:rsidR="00535983" w:rsidRPr="00E600F6" w:rsidRDefault="00535983" w:rsidP="00EF73AD">
            <w:pPr>
              <w:jc w:val="center"/>
            </w:pPr>
            <w:r w:rsidRPr="00E600F6">
              <w:noBreakHyphen/>
            </w:r>
            <w:r w:rsidRPr="00E600F6">
              <w:noBreakHyphen/>
            </w:r>
          </w:p>
        </w:tc>
        <w:tc>
          <w:tcPr>
            <w:tcW w:w="1281" w:type="dxa"/>
            <w:tcBorders>
              <w:top w:val="single" w:sz="4" w:space="0" w:color="auto"/>
              <w:left w:val="single" w:sz="4" w:space="0" w:color="auto"/>
              <w:bottom w:val="single" w:sz="4" w:space="0" w:color="auto"/>
              <w:right w:val="single" w:sz="4" w:space="0" w:color="auto"/>
            </w:tcBorders>
            <w:hideMark/>
          </w:tcPr>
          <w:p w14:paraId="1C266189" w14:textId="77777777" w:rsidR="00535983" w:rsidRPr="00E600F6" w:rsidRDefault="00535983" w:rsidP="00EF73AD">
            <w:pPr>
              <w:jc w:val="center"/>
            </w:pPr>
            <w:r w:rsidRPr="00E600F6">
              <w:noBreakHyphen/>
            </w:r>
            <w:r w:rsidRPr="00E600F6">
              <w:noBreakHyphen/>
            </w:r>
          </w:p>
        </w:tc>
        <w:tc>
          <w:tcPr>
            <w:tcW w:w="1281" w:type="dxa"/>
            <w:tcBorders>
              <w:top w:val="single" w:sz="4" w:space="0" w:color="auto"/>
              <w:left w:val="single" w:sz="4" w:space="0" w:color="auto"/>
              <w:bottom w:val="single" w:sz="4" w:space="0" w:color="auto"/>
              <w:right w:val="single" w:sz="4" w:space="0" w:color="auto"/>
            </w:tcBorders>
            <w:hideMark/>
          </w:tcPr>
          <w:p w14:paraId="0778916D" w14:textId="77777777" w:rsidR="00535983" w:rsidRPr="00E600F6" w:rsidRDefault="00535983" w:rsidP="00EF73AD">
            <w:pPr>
              <w:jc w:val="center"/>
            </w:pPr>
            <w:r w:rsidRPr="00E600F6">
              <w:noBreakHyphen/>
            </w:r>
            <w:r w:rsidRPr="00E600F6">
              <w:noBreakHyphen/>
            </w:r>
          </w:p>
        </w:tc>
      </w:tr>
      <w:tr w:rsidR="00535983" w:rsidRPr="00E600F6" w14:paraId="58DC6935" w14:textId="77777777" w:rsidTr="00EF73AD">
        <w:tc>
          <w:tcPr>
            <w:tcW w:w="2178" w:type="dxa"/>
            <w:tcBorders>
              <w:top w:val="single" w:sz="4" w:space="0" w:color="auto"/>
              <w:left w:val="single" w:sz="4" w:space="0" w:color="auto"/>
              <w:bottom w:val="single" w:sz="4" w:space="0" w:color="auto"/>
              <w:right w:val="single" w:sz="4" w:space="0" w:color="auto"/>
            </w:tcBorders>
            <w:hideMark/>
          </w:tcPr>
          <w:p w14:paraId="529D749A" w14:textId="77777777" w:rsidR="00535983" w:rsidRPr="00E600F6" w:rsidRDefault="00535983" w:rsidP="00982118">
            <w:r w:rsidRPr="00E600F6">
              <w:t>     Adalimumab</w:t>
            </w:r>
          </w:p>
        </w:tc>
        <w:tc>
          <w:tcPr>
            <w:tcW w:w="720" w:type="dxa"/>
            <w:tcBorders>
              <w:top w:val="single" w:sz="4" w:space="0" w:color="auto"/>
              <w:left w:val="single" w:sz="4" w:space="0" w:color="auto"/>
              <w:bottom w:val="single" w:sz="4" w:space="0" w:color="auto"/>
              <w:right w:val="single" w:sz="4" w:space="0" w:color="auto"/>
            </w:tcBorders>
            <w:hideMark/>
          </w:tcPr>
          <w:p w14:paraId="7D8F10F5" w14:textId="77777777" w:rsidR="00535983" w:rsidRPr="00E600F6" w:rsidRDefault="00535983" w:rsidP="00EF73AD">
            <w:pPr>
              <w:jc w:val="center"/>
            </w:pPr>
            <w:r w:rsidRPr="00E600F6">
              <w:t>110</w:t>
            </w:r>
          </w:p>
        </w:tc>
        <w:tc>
          <w:tcPr>
            <w:tcW w:w="1281" w:type="dxa"/>
            <w:tcBorders>
              <w:top w:val="single" w:sz="4" w:space="0" w:color="auto"/>
              <w:left w:val="single" w:sz="4" w:space="0" w:color="auto"/>
              <w:bottom w:val="single" w:sz="4" w:space="0" w:color="auto"/>
              <w:right w:val="single" w:sz="4" w:space="0" w:color="auto"/>
            </w:tcBorders>
            <w:hideMark/>
          </w:tcPr>
          <w:p w14:paraId="748A7F1C" w14:textId="77777777" w:rsidR="00535983" w:rsidRPr="00E600F6" w:rsidRDefault="00535983" w:rsidP="00EF73AD">
            <w:pPr>
              <w:jc w:val="center"/>
            </w:pPr>
            <w:r w:rsidRPr="00E600F6">
              <w:t>60 (54,5)</w:t>
            </w:r>
          </w:p>
        </w:tc>
        <w:tc>
          <w:tcPr>
            <w:tcW w:w="1281" w:type="dxa"/>
            <w:tcBorders>
              <w:top w:val="single" w:sz="4" w:space="0" w:color="auto"/>
              <w:left w:val="single" w:sz="4" w:space="0" w:color="auto"/>
              <w:bottom w:val="single" w:sz="4" w:space="0" w:color="auto"/>
              <w:right w:val="single" w:sz="4" w:space="0" w:color="auto"/>
            </w:tcBorders>
            <w:hideMark/>
          </w:tcPr>
          <w:p w14:paraId="003B5BF9" w14:textId="77777777" w:rsidR="00535983" w:rsidRPr="00E600F6" w:rsidRDefault="00535983" w:rsidP="00EF73AD">
            <w:pPr>
              <w:jc w:val="center"/>
            </w:pPr>
            <w:r w:rsidRPr="00E600F6">
              <w:t>5,6</w:t>
            </w:r>
          </w:p>
        </w:tc>
        <w:tc>
          <w:tcPr>
            <w:tcW w:w="1281" w:type="dxa"/>
            <w:tcBorders>
              <w:top w:val="single" w:sz="4" w:space="0" w:color="auto"/>
              <w:left w:val="single" w:sz="4" w:space="0" w:color="auto"/>
              <w:bottom w:val="single" w:sz="4" w:space="0" w:color="auto"/>
              <w:right w:val="single" w:sz="4" w:space="0" w:color="auto"/>
            </w:tcBorders>
            <w:hideMark/>
          </w:tcPr>
          <w:p w14:paraId="00440A3F" w14:textId="77777777" w:rsidR="00535983" w:rsidRPr="00E600F6" w:rsidRDefault="00535983" w:rsidP="00EF73AD">
            <w:pPr>
              <w:jc w:val="center"/>
            </w:pPr>
            <w:r w:rsidRPr="00E600F6">
              <w:t>0,50</w:t>
            </w:r>
          </w:p>
        </w:tc>
        <w:tc>
          <w:tcPr>
            <w:tcW w:w="1281" w:type="dxa"/>
            <w:tcBorders>
              <w:top w:val="single" w:sz="4" w:space="0" w:color="auto"/>
              <w:left w:val="single" w:sz="4" w:space="0" w:color="auto"/>
              <w:bottom w:val="single" w:sz="4" w:space="0" w:color="auto"/>
              <w:right w:val="single" w:sz="4" w:space="0" w:color="auto"/>
            </w:tcBorders>
            <w:hideMark/>
          </w:tcPr>
          <w:p w14:paraId="4D49BB80" w14:textId="77777777" w:rsidR="00535983" w:rsidRPr="00E600F6" w:rsidRDefault="00535983" w:rsidP="00EF73AD">
            <w:pPr>
              <w:jc w:val="center"/>
            </w:pPr>
            <w:r w:rsidRPr="00E600F6">
              <w:t>0,36, 0,70</w:t>
            </w:r>
          </w:p>
        </w:tc>
        <w:tc>
          <w:tcPr>
            <w:tcW w:w="1281" w:type="dxa"/>
            <w:tcBorders>
              <w:top w:val="single" w:sz="4" w:space="0" w:color="auto"/>
              <w:left w:val="single" w:sz="4" w:space="0" w:color="auto"/>
              <w:bottom w:val="single" w:sz="4" w:space="0" w:color="auto"/>
              <w:right w:val="single" w:sz="4" w:space="0" w:color="auto"/>
            </w:tcBorders>
            <w:hideMark/>
          </w:tcPr>
          <w:p w14:paraId="20AAF096" w14:textId="77777777" w:rsidR="00535983" w:rsidRPr="00E600F6" w:rsidRDefault="00535983" w:rsidP="00EF73AD">
            <w:pPr>
              <w:jc w:val="center"/>
            </w:pPr>
            <w:r w:rsidRPr="00E600F6">
              <w:t>&lt;</w:t>
            </w:r>
            <w:r w:rsidR="00AB1D6A" w:rsidRPr="00E600F6">
              <w:t> </w:t>
            </w:r>
            <w:r w:rsidRPr="00E600F6">
              <w:t>0,001</w:t>
            </w:r>
          </w:p>
        </w:tc>
      </w:tr>
      <w:tr w:rsidR="00535983" w:rsidRPr="00E600F6" w14:paraId="5D847831" w14:textId="77777777" w:rsidTr="00EF73AD">
        <w:tc>
          <w:tcPr>
            <w:tcW w:w="9303" w:type="dxa"/>
            <w:gridSpan w:val="7"/>
            <w:tcBorders>
              <w:top w:val="single" w:sz="4" w:space="0" w:color="auto"/>
              <w:left w:val="single" w:sz="4" w:space="0" w:color="auto"/>
              <w:bottom w:val="single" w:sz="4" w:space="0" w:color="auto"/>
              <w:right w:val="single" w:sz="4" w:space="0" w:color="auto"/>
            </w:tcBorders>
            <w:hideMark/>
          </w:tcPr>
          <w:p w14:paraId="1ABCF15F" w14:textId="77777777" w:rsidR="00535983" w:rsidRPr="00E600F6" w:rsidRDefault="00535983" w:rsidP="00982118">
            <w:pPr>
              <w:rPr>
                <w:b/>
              </w:rPr>
            </w:pPr>
            <w:r w:rsidRPr="00E600F6">
              <w:rPr>
                <w:b/>
              </w:rPr>
              <w:t>Tid til behandlingssvikt ved eller etter uke 2 i UV II-studien</w:t>
            </w:r>
          </w:p>
        </w:tc>
      </w:tr>
      <w:tr w:rsidR="00535983" w:rsidRPr="00E600F6" w14:paraId="3349FF84" w14:textId="77777777" w:rsidTr="00EF73AD">
        <w:tc>
          <w:tcPr>
            <w:tcW w:w="9303" w:type="dxa"/>
            <w:gridSpan w:val="7"/>
            <w:tcBorders>
              <w:top w:val="single" w:sz="4" w:space="0" w:color="auto"/>
              <w:left w:val="single" w:sz="4" w:space="0" w:color="auto"/>
              <w:bottom w:val="single" w:sz="4" w:space="0" w:color="auto"/>
              <w:right w:val="single" w:sz="4" w:space="0" w:color="auto"/>
            </w:tcBorders>
            <w:hideMark/>
          </w:tcPr>
          <w:p w14:paraId="3E03CFDC" w14:textId="77777777" w:rsidR="00535983" w:rsidRPr="00E600F6" w:rsidRDefault="00535983" w:rsidP="00982118">
            <w:r w:rsidRPr="00E600F6">
              <w:t>Primæranalyse (ITT)</w:t>
            </w:r>
          </w:p>
        </w:tc>
      </w:tr>
      <w:tr w:rsidR="00535983" w:rsidRPr="00E600F6" w14:paraId="4C4223F3" w14:textId="77777777" w:rsidTr="00EF73AD">
        <w:tc>
          <w:tcPr>
            <w:tcW w:w="2178" w:type="dxa"/>
            <w:tcBorders>
              <w:top w:val="single" w:sz="4" w:space="0" w:color="auto"/>
              <w:left w:val="single" w:sz="4" w:space="0" w:color="auto"/>
              <w:bottom w:val="single" w:sz="4" w:space="0" w:color="auto"/>
              <w:right w:val="single" w:sz="4" w:space="0" w:color="auto"/>
            </w:tcBorders>
            <w:hideMark/>
          </w:tcPr>
          <w:p w14:paraId="38DC4791" w14:textId="77777777" w:rsidR="00535983" w:rsidRPr="00E600F6" w:rsidRDefault="00535983" w:rsidP="00982118">
            <w:r w:rsidRPr="00E600F6">
              <w:t>     Placebo</w:t>
            </w:r>
          </w:p>
        </w:tc>
        <w:tc>
          <w:tcPr>
            <w:tcW w:w="720" w:type="dxa"/>
            <w:tcBorders>
              <w:top w:val="single" w:sz="4" w:space="0" w:color="auto"/>
              <w:left w:val="single" w:sz="4" w:space="0" w:color="auto"/>
              <w:bottom w:val="single" w:sz="4" w:space="0" w:color="auto"/>
              <w:right w:val="single" w:sz="4" w:space="0" w:color="auto"/>
            </w:tcBorders>
            <w:hideMark/>
          </w:tcPr>
          <w:p w14:paraId="75B24CA1" w14:textId="77777777" w:rsidR="00535983" w:rsidRPr="00E600F6" w:rsidRDefault="00535983" w:rsidP="00EF73AD">
            <w:pPr>
              <w:jc w:val="center"/>
            </w:pPr>
            <w:r w:rsidRPr="00E600F6">
              <w:t>111</w:t>
            </w:r>
          </w:p>
        </w:tc>
        <w:tc>
          <w:tcPr>
            <w:tcW w:w="1281" w:type="dxa"/>
            <w:tcBorders>
              <w:top w:val="single" w:sz="4" w:space="0" w:color="auto"/>
              <w:left w:val="single" w:sz="4" w:space="0" w:color="auto"/>
              <w:bottom w:val="single" w:sz="4" w:space="0" w:color="auto"/>
              <w:right w:val="single" w:sz="4" w:space="0" w:color="auto"/>
            </w:tcBorders>
            <w:hideMark/>
          </w:tcPr>
          <w:p w14:paraId="5432BD37" w14:textId="77777777" w:rsidR="00535983" w:rsidRPr="00E600F6" w:rsidRDefault="00535983" w:rsidP="00EF73AD">
            <w:pPr>
              <w:jc w:val="center"/>
            </w:pPr>
            <w:r w:rsidRPr="00E600F6">
              <w:t>61 (55,0)</w:t>
            </w:r>
          </w:p>
        </w:tc>
        <w:tc>
          <w:tcPr>
            <w:tcW w:w="1281" w:type="dxa"/>
            <w:tcBorders>
              <w:top w:val="single" w:sz="4" w:space="0" w:color="auto"/>
              <w:left w:val="single" w:sz="4" w:space="0" w:color="auto"/>
              <w:bottom w:val="single" w:sz="4" w:space="0" w:color="auto"/>
              <w:right w:val="single" w:sz="4" w:space="0" w:color="auto"/>
            </w:tcBorders>
            <w:hideMark/>
          </w:tcPr>
          <w:p w14:paraId="3991C338" w14:textId="77777777" w:rsidR="00535983" w:rsidRPr="00E600F6" w:rsidRDefault="00535983" w:rsidP="00EF73AD">
            <w:pPr>
              <w:jc w:val="center"/>
            </w:pPr>
            <w:r w:rsidRPr="00E600F6">
              <w:t>8,3</w:t>
            </w:r>
          </w:p>
        </w:tc>
        <w:tc>
          <w:tcPr>
            <w:tcW w:w="1281" w:type="dxa"/>
            <w:tcBorders>
              <w:top w:val="single" w:sz="4" w:space="0" w:color="auto"/>
              <w:left w:val="single" w:sz="4" w:space="0" w:color="auto"/>
              <w:bottom w:val="single" w:sz="4" w:space="0" w:color="auto"/>
              <w:right w:val="single" w:sz="4" w:space="0" w:color="auto"/>
            </w:tcBorders>
            <w:hideMark/>
          </w:tcPr>
          <w:p w14:paraId="27FB05D3" w14:textId="77777777" w:rsidR="00535983" w:rsidRPr="00E600F6" w:rsidRDefault="00535983" w:rsidP="00EF73AD">
            <w:pPr>
              <w:jc w:val="center"/>
            </w:pPr>
            <w:r w:rsidRPr="00E600F6">
              <w:noBreakHyphen/>
            </w:r>
            <w:r w:rsidRPr="00E600F6">
              <w:noBreakHyphen/>
            </w:r>
          </w:p>
        </w:tc>
        <w:tc>
          <w:tcPr>
            <w:tcW w:w="1281" w:type="dxa"/>
            <w:tcBorders>
              <w:top w:val="single" w:sz="4" w:space="0" w:color="auto"/>
              <w:left w:val="single" w:sz="4" w:space="0" w:color="auto"/>
              <w:bottom w:val="single" w:sz="4" w:space="0" w:color="auto"/>
              <w:right w:val="single" w:sz="4" w:space="0" w:color="auto"/>
            </w:tcBorders>
            <w:hideMark/>
          </w:tcPr>
          <w:p w14:paraId="641B3842" w14:textId="77777777" w:rsidR="00535983" w:rsidRPr="00E600F6" w:rsidRDefault="00535983" w:rsidP="00EF73AD">
            <w:pPr>
              <w:jc w:val="center"/>
            </w:pPr>
            <w:r w:rsidRPr="00E600F6">
              <w:noBreakHyphen/>
            </w:r>
            <w:r w:rsidRPr="00E600F6">
              <w:noBreakHyphen/>
            </w:r>
          </w:p>
        </w:tc>
        <w:tc>
          <w:tcPr>
            <w:tcW w:w="1281" w:type="dxa"/>
            <w:tcBorders>
              <w:top w:val="single" w:sz="4" w:space="0" w:color="auto"/>
              <w:left w:val="single" w:sz="4" w:space="0" w:color="auto"/>
              <w:bottom w:val="single" w:sz="4" w:space="0" w:color="auto"/>
              <w:right w:val="single" w:sz="4" w:space="0" w:color="auto"/>
            </w:tcBorders>
            <w:hideMark/>
          </w:tcPr>
          <w:p w14:paraId="034A1632" w14:textId="77777777" w:rsidR="00535983" w:rsidRPr="00E600F6" w:rsidRDefault="00535983" w:rsidP="00EF73AD">
            <w:pPr>
              <w:jc w:val="center"/>
            </w:pPr>
            <w:r w:rsidRPr="00E600F6">
              <w:noBreakHyphen/>
            </w:r>
            <w:r w:rsidRPr="00E600F6">
              <w:noBreakHyphen/>
            </w:r>
          </w:p>
        </w:tc>
      </w:tr>
      <w:tr w:rsidR="00535983" w:rsidRPr="00E600F6" w14:paraId="6FC5E1AB" w14:textId="77777777" w:rsidTr="00EF73AD">
        <w:tc>
          <w:tcPr>
            <w:tcW w:w="2178" w:type="dxa"/>
            <w:tcBorders>
              <w:top w:val="single" w:sz="4" w:space="0" w:color="auto"/>
              <w:left w:val="single" w:sz="4" w:space="0" w:color="auto"/>
              <w:bottom w:val="single" w:sz="4" w:space="0" w:color="auto"/>
              <w:right w:val="single" w:sz="4" w:space="0" w:color="auto"/>
            </w:tcBorders>
            <w:hideMark/>
          </w:tcPr>
          <w:p w14:paraId="206A0C6E" w14:textId="77777777" w:rsidR="00535983" w:rsidRPr="00E600F6" w:rsidRDefault="00535983" w:rsidP="00982118">
            <w:r w:rsidRPr="00E600F6">
              <w:t>     Adalimumab</w:t>
            </w:r>
          </w:p>
        </w:tc>
        <w:tc>
          <w:tcPr>
            <w:tcW w:w="720" w:type="dxa"/>
            <w:tcBorders>
              <w:top w:val="single" w:sz="4" w:space="0" w:color="auto"/>
              <w:left w:val="single" w:sz="4" w:space="0" w:color="auto"/>
              <w:bottom w:val="single" w:sz="4" w:space="0" w:color="auto"/>
              <w:right w:val="single" w:sz="4" w:space="0" w:color="auto"/>
            </w:tcBorders>
            <w:hideMark/>
          </w:tcPr>
          <w:p w14:paraId="1F6B98B4" w14:textId="77777777" w:rsidR="00535983" w:rsidRPr="00E600F6" w:rsidRDefault="00535983" w:rsidP="00EF73AD">
            <w:pPr>
              <w:jc w:val="center"/>
            </w:pPr>
            <w:r w:rsidRPr="00E600F6">
              <w:t>115</w:t>
            </w:r>
          </w:p>
        </w:tc>
        <w:tc>
          <w:tcPr>
            <w:tcW w:w="1281" w:type="dxa"/>
            <w:tcBorders>
              <w:top w:val="single" w:sz="4" w:space="0" w:color="auto"/>
              <w:left w:val="single" w:sz="4" w:space="0" w:color="auto"/>
              <w:bottom w:val="single" w:sz="4" w:space="0" w:color="auto"/>
              <w:right w:val="single" w:sz="4" w:space="0" w:color="auto"/>
            </w:tcBorders>
            <w:hideMark/>
          </w:tcPr>
          <w:p w14:paraId="7DCDE277" w14:textId="77777777" w:rsidR="00535983" w:rsidRPr="00E600F6" w:rsidRDefault="00535983" w:rsidP="00EF73AD">
            <w:pPr>
              <w:jc w:val="center"/>
            </w:pPr>
            <w:r w:rsidRPr="00E600F6">
              <w:t>45 (39,1)</w:t>
            </w:r>
          </w:p>
        </w:tc>
        <w:tc>
          <w:tcPr>
            <w:tcW w:w="1281" w:type="dxa"/>
            <w:tcBorders>
              <w:top w:val="single" w:sz="4" w:space="0" w:color="auto"/>
              <w:left w:val="single" w:sz="4" w:space="0" w:color="auto"/>
              <w:bottom w:val="single" w:sz="4" w:space="0" w:color="auto"/>
              <w:right w:val="single" w:sz="4" w:space="0" w:color="auto"/>
            </w:tcBorders>
            <w:hideMark/>
          </w:tcPr>
          <w:p w14:paraId="5E75EE75" w14:textId="77777777" w:rsidR="00535983" w:rsidRPr="00E600F6" w:rsidRDefault="00535983" w:rsidP="00EF73AD">
            <w:pPr>
              <w:jc w:val="center"/>
            </w:pPr>
            <w:r w:rsidRPr="00E600F6">
              <w:t>NE</w:t>
            </w:r>
            <w:r w:rsidRPr="00E600F6">
              <w:rPr>
                <w:vertAlign w:val="superscript"/>
              </w:rPr>
              <w:t>c</w:t>
            </w:r>
          </w:p>
        </w:tc>
        <w:tc>
          <w:tcPr>
            <w:tcW w:w="1281" w:type="dxa"/>
            <w:tcBorders>
              <w:top w:val="single" w:sz="4" w:space="0" w:color="auto"/>
              <w:left w:val="single" w:sz="4" w:space="0" w:color="auto"/>
              <w:bottom w:val="single" w:sz="4" w:space="0" w:color="auto"/>
              <w:right w:val="single" w:sz="4" w:space="0" w:color="auto"/>
            </w:tcBorders>
            <w:hideMark/>
          </w:tcPr>
          <w:p w14:paraId="6D49E8D3" w14:textId="77777777" w:rsidR="00535983" w:rsidRPr="00E600F6" w:rsidRDefault="00535983" w:rsidP="00EF73AD">
            <w:pPr>
              <w:jc w:val="center"/>
            </w:pPr>
            <w:r w:rsidRPr="00E600F6">
              <w:t>0,57</w:t>
            </w:r>
          </w:p>
        </w:tc>
        <w:tc>
          <w:tcPr>
            <w:tcW w:w="1281" w:type="dxa"/>
            <w:tcBorders>
              <w:top w:val="single" w:sz="4" w:space="0" w:color="auto"/>
              <w:left w:val="single" w:sz="4" w:space="0" w:color="auto"/>
              <w:bottom w:val="single" w:sz="4" w:space="0" w:color="auto"/>
              <w:right w:val="single" w:sz="4" w:space="0" w:color="auto"/>
            </w:tcBorders>
            <w:hideMark/>
          </w:tcPr>
          <w:p w14:paraId="4775DD30" w14:textId="77777777" w:rsidR="00535983" w:rsidRPr="00E600F6" w:rsidRDefault="00535983" w:rsidP="00EF73AD">
            <w:pPr>
              <w:jc w:val="center"/>
            </w:pPr>
            <w:r w:rsidRPr="00E600F6">
              <w:t>0,39, 0,84</w:t>
            </w:r>
          </w:p>
        </w:tc>
        <w:tc>
          <w:tcPr>
            <w:tcW w:w="1281" w:type="dxa"/>
            <w:tcBorders>
              <w:top w:val="single" w:sz="4" w:space="0" w:color="auto"/>
              <w:left w:val="single" w:sz="4" w:space="0" w:color="auto"/>
              <w:bottom w:val="single" w:sz="4" w:space="0" w:color="auto"/>
              <w:right w:val="single" w:sz="4" w:space="0" w:color="auto"/>
            </w:tcBorders>
            <w:hideMark/>
          </w:tcPr>
          <w:p w14:paraId="0FB36211" w14:textId="77777777" w:rsidR="00535983" w:rsidRPr="00E600F6" w:rsidRDefault="00535983" w:rsidP="00EF73AD">
            <w:pPr>
              <w:jc w:val="center"/>
            </w:pPr>
            <w:r w:rsidRPr="00E600F6">
              <w:t>0,004</w:t>
            </w:r>
          </w:p>
        </w:tc>
      </w:tr>
      <w:tr w:rsidR="00CC0C3D" w:rsidRPr="00E600F6" w14:paraId="3FE95FCD" w14:textId="77777777" w:rsidTr="00CC0C3D">
        <w:tc>
          <w:tcPr>
            <w:tcW w:w="9303" w:type="dxa"/>
            <w:gridSpan w:val="7"/>
            <w:tcBorders>
              <w:top w:val="single" w:sz="4" w:space="0" w:color="auto"/>
              <w:left w:val="nil"/>
              <w:bottom w:val="nil"/>
              <w:right w:val="nil"/>
            </w:tcBorders>
          </w:tcPr>
          <w:p w14:paraId="156F3F81" w14:textId="77777777" w:rsidR="00CC0C3D" w:rsidRPr="0096466E" w:rsidRDefault="00CC0C3D" w:rsidP="00CC0C3D">
            <w:pPr>
              <w:rPr>
                <w:sz w:val="20"/>
              </w:rPr>
            </w:pPr>
            <w:r w:rsidRPr="0096466E">
              <w:rPr>
                <w:sz w:val="20"/>
              </w:rPr>
              <w:t>Merk: Behandlingssvikt ved eller etter uke 6 (UV I</w:t>
            </w:r>
            <w:r w:rsidR="00AB1D6A" w:rsidRPr="0096466E">
              <w:rPr>
                <w:sz w:val="20"/>
              </w:rPr>
              <w:noBreakHyphen/>
            </w:r>
            <w:r w:rsidRPr="0096466E">
              <w:rPr>
                <w:sz w:val="20"/>
              </w:rPr>
              <w:t>studien), eller ved eller etter uke 2 (UV II</w:t>
            </w:r>
            <w:r w:rsidR="00AB1D6A" w:rsidRPr="0096466E">
              <w:rPr>
                <w:sz w:val="20"/>
              </w:rPr>
              <w:noBreakHyphen/>
            </w:r>
            <w:r w:rsidRPr="0096466E">
              <w:rPr>
                <w:sz w:val="20"/>
              </w:rPr>
              <w:t xml:space="preserve">studien), ble regnet som en hendelse. Avbrudd på grunn av andre årsaker enn behandlingssvikt, ble korrigert på tidspunktet for avbruddet. </w:t>
            </w:r>
          </w:p>
          <w:p w14:paraId="67E3FE5E" w14:textId="77777777" w:rsidR="00CC0C3D" w:rsidRPr="0096466E" w:rsidRDefault="00CC0C3D" w:rsidP="00CC0C3D">
            <w:pPr>
              <w:ind w:left="270" w:hanging="270"/>
              <w:rPr>
                <w:sz w:val="20"/>
              </w:rPr>
            </w:pPr>
            <w:r w:rsidRPr="0096466E">
              <w:rPr>
                <w:sz w:val="20"/>
                <w:vertAlign w:val="superscript"/>
              </w:rPr>
              <w:t>a</w:t>
            </w:r>
            <w:r w:rsidRPr="0096466E">
              <w:rPr>
                <w:sz w:val="20"/>
              </w:rPr>
              <w:tab/>
              <w:t>HR av adalimumab vs</w:t>
            </w:r>
            <w:r w:rsidR="00716801" w:rsidRPr="0096466E">
              <w:rPr>
                <w:sz w:val="20"/>
              </w:rPr>
              <w:t>.</w:t>
            </w:r>
            <w:r w:rsidRPr="0096466E">
              <w:rPr>
                <w:sz w:val="20"/>
              </w:rPr>
              <w:t xml:space="preserve"> placebo fra </w:t>
            </w:r>
            <w:r w:rsidR="00716801" w:rsidRPr="0096466E">
              <w:rPr>
                <w:sz w:val="20"/>
              </w:rPr>
              <w:t xml:space="preserve">proporsjonal hazard regresjon </w:t>
            </w:r>
            <w:r w:rsidRPr="0096466E">
              <w:rPr>
                <w:sz w:val="20"/>
              </w:rPr>
              <w:t xml:space="preserve">med behandling som faktor. </w:t>
            </w:r>
          </w:p>
          <w:p w14:paraId="30A2596E" w14:textId="77777777" w:rsidR="00CC0C3D" w:rsidRPr="0096466E" w:rsidRDefault="00CC0C3D" w:rsidP="00CC0C3D">
            <w:pPr>
              <w:ind w:left="270" w:hanging="270"/>
              <w:rPr>
                <w:sz w:val="20"/>
              </w:rPr>
            </w:pPr>
            <w:r w:rsidRPr="0096466E">
              <w:rPr>
                <w:sz w:val="20"/>
                <w:vertAlign w:val="superscript"/>
              </w:rPr>
              <w:t>b</w:t>
            </w:r>
            <w:r w:rsidRPr="0096466E">
              <w:rPr>
                <w:sz w:val="20"/>
              </w:rPr>
              <w:tab/>
              <w:t>2</w:t>
            </w:r>
            <w:r w:rsidRPr="0096466E">
              <w:rPr>
                <w:sz w:val="20"/>
              </w:rPr>
              <w:noBreakHyphen/>
              <w:t>sidig p</w:t>
            </w:r>
            <w:r w:rsidR="00AB1D6A" w:rsidRPr="0096466E">
              <w:rPr>
                <w:sz w:val="20"/>
              </w:rPr>
              <w:noBreakHyphen/>
            </w:r>
            <w:r w:rsidRPr="0096466E">
              <w:rPr>
                <w:sz w:val="20"/>
              </w:rPr>
              <w:t xml:space="preserve">verdi fra log rank test. </w:t>
            </w:r>
          </w:p>
          <w:p w14:paraId="5F4D9F69" w14:textId="77777777" w:rsidR="00CC0C3D" w:rsidRPr="0096466E" w:rsidRDefault="00CC0C3D" w:rsidP="00AB1D6A">
            <w:pPr>
              <w:ind w:left="270" w:hanging="270"/>
              <w:rPr>
                <w:sz w:val="20"/>
              </w:rPr>
            </w:pPr>
            <w:r w:rsidRPr="0096466E">
              <w:rPr>
                <w:sz w:val="20"/>
                <w:vertAlign w:val="superscript"/>
              </w:rPr>
              <w:t>c</w:t>
            </w:r>
            <w:r w:rsidRPr="0096466E">
              <w:rPr>
                <w:sz w:val="20"/>
              </w:rPr>
              <w:tab/>
              <w:t>NE = ikke estimer</w:t>
            </w:r>
            <w:r w:rsidR="00AB1D6A" w:rsidRPr="0096466E">
              <w:rPr>
                <w:sz w:val="20"/>
              </w:rPr>
              <w:t>bar</w:t>
            </w:r>
            <w:r w:rsidRPr="0096466E">
              <w:rPr>
                <w:sz w:val="20"/>
              </w:rPr>
              <w:t xml:space="preserve">. Færre enn halvparten av risikopasientene hadde en hendelse. </w:t>
            </w:r>
          </w:p>
        </w:tc>
      </w:tr>
    </w:tbl>
    <w:p w14:paraId="770D2172" w14:textId="77777777" w:rsidR="00535983" w:rsidRPr="00EF73AD" w:rsidRDefault="00535983" w:rsidP="00982118"/>
    <w:p w14:paraId="4DC91AC8" w14:textId="77777777" w:rsidR="00533B44" w:rsidRPr="00E600F6" w:rsidRDefault="00533B44" w:rsidP="003131F1">
      <w:pPr>
        <w:keepNext/>
      </w:pPr>
      <w:r w:rsidRPr="00CE4A4D">
        <w:rPr>
          <w:b/>
        </w:rPr>
        <w:t>Figur</w:t>
      </w:r>
      <w:r w:rsidR="00B70F96" w:rsidRPr="009F0CC3">
        <w:rPr>
          <w:b/>
        </w:rPr>
        <w:t> </w:t>
      </w:r>
      <w:r w:rsidR="003131F1">
        <w:rPr>
          <w:b/>
        </w:rPr>
        <w:t>1</w:t>
      </w:r>
      <w:r w:rsidR="00947EA2" w:rsidRPr="004B44ED">
        <w:rPr>
          <w:b/>
        </w:rPr>
        <w:t>.</w:t>
      </w:r>
      <w:r w:rsidRPr="00E600F6">
        <w:rPr>
          <w:b/>
        </w:rPr>
        <w:t xml:space="preserve"> Kaplan-Meier-kurve som viser tid til behandlingssvikt ved eller etter uke 6 (UV I</w:t>
      </w:r>
      <w:r w:rsidR="00B70F96" w:rsidRPr="00E600F6">
        <w:rPr>
          <w:b/>
        </w:rPr>
        <w:noBreakHyphen/>
      </w:r>
      <w:r w:rsidRPr="00E600F6">
        <w:rPr>
          <w:b/>
        </w:rPr>
        <w:t>studien) eller uke 2 (UV II</w:t>
      </w:r>
      <w:r w:rsidR="00B70F96" w:rsidRPr="00E600F6">
        <w:rPr>
          <w:b/>
        </w:rPr>
        <w:noBreakHyphen/>
      </w:r>
      <w:r w:rsidRPr="00E600F6">
        <w:rPr>
          <w:b/>
        </w:rPr>
        <w:t>studien)</w:t>
      </w:r>
    </w:p>
    <w:p w14:paraId="37155AFA" w14:textId="77777777" w:rsidR="00533B44" w:rsidRPr="00CE4A4D" w:rsidRDefault="00E7434F" w:rsidP="00387D0C">
      <w:pPr>
        <w:keepNext/>
      </w:pPr>
      <w:r>
        <w:rPr>
          <w:noProof/>
        </w:rPr>
        <w:pict w14:anchorId="1A8D4882">
          <v:shapetype id="_x0000_t202" coordsize="21600,21600" o:spt="202" path="m,l,21600r21600,l21600,xe">
            <v:stroke joinstyle="miter"/>
            <v:path gradientshapeok="t" o:connecttype="rect"/>
          </v:shapetype>
          <v:shape id="Text Box 199" o:spid="_x0000_s2165" type="#_x0000_t202" style="position:absolute;margin-left:-7.5pt;margin-top:6.75pt;width:29.1pt;height:226.95pt;z-index:25161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" stroked="f">
            <v:textbox style="layout-flow:vertical;mso-layout-flow-alt:bottom-to-top;mso-next-textbox:#Text Box 199">
              <w:txbxContent>
                <w:p w14:paraId="41BF45DC" w14:textId="77777777" w:rsidR="00800D34" w:rsidRPr="007C4B2C" w:rsidRDefault="00800D34" w:rsidP="007C4B2C">
                  <w:pPr>
                    <w:jc w:val="center"/>
                    <w:rPr>
                      <w:b/>
                      <w:bCs/>
                      <w:sz w:val="18"/>
                      <w:szCs w:val="18"/>
                    </w:rPr>
                  </w:pPr>
                  <w:r>
                    <w:rPr>
                      <w:b/>
                      <w:bCs/>
                      <w:sz w:val="18"/>
                      <w:szCs w:val="18"/>
                    </w:rPr>
                    <w:t>BEHANDLINGSSVIKTRATE (%)</w:t>
                  </w:r>
                </w:p>
              </w:txbxContent>
            </v:textbox>
          </v:shape>
        </w:pict>
      </w:r>
    </w:p>
    <w:p w14:paraId="494FE703" w14:textId="77777777" w:rsidR="00535983" w:rsidRPr="00CE4A4D" w:rsidRDefault="00E7434F" w:rsidP="00982118">
      <w:r>
        <w:rPr>
          <w:noProof/>
        </w:rPr>
        <w:pict w14:anchorId="39235834">
          <v:shape id="Text Box 204" o:spid="_x0000_s2164" type="#_x0000_t202" style="position:absolute;margin-left:21.7pt;margin-top:207.95pt;width:75.75pt;height:15.9pt;z-index:25161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" stroked="f">
            <v:textbox style="mso-next-textbox:#Text Box 204">
              <w:txbxContent>
                <w:p w14:paraId="1691946C" w14:textId="77777777" w:rsidR="00800D34" w:rsidRPr="007C4B2C" w:rsidRDefault="00800D34" w:rsidP="007C4B2C">
                  <w:pPr>
                    <w:rPr>
                      <w:sz w:val="18"/>
                      <w:szCs w:val="18"/>
                    </w:rPr>
                  </w:pPr>
                  <w:r>
                    <w:rPr>
                      <w:sz w:val="18"/>
                      <w:szCs w:val="18"/>
                    </w:rPr>
                    <w:t>UV I-studien</w:t>
                  </w:r>
                  <w:r>
                    <w:rPr>
                      <w:sz w:val="18"/>
                      <w:szCs w:val="18"/>
                    </w:rPr>
                    <w:tab/>
                  </w:r>
                  <w:r>
                    <w:rPr>
                      <w:sz w:val="18"/>
                      <w:szCs w:val="18"/>
                    </w:rPr>
                    <w:tab/>
                  </w:r>
                  <w:r>
                    <w:rPr>
                      <w:sz w:val="18"/>
                      <w:szCs w:val="18"/>
                    </w:rPr>
                    <w:tab/>
                  </w:r>
                </w:p>
              </w:txbxContent>
            </v:textbox>
          </v:shape>
        </w:pict>
      </w:r>
      <w:r>
        <w:rPr>
          <w:noProof/>
        </w:rPr>
        <w:pict w14:anchorId="1BFB867A">
          <v:shape id="Text Box 203" o:spid="_x0000_s2163" type="#_x0000_t202" style="position:absolute;margin-left:371.5pt;margin-top:205.15pt;width:66.2pt;height:16.75pt;z-index:251617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" stroked="f">
            <v:textbox style="mso-next-textbox:#Text Box 203">
              <w:txbxContent>
                <w:p w14:paraId="5DEB7878" w14:textId="77777777" w:rsidR="00800D34" w:rsidRPr="007C4B2C" w:rsidRDefault="00800D34" w:rsidP="007C4B2C">
                  <w:pPr>
                    <w:rPr>
                      <w:sz w:val="18"/>
                      <w:szCs w:val="18"/>
                    </w:rPr>
                  </w:pPr>
                  <w:r>
                    <w:rPr>
                      <w:sz w:val="18"/>
                      <w:szCs w:val="18"/>
                    </w:rPr>
                    <w:t>Adalimumab</w:t>
                  </w:r>
                  <w:r>
                    <w:rPr>
                      <w:sz w:val="18"/>
                      <w:szCs w:val="18"/>
                    </w:rPr>
                    <w:tab/>
                  </w:r>
                  <w:r>
                    <w:rPr>
                      <w:sz w:val="18"/>
                      <w:szCs w:val="18"/>
                    </w:rPr>
                    <w:tab/>
                  </w:r>
                  <w:r>
                    <w:rPr>
                      <w:sz w:val="18"/>
                      <w:szCs w:val="18"/>
                    </w:rPr>
                    <w:tab/>
                  </w:r>
                </w:p>
              </w:txbxContent>
            </v:textbox>
          </v:shape>
        </w:pict>
      </w:r>
      <w:r>
        <w:rPr>
          <w:noProof/>
        </w:rPr>
        <w:pict w14:anchorId="1B62CA05">
          <v:shape id="Text Box 202" o:spid="_x0000_s2162" type="#_x0000_t202" style="position:absolute;margin-left:249.25pt;margin-top:208.8pt;width:56.15pt;height:15.9pt;z-index:25161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" stroked="f">
            <v:textbox style="mso-next-textbox:#Text Box 202">
              <w:txbxContent>
                <w:p w14:paraId="25F7F20B" w14:textId="77777777" w:rsidR="00800D34" w:rsidRPr="007C4B2C" w:rsidRDefault="00800D34" w:rsidP="007C4B2C">
                  <w:pPr>
                    <w:rPr>
                      <w:sz w:val="18"/>
                      <w:szCs w:val="18"/>
                    </w:rPr>
                  </w:pPr>
                  <w:r>
                    <w:rPr>
                      <w:sz w:val="18"/>
                      <w:szCs w:val="18"/>
                    </w:rPr>
                    <w:t>Placebo</w:t>
                  </w:r>
                  <w:r>
                    <w:rPr>
                      <w:sz w:val="18"/>
                      <w:szCs w:val="18"/>
                    </w:rPr>
                    <w:tab/>
                  </w:r>
                  <w:r>
                    <w:rPr>
                      <w:sz w:val="18"/>
                      <w:szCs w:val="18"/>
                    </w:rPr>
                    <w:tab/>
                  </w:r>
                  <w:r>
                    <w:rPr>
                      <w:sz w:val="18"/>
                      <w:szCs w:val="18"/>
                    </w:rPr>
                    <w:tab/>
                  </w:r>
                </w:p>
              </w:txbxContent>
            </v:textbox>
          </v:shape>
        </w:pict>
      </w:r>
      <w:r>
        <w:rPr>
          <w:noProof/>
        </w:rPr>
        <w:pict w14:anchorId="37ECD12C">
          <v:shape id="Text Box 201" o:spid="_x0000_s2161" type="#_x0000_t202" style="position:absolute;margin-left:133.45pt;margin-top:205.15pt;width:56.15pt;height:15.9pt;z-index:251615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" stroked="f">
            <v:textbox style="mso-next-textbox:#Text Box 201">
              <w:txbxContent>
                <w:p w14:paraId="7CE7DEDB" w14:textId="77777777" w:rsidR="00800D34" w:rsidRPr="007C4B2C" w:rsidRDefault="00800D34" w:rsidP="007C4B2C">
                  <w:pPr>
                    <w:rPr>
                      <w:sz w:val="18"/>
                      <w:szCs w:val="18"/>
                    </w:rPr>
                  </w:pPr>
                  <w:r>
                    <w:rPr>
                      <w:sz w:val="18"/>
                      <w:szCs w:val="18"/>
                    </w:rPr>
                    <w:t>Behandling</w:t>
                  </w:r>
                  <w:r>
                    <w:rPr>
                      <w:sz w:val="18"/>
                      <w:szCs w:val="18"/>
                    </w:rPr>
                    <w:tab/>
                  </w:r>
                  <w:r>
                    <w:rPr>
                      <w:sz w:val="18"/>
                      <w:szCs w:val="18"/>
                    </w:rPr>
                    <w:tab/>
                  </w:r>
                  <w:r>
                    <w:rPr>
                      <w:sz w:val="18"/>
                      <w:szCs w:val="18"/>
                    </w:rPr>
                    <w:tab/>
                  </w:r>
                </w:p>
              </w:txbxContent>
            </v:textbox>
          </v:shape>
        </w:pict>
      </w:r>
      <w:r>
        <w:rPr>
          <w:noProof/>
        </w:rPr>
        <w:pict w14:anchorId="13215709">
          <v:shape id="Text Box 200" o:spid="_x0000_s2160" type="#_x0000_t202" style="position:absolute;margin-left:191.7pt;margin-top:195.05pt;width:93pt;height:15.45pt;z-index:25161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" stroked="f">
            <v:textbox style="mso-next-textbox:#Text Box 200">
              <w:txbxContent>
                <w:p w14:paraId="2C01976B" w14:textId="77777777" w:rsidR="00800D34" w:rsidRPr="007C4B2C" w:rsidRDefault="00800D34" w:rsidP="007C4B2C">
                  <w:pPr>
                    <w:rPr>
                      <w:b/>
                      <w:bCs/>
                      <w:sz w:val="16"/>
                      <w:szCs w:val="16"/>
                    </w:rPr>
                  </w:pPr>
                  <w:r>
                    <w:rPr>
                      <w:b/>
                      <w:bCs/>
                      <w:sz w:val="16"/>
                      <w:szCs w:val="16"/>
                    </w:rPr>
                    <w:t>TID (MÅNEDER)</w:t>
                  </w:r>
                </w:p>
              </w:txbxContent>
            </v:textbox>
          </v:shape>
        </w:pict>
      </w:r>
      <w:r>
        <w:rPr>
          <w:noProof/>
        </w:rPr>
        <w:pict w14:anchorId="6EC79D9B">
          <v:shape id="Picture 1" o:spid="_x0000_i1027" type="#_x0000_t75" style="width:468pt;height:222pt;visibility:visible">
            <v:imagedata r:id="rId13" o:title=""/>
          </v:shape>
        </w:pict>
      </w:r>
    </w:p>
    <w:p w14:paraId="195E2ECA" w14:textId="77777777" w:rsidR="00535983" w:rsidRPr="00EF73AD" w:rsidRDefault="00535983" w:rsidP="00982118"/>
    <w:p w14:paraId="4D35C6E9" w14:textId="77777777" w:rsidR="00533B44" w:rsidRPr="00CE4A4D" w:rsidRDefault="00E7434F" w:rsidP="00982118">
      <w:r>
        <w:rPr>
          <w:noProof/>
        </w:rPr>
        <w:lastRenderedPageBreak/>
        <w:pict w14:anchorId="0114A3C7">
          <v:shape id="Text Box 207" o:spid="_x0000_s2159" type="#_x0000_t202" style="position:absolute;margin-left:29.2pt;margin-top:203.75pt;width:90.75pt;height:16.45pt;z-index:25162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" stroked="f">
            <v:textbox style="mso-next-textbox:#Text Box 207">
              <w:txbxContent>
                <w:p w14:paraId="1CC81083" w14:textId="77777777" w:rsidR="00800D34" w:rsidRPr="007C4B2C" w:rsidRDefault="00800D34" w:rsidP="007C4B2C">
                  <w:pPr>
                    <w:rPr>
                      <w:sz w:val="18"/>
                      <w:szCs w:val="18"/>
                    </w:rPr>
                  </w:pPr>
                  <w:r>
                    <w:rPr>
                      <w:sz w:val="18"/>
                      <w:szCs w:val="18"/>
                    </w:rPr>
                    <w:t>UV II-studien</w:t>
                  </w:r>
                  <w:r>
                    <w:rPr>
                      <w:sz w:val="18"/>
                      <w:szCs w:val="18"/>
                    </w:rPr>
                    <w:tab/>
                  </w:r>
                  <w:r>
                    <w:rPr>
                      <w:sz w:val="18"/>
                      <w:szCs w:val="18"/>
                    </w:rPr>
                    <w:tab/>
                  </w:r>
                  <w:r>
                    <w:rPr>
                      <w:sz w:val="18"/>
                      <w:szCs w:val="18"/>
                    </w:rPr>
                    <w:tab/>
                  </w:r>
                </w:p>
              </w:txbxContent>
            </v:textbox>
          </v:shape>
        </w:pict>
      </w:r>
      <w:r>
        <w:rPr>
          <w:noProof/>
        </w:rPr>
        <w:pict w14:anchorId="0FDBC2EB">
          <v:shape id="Text Box 211" o:spid="_x0000_s2158" type="#_x0000_t202" style="position:absolute;margin-left:372.95pt;margin-top:204.1pt;width:64.15pt;height:16.1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" stroked="f">
            <v:textbox style="mso-next-textbox:#Text Box 211">
              <w:txbxContent>
                <w:p w14:paraId="02EB8557" w14:textId="77777777" w:rsidR="00800D34" w:rsidRPr="007C4B2C" w:rsidRDefault="00800D34" w:rsidP="00146E68">
                  <w:pPr>
                    <w:rPr>
                      <w:sz w:val="18"/>
                      <w:szCs w:val="18"/>
                    </w:rPr>
                  </w:pPr>
                  <w:r>
                    <w:rPr>
                      <w:sz w:val="18"/>
                      <w:szCs w:val="18"/>
                    </w:rPr>
                    <w:t>Adalimumab</w:t>
                  </w:r>
                  <w:r>
                    <w:rPr>
                      <w:sz w:val="18"/>
                      <w:szCs w:val="18"/>
                    </w:rPr>
                    <w:tab/>
                  </w:r>
                  <w:r>
                    <w:rPr>
                      <w:sz w:val="18"/>
                      <w:szCs w:val="18"/>
                    </w:rPr>
                    <w:tab/>
                  </w:r>
                  <w:r>
                    <w:rPr>
                      <w:sz w:val="18"/>
                      <w:szCs w:val="18"/>
                    </w:rPr>
                    <w:tab/>
                  </w:r>
                </w:p>
              </w:txbxContent>
            </v:textbox>
          </v:shape>
        </w:pict>
      </w:r>
      <w:r>
        <w:rPr>
          <w:noProof/>
        </w:rPr>
        <w:pict w14:anchorId="7CD158A2">
          <v:shape id="Text Box 210" o:spid="_x0000_s2157" type="#_x0000_t202" style="position:absolute;margin-left:254.05pt;margin-top:204.1pt;width:64.15pt;height:16.1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" stroked="f">
            <v:textbox style="mso-next-textbox:#Text Box 210">
              <w:txbxContent>
                <w:p w14:paraId="29BCCE06" w14:textId="77777777" w:rsidR="00800D34" w:rsidRPr="007C4B2C" w:rsidRDefault="00800D34" w:rsidP="00146E68">
                  <w:pPr>
                    <w:rPr>
                      <w:sz w:val="18"/>
                      <w:szCs w:val="18"/>
                    </w:rPr>
                  </w:pPr>
                  <w:r>
                    <w:rPr>
                      <w:sz w:val="18"/>
                      <w:szCs w:val="18"/>
                    </w:rPr>
                    <w:t>Placebo</w:t>
                  </w:r>
                  <w:r>
                    <w:rPr>
                      <w:sz w:val="18"/>
                      <w:szCs w:val="18"/>
                    </w:rPr>
                    <w:tab/>
                  </w:r>
                  <w:r>
                    <w:rPr>
                      <w:sz w:val="18"/>
                      <w:szCs w:val="18"/>
                    </w:rPr>
                    <w:tab/>
                  </w:r>
                  <w:r>
                    <w:rPr>
                      <w:sz w:val="18"/>
                      <w:szCs w:val="18"/>
                    </w:rPr>
                    <w:tab/>
                  </w:r>
                </w:p>
              </w:txbxContent>
            </v:textbox>
          </v:shape>
        </w:pict>
      </w:r>
      <w:r>
        <w:rPr>
          <w:noProof/>
        </w:rPr>
        <w:pict w14:anchorId="06422B17">
          <v:shape id="Text Box 209" o:spid="_x0000_s2156" type="#_x0000_t202" style="position:absolute;margin-left:136pt;margin-top:204.1pt;width:64.15pt;height:16.1pt;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" stroked="f">
            <v:textbox style="mso-next-textbox:#Text Box 209">
              <w:txbxContent>
                <w:p w14:paraId="53871F02" w14:textId="77777777" w:rsidR="00800D34" w:rsidRPr="007C4B2C" w:rsidRDefault="00800D34" w:rsidP="00146E68">
                  <w:pPr>
                    <w:rPr>
                      <w:sz w:val="18"/>
                      <w:szCs w:val="18"/>
                    </w:rPr>
                  </w:pPr>
                  <w:r>
                    <w:rPr>
                      <w:sz w:val="18"/>
                      <w:szCs w:val="18"/>
                    </w:rPr>
                    <w:t>Behandling</w:t>
                  </w:r>
                  <w:r>
                    <w:rPr>
                      <w:sz w:val="18"/>
                      <w:szCs w:val="18"/>
                    </w:rPr>
                    <w:tab/>
                  </w:r>
                  <w:r>
                    <w:rPr>
                      <w:sz w:val="18"/>
                      <w:szCs w:val="18"/>
                    </w:rPr>
                    <w:tab/>
                  </w:r>
                  <w:r>
                    <w:rPr>
                      <w:sz w:val="18"/>
                      <w:szCs w:val="18"/>
                    </w:rPr>
                    <w:tab/>
                  </w:r>
                </w:p>
              </w:txbxContent>
            </v:textbox>
          </v:shape>
        </w:pict>
      </w:r>
      <w:r>
        <w:rPr>
          <w:noProof/>
        </w:rPr>
        <w:pict w14:anchorId="337BC056">
          <v:shape id="Text Box 208" o:spid="_x0000_s2155" type="#_x0000_t202" style="position:absolute;margin-left:192.75pt;margin-top:193.15pt;width:93pt;height:15.45pt;z-index:251621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" stroked="f">
            <v:textbox style="mso-next-textbox:#Text Box 208">
              <w:txbxContent>
                <w:p w14:paraId="59D5795D" w14:textId="77777777" w:rsidR="00800D34" w:rsidRPr="007C4B2C" w:rsidRDefault="00800D34" w:rsidP="007C4B2C">
                  <w:pPr>
                    <w:rPr>
                      <w:b/>
                      <w:bCs/>
                      <w:sz w:val="16"/>
                      <w:szCs w:val="16"/>
                    </w:rPr>
                  </w:pPr>
                  <w:r>
                    <w:rPr>
                      <w:b/>
                      <w:bCs/>
                      <w:sz w:val="16"/>
                      <w:szCs w:val="16"/>
                    </w:rPr>
                    <w:t>TID (MÅNEDER)</w:t>
                  </w:r>
                </w:p>
              </w:txbxContent>
            </v:textbox>
          </v:shape>
        </w:pict>
      </w:r>
      <w:r>
        <w:rPr>
          <w:noProof/>
        </w:rPr>
        <w:pict w14:anchorId="2D8E78D0">
          <v:shape id="Text Box 206" o:spid="_x0000_s2154" type="#_x0000_t202" style="position:absolute;margin-left:5.3pt;margin-top:6.45pt;width:24.1pt;height:197.65pt;z-index:25161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" stroked="f">
            <v:textbox style="layout-flow:vertical;mso-layout-flow-alt:bottom-to-top;mso-next-textbox:#Text Box 206">
              <w:txbxContent>
                <w:p w14:paraId="5B613DDD" w14:textId="77777777" w:rsidR="00800D34" w:rsidRPr="007C4B2C" w:rsidRDefault="00800D34" w:rsidP="007C4B2C">
                  <w:pPr>
                    <w:jc w:val="center"/>
                    <w:rPr>
                      <w:b/>
                      <w:bCs/>
                      <w:sz w:val="18"/>
                      <w:szCs w:val="18"/>
                    </w:rPr>
                  </w:pPr>
                  <w:r>
                    <w:rPr>
                      <w:b/>
                      <w:bCs/>
                      <w:sz w:val="18"/>
                      <w:szCs w:val="18"/>
                    </w:rPr>
                    <w:t>BEHANDLINGSSVIKTRATE (%)</w:t>
                  </w:r>
                </w:p>
              </w:txbxContent>
            </v:textbox>
          </v:shape>
        </w:pict>
      </w:r>
      <w:r>
        <w:rPr>
          <w:noProof/>
        </w:rPr>
        <w:pict w14:anchorId="7AF62F80">
          <v:shape id="_x0000_i1028" type="#_x0000_t75" style="width:468pt;height:219.75pt;visibility:visible">
            <v:imagedata r:id="rId14" o:title=""/>
          </v:shape>
        </w:pict>
      </w:r>
    </w:p>
    <w:p w14:paraId="231CB615" w14:textId="77777777" w:rsidR="00964AFD" w:rsidRPr="0096466E" w:rsidRDefault="00964AFD" w:rsidP="00387D0C">
      <w:pPr>
        <w:pStyle w:val="BodyText"/>
        <w:widowControl/>
        <w:kinsoku w:val="0"/>
        <w:overflowPunct w:val="0"/>
        <w:ind w:left="0"/>
        <w:rPr>
          <w:sz w:val="20"/>
        </w:rPr>
      </w:pPr>
      <w:r w:rsidRPr="0096466E">
        <w:rPr>
          <w:sz w:val="20"/>
        </w:rPr>
        <w:t>Merk: P# = Placebo (</w:t>
      </w:r>
      <w:r w:rsidR="00716801" w:rsidRPr="0096466E">
        <w:rPr>
          <w:sz w:val="20"/>
        </w:rPr>
        <w:t>a</w:t>
      </w:r>
      <w:r w:rsidRPr="0096466E">
        <w:rPr>
          <w:sz w:val="20"/>
        </w:rPr>
        <w:t>ntall hendelser/</w:t>
      </w:r>
      <w:r w:rsidR="00716801" w:rsidRPr="0096466E">
        <w:rPr>
          <w:sz w:val="20"/>
        </w:rPr>
        <w:t>a</w:t>
      </w:r>
      <w:r w:rsidRPr="0096466E">
        <w:rPr>
          <w:sz w:val="20"/>
        </w:rPr>
        <w:t>ntall i risiko); A# = Adalimumab (</w:t>
      </w:r>
      <w:r w:rsidR="00716801" w:rsidRPr="0096466E">
        <w:rPr>
          <w:sz w:val="20"/>
        </w:rPr>
        <w:t>a</w:t>
      </w:r>
      <w:r w:rsidRPr="0096466E">
        <w:rPr>
          <w:sz w:val="20"/>
        </w:rPr>
        <w:t>ntall hendelser/</w:t>
      </w:r>
      <w:r w:rsidR="00716801" w:rsidRPr="0096466E">
        <w:rPr>
          <w:sz w:val="20"/>
        </w:rPr>
        <w:t>a</w:t>
      </w:r>
      <w:r w:rsidRPr="0096466E">
        <w:rPr>
          <w:sz w:val="20"/>
        </w:rPr>
        <w:t>ntall i risiko).</w:t>
      </w:r>
    </w:p>
    <w:p w14:paraId="1F820A83" w14:textId="77777777" w:rsidR="00964AFD" w:rsidRPr="00EF73AD" w:rsidRDefault="00964AFD" w:rsidP="00387D0C">
      <w:pPr>
        <w:pStyle w:val="BodyText"/>
        <w:widowControl/>
        <w:kinsoku w:val="0"/>
        <w:overflowPunct w:val="0"/>
        <w:ind w:left="0"/>
      </w:pPr>
    </w:p>
    <w:p w14:paraId="5ADA16FC" w14:textId="77777777" w:rsidR="00964AFD" w:rsidRPr="00E600F6" w:rsidRDefault="00964AFD" w:rsidP="00387D0C">
      <w:pPr>
        <w:pStyle w:val="BodyText"/>
        <w:widowControl/>
        <w:kinsoku w:val="0"/>
        <w:overflowPunct w:val="0"/>
        <w:ind w:left="0"/>
      </w:pPr>
      <w:r w:rsidRPr="00CE4A4D">
        <w:t>I studie U</w:t>
      </w:r>
      <w:r w:rsidRPr="009F0CC3">
        <w:t xml:space="preserve">V I ble statistisk signifikante forskjeller i favør av adalimumab </w:t>
      </w:r>
      <w:r w:rsidRPr="009F0CC3">
        <w:rPr>
          <w:i/>
        </w:rPr>
        <w:t>versus</w:t>
      </w:r>
      <w:r w:rsidRPr="004B44ED">
        <w:t xml:space="preserve"> placebo observert for hver komponent </w:t>
      </w:r>
      <w:r w:rsidR="00632094">
        <w:t>av</w:t>
      </w:r>
      <w:r w:rsidRPr="004B44ED">
        <w:t xml:space="preserve"> behandlingssvikt</w:t>
      </w:r>
      <w:r w:rsidR="00632094">
        <w:t>en</w:t>
      </w:r>
      <w:r w:rsidRPr="004B44ED">
        <w:t xml:space="preserve">. I studie UV II ble </w:t>
      </w:r>
      <w:r w:rsidRPr="00563D87">
        <w:t>statistisk signifikante forskjeller observert kun for synsskarphet (BCVA), men</w:t>
      </w:r>
      <w:r w:rsidRPr="00E600F6">
        <w:t xml:space="preserve"> de andre komponentene viste numerisk forskjell i favør adalimumab.</w:t>
      </w:r>
    </w:p>
    <w:p w14:paraId="7BB0A1C0" w14:textId="77777777" w:rsidR="00964AFD" w:rsidRPr="00EF73AD" w:rsidRDefault="00964AFD" w:rsidP="00387D0C">
      <w:pPr>
        <w:pStyle w:val="BodyText"/>
        <w:widowControl/>
        <w:kinsoku w:val="0"/>
        <w:overflowPunct w:val="0"/>
        <w:ind w:left="0"/>
      </w:pPr>
    </w:p>
    <w:p w14:paraId="423A4BA5" w14:textId="77777777" w:rsidR="00964AFD" w:rsidRPr="00E600F6" w:rsidRDefault="00964AFD" w:rsidP="00EF73AD">
      <w:r w:rsidRPr="00CE4A4D">
        <w:t xml:space="preserve">Av de </w:t>
      </w:r>
      <w:r w:rsidR="00947EA2" w:rsidRPr="009F0CC3">
        <w:t>424</w:t>
      </w:r>
      <w:r w:rsidRPr="004B44ED">
        <w:t> pasientene som ble inkludert i den ukontrollerte langtidsforlengelsesstudien av UV I og UV II, b</w:t>
      </w:r>
      <w:r w:rsidRPr="00563D87">
        <w:t xml:space="preserve">le </w:t>
      </w:r>
      <w:r w:rsidR="00947EA2" w:rsidRPr="00E600F6">
        <w:t>60</w:t>
      </w:r>
      <w:r w:rsidRPr="00E600F6">
        <w:t xml:space="preserve"> pasienter vurdert som ikke-kvalifiserte (f.eks. på grunn av avvik eller på grunn av komplikasjoner sekundært til diabetisk retinopati, på grunn av kataraktoperasjon eller vitrektomi) og ble ekskludert fra den primære effektanalysen. Av de </w:t>
      </w:r>
      <w:r w:rsidR="00947EA2" w:rsidRPr="00E600F6">
        <w:t>364</w:t>
      </w:r>
      <w:r w:rsidRPr="00E600F6">
        <w:t xml:space="preserve"> gjenstående pasientene fullførte </w:t>
      </w:r>
      <w:r w:rsidR="00947EA2" w:rsidRPr="00E600F6">
        <w:t>269</w:t>
      </w:r>
      <w:r w:rsidRPr="00E600F6">
        <w:t xml:space="preserve"> pasienter </w:t>
      </w:r>
      <w:r w:rsidR="00947EA2" w:rsidRPr="00E600F6">
        <w:t xml:space="preserve">(74 %) </w:t>
      </w:r>
      <w:r w:rsidRPr="00E600F6">
        <w:t xml:space="preserve">78 uker med åpen adalimumabbehandling. Basert på observerte data («observed data approach») hadde </w:t>
      </w:r>
      <w:r w:rsidR="00947EA2" w:rsidRPr="00E600F6">
        <w:t>216</w:t>
      </w:r>
      <w:r w:rsidRPr="00E600F6">
        <w:t xml:space="preserve"> (80,</w:t>
      </w:r>
      <w:r w:rsidR="00947EA2" w:rsidRPr="00E600F6">
        <w:t>3</w:t>
      </w:r>
      <w:r w:rsidRPr="00E600F6">
        <w:t xml:space="preserve"> %) inaktiv sykdom (ingen aktive inflammatoriske lesjoner, cellegradering i fremre kammer (AC) ≤ 0,5+, uklarhet i glasslegemet («vitreous haze», VH) gradering ≤ 0,5+) med en samtidig steroiddose ≤ 7,5 mg per dag, og </w:t>
      </w:r>
      <w:r w:rsidR="00947EA2" w:rsidRPr="00E600F6">
        <w:t>178</w:t>
      </w:r>
      <w:r w:rsidR="002D67D5" w:rsidRPr="00E600F6">
        <w:t> </w:t>
      </w:r>
      <w:r w:rsidRPr="00E600F6">
        <w:t>(66,</w:t>
      </w:r>
      <w:r w:rsidR="00947EA2" w:rsidRPr="00E600F6">
        <w:t>2</w:t>
      </w:r>
      <w:r w:rsidRPr="00E600F6">
        <w:t> %) oppnådde steroidfri inaktiv sykdom. Beste korrigerte synskarphet (BCVA) ble enten forbedret eller opprettholdt (&lt;</w:t>
      </w:r>
      <w:r w:rsidR="00156ADD" w:rsidRPr="00E600F6">
        <w:t> </w:t>
      </w:r>
      <w:r w:rsidRPr="00E600F6">
        <w:t>5</w:t>
      </w:r>
      <w:r w:rsidR="00156ADD" w:rsidRPr="00E600F6">
        <w:t> </w:t>
      </w:r>
      <w:r w:rsidRPr="00E600F6">
        <w:t>bokstaver svekkelse) i 88,</w:t>
      </w:r>
      <w:r w:rsidR="00947EA2" w:rsidRPr="00E600F6">
        <w:t>6</w:t>
      </w:r>
      <w:r w:rsidRPr="00E600F6">
        <w:t> % av øynene ved uke</w:t>
      </w:r>
      <w:r w:rsidR="00156ADD" w:rsidRPr="00E600F6">
        <w:t> </w:t>
      </w:r>
      <w:r w:rsidRPr="00E600F6">
        <w:t xml:space="preserve">78. </w:t>
      </w:r>
      <w:r w:rsidR="00947EA2" w:rsidRPr="00E600F6">
        <w:t>Data etter uke 78 samsvarte generelt med disse resultatene, men antallet registrerte forsøkspersoner var lavere etter dette tidspunktet. Totalt sett b</w:t>
      </w:r>
      <w:r w:rsidRPr="00E600F6">
        <w:t xml:space="preserve">lant pasientene som avsluttet studien, avsluttet </w:t>
      </w:r>
      <w:r w:rsidR="00947EA2" w:rsidRPr="00E600F6">
        <w:t>18</w:t>
      </w:r>
      <w:r w:rsidRPr="00E600F6">
        <w:t xml:space="preserve"> % på grunn av bivirkninger og </w:t>
      </w:r>
      <w:r w:rsidR="00947EA2" w:rsidRPr="00E600F6">
        <w:t>8</w:t>
      </w:r>
      <w:r w:rsidRPr="00E600F6">
        <w:t> % på grunn av utilstrekkelig respons på adalimumabbehandling.</w:t>
      </w:r>
    </w:p>
    <w:p w14:paraId="5174CD63" w14:textId="77777777" w:rsidR="00964AFD" w:rsidRPr="00E600F6" w:rsidRDefault="00964AFD" w:rsidP="00387D0C">
      <w:pPr>
        <w:pStyle w:val="BodyText"/>
        <w:widowControl/>
        <w:kinsoku w:val="0"/>
        <w:overflowPunct w:val="0"/>
        <w:ind w:left="0"/>
      </w:pPr>
    </w:p>
    <w:p w14:paraId="08F81DA5" w14:textId="77777777" w:rsidR="00964AFD" w:rsidRPr="00E600F6" w:rsidRDefault="00964AFD" w:rsidP="00ED34EF">
      <w:pPr>
        <w:pStyle w:val="BodyText"/>
        <w:keepNext/>
        <w:widowControl/>
        <w:kinsoku w:val="0"/>
        <w:overflowPunct w:val="0"/>
        <w:ind w:left="0"/>
      </w:pPr>
      <w:r w:rsidRPr="00E600F6">
        <w:rPr>
          <w:i/>
          <w:iCs/>
          <w:u w:val="single"/>
        </w:rPr>
        <w:t>Livskvalitet</w:t>
      </w:r>
    </w:p>
    <w:p w14:paraId="3195EBC7" w14:textId="77777777" w:rsidR="00964AFD" w:rsidRPr="00EF73AD" w:rsidRDefault="00964AFD" w:rsidP="00ED34EF">
      <w:pPr>
        <w:pStyle w:val="BodyText"/>
        <w:keepNext/>
        <w:widowControl/>
        <w:kinsoku w:val="0"/>
        <w:overflowPunct w:val="0"/>
        <w:ind w:left="0"/>
        <w:rPr>
          <w:i/>
          <w:iCs/>
          <w:szCs w:val="15"/>
        </w:rPr>
      </w:pPr>
    </w:p>
    <w:p w14:paraId="5F830AE8" w14:textId="77777777" w:rsidR="00964AFD" w:rsidRPr="00E600F6" w:rsidRDefault="00964AFD" w:rsidP="00387D0C">
      <w:pPr>
        <w:pStyle w:val="BodyText"/>
        <w:widowControl/>
        <w:kinsoku w:val="0"/>
        <w:overflowPunct w:val="0"/>
        <w:ind w:left="0"/>
      </w:pPr>
      <w:r w:rsidRPr="00CE4A4D">
        <w:t>Pasientrapporterte resultater vedrørende synsrelatert funksjon ble målt ved bruk av NEI</w:t>
      </w:r>
      <w:r w:rsidR="002D67D5" w:rsidRPr="009F0CC3">
        <w:t> </w:t>
      </w:r>
      <w:r w:rsidRPr="009F0CC3">
        <w:t>VFQ</w:t>
      </w:r>
      <w:r w:rsidR="002D67D5" w:rsidRPr="004B44ED">
        <w:noBreakHyphen/>
      </w:r>
      <w:r w:rsidRPr="00563D87">
        <w:t xml:space="preserve">25 i begge kliniske studier. Numerisk </w:t>
      </w:r>
      <w:r w:rsidRPr="00E600F6">
        <w:t>forskjell i favør adalimumab ble vist for de fleste subscores med statistisk signifikante gjennomsnittlige forskjeller for generelt syn, øyesmerter, nærsyn, psykisk helse og total score i studie UV I, og for generelt syn og psykisk helse i studie UV II. Synsrelaterte effekter som ikke var numerisk i favør adalimumab var fargesyn i studie UV I og fargesyn, sidesyn og nærsyn i studie UV II.</w:t>
      </w:r>
    </w:p>
    <w:p w14:paraId="41464969" w14:textId="77777777" w:rsidR="00964AFD" w:rsidRPr="00EF73AD" w:rsidRDefault="00964AFD" w:rsidP="00387D0C">
      <w:pPr>
        <w:pStyle w:val="BodyText"/>
        <w:widowControl/>
        <w:kinsoku w:val="0"/>
        <w:overflowPunct w:val="0"/>
        <w:ind w:left="0"/>
      </w:pPr>
    </w:p>
    <w:p w14:paraId="407B26E6" w14:textId="77777777" w:rsidR="00964AFD" w:rsidRPr="009F0CC3" w:rsidRDefault="00964AFD" w:rsidP="00ED34EF">
      <w:pPr>
        <w:pStyle w:val="BodyText"/>
        <w:keepNext/>
        <w:widowControl/>
        <w:kinsoku w:val="0"/>
        <w:overflowPunct w:val="0"/>
        <w:ind w:left="0"/>
      </w:pPr>
      <w:r w:rsidRPr="00CE4A4D">
        <w:rPr>
          <w:u w:val="single"/>
        </w:rPr>
        <w:t>Immunogenisitet</w:t>
      </w:r>
    </w:p>
    <w:p w14:paraId="4F9012A8" w14:textId="77777777" w:rsidR="00964AFD" w:rsidRPr="00EF73AD" w:rsidRDefault="00964AFD" w:rsidP="00ED34EF">
      <w:pPr>
        <w:pStyle w:val="BodyText"/>
        <w:keepNext/>
        <w:widowControl/>
        <w:kinsoku w:val="0"/>
        <w:overflowPunct w:val="0"/>
        <w:ind w:left="0"/>
        <w:rPr>
          <w:szCs w:val="15"/>
        </w:rPr>
      </w:pPr>
    </w:p>
    <w:p w14:paraId="65288D59" w14:textId="77777777" w:rsidR="00964AFD" w:rsidRPr="00E600F6" w:rsidRDefault="00C27FEF" w:rsidP="00387D0C">
      <w:pPr>
        <w:pStyle w:val="BodyText"/>
        <w:widowControl/>
        <w:kinsoku w:val="0"/>
        <w:overflowPunct w:val="0"/>
        <w:ind w:left="0"/>
      </w:pPr>
      <w:r w:rsidRPr="00CE4A4D">
        <w:t>Anti</w:t>
      </w:r>
      <w:r w:rsidR="00470867" w:rsidRPr="009F0CC3">
        <w:noBreakHyphen/>
      </w:r>
      <w:r w:rsidRPr="009F0CC3">
        <w:t>adalimumab</w:t>
      </w:r>
      <w:r w:rsidR="00470867" w:rsidRPr="004B44ED">
        <w:noBreakHyphen/>
      </w:r>
      <w:r w:rsidRPr="00563D87">
        <w:t>antistoffer kan utvikles under adalimumabbehandling.</w:t>
      </w:r>
      <w:r w:rsidRPr="00E93ED8">
        <w:rPr>
          <w:color w:val="000000"/>
        </w:rPr>
        <w:t xml:space="preserve"> </w:t>
      </w:r>
      <w:r w:rsidRPr="00E600F6">
        <w:t>Dannelse av anti</w:t>
      </w:r>
      <w:r w:rsidR="00470867" w:rsidRPr="00E600F6">
        <w:noBreakHyphen/>
      </w:r>
      <w:r w:rsidRPr="00E600F6">
        <w:t>adalimumab</w:t>
      </w:r>
      <w:r w:rsidR="00470867" w:rsidRPr="00E600F6">
        <w:noBreakHyphen/>
      </w:r>
      <w:r w:rsidRPr="00E600F6">
        <w:t>antistoffer er knyttet til økt clearance og redusert effekt av adalimumab. Det finnes ingen tydelig sammenheng mellom forekomsten av anti</w:t>
      </w:r>
      <w:r w:rsidR="00470867" w:rsidRPr="00E600F6">
        <w:noBreakHyphen/>
      </w:r>
      <w:r w:rsidRPr="00E600F6">
        <w:t>adalimumab</w:t>
      </w:r>
      <w:r w:rsidR="00470867" w:rsidRPr="00E600F6">
        <w:noBreakHyphen/>
      </w:r>
      <w:r w:rsidRPr="00E600F6">
        <w:t>antistoffer og forekomsten av bivirkninger.</w:t>
      </w:r>
    </w:p>
    <w:p w14:paraId="5FC372C3" w14:textId="77777777" w:rsidR="00964AFD" w:rsidRPr="00E600F6" w:rsidRDefault="00964AFD" w:rsidP="00387D0C">
      <w:pPr>
        <w:pStyle w:val="BodyText"/>
        <w:widowControl/>
        <w:kinsoku w:val="0"/>
        <w:overflowPunct w:val="0"/>
        <w:ind w:left="0"/>
      </w:pPr>
    </w:p>
    <w:p w14:paraId="68167E1A" w14:textId="77777777" w:rsidR="00964AFD" w:rsidRPr="00E600F6" w:rsidRDefault="00964AFD" w:rsidP="002510E7">
      <w:pPr>
        <w:pStyle w:val="BodyText"/>
        <w:keepNext/>
        <w:widowControl/>
        <w:kinsoku w:val="0"/>
        <w:overflowPunct w:val="0"/>
        <w:ind w:left="0"/>
      </w:pPr>
      <w:r w:rsidRPr="00E600F6">
        <w:rPr>
          <w:u w:val="single"/>
        </w:rPr>
        <w:lastRenderedPageBreak/>
        <w:t>Pediatrisk populasjon</w:t>
      </w:r>
    </w:p>
    <w:p w14:paraId="41F08E6D" w14:textId="77777777" w:rsidR="00964AFD" w:rsidRPr="00EF73AD" w:rsidRDefault="00964AFD" w:rsidP="002510E7">
      <w:pPr>
        <w:pStyle w:val="BodyText"/>
        <w:keepNext/>
        <w:widowControl/>
        <w:kinsoku w:val="0"/>
        <w:overflowPunct w:val="0"/>
        <w:ind w:left="0"/>
      </w:pPr>
    </w:p>
    <w:p w14:paraId="4494C36A" w14:textId="77777777" w:rsidR="00D52EAB" w:rsidRPr="00F20A17" w:rsidRDefault="00D52EAB" w:rsidP="00D52EAB">
      <w:pPr>
        <w:pStyle w:val="BodyText"/>
        <w:keepNext/>
        <w:widowControl/>
        <w:kinsoku w:val="0"/>
        <w:overflowPunct w:val="0"/>
        <w:ind w:left="0"/>
      </w:pPr>
      <w:r>
        <w:rPr>
          <w:i/>
          <w:iCs/>
        </w:rPr>
        <w:t>Juvenil idiopatisk artritt (JIA)</w:t>
      </w:r>
    </w:p>
    <w:p w14:paraId="1A198EDB" w14:textId="77777777" w:rsidR="00D52EAB" w:rsidRPr="00E02242" w:rsidRDefault="00D52EAB" w:rsidP="00D52EAB">
      <w:pPr>
        <w:pStyle w:val="BodyText"/>
        <w:keepNext/>
        <w:widowControl/>
        <w:kinsoku w:val="0"/>
        <w:overflowPunct w:val="0"/>
        <w:ind w:left="0"/>
        <w:rPr>
          <w:i/>
          <w:iCs/>
        </w:rPr>
      </w:pPr>
    </w:p>
    <w:p w14:paraId="618A16C3" w14:textId="77777777" w:rsidR="00D52EAB" w:rsidRPr="00F20A17" w:rsidRDefault="00D52EAB" w:rsidP="00D52EAB">
      <w:pPr>
        <w:pStyle w:val="BodyText"/>
        <w:keepNext/>
        <w:widowControl/>
        <w:kinsoku w:val="0"/>
        <w:overflowPunct w:val="0"/>
        <w:ind w:left="0"/>
      </w:pPr>
      <w:r>
        <w:rPr>
          <w:i/>
          <w:iCs/>
          <w:u w:val="single"/>
        </w:rPr>
        <w:t>Polyartikulær juvenil idiopatisk artritt (pJIA)</w:t>
      </w:r>
    </w:p>
    <w:p w14:paraId="09982151" w14:textId="77777777" w:rsidR="00D52EAB" w:rsidRPr="00E02242" w:rsidRDefault="00D52EAB" w:rsidP="00D52EAB">
      <w:pPr>
        <w:pStyle w:val="BodyText"/>
        <w:keepNext/>
        <w:widowControl/>
        <w:kinsoku w:val="0"/>
        <w:overflowPunct w:val="0"/>
        <w:ind w:left="0"/>
        <w:rPr>
          <w:i/>
          <w:iCs/>
        </w:rPr>
      </w:pPr>
    </w:p>
    <w:p w14:paraId="2C42D82D" w14:textId="77777777" w:rsidR="00D52EAB" w:rsidRPr="00F20A17" w:rsidRDefault="00D52EAB" w:rsidP="00D52EAB">
      <w:pPr>
        <w:pStyle w:val="BodyText"/>
        <w:widowControl/>
        <w:kinsoku w:val="0"/>
        <w:overflowPunct w:val="0"/>
        <w:ind w:left="0"/>
      </w:pPr>
      <w:r>
        <w:t>Sikkerhet og effekt av adalimumab ble vurdert i to studier (pJIA I og II) hos barn med aktiv polyartikulær eller polyartikulær juvenil idiopatisk artritt, som hadde en rekke med JIA utbruddsfaktorer (oftest revmatoid</w:t>
      </w:r>
      <w:r>
        <w:noBreakHyphen/>
        <w:t>faktor negativ eller positiv polyartritt og forlenget oligoartritt).</w:t>
      </w:r>
    </w:p>
    <w:p w14:paraId="1B6BEF39" w14:textId="77777777" w:rsidR="00D52EAB" w:rsidRPr="00E02242" w:rsidRDefault="00D52EAB" w:rsidP="00D52EAB">
      <w:pPr>
        <w:pStyle w:val="BodyText"/>
        <w:widowControl/>
        <w:kinsoku w:val="0"/>
        <w:overflowPunct w:val="0"/>
        <w:ind w:left="0"/>
      </w:pPr>
    </w:p>
    <w:p w14:paraId="16C50C04" w14:textId="77777777" w:rsidR="00D52EAB" w:rsidRPr="00F20A17" w:rsidRDefault="00D52EAB" w:rsidP="00D52EAB">
      <w:pPr>
        <w:pStyle w:val="BodyText"/>
        <w:keepNext/>
        <w:widowControl/>
        <w:kinsoku w:val="0"/>
        <w:overflowPunct w:val="0"/>
        <w:ind w:left="0"/>
      </w:pPr>
      <w:r>
        <w:t>pJIA I</w:t>
      </w:r>
    </w:p>
    <w:p w14:paraId="206AB2AC" w14:textId="77777777" w:rsidR="00D52EAB" w:rsidRPr="00E02242" w:rsidRDefault="00D52EAB" w:rsidP="00D52EAB">
      <w:pPr>
        <w:pStyle w:val="BodyText"/>
        <w:keepNext/>
        <w:widowControl/>
        <w:kinsoku w:val="0"/>
        <w:overflowPunct w:val="0"/>
        <w:ind w:left="0"/>
      </w:pPr>
    </w:p>
    <w:p w14:paraId="38553352" w14:textId="77777777" w:rsidR="00D52EAB" w:rsidRPr="00F20A17" w:rsidRDefault="00D52EAB" w:rsidP="00D52EAB">
      <w:pPr>
        <w:pStyle w:val="BodyText"/>
        <w:widowControl/>
        <w:kinsoku w:val="0"/>
        <w:overflowPunct w:val="0"/>
        <w:ind w:left="0"/>
      </w:pPr>
      <w:r>
        <w:t>Sikkerhet og effekt av adalimumab ble vurdert i en multisenter-, randomisert, dobbeltblindet, parallellgruppestudie hos 171 barn (4–17 år) med polyartikulær JIA. I den åpne, innledende fasen (open</w:t>
      </w:r>
      <w:r>
        <w:noBreakHyphen/>
        <w:t>label lead in phase, OL LI) ble pasientene stratifisert i to grupper; behandling med og uten metotreksat. Pasienter som var i den gruppen som ikke ble behandlet med metotreksat, hadde enten ikke brukt metotreksat tidligere, eller de hadde sluttet med metotreksat minst to uker før start av studien. Pasientene sto på stabile doser av ikke-steroide antiinflammatoriske midler (NSAID-er) og/eller prednison (≤ 0,2 mg/kg/dag eller 10 mg/dag maksimum). I OL LI-fasen fikk alle pasienter 24 mg/m</w:t>
      </w:r>
      <w:r>
        <w:rPr>
          <w:szCs w:val="14"/>
          <w:vertAlign w:val="superscript"/>
        </w:rPr>
        <w:t>2</w:t>
      </w:r>
      <w:r>
        <w:t xml:space="preserve"> opptil maksimum 40 mg adalimumab annenhver uke i 16 uker. Spredning av pasientene med hensyn til alder, minimum-, median- og maksimumdose under OL LI-fasen er vist i tabell 17.</w:t>
      </w:r>
    </w:p>
    <w:p w14:paraId="379EAB87" w14:textId="77777777" w:rsidR="00D52EAB" w:rsidRPr="00E02242" w:rsidRDefault="00D52EAB" w:rsidP="00D52EAB">
      <w:pPr>
        <w:pStyle w:val="BodyText"/>
        <w:widowControl/>
        <w:kinsoku w:val="0"/>
        <w:overflowPunct w:val="0"/>
        <w:ind w:left="0"/>
      </w:pPr>
    </w:p>
    <w:p w14:paraId="5D27329B" w14:textId="77777777" w:rsidR="00D52EAB" w:rsidRPr="00F20A17" w:rsidRDefault="00D52EAB" w:rsidP="00D52EAB">
      <w:pPr>
        <w:pStyle w:val="BodyText"/>
        <w:widowControl/>
        <w:kinsoku w:val="0"/>
        <w:overflowPunct w:val="0"/>
        <w:ind w:left="0"/>
        <w:rPr>
          <w:b/>
        </w:rPr>
      </w:pPr>
      <w:r>
        <w:rPr>
          <w:b/>
        </w:rPr>
        <w:t>Tabell 17. Pasienters aldersspredning og adalimumabdose under OL LI-fasen</w:t>
      </w:r>
    </w:p>
    <w:p w14:paraId="43CD58F9" w14:textId="77777777" w:rsidR="00D52EAB" w:rsidRPr="00E02242" w:rsidRDefault="00D52EAB" w:rsidP="00D52EAB">
      <w:pPr>
        <w:pStyle w:val="BodyText"/>
        <w:keepNext/>
        <w:widowControl/>
        <w:kinsoku w:val="0"/>
        <w:overflowPunct w:val="0"/>
        <w:ind w:left="0"/>
        <w:rPr>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9"/>
        <w:gridCol w:w="3563"/>
        <w:gridCol w:w="3279"/>
      </w:tblGrid>
      <w:tr w:rsidR="00D52EAB" w:rsidRPr="00F20A17" w14:paraId="7EDDB66E" w14:textId="77777777" w:rsidTr="00800D34">
        <w:trPr>
          <w:tblHeader/>
        </w:trPr>
        <w:tc>
          <w:tcPr>
            <w:tcW w:w="2397" w:type="dxa"/>
            <w:shd w:val="clear" w:color="auto" w:fill="auto"/>
          </w:tcPr>
          <w:p w14:paraId="37DB1B2E" w14:textId="77777777" w:rsidR="00D52EAB" w:rsidRPr="00F20A17" w:rsidRDefault="00D52EAB" w:rsidP="00800D34">
            <w:pPr>
              <w:pStyle w:val="TableParagraph"/>
              <w:widowControl/>
              <w:kinsoku w:val="0"/>
              <w:overflowPunct w:val="0"/>
              <w:ind w:left="102"/>
              <w:jc w:val="center"/>
              <w:rPr>
                <w:rFonts w:ascii="Times New Roman" w:hAnsi="Times New Roman"/>
                <w:b/>
              </w:rPr>
            </w:pPr>
            <w:r>
              <w:rPr>
                <w:rFonts w:ascii="Times New Roman" w:hAnsi="Times New Roman"/>
                <w:b/>
              </w:rPr>
              <w:t>Aldersgruppe</w:t>
            </w:r>
          </w:p>
        </w:tc>
        <w:tc>
          <w:tcPr>
            <w:tcW w:w="3489" w:type="dxa"/>
            <w:shd w:val="clear" w:color="auto" w:fill="auto"/>
          </w:tcPr>
          <w:p w14:paraId="6BAE7B91" w14:textId="77777777" w:rsidR="00D52EAB" w:rsidRPr="00F20A17" w:rsidRDefault="00D52EAB" w:rsidP="00800D34">
            <w:pPr>
              <w:pStyle w:val="TableParagraph"/>
              <w:widowControl/>
              <w:kinsoku w:val="0"/>
              <w:overflowPunct w:val="0"/>
              <w:ind w:left="101" w:right="45"/>
              <w:jc w:val="center"/>
              <w:rPr>
                <w:rFonts w:ascii="Times New Roman" w:hAnsi="Times New Roman"/>
                <w:b/>
              </w:rPr>
            </w:pPr>
            <w:r>
              <w:rPr>
                <w:rFonts w:ascii="Times New Roman" w:hAnsi="Times New Roman"/>
                <w:b/>
              </w:rPr>
              <w:t>Antall pasienter ved behandlingsstart</w:t>
            </w:r>
          </w:p>
          <w:p w14:paraId="1FC74AEF" w14:textId="77777777" w:rsidR="00D52EAB" w:rsidRPr="00F20A17" w:rsidRDefault="00D52EAB" w:rsidP="00800D34">
            <w:pPr>
              <w:pStyle w:val="TableParagraph"/>
              <w:widowControl/>
              <w:kinsoku w:val="0"/>
              <w:overflowPunct w:val="0"/>
              <w:ind w:left="101" w:right="45"/>
              <w:jc w:val="center"/>
              <w:rPr>
                <w:rFonts w:ascii="Times New Roman" w:hAnsi="Times New Roman"/>
                <w:b/>
              </w:rPr>
            </w:pPr>
            <w:r>
              <w:rPr>
                <w:rFonts w:ascii="Times New Roman" w:hAnsi="Times New Roman"/>
                <w:b/>
              </w:rPr>
              <w:t>n (%)</w:t>
            </w:r>
          </w:p>
        </w:tc>
        <w:tc>
          <w:tcPr>
            <w:tcW w:w="3211" w:type="dxa"/>
            <w:shd w:val="clear" w:color="auto" w:fill="auto"/>
          </w:tcPr>
          <w:p w14:paraId="3B9283F9" w14:textId="77777777" w:rsidR="00D52EAB" w:rsidRPr="00F20A17" w:rsidRDefault="00D52EAB" w:rsidP="00800D34">
            <w:pPr>
              <w:pStyle w:val="TableParagraph"/>
              <w:widowControl/>
              <w:kinsoku w:val="0"/>
              <w:overflowPunct w:val="0"/>
              <w:ind w:left="102" w:right="165"/>
              <w:jc w:val="center"/>
              <w:rPr>
                <w:rFonts w:ascii="Times New Roman" w:hAnsi="Times New Roman"/>
                <w:b/>
              </w:rPr>
            </w:pPr>
            <w:r>
              <w:rPr>
                <w:rFonts w:ascii="Times New Roman" w:hAnsi="Times New Roman"/>
                <w:b/>
              </w:rPr>
              <w:t>Minimum-, median- og maksimumdose</w:t>
            </w:r>
          </w:p>
        </w:tc>
      </w:tr>
      <w:tr w:rsidR="00D52EAB" w:rsidRPr="00F20A17" w14:paraId="08D11F22" w14:textId="77777777" w:rsidTr="00800D34">
        <w:tc>
          <w:tcPr>
            <w:tcW w:w="2397" w:type="dxa"/>
            <w:shd w:val="clear" w:color="auto" w:fill="auto"/>
          </w:tcPr>
          <w:p w14:paraId="1AAC8509" w14:textId="77777777" w:rsidR="00D52EAB" w:rsidRPr="00F20A17" w:rsidRDefault="00D52EAB" w:rsidP="00800D34">
            <w:pPr>
              <w:pStyle w:val="TableParagraph"/>
              <w:widowControl/>
              <w:kinsoku w:val="0"/>
              <w:overflowPunct w:val="0"/>
              <w:ind w:left="102"/>
              <w:jc w:val="center"/>
              <w:rPr>
                <w:rFonts w:ascii="Times New Roman" w:hAnsi="Times New Roman"/>
              </w:rPr>
            </w:pPr>
            <w:r>
              <w:rPr>
                <w:rFonts w:ascii="Times New Roman" w:hAnsi="Times New Roman"/>
              </w:rPr>
              <w:t>4 til 7 år</w:t>
            </w:r>
          </w:p>
        </w:tc>
        <w:tc>
          <w:tcPr>
            <w:tcW w:w="3489" w:type="dxa"/>
            <w:shd w:val="clear" w:color="auto" w:fill="auto"/>
          </w:tcPr>
          <w:p w14:paraId="67787379" w14:textId="77777777" w:rsidR="00D52EAB" w:rsidRPr="00F20A17" w:rsidRDefault="00D52EAB" w:rsidP="00800D34">
            <w:pPr>
              <w:pStyle w:val="TableParagraph"/>
              <w:widowControl/>
              <w:kinsoku w:val="0"/>
              <w:overflowPunct w:val="0"/>
              <w:ind w:left="101"/>
              <w:jc w:val="center"/>
              <w:rPr>
                <w:rFonts w:ascii="Times New Roman" w:hAnsi="Times New Roman"/>
              </w:rPr>
            </w:pPr>
            <w:r>
              <w:rPr>
                <w:rFonts w:ascii="Times New Roman" w:hAnsi="Times New Roman"/>
              </w:rPr>
              <w:t>31 (18,1)</w:t>
            </w:r>
          </w:p>
        </w:tc>
        <w:tc>
          <w:tcPr>
            <w:tcW w:w="3211" w:type="dxa"/>
            <w:shd w:val="clear" w:color="auto" w:fill="auto"/>
          </w:tcPr>
          <w:p w14:paraId="12F2D48F" w14:textId="77777777" w:rsidR="00D52EAB" w:rsidRPr="00F20A17" w:rsidRDefault="00D52EAB" w:rsidP="00800D34">
            <w:pPr>
              <w:pStyle w:val="TableParagraph"/>
              <w:widowControl/>
              <w:kinsoku w:val="0"/>
              <w:overflowPunct w:val="0"/>
              <w:ind w:left="102"/>
              <w:jc w:val="center"/>
              <w:rPr>
                <w:rFonts w:ascii="Times New Roman" w:hAnsi="Times New Roman"/>
              </w:rPr>
            </w:pPr>
            <w:r>
              <w:rPr>
                <w:rFonts w:ascii="Times New Roman" w:hAnsi="Times New Roman"/>
              </w:rPr>
              <w:t>10, 20 og 25 mg</w:t>
            </w:r>
          </w:p>
        </w:tc>
      </w:tr>
      <w:tr w:rsidR="00D52EAB" w:rsidRPr="00F20A17" w14:paraId="687C0CB0" w14:textId="77777777" w:rsidTr="00800D34">
        <w:tc>
          <w:tcPr>
            <w:tcW w:w="2397" w:type="dxa"/>
            <w:shd w:val="clear" w:color="auto" w:fill="auto"/>
          </w:tcPr>
          <w:p w14:paraId="59A42322" w14:textId="77777777" w:rsidR="00D52EAB" w:rsidRPr="00F20A17" w:rsidRDefault="00D52EAB" w:rsidP="00800D34">
            <w:pPr>
              <w:pStyle w:val="TableParagraph"/>
              <w:widowControl/>
              <w:kinsoku w:val="0"/>
              <w:overflowPunct w:val="0"/>
              <w:ind w:left="102"/>
              <w:jc w:val="center"/>
              <w:rPr>
                <w:rFonts w:ascii="Times New Roman" w:hAnsi="Times New Roman"/>
              </w:rPr>
            </w:pPr>
            <w:r>
              <w:rPr>
                <w:rFonts w:ascii="Times New Roman" w:hAnsi="Times New Roman"/>
              </w:rPr>
              <w:t>8 til 12 år</w:t>
            </w:r>
          </w:p>
        </w:tc>
        <w:tc>
          <w:tcPr>
            <w:tcW w:w="3489" w:type="dxa"/>
            <w:shd w:val="clear" w:color="auto" w:fill="auto"/>
          </w:tcPr>
          <w:p w14:paraId="08E4A9A5" w14:textId="77777777" w:rsidR="00D52EAB" w:rsidRPr="00F20A17" w:rsidRDefault="00D52EAB" w:rsidP="00800D34">
            <w:pPr>
              <w:pStyle w:val="TableParagraph"/>
              <w:widowControl/>
              <w:kinsoku w:val="0"/>
              <w:overflowPunct w:val="0"/>
              <w:ind w:left="101"/>
              <w:jc w:val="center"/>
              <w:rPr>
                <w:rFonts w:ascii="Times New Roman" w:hAnsi="Times New Roman"/>
              </w:rPr>
            </w:pPr>
            <w:r>
              <w:rPr>
                <w:rFonts w:ascii="Times New Roman" w:hAnsi="Times New Roman"/>
              </w:rPr>
              <w:t>71 (41,5)</w:t>
            </w:r>
          </w:p>
        </w:tc>
        <w:tc>
          <w:tcPr>
            <w:tcW w:w="3211" w:type="dxa"/>
            <w:shd w:val="clear" w:color="auto" w:fill="auto"/>
          </w:tcPr>
          <w:p w14:paraId="474CCDB2" w14:textId="77777777" w:rsidR="00D52EAB" w:rsidRPr="00F20A17" w:rsidRDefault="00D52EAB" w:rsidP="00800D34">
            <w:pPr>
              <w:pStyle w:val="TableParagraph"/>
              <w:widowControl/>
              <w:kinsoku w:val="0"/>
              <w:overflowPunct w:val="0"/>
              <w:ind w:left="102"/>
              <w:jc w:val="center"/>
              <w:rPr>
                <w:rFonts w:ascii="Times New Roman" w:hAnsi="Times New Roman"/>
              </w:rPr>
            </w:pPr>
            <w:r>
              <w:rPr>
                <w:rFonts w:ascii="Times New Roman" w:hAnsi="Times New Roman"/>
              </w:rPr>
              <w:t>20, 25 og 40 mg</w:t>
            </w:r>
          </w:p>
        </w:tc>
      </w:tr>
      <w:tr w:rsidR="00D52EAB" w:rsidRPr="00F20A17" w14:paraId="2893BED4" w14:textId="77777777" w:rsidTr="00800D34">
        <w:tc>
          <w:tcPr>
            <w:tcW w:w="2397" w:type="dxa"/>
            <w:shd w:val="clear" w:color="auto" w:fill="auto"/>
          </w:tcPr>
          <w:p w14:paraId="79FFB2C5" w14:textId="77777777" w:rsidR="00D52EAB" w:rsidRPr="00F20A17" w:rsidRDefault="00D52EAB" w:rsidP="00800D34">
            <w:pPr>
              <w:pStyle w:val="TableParagraph"/>
              <w:widowControl/>
              <w:kinsoku w:val="0"/>
              <w:overflowPunct w:val="0"/>
              <w:ind w:left="102"/>
              <w:jc w:val="center"/>
              <w:rPr>
                <w:rFonts w:ascii="Times New Roman" w:hAnsi="Times New Roman"/>
              </w:rPr>
            </w:pPr>
            <w:r>
              <w:rPr>
                <w:rFonts w:ascii="Times New Roman" w:hAnsi="Times New Roman"/>
              </w:rPr>
              <w:t>13 til 17 år</w:t>
            </w:r>
          </w:p>
        </w:tc>
        <w:tc>
          <w:tcPr>
            <w:tcW w:w="3489" w:type="dxa"/>
            <w:shd w:val="clear" w:color="auto" w:fill="auto"/>
          </w:tcPr>
          <w:p w14:paraId="617A32EA" w14:textId="77777777" w:rsidR="00D52EAB" w:rsidRPr="00F20A17" w:rsidRDefault="00D52EAB" w:rsidP="00800D34">
            <w:pPr>
              <w:pStyle w:val="TableParagraph"/>
              <w:widowControl/>
              <w:kinsoku w:val="0"/>
              <w:overflowPunct w:val="0"/>
              <w:ind w:left="101"/>
              <w:jc w:val="center"/>
              <w:rPr>
                <w:rFonts w:ascii="Times New Roman" w:hAnsi="Times New Roman"/>
              </w:rPr>
            </w:pPr>
            <w:r>
              <w:rPr>
                <w:rFonts w:ascii="Times New Roman" w:hAnsi="Times New Roman"/>
              </w:rPr>
              <w:t>69 (40,4)</w:t>
            </w:r>
          </w:p>
        </w:tc>
        <w:tc>
          <w:tcPr>
            <w:tcW w:w="3211" w:type="dxa"/>
            <w:shd w:val="clear" w:color="auto" w:fill="auto"/>
          </w:tcPr>
          <w:p w14:paraId="280024E2" w14:textId="77777777" w:rsidR="00D52EAB" w:rsidRPr="00F20A17" w:rsidRDefault="00D52EAB" w:rsidP="00800D34">
            <w:pPr>
              <w:pStyle w:val="TableParagraph"/>
              <w:widowControl/>
              <w:kinsoku w:val="0"/>
              <w:overflowPunct w:val="0"/>
              <w:ind w:left="102"/>
              <w:jc w:val="center"/>
              <w:rPr>
                <w:rFonts w:ascii="Times New Roman" w:hAnsi="Times New Roman"/>
              </w:rPr>
            </w:pPr>
            <w:r>
              <w:rPr>
                <w:rFonts w:ascii="Times New Roman" w:hAnsi="Times New Roman"/>
              </w:rPr>
              <w:t>25, 40 og 40 mg</w:t>
            </w:r>
          </w:p>
        </w:tc>
      </w:tr>
    </w:tbl>
    <w:p w14:paraId="470CA4DB" w14:textId="77777777" w:rsidR="00D52EAB" w:rsidRPr="00F20A17" w:rsidRDefault="00D52EAB" w:rsidP="00D52EAB">
      <w:pPr>
        <w:pStyle w:val="BodyText"/>
        <w:widowControl/>
        <w:kinsoku w:val="0"/>
        <w:overflowPunct w:val="0"/>
        <w:ind w:left="0"/>
        <w:rPr>
          <w:bCs/>
          <w:lang w:val="en-GB"/>
        </w:rPr>
      </w:pPr>
    </w:p>
    <w:p w14:paraId="4B1D373B" w14:textId="77777777" w:rsidR="00D52EAB" w:rsidRPr="00F20A17" w:rsidRDefault="00D52EAB" w:rsidP="00C846A7">
      <w:pPr>
        <w:pStyle w:val="BodyText"/>
        <w:widowControl/>
        <w:kinsoku w:val="0"/>
        <w:overflowPunct w:val="0"/>
        <w:ind w:left="0"/>
      </w:pPr>
      <w:r>
        <w:t>Pasienter som viste en pediatrisk ACR 30-respons ved uke 16, kunne randomiseres til den dobbeltblinde fasen og fikk enten adalimumab 24 mg/m</w:t>
      </w:r>
      <w:r>
        <w:rPr>
          <w:szCs w:val="14"/>
          <w:vertAlign w:val="superscript"/>
        </w:rPr>
        <w:t>2</w:t>
      </w:r>
      <w:r>
        <w:t xml:space="preserve"> opptil maksimum 40 mg eller placebo annenhver uke i ytterligere 32 uker eller inntil sykdommen blusset opp. Kriterier for sykdomsoppbluss var definert som en forverring av ≥ 30 % siden behandlingsstart </w:t>
      </w:r>
      <w:r w:rsidR="00A97176">
        <w:t>i</w:t>
      </w:r>
      <w:r>
        <w:t xml:space="preserve"> ≥ 3 av 6 pediatrisk ACR-kjernekriterier, ≥ 2 aktive ledd og forbedring av &gt; 30 % i ikke flere enn 1 av 6 kriterier. Etter 32 uker eller ved sykdomsoppbluss kunne pasientene inkluderes i den åpne forlengelsesfasen (open</w:t>
      </w:r>
      <w:r>
        <w:noBreakHyphen/>
        <w:t>label extension phase, OLE).</w:t>
      </w:r>
    </w:p>
    <w:p w14:paraId="3ADCABD3" w14:textId="77777777" w:rsidR="00D52EAB" w:rsidRPr="00E02242" w:rsidRDefault="00D52EAB" w:rsidP="00D52EAB"/>
    <w:p w14:paraId="3EB88BE1" w14:textId="77777777" w:rsidR="00D52EAB" w:rsidRPr="00F20A17" w:rsidRDefault="00D52EAB" w:rsidP="00D52EAB">
      <w:pPr>
        <w:keepNext/>
        <w:rPr>
          <w:b/>
        </w:rPr>
      </w:pPr>
      <w:r>
        <w:rPr>
          <w:b/>
        </w:rPr>
        <w:lastRenderedPageBreak/>
        <w:t>Tabell 18. Pediatrisk ACR 30-respons i JIA-studien</w:t>
      </w:r>
    </w:p>
    <w:p w14:paraId="48DB027E" w14:textId="77777777" w:rsidR="00D52EAB" w:rsidRPr="00E02242" w:rsidRDefault="00D52EAB" w:rsidP="00D52EAB">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29"/>
        <w:gridCol w:w="1915"/>
        <w:gridCol w:w="1707"/>
        <w:gridCol w:w="1884"/>
        <w:gridCol w:w="1356"/>
      </w:tblGrid>
      <w:tr w:rsidR="00D52EAB" w:rsidRPr="00F20A17" w14:paraId="1D3A3A28" w14:textId="77777777" w:rsidTr="00800D34">
        <w:trPr>
          <w:tblHeader/>
        </w:trPr>
        <w:tc>
          <w:tcPr>
            <w:tcW w:w="1311" w:type="pct"/>
            <w:tcBorders>
              <w:top w:val="single" w:sz="4" w:space="0" w:color="auto"/>
              <w:left w:val="single" w:sz="4" w:space="0" w:color="auto"/>
              <w:bottom w:val="single" w:sz="4" w:space="0" w:color="auto"/>
              <w:right w:val="single" w:sz="4" w:space="0" w:color="auto"/>
            </w:tcBorders>
            <w:hideMark/>
          </w:tcPr>
          <w:p w14:paraId="14FB67C1" w14:textId="77777777" w:rsidR="00D52EAB" w:rsidRPr="00F20A17" w:rsidRDefault="00D52EAB" w:rsidP="00D52EAB">
            <w:pPr>
              <w:keepNext/>
              <w:rPr>
                <w:b/>
              </w:rPr>
            </w:pPr>
            <w:r>
              <w:rPr>
                <w:b/>
              </w:rPr>
              <w:t>Gruppe</w:t>
            </w:r>
          </w:p>
        </w:tc>
        <w:tc>
          <w:tcPr>
            <w:tcW w:w="1939" w:type="pct"/>
            <w:gridSpan w:val="2"/>
            <w:tcBorders>
              <w:top w:val="single" w:sz="4" w:space="0" w:color="auto"/>
              <w:left w:val="single" w:sz="4" w:space="0" w:color="auto"/>
              <w:bottom w:val="single" w:sz="4" w:space="0" w:color="auto"/>
              <w:right w:val="single" w:sz="4" w:space="0" w:color="auto"/>
            </w:tcBorders>
            <w:hideMark/>
          </w:tcPr>
          <w:p w14:paraId="0BC811A3" w14:textId="77777777" w:rsidR="00D52EAB" w:rsidRPr="00F20A17" w:rsidRDefault="00D52EAB" w:rsidP="00D52EAB">
            <w:pPr>
              <w:keepNext/>
              <w:jc w:val="center"/>
              <w:rPr>
                <w:b/>
              </w:rPr>
            </w:pPr>
            <w:r>
              <w:rPr>
                <w:b/>
              </w:rPr>
              <w:t>Metotreksat</w:t>
            </w:r>
          </w:p>
        </w:tc>
        <w:tc>
          <w:tcPr>
            <w:tcW w:w="1750" w:type="pct"/>
            <w:gridSpan w:val="2"/>
            <w:tcBorders>
              <w:top w:val="single" w:sz="4" w:space="0" w:color="auto"/>
              <w:left w:val="single" w:sz="4" w:space="0" w:color="auto"/>
              <w:bottom w:val="single" w:sz="4" w:space="0" w:color="auto"/>
              <w:right w:val="single" w:sz="4" w:space="0" w:color="auto"/>
            </w:tcBorders>
            <w:hideMark/>
          </w:tcPr>
          <w:p w14:paraId="15594860" w14:textId="77777777" w:rsidR="00D52EAB" w:rsidRPr="00F20A17" w:rsidRDefault="00D52EAB" w:rsidP="00D52EAB">
            <w:pPr>
              <w:keepNext/>
              <w:jc w:val="center"/>
              <w:rPr>
                <w:b/>
              </w:rPr>
            </w:pPr>
            <w:r>
              <w:rPr>
                <w:b/>
              </w:rPr>
              <w:t>Uten metotreksat</w:t>
            </w:r>
          </w:p>
        </w:tc>
      </w:tr>
      <w:tr w:rsidR="00D52EAB" w:rsidRPr="00F20A17" w14:paraId="61084F82" w14:textId="77777777" w:rsidTr="00800D34">
        <w:trPr>
          <w:tblHeader/>
        </w:trPr>
        <w:tc>
          <w:tcPr>
            <w:tcW w:w="1311" w:type="pct"/>
            <w:tcBorders>
              <w:top w:val="single" w:sz="4" w:space="0" w:color="auto"/>
              <w:left w:val="single" w:sz="4" w:space="0" w:color="auto"/>
              <w:bottom w:val="single" w:sz="4" w:space="0" w:color="auto"/>
              <w:right w:val="single" w:sz="4" w:space="0" w:color="auto"/>
            </w:tcBorders>
            <w:hideMark/>
          </w:tcPr>
          <w:p w14:paraId="5DD5DB9C" w14:textId="77777777" w:rsidR="00D52EAB" w:rsidRPr="00F20A17" w:rsidRDefault="00D52EAB" w:rsidP="00D52EAB">
            <w:pPr>
              <w:keepNext/>
              <w:rPr>
                <w:b/>
              </w:rPr>
            </w:pPr>
            <w:r>
              <w:rPr>
                <w:b/>
              </w:rPr>
              <w:t>Fase</w:t>
            </w:r>
          </w:p>
        </w:tc>
        <w:tc>
          <w:tcPr>
            <w:tcW w:w="1939" w:type="pct"/>
            <w:gridSpan w:val="2"/>
            <w:tcBorders>
              <w:top w:val="single" w:sz="4" w:space="0" w:color="auto"/>
              <w:left w:val="single" w:sz="4" w:space="0" w:color="auto"/>
              <w:bottom w:val="single" w:sz="4" w:space="0" w:color="auto"/>
              <w:right w:val="single" w:sz="4" w:space="0" w:color="auto"/>
            </w:tcBorders>
          </w:tcPr>
          <w:p w14:paraId="7056C9A8" w14:textId="77777777" w:rsidR="00D52EAB" w:rsidRPr="00F20A17" w:rsidRDefault="00D52EAB" w:rsidP="00D52EAB">
            <w:pPr>
              <w:keepNext/>
              <w:jc w:val="center"/>
              <w:rPr>
                <w:lang w:val="en-GB"/>
              </w:rPr>
            </w:pPr>
          </w:p>
        </w:tc>
        <w:tc>
          <w:tcPr>
            <w:tcW w:w="1750" w:type="pct"/>
            <w:gridSpan w:val="2"/>
            <w:tcBorders>
              <w:top w:val="single" w:sz="4" w:space="0" w:color="auto"/>
              <w:left w:val="single" w:sz="4" w:space="0" w:color="auto"/>
              <w:bottom w:val="single" w:sz="4" w:space="0" w:color="auto"/>
              <w:right w:val="single" w:sz="4" w:space="0" w:color="auto"/>
            </w:tcBorders>
          </w:tcPr>
          <w:p w14:paraId="4C833801" w14:textId="77777777" w:rsidR="00D52EAB" w:rsidRPr="00F20A17" w:rsidRDefault="00D52EAB" w:rsidP="00D52EAB">
            <w:pPr>
              <w:keepNext/>
              <w:jc w:val="center"/>
              <w:rPr>
                <w:lang w:val="en-GB"/>
              </w:rPr>
            </w:pPr>
          </w:p>
        </w:tc>
      </w:tr>
      <w:tr w:rsidR="00D52EAB" w:rsidRPr="00F20A17" w14:paraId="333FA659" w14:textId="77777777" w:rsidTr="00800D34">
        <w:tc>
          <w:tcPr>
            <w:tcW w:w="1311" w:type="pct"/>
            <w:tcBorders>
              <w:top w:val="single" w:sz="4" w:space="0" w:color="auto"/>
              <w:left w:val="single" w:sz="4" w:space="0" w:color="auto"/>
              <w:bottom w:val="single" w:sz="4" w:space="0" w:color="auto"/>
              <w:right w:val="single" w:sz="4" w:space="0" w:color="auto"/>
            </w:tcBorders>
            <w:hideMark/>
          </w:tcPr>
          <w:p w14:paraId="16DF2391" w14:textId="77777777" w:rsidR="00D52EAB" w:rsidRPr="00F20A17" w:rsidRDefault="00D52EAB" w:rsidP="00D52EAB">
            <w:pPr>
              <w:keepNext/>
            </w:pPr>
            <w:r>
              <w:t>OL</w:t>
            </w:r>
            <w:r>
              <w:noBreakHyphen/>
              <w:t>LI 16 uker</w:t>
            </w:r>
          </w:p>
        </w:tc>
        <w:tc>
          <w:tcPr>
            <w:tcW w:w="1939" w:type="pct"/>
            <w:gridSpan w:val="2"/>
            <w:tcBorders>
              <w:top w:val="single" w:sz="4" w:space="0" w:color="auto"/>
              <w:left w:val="single" w:sz="4" w:space="0" w:color="auto"/>
              <w:bottom w:val="single" w:sz="4" w:space="0" w:color="auto"/>
              <w:right w:val="single" w:sz="4" w:space="0" w:color="auto"/>
            </w:tcBorders>
          </w:tcPr>
          <w:p w14:paraId="09643664" w14:textId="77777777" w:rsidR="00D52EAB" w:rsidRPr="00F20A17" w:rsidRDefault="00D52EAB" w:rsidP="00D52EAB">
            <w:pPr>
              <w:keepNext/>
              <w:jc w:val="center"/>
              <w:rPr>
                <w:lang w:val="en-GB"/>
              </w:rPr>
            </w:pPr>
          </w:p>
        </w:tc>
        <w:tc>
          <w:tcPr>
            <w:tcW w:w="1750" w:type="pct"/>
            <w:gridSpan w:val="2"/>
            <w:tcBorders>
              <w:top w:val="single" w:sz="4" w:space="0" w:color="auto"/>
              <w:left w:val="single" w:sz="4" w:space="0" w:color="auto"/>
              <w:bottom w:val="single" w:sz="4" w:space="0" w:color="auto"/>
              <w:right w:val="single" w:sz="4" w:space="0" w:color="auto"/>
            </w:tcBorders>
          </w:tcPr>
          <w:p w14:paraId="64873D18" w14:textId="77777777" w:rsidR="00D52EAB" w:rsidRPr="00F20A17" w:rsidRDefault="00D52EAB" w:rsidP="00D52EAB">
            <w:pPr>
              <w:keepNext/>
              <w:jc w:val="center"/>
              <w:rPr>
                <w:lang w:val="en-GB"/>
              </w:rPr>
            </w:pPr>
          </w:p>
        </w:tc>
      </w:tr>
      <w:tr w:rsidR="00D52EAB" w:rsidRPr="00F20A17" w14:paraId="6AB1FC94" w14:textId="77777777" w:rsidTr="00800D34">
        <w:tc>
          <w:tcPr>
            <w:tcW w:w="1311" w:type="pct"/>
            <w:tcBorders>
              <w:top w:val="single" w:sz="4" w:space="0" w:color="auto"/>
              <w:left w:val="single" w:sz="4" w:space="0" w:color="auto"/>
              <w:bottom w:val="single" w:sz="4" w:space="0" w:color="auto"/>
              <w:right w:val="single" w:sz="4" w:space="0" w:color="auto"/>
            </w:tcBorders>
            <w:hideMark/>
          </w:tcPr>
          <w:p w14:paraId="2BDD7C00" w14:textId="77777777" w:rsidR="00D52EAB" w:rsidRPr="00F20A17" w:rsidRDefault="00D52EAB" w:rsidP="00D52EAB">
            <w:pPr>
              <w:keepNext/>
              <w:ind w:left="180"/>
            </w:pPr>
            <w:r>
              <w:t>Pediatrisk ACR 30-respons (n/N)</w:t>
            </w:r>
          </w:p>
        </w:tc>
        <w:tc>
          <w:tcPr>
            <w:tcW w:w="1939" w:type="pct"/>
            <w:gridSpan w:val="2"/>
            <w:tcBorders>
              <w:top w:val="single" w:sz="4" w:space="0" w:color="auto"/>
              <w:left w:val="single" w:sz="4" w:space="0" w:color="auto"/>
              <w:bottom w:val="single" w:sz="4" w:space="0" w:color="auto"/>
              <w:right w:val="single" w:sz="4" w:space="0" w:color="auto"/>
            </w:tcBorders>
            <w:hideMark/>
          </w:tcPr>
          <w:p w14:paraId="6AEAD368" w14:textId="77777777" w:rsidR="00D52EAB" w:rsidRPr="00F20A17" w:rsidRDefault="00D52EAB" w:rsidP="00D52EAB">
            <w:pPr>
              <w:keepNext/>
              <w:jc w:val="center"/>
            </w:pPr>
            <w:r>
              <w:t>94,1 %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4DBD1A97" w14:textId="77777777" w:rsidR="00D52EAB" w:rsidRPr="00F20A17" w:rsidRDefault="00D52EAB" w:rsidP="00D52EAB">
            <w:pPr>
              <w:keepNext/>
              <w:jc w:val="center"/>
            </w:pPr>
            <w:r>
              <w:t>74,4 % (64/86)</w:t>
            </w:r>
          </w:p>
        </w:tc>
      </w:tr>
      <w:tr w:rsidR="00D52EAB" w:rsidRPr="00F20A17" w14:paraId="5C647F73" w14:textId="77777777" w:rsidTr="00800D34">
        <w:tc>
          <w:tcPr>
            <w:tcW w:w="5000" w:type="pct"/>
            <w:gridSpan w:val="5"/>
            <w:tcBorders>
              <w:top w:val="single" w:sz="4" w:space="0" w:color="auto"/>
              <w:left w:val="single" w:sz="4" w:space="0" w:color="auto"/>
              <w:bottom w:val="single" w:sz="4" w:space="0" w:color="auto"/>
              <w:right w:val="single" w:sz="4" w:space="0" w:color="auto"/>
            </w:tcBorders>
            <w:hideMark/>
          </w:tcPr>
          <w:p w14:paraId="49339EEB" w14:textId="77777777" w:rsidR="00D52EAB" w:rsidRPr="00F20A17" w:rsidRDefault="00D52EAB" w:rsidP="00D52EAB">
            <w:pPr>
              <w:keepNext/>
              <w:jc w:val="center"/>
            </w:pPr>
            <w:r>
              <w:t>Effektresultater</w:t>
            </w:r>
          </w:p>
        </w:tc>
      </w:tr>
      <w:tr w:rsidR="00D52EAB" w:rsidRPr="00F20A17" w14:paraId="4F4D10D7" w14:textId="77777777" w:rsidTr="00800D34">
        <w:tc>
          <w:tcPr>
            <w:tcW w:w="1311" w:type="pct"/>
            <w:tcBorders>
              <w:top w:val="single" w:sz="4" w:space="0" w:color="auto"/>
              <w:left w:val="single" w:sz="4" w:space="0" w:color="auto"/>
              <w:bottom w:val="single" w:sz="4" w:space="0" w:color="auto"/>
              <w:right w:val="single" w:sz="4" w:space="0" w:color="auto"/>
            </w:tcBorders>
            <w:hideMark/>
          </w:tcPr>
          <w:p w14:paraId="167A5611" w14:textId="77777777" w:rsidR="00D52EAB" w:rsidRPr="00F20A17" w:rsidRDefault="00D52EAB" w:rsidP="00D52EAB">
            <w:pPr>
              <w:keepNext/>
            </w:pPr>
            <w:r>
              <w:t>Dobbeltblind 32 uker</w:t>
            </w:r>
          </w:p>
        </w:tc>
        <w:tc>
          <w:tcPr>
            <w:tcW w:w="1017" w:type="pct"/>
            <w:tcBorders>
              <w:top w:val="single" w:sz="4" w:space="0" w:color="auto"/>
              <w:left w:val="single" w:sz="4" w:space="0" w:color="auto"/>
              <w:bottom w:val="single" w:sz="4" w:space="0" w:color="auto"/>
              <w:right w:val="single" w:sz="4" w:space="0" w:color="auto"/>
            </w:tcBorders>
            <w:hideMark/>
          </w:tcPr>
          <w:p w14:paraId="6E44843E" w14:textId="77777777" w:rsidR="00D52EAB" w:rsidRPr="00F20A17" w:rsidRDefault="00D52EAB" w:rsidP="00D52EAB">
            <w:pPr>
              <w:keepNext/>
              <w:jc w:val="center"/>
            </w:pPr>
            <w:r>
              <w:t>Adalimumab/MTX</w:t>
            </w:r>
          </w:p>
          <w:p w14:paraId="559235F5" w14:textId="77777777" w:rsidR="00D52EAB" w:rsidRPr="00F20A17" w:rsidRDefault="00D52EAB" w:rsidP="00D52EAB">
            <w:pPr>
              <w:keepNext/>
              <w:jc w:val="center"/>
            </w:pPr>
            <w:r>
              <w:t>(N = 38)</w:t>
            </w:r>
          </w:p>
        </w:tc>
        <w:tc>
          <w:tcPr>
            <w:tcW w:w="922" w:type="pct"/>
            <w:tcBorders>
              <w:top w:val="single" w:sz="4" w:space="0" w:color="auto"/>
              <w:left w:val="single" w:sz="4" w:space="0" w:color="auto"/>
              <w:bottom w:val="single" w:sz="4" w:space="0" w:color="auto"/>
              <w:right w:val="single" w:sz="4" w:space="0" w:color="auto"/>
            </w:tcBorders>
            <w:hideMark/>
          </w:tcPr>
          <w:p w14:paraId="652CE685" w14:textId="77777777" w:rsidR="00D52EAB" w:rsidRPr="00F20A17" w:rsidRDefault="00D52EAB" w:rsidP="00D52EAB">
            <w:pPr>
              <w:keepNext/>
              <w:jc w:val="center"/>
            </w:pPr>
            <w:r>
              <w:t>Placebo/MTX</w:t>
            </w:r>
          </w:p>
          <w:p w14:paraId="06947973" w14:textId="77777777" w:rsidR="00D52EAB" w:rsidRPr="00F20A17" w:rsidRDefault="00D52EAB" w:rsidP="00D52EAB">
            <w:pPr>
              <w:keepNext/>
              <w:jc w:val="center"/>
            </w:pPr>
            <w:r>
              <w:t>(N = 37)</w:t>
            </w:r>
          </w:p>
        </w:tc>
        <w:tc>
          <w:tcPr>
            <w:tcW w:w="1017" w:type="pct"/>
            <w:tcBorders>
              <w:top w:val="single" w:sz="4" w:space="0" w:color="auto"/>
              <w:left w:val="single" w:sz="4" w:space="0" w:color="auto"/>
              <w:bottom w:val="single" w:sz="4" w:space="0" w:color="auto"/>
              <w:right w:val="single" w:sz="4" w:space="0" w:color="auto"/>
            </w:tcBorders>
            <w:hideMark/>
          </w:tcPr>
          <w:p w14:paraId="0903F14B" w14:textId="77777777" w:rsidR="00D52EAB" w:rsidRPr="00F20A17" w:rsidRDefault="00D52EAB" w:rsidP="00D52EAB">
            <w:pPr>
              <w:keepNext/>
              <w:jc w:val="center"/>
            </w:pPr>
            <w:r>
              <w:t>Adalimumab</w:t>
            </w:r>
          </w:p>
          <w:p w14:paraId="774C8CC8" w14:textId="77777777" w:rsidR="00D52EAB" w:rsidRPr="00F20A17" w:rsidRDefault="00D52EAB" w:rsidP="00D52EAB">
            <w:pPr>
              <w:keepNext/>
              <w:jc w:val="center"/>
            </w:pPr>
            <w:r>
              <w:t>(N = 30)</w:t>
            </w:r>
          </w:p>
        </w:tc>
        <w:tc>
          <w:tcPr>
            <w:tcW w:w="733" w:type="pct"/>
            <w:tcBorders>
              <w:top w:val="single" w:sz="4" w:space="0" w:color="auto"/>
              <w:left w:val="single" w:sz="4" w:space="0" w:color="auto"/>
              <w:bottom w:val="single" w:sz="4" w:space="0" w:color="auto"/>
              <w:right w:val="single" w:sz="4" w:space="0" w:color="auto"/>
            </w:tcBorders>
            <w:hideMark/>
          </w:tcPr>
          <w:p w14:paraId="4EC1B9E2" w14:textId="77777777" w:rsidR="00D52EAB" w:rsidRPr="00F20A17" w:rsidRDefault="00D52EAB" w:rsidP="00D52EAB">
            <w:pPr>
              <w:keepNext/>
              <w:jc w:val="center"/>
            </w:pPr>
            <w:r>
              <w:t>Placebo</w:t>
            </w:r>
          </w:p>
          <w:p w14:paraId="7904FC39" w14:textId="77777777" w:rsidR="00D52EAB" w:rsidRPr="00F20A17" w:rsidRDefault="00D52EAB" w:rsidP="00D52EAB">
            <w:pPr>
              <w:keepNext/>
              <w:jc w:val="center"/>
            </w:pPr>
            <w:r>
              <w:t>(N = 28)</w:t>
            </w:r>
          </w:p>
        </w:tc>
      </w:tr>
      <w:tr w:rsidR="00D52EAB" w:rsidRPr="00F20A17" w14:paraId="3F404E60" w14:textId="77777777" w:rsidTr="00800D34">
        <w:tc>
          <w:tcPr>
            <w:tcW w:w="1311" w:type="pct"/>
            <w:tcBorders>
              <w:top w:val="single" w:sz="4" w:space="0" w:color="auto"/>
              <w:left w:val="single" w:sz="4" w:space="0" w:color="auto"/>
              <w:bottom w:val="single" w:sz="4" w:space="0" w:color="auto"/>
              <w:right w:val="single" w:sz="4" w:space="0" w:color="auto"/>
            </w:tcBorders>
            <w:hideMark/>
          </w:tcPr>
          <w:p w14:paraId="5A8BE4F1" w14:textId="77777777" w:rsidR="00D52EAB" w:rsidRPr="00F20A17" w:rsidRDefault="00D52EAB" w:rsidP="00D52EAB">
            <w:pPr>
              <w:keepNext/>
              <w:ind w:left="180"/>
            </w:pPr>
            <w:r>
              <w:t>Sykdomsoppblussing ved slutten av 32 uker</w:t>
            </w:r>
            <w:r>
              <w:rPr>
                <w:vertAlign w:val="superscript"/>
              </w:rPr>
              <w:t>a</w:t>
            </w:r>
            <w:r>
              <w:t xml:space="preserve"> (n/N)</w:t>
            </w:r>
          </w:p>
        </w:tc>
        <w:tc>
          <w:tcPr>
            <w:tcW w:w="1017" w:type="pct"/>
            <w:tcBorders>
              <w:top w:val="single" w:sz="4" w:space="0" w:color="auto"/>
              <w:left w:val="single" w:sz="4" w:space="0" w:color="auto"/>
              <w:bottom w:val="single" w:sz="4" w:space="0" w:color="auto"/>
              <w:right w:val="single" w:sz="4" w:space="0" w:color="auto"/>
            </w:tcBorders>
            <w:hideMark/>
          </w:tcPr>
          <w:p w14:paraId="43DACD6A" w14:textId="77777777" w:rsidR="00D52EAB" w:rsidRPr="00F20A17" w:rsidRDefault="00D52EAB" w:rsidP="00D52EAB">
            <w:pPr>
              <w:keepNext/>
              <w:jc w:val="center"/>
            </w:pPr>
            <w:r>
              <w:t>36,8 % (14/38)</w:t>
            </w:r>
          </w:p>
        </w:tc>
        <w:tc>
          <w:tcPr>
            <w:tcW w:w="922" w:type="pct"/>
            <w:tcBorders>
              <w:top w:val="single" w:sz="4" w:space="0" w:color="auto"/>
              <w:left w:val="single" w:sz="4" w:space="0" w:color="auto"/>
              <w:bottom w:val="single" w:sz="4" w:space="0" w:color="auto"/>
              <w:right w:val="single" w:sz="4" w:space="0" w:color="auto"/>
            </w:tcBorders>
            <w:hideMark/>
          </w:tcPr>
          <w:p w14:paraId="3C072982" w14:textId="77777777" w:rsidR="00D52EAB" w:rsidRPr="00F20A17" w:rsidRDefault="00D52EAB" w:rsidP="00D52EAB">
            <w:pPr>
              <w:keepNext/>
              <w:jc w:val="center"/>
            </w:pPr>
            <w:r>
              <w:t>64,9 % (24/37)</w:t>
            </w:r>
            <w:r>
              <w:rPr>
                <w:vertAlign w:val="superscript"/>
              </w:rPr>
              <w:t>b</w:t>
            </w:r>
          </w:p>
        </w:tc>
        <w:tc>
          <w:tcPr>
            <w:tcW w:w="1017" w:type="pct"/>
            <w:tcBorders>
              <w:top w:val="single" w:sz="4" w:space="0" w:color="auto"/>
              <w:left w:val="single" w:sz="4" w:space="0" w:color="auto"/>
              <w:bottom w:val="single" w:sz="4" w:space="0" w:color="auto"/>
              <w:right w:val="single" w:sz="4" w:space="0" w:color="auto"/>
            </w:tcBorders>
            <w:hideMark/>
          </w:tcPr>
          <w:p w14:paraId="79D03D6F" w14:textId="77777777" w:rsidR="00D52EAB" w:rsidRPr="00F20A17" w:rsidRDefault="00D52EAB" w:rsidP="00D52EAB">
            <w:pPr>
              <w:keepNext/>
              <w:jc w:val="center"/>
            </w:pPr>
            <w:r>
              <w:t>43,3 % (13/30)</w:t>
            </w:r>
          </w:p>
        </w:tc>
        <w:tc>
          <w:tcPr>
            <w:tcW w:w="733" w:type="pct"/>
            <w:tcBorders>
              <w:top w:val="single" w:sz="4" w:space="0" w:color="auto"/>
              <w:left w:val="single" w:sz="4" w:space="0" w:color="auto"/>
              <w:bottom w:val="single" w:sz="4" w:space="0" w:color="auto"/>
              <w:right w:val="single" w:sz="4" w:space="0" w:color="auto"/>
            </w:tcBorders>
            <w:hideMark/>
          </w:tcPr>
          <w:p w14:paraId="44D1CA07" w14:textId="77777777" w:rsidR="00D52EAB" w:rsidRPr="00F20A17" w:rsidRDefault="00D52EAB" w:rsidP="00D52EAB">
            <w:pPr>
              <w:keepNext/>
              <w:jc w:val="center"/>
            </w:pPr>
            <w:r>
              <w:t>71,4 % (20/28)</w:t>
            </w:r>
            <w:r>
              <w:rPr>
                <w:vertAlign w:val="superscript"/>
              </w:rPr>
              <w:t>c</w:t>
            </w:r>
          </w:p>
        </w:tc>
      </w:tr>
      <w:tr w:rsidR="00D52EAB" w:rsidRPr="00F20A17" w14:paraId="3D4FC62C" w14:textId="77777777" w:rsidTr="00800D34">
        <w:tc>
          <w:tcPr>
            <w:tcW w:w="1311" w:type="pct"/>
            <w:tcBorders>
              <w:top w:val="single" w:sz="4" w:space="0" w:color="auto"/>
              <w:left w:val="single" w:sz="4" w:space="0" w:color="auto"/>
              <w:bottom w:val="single" w:sz="4" w:space="0" w:color="auto"/>
              <w:right w:val="single" w:sz="4" w:space="0" w:color="auto"/>
            </w:tcBorders>
            <w:hideMark/>
          </w:tcPr>
          <w:p w14:paraId="210B9EEE" w14:textId="77777777" w:rsidR="00D52EAB" w:rsidRPr="00F20A17" w:rsidRDefault="00D52EAB" w:rsidP="00D52EAB">
            <w:pPr>
              <w:keepNext/>
              <w:ind w:left="180"/>
            </w:pPr>
            <w:r>
              <w:t>Mediantiden til sykdomsoppblussing</w:t>
            </w:r>
          </w:p>
        </w:tc>
        <w:tc>
          <w:tcPr>
            <w:tcW w:w="1017" w:type="pct"/>
            <w:tcBorders>
              <w:top w:val="single" w:sz="4" w:space="0" w:color="auto"/>
              <w:left w:val="single" w:sz="4" w:space="0" w:color="auto"/>
              <w:bottom w:val="single" w:sz="4" w:space="0" w:color="auto"/>
              <w:right w:val="single" w:sz="4" w:space="0" w:color="auto"/>
            </w:tcBorders>
            <w:hideMark/>
          </w:tcPr>
          <w:p w14:paraId="55DCD312" w14:textId="77777777" w:rsidR="00D52EAB" w:rsidRPr="00F20A17" w:rsidRDefault="00D52EAB" w:rsidP="00D52EAB">
            <w:pPr>
              <w:keepNext/>
              <w:jc w:val="center"/>
            </w:pPr>
            <w:r>
              <w:t>&gt; 32 uker</w:t>
            </w:r>
          </w:p>
        </w:tc>
        <w:tc>
          <w:tcPr>
            <w:tcW w:w="922" w:type="pct"/>
            <w:tcBorders>
              <w:top w:val="single" w:sz="4" w:space="0" w:color="auto"/>
              <w:left w:val="single" w:sz="4" w:space="0" w:color="auto"/>
              <w:bottom w:val="single" w:sz="4" w:space="0" w:color="auto"/>
              <w:right w:val="single" w:sz="4" w:space="0" w:color="auto"/>
            </w:tcBorders>
            <w:hideMark/>
          </w:tcPr>
          <w:p w14:paraId="139A45BD" w14:textId="77777777" w:rsidR="00D52EAB" w:rsidRPr="00F20A17" w:rsidRDefault="00D52EAB" w:rsidP="00D52EAB">
            <w:pPr>
              <w:keepNext/>
              <w:jc w:val="center"/>
            </w:pPr>
            <w:r>
              <w:t>20 uker</w:t>
            </w:r>
          </w:p>
        </w:tc>
        <w:tc>
          <w:tcPr>
            <w:tcW w:w="1017" w:type="pct"/>
            <w:tcBorders>
              <w:top w:val="single" w:sz="4" w:space="0" w:color="auto"/>
              <w:left w:val="single" w:sz="4" w:space="0" w:color="auto"/>
              <w:bottom w:val="single" w:sz="4" w:space="0" w:color="auto"/>
              <w:right w:val="single" w:sz="4" w:space="0" w:color="auto"/>
            </w:tcBorders>
            <w:hideMark/>
          </w:tcPr>
          <w:p w14:paraId="2072223A" w14:textId="77777777" w:rsidR="00D52EAB" w:rsidRPr="00F20A17" w:rsidRDefault="00D52EAB" w:rsidP="00D52EAB">
            <w:pPr>
              <w:keepNext/>
              <w:jc w:val="center"/>
            </w:pPr>
            <w:r>
              <w:t>&gt; 32 uker</w:t>
            </w:r>
          </w:p>
        </w:tc>
        <w:tc>
          <w:tcPr>
            <w:tcW w:w="733" w:type="pct"/>
            <w:tcBorders>
              <w:top w:val="single" w:sz="4" w:space="0" w:color="auto"/>
              <w:left w:val="single" w:sz="4" w:space="0" w:color="auto"/>
              <w:bottom w:val="single" w:sz="4" w:space="0" w:color="auto"/>
              <w:right w:val="single" w:sz="4" w:space="0" w:color="auto"/>
            </w:tcBorders>
            <w:hideMark/>
          </w:tcPr>
          <w:p w14:paraId="5597D83F" w14:textId="77777777" w:rsidR="00D52EAB" w:rsidRPr="00F20A17" w:rsidRDefault="00D52EAB" w:rsidP="00D52EAB">
            <w:pPr>
              <w:keepNext/>
              <w:jc w:val="center"/>
            </w:pPr>
            <w:r>
              <w:t>14 uker</w:t>
            </w:r>
          </w:p>
        </w:tc>
      </w:tr>
      <w:tr w:rsidR="00D52EAB" w:rsidRPr="00F20A17" w14:paraId="1AF1D187" w14:textId="77777777" w:rsidTr="00800D34">
        <w:tc>
          <w:tcPr>
            <w:tcW w:w="5000" w:type="pct"/>
            <w:gridSpan w:val="5"/>
            <w:tcBorders>
              <w:top w:val="single" w:sz="4" w:space="0" w:color="auto"/>
              <w:left w:val="nil"/>
              <w:bottom w:val="nil"/>
              <w:right w:val="nil"/>
            </w:tcBorders>
          </w:tcPr>
          <w:p w14:paraId="3872654B" w14:textId="77777777" w:rsidR="00D52EAB" w:rsidRPr="0096466E" w:rsidRDefault="00D52EAB" w:rsidP="00D52EAB">
            <w:pPr>
              <w:pStyle w:val="BodyText"/>
              <w:keepNext/>
              <w:widowControl/>
              <w:kinsoku w:val="0"/>
              <w:overflowPunct w:val="0"/>
              <w:ind w:left="270" w:hanging="270"/>
              <w:rPr>
                <w:sz w:val="20"/>
              </w:rPr>
            </w:pPr>
            <w:r w:rsidRPr="0096466E">
              <w:rPr>
                <w:sz w:val="20"/>
                <w:vertAlign w:val="superscript"/>
              </w:rPr>
              <w:t>a</w:t>
            </w:r>
            <w:r w:rsidRPr="0096466E">
              <w:rPr>
                <w:sz w:val="20"/>
              </w:rPr>
              <w:t xml:space="preserve"> </w:t>
            </w:r>
            <w:r w:rsidRPr="0096466E">
              <w:rPr>
                <w:sz w:val="20"/>
              </w:rPr>
              <w:tab/>
              <w:t>Pediatrisk ACR 30/50/70-responser uke 48 var signifikant større enn til de pasientene som var behandlet med placebo</w:t>
            </w:r>
          </w:p>
          <w:p w14:paraId="17A4C9E3" w14:textId="77777777" w:rsidR="00D52EAB" w:rsidRPr="0096466E" w:rsidRDefault="00D52EAB" w:rsidP="00D52EAB">
            <w:pPr>
              <w:pStyle w:val="BodyText"/>
              <w:keepNext/>
              <w:widowControl/>
              <w:kinsoku w:val="0"/>
              <w:overflowPunct w:val="0"/>
              <w:ind w:left="270" w:hanging="270"/>
              <w:rPr>
                <w:sz w:val="20"/>
              </w:rPr>
            </w:pPr>
            <w:r w:rsidRPr="0096466E">
              <w:rPr>
                <w:sz w:val="20"/>
                <w:vertAlign w:val="superscript"/>
              </w:rPr>
              <w:t>b</w:t>
            </w:r>
            <w:r w:rsidRPr="0096466E">
              <w:rPr>
                <w:sz w:val="20"/>
              </w:rPr>
              <w:t xml:space="preserve"> </w:t>
            </w:r>
            <w:r w:rsidRPr="0096466E">
              <w:rPr>
                <w:sz w:val="20"/>
              </w:rPr>
              <w:tab/>
              <w:t>p = 0,015</w:t>
            </w:r>
          </w:p>
          <w:p w14:paraId="27E1C290" w14:textId="77777777" w:rsidR="00D52EAB" w:rsidRPr="0096466E" w:rsidRDefault="00D52EAB" w:rsidP="00D52EAB">
            <w:pPr>
              <w:pStyle w:val="BodyText"/>
              <w:keepNext/>
              <w:widowControl/>
              <w:kinsoku w:val="0"/>
              <w:overflowPunct w:val="0"/>
              <w:ind w:left="270" w:hanging="270"/>
              <w:rPr>
                <w:sz w:val="20"/>
              </w:rPr>
            </w:pPr>
            <w:r w:rsidRPr="0096466E">
              <w:rPr>
                <w:sz w:val="20"/>
                <w:vertAlign w:val="superscript"/>
              </w:rPr>
              <w:t>c</w:t>
            </w:r>
            <w:r w:rsidRPr="0096466E">
              <w:rPr>
                <w:sz w:val="20"/>
              </w:rPr>
              <w:t xml:space="preserve"> </w:t>
            </w:r>
            <w:r w:rsidRPr="0096466E">
              <w:rPr>
                <w:sz w:val="20"/>
              </w:rPr>
              <w:tab/>
              <w:t>p = 0,031</w:t>
            </w:r>
          </w:p>
        </w:tc>
      </w:tr>
    </w:tbl>
    <w:p w14:paraId="49FFD8E5" w14:textId="77777777" w:rsidR="00D52EAB" w:rsidRPr="005D00FE" w:rsidRDefault="00D52EAB" w:rsidP="00D52EAB">
      <w:pPr>
        <w:pStyle w:val="BodyText"/>
        <w:widowControl/>
        <w:kinsoku w:val="0"/>
        <w:overflowPunct w:val="0"/>
        <w:ind w:left="0"/>
      </w:pPr>
    </w:p>
    <w:p w14:paraId="7730B383" w14:textId="77777777" w:rsidR="00D52EAB" w:rsidRPr="00F20A17" w:rsidRDefault="00D52EAB" w:rsidP="00D52EAB">
      <w:pPr>
        <w:pStyle w:val="BodyText"/>
        <w:widowControl/>
        <w:kinsoku w:val="0"/>
        <w:overflowPunct w:val="0"/>
        <w:ind w:left="0"/>
      </w:pPr>
      <w:r>
        <w:t>Blant de som responderte ved uke 16 (n = 144), var pediatrisk ACR 30/50/70/90-responser vedlikeholdt i inntil seks år i OLE-fasen hos pasienter som fikk adalimumab gjennom hele studien. Totalt 19 pasienter, hvorav 11 fra baseline-aldersgruppen 4 til 12 år og 8 fra baseline-aldersgruppen 13 til 17 år, ble behandlet i 6 år eller lenger.</w:t>
      </w:r>
    </w:p>
    <w:p w14:paraId="22639F21" w14:textId="77777777" w:rsidR="00D52EAB" w:rsidRPr="00E02242" w:rsidRDefault="00D52EAB" w:rsidP="00D52EAB">
      <w:pPr>
        <w:pStyle w:val="BodyText"/>
        <w:widowControl/>
        <w:kinsoku w:val="0"/>
        <w:overflowPunct w:val="0"/>
        <w:ind w:left="0"/>
      </w:pPr>
    </w:p>
    <w:p w14:paraId="62DC7640" w14:textId="77777777" w:rsidR="00D52EAB" w:rsidRPr="00F20A17" w:rsidRDefault="00D52EAB" w:rsidP="00D52EAB">
      <w:pPr>
        <w:pStyle w:val="BodyText"/>
        <w:widowControl/>
        <w:kinsoku w:val="0"/>
        <w:overflowPunct w:val="0"/>
        <w:ind w:left="0"/>
      </w:pPr>
      <w:r>
        <w:t>Responsen var generelt bedre, og færre pasienter utviklet antistoffer når de ble behandlet med kombinasjonen adalimumab og metotreksat sammenlignet med adalimumab alene. På bakgrunn av disse resultatene anbefales adalimumab til bruk i kombinasjon med metotreksat og til bruk som monoterapi hos pasienter som ikke kan bruke metotreksat (se pkt. 4.2).</w:t>
      </w:r>
    </w:p>
    <w:p w14:paraId="3EB1571B" w14:textId="77777777" w:rsidR="00D52EAB" w:rsidRPr="00E02242" w:rsidRDefault="00D52EAB" w:rsidP="00D52EAB"/>
    <w:p w14:paraId="34678931" w14:textId="77777777" w:rsidR="00D52EAB" w:rsidRPr="00F20A17" w:rsidRDefault="00D52EAB" w:rsidP="00D52EAB">
      <w:pPr>
        <w:pStyle w:val="BodyText"/>
        <w:keepNext/>
        <w:widowControl/>
        <w:kinsoku w:val="0"/>
        <w:overflowPunct w:val="0"/>
        <w:ind w:left="0"/>
      </w:pPr>
      <w:r>
        <w:t>pJIA II</w:t>
      </w:r>
    </w:p>
    <w:p w14:paraId="0306E33D" w14:textId="77777777" w:rsidR="00D52EAB" w:rsidRPr="00E02242" w:rsidRDefault="00D52EAB" w:rsidP="00D52EAB">
      <w:pPr>
        <w:pStyle w:val="BodyText"/>
        <w:keepNext/>
        <w:widowControl/>
        <w:kinsoku w:val="0"/>
        <w:overflowPunct w:val="0"/>
        <w:ind w:left="0"/>
      </w:pPr>
    </w:p>
    <w:p w14:paraId="3A4844BF" w14:textId="77777777" w:rsidR="00D52EAB" w:rsidRPr="00F20A17" w:rsidRDefault="00D52EAB" w:rsidP="00D52EAB">
      <w:pPr>
        <w:pStyle w:val="BodyText"/>
        <w:widowControl/>
        <w:kinsoku w:val="0"/>
        <w:overflowPunct w:val="0"/>
        <w:ind w:left="0"/>
      </w:pPr>
      <w:r>
        <w:t>Sikkerhet og effekt av adalimumab ble vurdert i en åpen, multisenterstudie hos 32 barn (2 – &lt; 4 år eller fra 4 år og oppover med kroppsvekt &lt; 15 kg) med moderat til alvorlig aktiv polyartikulær JIA. Pasientene fikk 24 mg per m</w:t>
      </w:r>
      <w:r>
        <w:rPr>
          <w:szCs w:val="14"/>
          <w:vertAlign w:val="superscript"/>
        </w:rPr>
        <w:t>2</w:t>
      </w:r>
      <w:r>
        <w:t xml:space="preserve"> kroppsoverflate opptil maksimum 20 mg adalimumab annenhver uke som en enkeltdose via subkutan injeksjon i minst 24 uker. De fleste pasienter brukte metotreksat samtidig i løpet av studien, med færre rapporter om bruk av kortikosteroider eller NSAID-er.</w:t>
      </w:r>
    </w:p>
    <w:p w14:paraId="018225F7" w14:textId="77777777" w:rsidR="00D52EAB" w:rsidRPr="00CA01F8" w:rsidRDefault="00D52EAB" w:rsidP="00D52EAB">
      <w:pPr>
        <w:pStyle w:val="BodyText"/>
        <w:widowControl/>
        <w:kinsoku w:val="0"/>
        <w:overflowPunct w:val="0"/>
        <w:ind w:left="0"/>
        <w:rPr>
          <w:szCs w:val="21"/>
        </w:rPr>
      </w:pPr>
    </w:p>
    <w:p w14:paraId="78F71F49" w14:textId="77777777" w:rsidR="00D52EAB" w:rsidRPr="00F20A17" w:rsidRDefault="00D52EAB" w:rsidP="00D52EAB">
      <w:pPr>
        <w:pStyle w:val="BodyText"/>
        <w:widowControl/>
        <w:kinsoku w:val="0"/>
        <w:overflowPunct w:val="0"/>
        <w:ind w:left="0"/>
      </w:pPr>
      <w:r>
        <w:t>Ped ACR 30-respons var 93,5 % og 90,0 % ved henholdsvis uke 12 og uke 24 ved bruk av observert data-tilnærming. Andelene av personer med Ped ACR 50/70/90 var 90,3 %/61,3 %/38,7 % og 83,3 %/73,3 %/36,7 % ved henholdsvis uke 12 og uke 24. Blant de som responderte (Pediatrisk ACR 30) ved uke 24 (n = 27 av 30 pasienter), ble Pediatrisk ACR 30-respons vedlikeholdt opptil 60 uker i OLE-fasen hos pasienter som fikk adalimumab gjennom hele denne perioden. I alt ble 20 personer behandlet i 60 uker eller lenger.</w:t>
      </w:r>
    </w:p>
    <w:p w14:paraId="3B783A51" w14:textId="77777777" w:rsidR="00D52EAB" w:rsidRPr="00E02242" w:rsidRDefault="00D52EAB" w:rsidP="00D52EAB">
      <w:pPr>
        <w:pStyle w:val="BodyText"/>
        <w:widowControl/>
        <w:kinsoku w:val="0"/>
        <w:overflowPunct w:val="0"/>
        <w:ind w:left="0"/>
      </w:pPr>
    </w:p>
    <w:p w14:paraId="0E62121E" w14:textId="77777777" w:rsidR="00D52EAB" w:rsidRPr="00F20A17" w:rsidRDefault="00D52EAB" w:rsidP="00D52EAB">
      <w:pPr>
        <w:pStyle w:val="BodyText"/>
        <w:keepNext/>
        <w:widowControl/>
        <w:kinsoku w:val="0"/>
        <w:overflowPunct w:val="0"/>
        <w:ind w:left="0"/>
      </w:pPr>
      <w:r>
        <w:rPr>
          <w:i/>
          <w:iCs/>
          <w:u w:val="single"/>
        </w:rPr>
        <w:t>Entesittrelatert artritt</w:t>
      </w:r>
    </w:p>
    <w:p w14:paraId="635DB075" w14:textId="77777777" w:rsidR="00D52EAB" w:rsidRPr="00E02242" w:rsidRDefault="00D52EAB" w:rsidP="00D52EAB">
      <w:pPr>
        <w:pStyle w:val="BodyText"/>
        <w:keepNext/>
        <w:widowControl/>
        <w:kinsoku w:val="0"/>
        <w:overflowPunct w:val="0"/>
        <w:ind w:left="0"/>
        <w:rPr>
          <w:i/>
          <w:iCs/>
        </w:rPr>
      </w:pPr>
    </w:p>
    <w:p w14:paraId="1C47751D" w14:textId="77777777" w:rsidR="00D52EAB" w:rsidRPr="00F20A17" w:rsidRDefault="00D52EAB" w:rsidP="00D52EAB">
      <w:pPr>
        <w:pStyle w:val="BodyText"/>
        <w:widowControl/>
        <w:kinsoku w:val="0"/>
        <w:overflowPunct w:val="0"/>
        <w:ind w:left="0"/>
      </w:pPr>
      <w:r>
        <w:t>Sikkerhet og effekt av adalimumab ble vurdert i en randomisert, dobbeltblindet multisenterstudie hos 46 pediatriske pasienter (6 til 17 år) med moderat entesittrelatert artritt. Pasientene ble randomisert til behandling med enten 24 mg per m</w:t>
      </w:r>
      <w:r>
        <w:rPr>
          <w:szCs w:val="14"/>
          <w:vertAlign w:val="superscript"/>
        </w:rPr>
        <w:t>2</w:t>
      </w:r>
      <w:r>
        <w:t xml:space="preserve"> kroppsoverflate opptil maksimum 40 mg adalimumab eller placebo annenhver uke i 12 uker. Den dobbeltblinde perioden ble etterfulgt av en åpen periode, hvor pasientene fikk 24 mg per m</w:t>
      </w:r>
      <w:r>
        <w:rPr>
          <w:szCs w:val="14"/>
          <w:vertAlign w:val="superscript"/>
        </w:rPr>
        <w:t>2</w:t>
      </w:r>
      <w:r>
        <w:t xml:space="preserve"> kroppsoverflate opptil maksimum 40 mg adalimumab subkutant annenhver uke i opptil ytterligere 192 uker. Det primære endepunktet var den prosentvise endring, fra baseline til uke 12, i antall aktive ledd med artritt (hevelse, som ikke skyldes misdannelse, eller ledd med tap av bevegelse pluss smerter og/eller ømhet), som ble oppnådd med gjennomsnittlig prosentvis nedgang på </w:t>
      </w:r>
      <w:r>
        <w:noBreakHyphen/>
        <w:t xml:space="preserve">62,6 % (median prosent endring </w:t>
      </w:r>
      <w:r>
        <w:noBreakHyphen/>
        <w:t xml:space="preserve">88,9 %) hos pasienter i adalimumabgruppen sammenlignet med </w:t>
      </w:r>
      <w:r>
        <w:noBreakHyphen/>
        <w:t xml:space="preserve">11,6 % (median prosent endring </w:t>
      </w:r>
      <w:r>
        <w:noBreakHyphen/>
        <w:t xml:space="preserve">50,0 %) hos pasienter i placebogruppen. </w:t>
      </w:r>
      <w:r>
        <w:lastRenderedPageBreak/>
        <w:t>Forbedring i antall aktive ledd med artritt ble opprettholdt til og med uke 156 for 26 av 31 (84 %) pasienter i adalimumab-gruppen som forble i den åpne perioden av studien. Selv om det ikke er statistisk signifikant, viste de fleste av pasientene klinisk bedring i sekundære endepunkter som antall områder med entesitt, antall ømme ledd, antall hovne ledd, pediatrisk ACR 50-respons, og pediatrisk ACR 70-respons.</w:t>
      </w:r>
    </w:p>
    <w:p w14:paraId="7C648FA1" w14:textId="77777777" w:rsidR="00D52EAB" w:rsidRPr="00E02242" w:rsidRDefault="00D52EAB" w:rsidP="00D52EAB">
      <w:pPr>
        <w:pStyle w:val="BodyText"/>
        <w:widowControl/>
        <w:kinsoku w:val="0"/>
        <w:overflowPunct w:val="0"/>
        <w:ind w:left="0"/>
      </w:pPr>
    </w:p>
    <w:p w14:paraId="38E7193C" w14:textId="77777777" w:rsidR="00D52EAB" w:rsidRPr="00F20A17" w:rsidRDefault="00D52EAB" w:rsidP="00D52EAB">
      <w:pPr>
        <w:pStyle w:val="BodyText"/>
        <w:keepNext/>
        <w:widowControl/>
        <w:kinsoku w:val="0"/>
        <w:overflowPunct w:val="0"/>
        <w:ind w:left="0"/>
      </w:pPr>
      <w:r>
        <w:rPr>
          <w:i/>
          <w:iCs/>
        </w:rPr>
        <w:t>Pediatrisk plakkpsoriasis</w:t>
      </w:r>
    </w:p>
    <w:p w14:paraId="14BFF57B" w14:textId="77777777" w:rsidR="00D52EAB" w:rsidRPr="00E02242" w:rsidRDefault="00D52EAB" w:rsidP="00D52EAB">
      <w:pPr>
        <w:pStyle w:val="BodyText"/>
        <w:keepNext/>
        <w:widowControl/>
        <w:kinsoku w:val="0"/>
        <w:overflowPunct w:val="0"/>
        <w:ind w:left="0"/>
        <w:rPr>
          <w:i/>
          <w:iCs/>
        </w:rPr>
      </w:pPr>
    </w:p>
    <w:p w14:paraId="23392BA1" w14:textId="77777777" w:rsidR="00D52EAB" w:rsidRPr="00F20A17" w:rsidRDefault="00D52EAB" w:rsidP="00D52EAB">
      <w:pPr>
        <w:pStyle w:val="BodyText"/>
        <w:widowControl/>
        <w:kinsoku w:val="0"/>
        <w:overflowPunct w:val="0"/>
        <w:ind w:left="0"/>
      </w:pPr>
      <w:r>
        <w:t xml:space="preserve">Effekten av adalimumab ble </w:t>
      </w:r>
      <w:r w:rsidR="00892D1E">
        <w:t>vurdert</w:t>
      </w:r>
      <w:r>
        <w:t xml:space="preserve"> i en randomisert, dobbeltblindet, kontrollert studie med 114 pediatriske pasienter fra alderen 4 år med alvorlig kronisk plakkpsoriasis (definert ved Physician’s Global Assessment (PGA) ≥ 4 eller &gt; 20 % BSA eller &gt; 10 % BSA inkludert veldig tykke lesjoner eller Psoriasis Area and Severity Index (PASI) ≥ 20 eller ≥ 10 inkludert klinisk relevant påvirkning av ansikt, genitalia eller hånd/fot), som var utilstrekkelig behandlet med topikal behandling og helioterapi eller lysbehandling.</w:t>
      </w:r>
    </w:p>
    <w:p w14:paraId="634B7EF3" w14:textId="77777777" w:rsidR="00D52EAB" w:rsidRPr="00E63861" w:rsidRDefault="00D52EAB" w:rsidP="00D52EAB">
      <w:pPr>
        <w:pStyle w:val="BodyText"/>
        <w:widowControl/>
        <w:kinsoku w:val="0"/>
        <w:overflowPunct w:val="0"/>
        <w:ind w:left="0"/>
      </w:pPr>
    </w:p>
    <w:p w14:paraId="62522AB5" w14:textId="77777777" w:rsidR="00D52EAB" w:rsidRPr="00F20A17" w:rsidRDefault="00D52EAB" w:rsidP="00D52EAB">
      <w:pPr>
        <w:pStyle w:val="BodyText"/>
        <w:widowControl/>
        <w:kinsoku w:val="0"/>
        <w:overflowPunct w:val="0"/>
        <w:ind w:left="0"/>
      </w:pPr>
      <w:r>
        <w:t>Pasientene fikk enten adalimumab 0,8 mg/kg annenhver uke (opptil 40 mg), 0,4 mg/kg annenhver uke (opptil 20 mg) eller metotreksat 0,1–0,4 mg/kg ukentlig (opptil 25 mg). Ved uke 16 hadde flere pasienter randomisert til adalimumab 0,8 mg/kg positiv respons (f.eks. PASI 75) sammenlignet med de som ble randomisert til gruppen med 0,4 mg/kg annenhver uke eller metotreksat.</w:t>
      </w:r>
    </w:p>
    <w:p w14:paraId="053D5A51" w14:textId="77777777" w:rsidR="00D52EAB" w:rsidRPr="00E02242" w:rsidRDefault="00D52EAB" w:rsidP="00D52EAB">
      <w:pPr>
        <w:pStyle w:val="BodyText"/>
        <w:widowControl/>
        <w:kinsoku w:val="0"/>
        <w:overflowPunct w:val="0"/>
        <w:ind w:left="0"/>
        <w:rPr>
          <w:szCs w:val="23"/>
        </w:rPr>
      </w:pPr>
    </w:p>
    <w:p w14:paraId="1DBE92DF" w14:textId="77777777" w:rsidR="00D52EAB" w:rsidRPr="00F20A17" w:rsidRDefault="00D52EAB" w:rsidP="00D52EAB">
      <w:pPr>
        <w:keepNext/>
        <w:rPr>
          <w:b/>
          <w:bCs/>
        </w:rPr>
      </w:pPr>
      <w:r>
        <w:rPr>
          <w:b/>
        </w:rPr>
        <w:t>Tabell 19. Pediatrisk plakkpsoriasis</w:t>
      </w:r>
      <w:r>
        <w:rPr>
          <w:b/>
          <w:bCs/>
        </w:rPr>
        <w:t xml:space="preserve"> – effektresultater ved uke 16</w:t>
      </w:r>
    </w:p>
    <w:p w14:paraId="33152664" w14:textId="77777777" w:rsidR="00D52EAB" w:rsidRPr="00E02242" w:rsidRDefault="00D52EAB" w:rsidP="00D52EAB">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073"/>
        <w:gridCol w:w="3104"/>
      </w:tblGrid>
      <w:tr w:rsidR="00D52EAB" w:rsidRPr="00F20A17" w14:paraId="08758822" w14:textId="77777777" w:rsidTr="00800D34">
        <w:trPr>
          <w:cantSplit/>
          <w:tblHeader/>
        </w:trPr>
        <w:tc>
          <w:tcPr>
            <w:tcW w:w="3118" w:type="dxa"/>
            <w:tcBorders>
              <w:top w:val="single" w:sz="4" w:space="0" w:color="auto"/>
              <w:left w:val="single" w:sz="4" w:space="0" w:color="auto"/>
              <w:bottom w:val="single" w:sz="4" w:space="0" w:color="auto"/>
              <w:right w:val="single" w:sz="4" w:space="0" w:color="auto"/>
            </w:tcBorders>
          </w:tcPr>
          <w:p w14:paraId="4D6E98B4" w14:textId="77777777" w:rsidR="00D52EAB" w:rsidRPr="00585F27" w:rsidRDefault="00D52EAB" w:rsidP="00800D34">
            <w:pPr>
              <w:keepNext/>
              <w:jc w:val="center"/>
              <w:rPr>
                <w:b/>
              </w:rPr>
            </w:pPr>
          </w:p>
        </w:tc>
        <w:tc>
          <w:tcPr>
            <w:tcW w:w="3077" w:type="dxa"/>
            <w:tcBorders>
              <w:top w:val="single" w:sz="4" w:space="0" w:color="auto"/>
              <w:left w:val="single" w:sz="4" w:space="0" w:color="auto"/>
              <w:bottom w:val="single" w:sz="4" w:space="0" w:color="auto"/>
              <w:right w:val="single" w:sz="4" w:space="0" w:color="auto"/>
            </w:tcBorders>
            <w:hideMark/>
          </w:tcPr>
          <w:p w14:paraId="26E50B15" w14:textId="77777777" w:rsidR="00D52EAB" w:rsidRPr="00F20A17" w:rsidRDefault="00D52EAB" w:rsidP="00800D34">
            <w:pPr>
              <w:keepNext/>
              <w:jc w:val="center"/>
              <w:rPr>
                <w:b/>
                <w:vertAlign w:val="superscript"/>
              </w:rPr>
            </w:pPr>
            <w:r>
              <w:rPr>
                <w:b/>
              </w:rPr>
              <w:t>MTX</w:t>
            </w:r>
            <w:r>
              <w:rPr>
                <w:b/>
                <w:vertAlign w:val="superscript"/>
              </w:rPr>
              <w:t>a</w:t>
            </w:r>
          </w:p>
          <w:p w14:paraId="3BE6E85D" w14:textId="77777777" w:rsidR="00D52EAB" w:rsidRPr="00F20A17" w:rsidRDefault="00D52EAB" w:rsidP="00800D34">
            <w:pPr>
              <w:keepNext/>
              <w:jc w:val="center"/>
              <w:rPr>
                <w:b/>
              </w:rPr>
            </w:pPr>
            <w:r>
              <w:rPr>
                <w:b/>
              </w:rPr>
              <w:t>N = 37</w:t>
            </w:r>
          </w:p>
        </w:tc>
        <w:tc>
          <w:tcPr>
            <w:tcW w:w="3108" w:type="dxa"/>
            <w:tcBorders>
              <w:top w:val="single" w:sz="4" w:space="0" w:color="auto"/>
              <w:left w:val="single" w:sz="4" w:space="0" w:color="auto"/>
              <w:bottom w:val="single" w:sz="4" w:space="0" w:color="auto"/>
              <w:right w:val="single" w:sz="4" w:space="0" w:color="auto"/>
            </w:tcBorders>
            <w:hideMark/>
          </w:tcPr>
          <w:p w14:paraId="246D196B" w14:textId="77777777" w:rsidR="00D52EAB" w:rsidRPr="00F20A17" w:rsidRDefault="00D52EAB" w:rsidP="00800D34">
            <w:pPr>
              <w:keepNext/>
              <w:jc w:val="center"/>
              <w:rPr>
                <w:b/>
              </w:rPr>
            </w:pPr>
            <w:r>
              <w:rPr>
                <w:b/>
              </w:rPr>
              <w:t>Adalimumab 0,8 mg/kg annenhver uke</w:t>
            </w:r>
          </w:p>
          <w:p w14:paraId="0874EB5A" w14:textId="77777777" w:rsidR="00D52EAB" w:rsidRPr="00F20A17" w:rsidRDefault="00D52EAB" w:rsidP="00800D34">
            <w:pPr>
              <w:keepNext/>
              <w:jc w:val="center"/>
              <w:rPr>
                <w:b/>
              </w:rPr>
            </w:pPr>
            <w:r>
              <w:rPr>
                <w:b/>
              </w:rPr>
              <w:t>N = 38</w:t>
            </w:r>
          </w:p>
        </w:tc>
      </w:tr>
      <w:tr w:rsidR="00D52EAB" w:rsidRPr="00F20A17" w14:paraId="0159D117" w14:textId="77777777" w:rsidTr="00800D34">
        <w:trPr>
          <w:cantSplit/>
        </w:trPr>
        <w:tc>
          <w:tcPr>
            <w:tcW w:w="3118" w:type="dxa"/>
            <w:tcBorders>
              <w:top w:val="single" w:sz="4" w:space="0" w:color="auto"/>
              <w:left w:val="single" w:sz="4" w:space="0" w:color="auto"/>
              <w:bottom w:val="single" w:sz="4" w:space="0" w:color="auto"/>
              <w:right w:val="single" w:sz="4" w:space="0" w:color="auto"/>
            </w:tcBorders>
            <w:hideMark/>
          </w:tcPr>
          <w:p w14:paraId="1FF428D1" w14:textId="77777777" w:rsidR="00D52EAB" w:rsidRPr="00F20A17" w:rsidRDefault="00D52EAB" w:rsidP="00800D34">
            <w:r>
              <w:t>PASI 75</w:t>
            </w:r>
            <w:r>
              <w:rPr>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74CE90B2" w14:textId="77777777" w:rsidR="00D52EAB" w:rsidRPr="00F20A17" w:rsidRDefault="00D52EAB" w:rsidP="00800D34">
            <w:pPr>
              <w:jc w:val="center"/>
            </w:pPr>
            <w:r>
              <w:t>12 (32,4 %)</w:t>
            </w:r>
          </w:p>
        </w:tc>
        <w:tc>
          <w:tcPr>
            <w:tcW w:w="3108" w:type="dxa"/>
            <w:tcBorders>
              <w:top w:val="single" w:sz="4" w:space="0" w:color="auto"/>
              <w:left w:val="single" w:sz="4" w:space="0" w:color="auto"/>
              <w:bottom w:val="single" w:sz="4" w:space="0" w:color="auto"/>
              <w:right w:val="single" w:sz="4" w:space="0" w:color="auto"/>
            </w:tcBorders>
            <w:hideMark/>
          </w:tcPr>
          <w:p w14:paraId="3391F467" w14:textId="77777777" w:rsidR="00D52EAB" w:rsidRPr="00F20A17" w:rsidRDefault="00D52EAB" w:rsidP="00800D34">
            <w:pPr>
              <w:jc w:val="center"/>
            </w:pPr>
            <w:r>
              <w:t>22 (57,9 %)</w:t>
            </w:r>
          </w:p>
        </w:tc>
      </w:tr>
      <w:tr w:rsidR="00D52EAB" w:rsidRPr="00F20A17" w14:paraId="27F5C8CB" w14:textId="77777777" w:rsidTr="00800D34">
        <w:trPr>
          <w:cantSplit/>
        </w:trPr>
        <w:tc>
          <w:tcPr>
            <w:tcW w:w="3118" w:type="dxa"/>
            <w:tcBorders>
              <w:top w:val="single" w:sz="4" w:space="0" w:color="auto"/>
              <w:left w:val="single" w:sz="4" w:space="0" w:color="auto"/>
              <w:bottom w:val="single" w:sz="4" w:space="0" w:color="auto"/>
              <w:right w:val="single" w:sz="4" w:space="0" w:color="auto"/>
            </w:tcBorders>
            <w:hideMark/>
          </w:tcPr>
          <w:p w14:paraId="6DB6FF46" w14:textId="77777777" w:rsidR="00D52EAB" w:rsidRPr="00F20A17" w:rsidRDefault="00D52EAB" w:rsidP="00800D34">
            <w:r>
              <w:t>PGA: «Klar»/minimal</w:t>
            </w:r>
            <w:r>
              <w:rPr>
                <w:vertAlign w:val="superscript"/>
              </w:rPr>
              <w:t>c</w:t>
            </w:r>
          </w:p>
        </w:tc>
        <w:tc>
          <w:tcPr>
            <w:tcW w:w="3077" w:type="dxa"/>
            <w:tcBorders>
              <w:top w:val="single" w:sz="4" w:space="0" w:color="auto"/>
              <w:left w:val="single" w:sz="4" w:space="0" w:color="auto"/>
              <w:bottom w:val="single" w:sz="4" w:space="0" w:color="auto"/>
              <w:right w:val="single" w:sz="4" w:space="0" w:color="auto"/>
            </w:tcBorders>
            <w:hideMark/>
          </w:tcPr>
          <w:p w14:paraId="206C08CF" w14:textId="77777777" w:rsidR="00D52EAB" w:rsidRPr="00F20A17" w:rsidRDefault="00D52EAB" w:rsidP="00800D34">
            <w:pPr>
              <w:jc w:val="center"/>
            </w:pPr>
            <w:r>
              <w:t>15 (40,5 %)</w:t>
            </w:r>
          </w:p>
        </w:tc>
        <w:tc>
          <w:tcPr>
            <w:tcW w:w="3108" w:type="dxa"/>
            <w:tcBorders>
              <w:top w:val="single" w:sz="4" w:space="0" w:color="auto"/>
              <w:left w:val="single" w:sz="4" w:space="0" w:color="auto"/>
              <w:bottom w:val="single" w:sz="4" w:space="0" w:color="auto"/>
              <w:right w:val="single" w:sz="4" w:space="0" w:color="auto"/>
            </w:tcBorders>
            <w:hideMark/>
          </w:tcPr>
          <w:p w14:paraId="6B9AAD43" w14:textId="77777777" w:rsidR="00D52EAB" w:rsidRPr="00F20A17" w:rsidRDefault="00D52EAB" w:rsidP="00800D34">
            <w:pPr>
              <w:jc w:val="center"/>
            </w:pPr>
            <w:r>
              <w:t>23 (60,5 %)</w:t>
            </w:r>
          </w:p>
        </w:tc>
      </w:tr>
      <w:tr w:rsidR="00D52EAB" w:rsidRPr="00F20A17" w14:paraId="35CC49EE" w14:textId="77777777" w:rsidTr="00800D34">
        <w:trPr>
          <w:cantSplit/>
        </w:trPr>
        <w:tc>
          <w:tcPr>
            <w:tcW w:w="9303" w:type="dxa"/>
            <w:gridSpan w:val="3"/>
            <w:tcBorders>
              <w:top w:val="single" w:sz="4" w:space="0" w:color="auto"/>
              <w:left w:val="nil"/>
              <w:bottom w:val="nil"/>
              <w:right w:val="nil"/>
            </w:tcBorders>
          </w:tcPr>
          <w:p w14:paraId="1B24EB7D" w14:textId="77777777" w:rsidR="00D52EAB" w:rsidRPr="0096466E" w:rsidRDefault="00D52EAB" w:rsidP="00800D34">
            <w:pPr>
              <w:ind w:left="270" w:hanging="270"/>
              <w:rPr>
                <w:sz w:val="20"/>
              </w:rPr>
            </w:pPr>
            <w:r w:rsidRPr="0096466E">
              <w:rPr>
                <w:sz w:val="20"/>
                <w:vertAlign w:val="superscript"/>
              </w:rPr>
              <w:t>a</w:t>
            </w:r>
            <w:r w:rsidRPr="0096466E">
              <w:rPr>
                <w:sz w:val="20"/>
              </w:rPr>
              <w:t xml:space="preserve"> </w:t>
            </w:r>
            <w:r w:rsidRPr="0096466E">
              <w:rPr>
                <w:sz w:val="20"/>
              </w:rPr>
              <w:tab/>
              <w:t>MTX = metotreksat</w:t>
            </w:r>
          </w:p>
          <w:p w14:paraId="726AE8C8" w14:textId="77777777" w:rsidR="00D52EAB" w:rsidRPr="0096466E" w:rsidRDefault="00D52EAB" w:rsidP="00800D34">
            <w:pPr>
              <w:ind w:left="270" w:hanging="270"/>
              <w:rPr>
                <w:sz w:val="20"/>
              </w:rPr>
            </w:pPr>
            <w:r w:rsidRPr="0096466E">
              <w:rPr>
                <w:sz w:val="20"/>
                <w:vertAlign w:val="superscript"/>
              </w:rPr>
              <w:t>b</w:t>
            </w:r>
            <w:r w:rsidRPr="0096466E">
              <w:rPr>
                <w:sz w:val="20"/>
              </w:rPr>
              <w:t xml:space="preserve"> </w:t>
            </w:r>
            <w:r w:rsidRPr="0096466E">
              <w:rPr>
                <w:sz w:val="20"/>
              </w:rPr>
              <w:tab/>
              <w:t>p = 0,027, adalimumab 0,8 mg/kg vs. MTX</w:t>
            </w:r>
          </w:p>
          <w:p w14:paraId="0A7140B6" w14:textId="77777777" w:rsidR="00D52EAB" w:rsidRPr="0096466E" w:rsidRDefault="00D52EAB" w:rsidP="00800D34">
            <w:pPr>
              <w:ind w:left="270" w:hanging="270"/>
              <w:rPr>
                <w:sz w:val="20"/>
              </w:rPr>
            </w:pPr>
            <w:r w:rsidRPr="0096466E">
              <w:rPr>
                <w:sz w:val="20"/>
                <w:vertAlign w:val="superscript"/>
              </w:rPr>
              <w:t>c</w:t>
            </w:r>
            <w:r w:rsidRPr="0096466E">
              <w:rPr>
                <w:sz w:val="20"/>
              </w:rPr>
              <w:t xml:space="preserve"> </w:t>
            </w:r>
            <w:r w:rsidRPr="0096466E">
              <w:rPr>
                <w:sz w:val="20"/>
              </w:rPr>
              <w:tab/>
              <w:t>p = 0,083, adalimumab 0,8 mg/kg vs. MTX</w:t>
            </w:r>
          </w:p>
        </w:tc>
      </w:tr>
    </w:tbl>
    <w:p w14:paraId="793CF1B2" w14:textId="77777777" w:rsidR="00D52EAB" w:rsidRPr="005D00FE" w:rsidRDefault="00D52EAB" w:rsidP="00D52EAB"/>
    <w:p w14:paraId="32112962" w14:textId="77777777" w:rsidR="00D52EAB" w:rsidRPr="00F20A17" w:rsidRDefault="00D52EAB" w:rsidP="00D52EAB">
      <w:pPr>
        <w:pStyle w:val="BodyText"/>
        <w:widowControl/>
        <w:kinsoku w:val="0"/>
        <w:overflowPunct w:val="0"/>
        <w:ind w:left="0"/>
      </w:pPr>
      <w:r>
        <w:t>Pasienter som oppnådde PASI 75 og PGA «klar» eller minimal, fikk stoppet behandlingen i opptil 36 uker og ble overvåket for tap av sykdomskontroll (f.eks. forverring av PGA med minst 2 i score). Pasientene ble deretter re</w:t>
      </w:r>
      <w:r>
        <w:noBreakHyphen/>
        <w:t>behandlet med adalimumab 0,8 mg/kg annenhver uke i 16 tilleggsuker, og responsraten observert under re</w:t>
      </w:r>
      <w:r>
        <w:noBreakHyphen/>
        <w:t>behandling var tilsvarende funn fra tidligere dobbeltblindet periode: PASI 75-respons på 78,9 % (15 av 19 personer) og PGA «klar» eller minimal på 52,6 % (10 av 19 personer).</w:t>
      </w:r>
    </w:p>
    <w:p w14:paraId="576D67D9" w14:textId="77777777" w:rsidR="00D52EAB" w:rsidRPr="00E02242" w:rsidRDefault="00D52EAB" w:rsidP="00D52EAB">
      <w:pPr>
        <w:pStyle w:val="BodyText"/>
        <w:widowControl/>
        <w:kinsoku w:val="0"/>
        <w:overflowPunct w:val="0"/>
        <w:ind w:left="0"/>
      </w:pPr>
    </w:p>
    <w:p w14:paraId="1B35C21B" w14:textId="77777777" w:rsidR="00D52EAB" w:rsidRPr="00F20A17" w:rsidRDefault="00D52EAB" w:rsidP="00D52EAB">
      <w:pPr>
        <w:pStyle w:val="BodyText"/>
        <w:widowControl/>
        <w:kinsoku w:val="0"/>
        <w:overflowPunct w:val="0"/>
        <w:ind w:left="0"/>
      </w:pPr>
      <w:r>
        <w:t>I den åpne perioden av studien ble PASI 75 og PGA «klar» eller minimal opprettholdt i en tilleggsperiode på 52 uker uten nye sikkerhetsfunn.</w:t>
      </w:r>
    </w:p>
    <w:p w14:paraId="78644A37" w14:textId="77777777" w:rsidR="00D52EAB" w:rsidRPr="00E02242" w:rsidRDefault="00D52EAB" w:rsidP="00D52EAB">
      <w:pPr>
        <w:pStyle w:val="BodyText"/>
        <w:widowControl/>
        <w:kinsoku w:val="0"/>
        <w:overflowPunct w:val="0"/>
        <w:ind w:left="0"/>
      </w:pPr>
    </w:p>
    <w:p w14:paraId="3A8019F7" w14:textId="77777777" w:rsidR="00D52EAB" w:rsidRPr="00F20A17" w:rsidRDefault="00D52EAB" w:rsidP="00D52EAB">
      <w:pPr>
        <w:pStyle w:val="BodyText"/>
        <w:keepNext/>
        <w:widowControl/>
        <w:kinsoku w:val="0"/>
        <w:overflowPunct w:val="0"/>
        <w:ind w:left="0"/>
        <w:rPr>
          <w:i/>
          <w:iCs/>
        </w:rPr>
      </w:pPr>
      <w:r>
        <w:rPr>
          <w:i/>
          <w:iCs/>
        </w:rPr>
        <w:t>Pediatrisk Crohns sykdom</w:t>
      </w:r>
    </w:p>
    <w:p w14:paraId="5F70E77A" w14:textId="77777777" w:rsidR="00D52EAB" w:rsidRPr="00E02242" w:rsidRDefault="00D52EAB" w:rsidP="00D52EAB">
      <w:pPr>
        <w:pStyle w:val="BodyText"/>
        <w:keepNext/>
        <w:widowControl/>
        <w:kinsoku w:val="0"/>
        <w:overflowPunct w:val="0"/>
        <w:ind w:left="0"/>
      </w:pPr>
    </w:p>
    <w:p w14:paraId="096D2FDB" w14:textId="77777777" w:rsidR="00D52EAB" w:rsidRPr="00F20A17" w:rsidRDefault="00D52EAB" w:rsidP="00D52EAB">
      <w:pPr>
        <w:pStyle w:val="BodyText"/>
        <w:widowControl/>
        <w:kinsoku w:val="0"/>
        <w:overflowPunct w:val="0"/>
        <w:ind w:left="0"/>
      </w:pPr>
      <w:r>
        <w:t xml:space="preserve">Adalimumab ble vurdert i en randomisert, dobbeltblindet klinisk multisenterstudie designet for å </w:t>
      </w:r>
      <w:r w:rsidR="00CA01F8">
        <w:t>vurde</w:t>
      </w:r>
      <w:r>
        <w:t>re effekt og sikkerhet av induksjons- og vedlikeholdsbehandling med doser avhengig av kroppsvekt (&lt; 40 kg eller ≥ 40 kg) hos 192 pediatriske pasienter i alderen mellom 6 og 17 år (inklusiv) med moderat til alvorlig Crohns sykdom (CD), definert som Pediatric Crohn’s Disease Activity Index (PCDAI) score &gt; 30. Pasientene måtte ha mislyktes på konvensjonell behandling (inkludert et kortikosteroid og/eller et immunmodulerende middel) for CD. Pasientene kan også tidligere ha mistet respons eller vært intolerante overfor infliksimab.</w:t>
      </w:r>
    </w:p>
    <w:p w14:paraId="3CD193B0" w14:textId="77777777" w:rsidR="00D52EAB" w:rsidRPr="00E02242" w:rsidRDefault="00D52EAB" w:rsidP="00D52EAB">
      <w:pPr>
        <w:pStyle w:val="BodyText"/>
        <w:widowControl/>
        <w:kinsoku w:val="0"/>
        <w:overflowPunct w:val="0"/>
        <w:ind w:left="0"/>
      </w:pPr>
    </w:p>
    <w:p w14:paraId="4F1BAA71" w14:textId="77777777" w:rsidR="00D52EAB" w:rsidRPr="00F20A17" w:rsidRDefault="00D52EAB" w:rsidP="00D52EAB">
      <w:pPr>
        <w:pStyle w:val="BodyText"/>
        <w:widowControl/>
        <w:kinsoku w:val="0"/>
        <w:overflowPunct w:val="0"/>
        <w:ind w:left="0"/>
      </w:pPr>
      <w:r>
        <w:t>Alle pasienter fikk åpen induksjonsbehandling med en dose basert på deres baseline kroppsvekt: 160 mg ved uke 0 og 80 mg ved uke 2 for pasienter ≥ 40 kg, og henholdsvis 80 mg og 40 mg for pasienter &lt; 40 kg.</w:t>
      </w:r>
    </w:p>
    <w:p w14:paraId="73669347" w14:textId="77777777" w:rsidR="00D52EAB" w:rsidRPr="00E02242" w:rsidRDefault="00D52EAB" w:rsidP="00D52EAB">
      <w:pPr>
        <w:pStyle w:val="BodyText"/>
        <w:widowControl/>
        <w:kinsoku w:val="0"/>
        <w:overflowPunct w:val="0"/>
        <w:ind w:left="0"/>
      </w:pPr>
    </w:p>
    <w:p w14:paraId="412D1004" w14:textId="77777777" w:rsidR="00D52EAB" w:rsidRPr="00F20A17" w:rsidRDefault="00D52EAB" w:rsidP="00D52EAB">
      <w:pPr>
        <w:pStyle w:val="BodyText"/>
        <w:widowControl/>
        <w:kinsoku w:val="0"/>
        <w:overflowPunct w:val="0"/>
        <w:ind w:left="0"/>
      </w:pPr>
      <w:r>
        <w:t>Ved uke 4 ble pasientene randomisert til vedlikeholdsbehandling 1:1 basert på deres kroppsvekt til enten lav dose eller standard dose som vist i tabell 20.</w:t>
      </w:r>
    </w:p>
    <w:p w14:paraId="78CC41CA" w14:textId="77777777" w:rsidR="00D52EAB" w:rsidRPr="00E02242" w:rsidRDefault="00D52EAB" w:rsidP="00D52EAB">
      <w:pPr>
        <w:pStyle w:val="BodyText"/>
        <w:widowControl/>
        <w:kinsoku w:val="0"/>
        <w:overflowPunct w:val="0"/>
        <w:ind w:left="0"/>
        <w:jc w:val="center"/>
      </w:pPr>
    </w:p>
    <w:p w14:paraId="4F04E881" w14:textId="77777777" w:rsidR="00D52EAB" w:rsidRPr="00F20A17" w:rsidRDefault="00D52EAB" w:rsidP="00D52EAB">
      <w:pPr>
        <w:keepNext/>
        <w:rPr>
          <w:b/>
        </w:rPr>
      </w:pPr>
      <w:r>
        <w:rPr>
          <w:b/>
        </w:rPr>
        <w:t>Tabell 20. Vedlikeholdsbehandling</w:t>
      </w:r>
    </w:p>
    <w:p w14:paraId="0A587C1A" w14:textId="77777777" w:rsidR="00D52EAB" w:rsidRPr="00F20A17" w:rsidRDefault="00D52EAB" w:rsidP="00D52EAB">
      <w:pPr>
        <w:keepNext/>
        <w:jc w:val="center"/>
        <w:rPr>
          <w:b/>
          <w:bCs/>
          <w:lang w:val="en-GB"/>
        </w:rPr>
      </w:pPr>
    </w:p>
    <w:tbl>
      <w:tblPr>
        <w:tblW w:w="5000" w:type="pct"/>
        <w:tblLayout w:type="fixed"/>
        <w:tblCellMar>
          <w:left w:w="0" w:type="dxa"/>
          <w:right w:w="0" w:type="dxa"/>
        </w:tblCellMar>
        <w:tblLook w:val="0000" w:firstRow="0" w:lastRow="0" w:firstColumn="0" w:lastColumn="0" w:noHBand="0" w:noVBand="0"/>
      </w:tblPr>
      <w:tblGrid>
        <w:gridCol w:w="3294"/>
        <w:gridCol w:w="2897"/>
        <w:gridCol w:w="2894"/>
      </w:tblGrid>
      <w:tr w:rsidR="00D52EAB" w:rsidRPr="00F20A17" w14:paraId="180F1618" w14:textId="77777777" w:rsidTr="00800D34">
        <w:trPr>
          <w:cantSplit/>
          <w:tblHeader/>
        </w:trPr>
        <w:tc>
          <w:tcPr>
            <w:tcW w:w="2639" w:type="dxa"/>
            <w:tcBorders>
              <w:top w:val="single" w:sz="4" w:space="0" w:color="000000"/>
              <w:left w:val="single" w:sz="4" w:space="0" w:color="000000"/>
              <w:bottom w:val="single" w:sz="4" w:space="0" w:color="000000"/>
              <w:right w:val="single" w:sz="4" w:space="0" w:color="000000"/>
            </w:tcBorders>
          </w:tcPr>
          <w:p w14:paraId="7F9D9FBF" w14:textId="77777777" w:rsidR="00D52EAB" w:rsidRPr="00F20A17" w:rsidRDefault="00D52EAB" w:rsidP="00800D34">
            <w:pPr>
              <w:pStyle w:val="TableParagraph"/>
              <w:keepNext/>
              <w:widowControl/>
              <w:kinsoku w:val="0"/>
              <w:overflowPunct w:val="0"/>
              <w:ind w:left="102" w:right="188"/>
              <w:jc w:val="center"/>
              <w:rPr>
                <w:rFonts w:ascii="Times New Roman" w:hAnsi="Times New Roman"/>
              </w:rPr>
            </w:pPr>
            <w:r>
              <w:rPr>
                <w:rFonts w:ascii="Times New Roman" w:hAnsi="Times New Roman"/>
                <w:b/>
                <w:bCs/>
              </w:rPr>
              <w:t>Pasientvekt</w:t>
            </w:r>
          </w:p>
        </w:tc>
        <w:tc>
          <w:tcPr>
            <w:tcW w:w="2321" w:type="dxa"/>
            <w:tcBorders>
              <w:top w:val="single" w:sz="4" w:space="0" w:color="000000"/>
              <w:left w:val="single" w:sz="4" w:space="0" w:color="000000"/>
              <w:bottom w:val="single" w:sz="4" w:space="0" w:color="000000"/>
              <w:right w:val="single" w:sz="4" w:space="0" w:color="000000"/>
            </w:tcBorders>
          </w:tcPr>
          <w:p w14:paraId="5D066C54" w14:textId="77777777" w:rsidR="00D52EAB" w:rsidRPr="00F20A17" w:rsidRDefault="00D52EAB" w:rsidP="00800D34">
            <w:pPr>
              <w:pStyle w:val="TableParagraph"/>
              <w:keepNext/>
              <w:widowControl/>
              <w:kinsoku w:val="0"/>
              <w:overflowPunct w:val="0"/>
              <w:spacing w:line="251" w:lineRule="exact"/>
              <w:ind w:left="100"/>
              <w:jc w:val="center"/>
              <w:rPr>
                <w:rFonts w:ascii="Times New Roman" w:hAnsi="Times New Roman"/>
              </w:rPr>
            </w:pPr>
            <w:r>
              <w:rPr>
                <w:rFonts w:ascii="Times New Roman" w:hAnsi="Times New Roman"/>
                <w:b/>
                <w:bCs/>
              </w:rPr>
              <w:t>Lav dose</w:t>
            </w:r>
          </w:p>
        </w:tc>
        <w:tc>
          <w:tcPr>
            <w:tcW w:w="2318" w:type="dxa"/>
            <w:tcBorders>
              <w:top w:val="single" w:sz="4" w:space="0" w:color="000000"/>
              <w:left w:val="single" w:sz="4" w:space="0" w:color="000000"/>
              <w:bottom w:val="single" w:sz="4" w:space="0" w:color="000000"/>
              <w:right w:val="single" w:sz="4" w:space="0" w:color="000000"/>
            </w:tcBorders>
          </w:tcPr>
          <w:p w14:paraId="5A76BBCA" w14:textId="77777777" w:rsidR="00D52EAB" w:rsidRPr="00F20A17" w:rsidRDefault="00D52EAB" w:rsidP="00800D34">
            <w:pPr>
              <w:pStyle w:val="TableParagraph"/>
              <w:keepNext/>
              <w:widowControl/>
              <w:kinsoku w:val="0"/>
              <w:overflowPunct w:val="0"/>
              <w:ind w:left="102" w:right="213"/>
              <w:jc w:val="center"/>
              <w:rPr>
                <w:rFonts w:ascii="Times New Roman" w:hAnsi="Times New Roman"/>
              </w:rPr>
            </w:pPr>
            <w:r>
              <w:rPr>
                <w:rFonts w:ascii="Times New Roman" w:hAnsi="Times New Roman"/>
                <w:b/>
                <w:bCs/>
              </w:rPr>
              <w:t>Standard dose</w:t>
            </w:r>
          </w:p>
        </w:tc>
      </w:tr>
      <w:tr w:rsidR="00D52EAB" w:rsidRPr="00F20A17" w14:paraId="46F02FFA" w14:textId="77777777" w:rsidTr="00800D34">
        <w:trPr>
          <w:cantSplit/>
        </w:trPr>
        <w:tc>
          <w:tcPr>
            <w:tcW w:w="2639" w:type="dxa"/>
            <w:tcBorders>
              <w:top w:val="single" w:sz="4" w:space="0" w:color="000000"/>
              <w:left w:val="single" w:sz="4" w:space="0" w:color="000000"/>
              <w:bottom w:val="single" w:sz="4" w:space="0" w:color="000000"/>
              <w:right w:val="single" w:sz="4" w:space="0" w:color="000000"/>
            </w:tcBorders>
          </w:tcPr>
          <w:p w14:paraId="15CF44CD" w14:textId="77777777" w:rsidR="00D52EAB" w:rsidRPr="00F20A17" w:rsidRDefault="00D52EAB" w:rsidP="00800D34">
            <w:pPr>
              <w:pStyle w:val="TableParagraph"/>
              <w:widowControl/>
              <w:kinsoku w:val="0"/>
              <w:overflowPunct w:val="0"/>
              <w:spacing w:line="249" w:lineRule="exact"/>
              <w:ind w:left="102"/>
              <w:jc w:val="center"/>
              <w:rPr>
                <w:rFonts w:ascii="Times New Roman" w:hAnsi="Times New Roman"/>
              </w:rPr>
            </w:pPr>
            <w:r>
              <w:rPr>
                <w:rFonts w:ascii="Times New Roman" w:hAnsi="Times New Roman"/>
              </w:rPr>
              <w:t>&lt; 40 kg</w:t>
            </w:r>
          </w:p>
        </w:tc>
        <w:tc>
          <w:tcPr>
            <w:tcW w:w="2321" w:type="dxa"/>
            <w:tcBorders>
              <w:top w:val="single" w:sz="4" w:space="0" w:color="000000"/>
              <w:left w:val="single" w:sz="4" w:space="0" w:color="000000"/>
              <w:bottom w:val="single" w:sz="4" w:space="0" w:color="000000"/>
              <w:right w:val="single" w:sz="4" w:space="0" w:color="000000"/>
            </w:tcBorders>
          </w:tcPr>
          <w:p w14:paraId="4B8F3B26" w14:textId="77777777" w:rsidR="00D52EAB" w:rsidRPr="00F20A17" w:rsidRDefault="00D52EAB" w:rsidP="00800D34">
            <w:pPr>
              <w:pStyle w:val="TableParagraph"/>
              <w:widowControl/>
              <w:kinsoku w:val="0"/>
              <w:overflowPunct w:val="0"/>
              <w:spacing w:line="249" w:lineRule="exact"/>
              <w:ind w:left="100"/>
              <w:jc w:val="center"/>
              <w:rPr>
                <w:rFonts w:ascii="Times New Roman" w:hAnsi="Times New Roman"/>
              </w:rPr>
            </w:pPr>
            <w:r>
              <w:rPr>
                <w:rFonts w:ascii="Times New Roman" w:hAnsi="Times New Roman"/>
              </w:rPr>
              <w:t>10 mg annenhver uke</w:t>
            </w:r>
          </w:p>
        </w:tc>
        <w:tc>
          <w:tcPr>
            <w:tcW w:w="2318" w:type="dxa"/>
            <w:tcBorders>
              <w:top w:val="single" w:sz="4" w:space="0" w:color="000000"/>
              <w:left w:val="single" w:sz="4" w:space="0" w:color="000000"/>
              <w:bottom w:val="single" w:sz="4" w:space="0" w:color="000000"/>
              <w:right w:val="single" w:sz="4" w:space="0" w:color="000000"/>
            </w:tcBorders>
          </w:tcPr>
          <w:p w14:paraId="50DCF001" w14:textId="77777777" w:rsidR="00D52EAB" w:rsidRPr="00F20A17" w:rsidRDefault="00D52EAB" w:rsidP="00800D34">
            <w:pPr>
              <w:pStyle w:val="TableParagraph"/>
              <w:widowControl/>
              <w:kinsoku w:val="0"/>
              <w:overflowPunct w:val="0"/>
              <w:spacing w:line="249" w:lineRule="exact"/>
              <w:ind w:left="102"/>
              <w:jc w:val="center"/>
              <w:rPr>
                <w:rFonts w:ascii="Times New Roman" w:hAnsi="Times New Roman"/>
              </w:rPr>
            </w:pPr>
            <w:r>
              <w:rPr>
                <w:rFonts w:ascii="Times New Roman" w:hAnsi="Times New Roman"/>
              </w:rPr>
              <w:t>20 mg annenhver uke</w:t>
            </w:r>
          </w:p>
        </w:tc>
      </w:tr>
      <w:tr w:rsidR="00D52EAB" w:rsidRPr="00F20A17" w14:paraId="1A6E0F0C" w14:textId="77777777" w:rsidTr="00800D34">
        <w:trPr>
          <w:cantSplit/>
        </w:trPr>
        <w:tc>
          <w:tcPr>
            <w:tcW w:w="2639" w:type="dxa"/>
            <w:tcBorders>
              <w:top w:val="single" w:sz="4" w:space="0" w:color="000000"/>
              <w:left w:val="single" w:sz="4" w:space="0" w:color="000000"/>
              <w:bottom w:val="single" w:sz="4" w:space="0" w:color="000000"/>
              <w:right w:val="single" w:sz="4" w:space="0" w:color="000000"/>
            </w:tcBorders>
          </w:tcPr>
          <w:p w14:paraId="076D6CF4" w14:textId="77777777" w:rsidR="00D52EAB" w:rsidRPr="00F20A17" w:rsidRDefault="00D52EAB" w:rsidP="00800D34">
            <w:pPr>
              <w:pStyle w:val="TableParagraph"/>
              <w:widowControl/>
              <w:kinsoku w:val="0"/>
              <w:overflowPunct w:val="0"/>
              <w:spacing w:line="251" w:lineRule="exact"/>
              <w:ind w:left="102"/>
              <w:jc w:val="center"/>
              <w:rPr>
                <w:rFonts w:ascii="Times New Roman" w:hAnsi="Times New Roman"/>
              </w:rPr>
            </w:pPr>
            <w:r>
              <w:rPr>
                <w:rFonts w:ascii="Times New Roman" w:hAnsi="Times New Roman"/>
              </w:rPr>
              <w:t>≥ 40 kg</w:t>
            </w:r>
          </w:p>
        </w:tc>
        <w:tc>
          <w:tcPr>
            <w:tcW w:w="2321" w:type="dxa"/>
            <w:tcBorders>
              <w:top w:val="single" w:sz="4" w:space="0" w:color="000000"/>
              <w:left w:val="single" w:sz="4" w:space="0" w:color="000000"/>
              <w:bottom w:val="single" w:sz="4" w:space="0" w:color="000000"/>
              <w:right w:val="single" w:sz="4" w:space="0" w:color="000000"/>
            </w:tcBorders>
          </w:tcPr>
          <w:p w14:paraId="0BF98C09" w14:textId="77777777" w:rsidR="00D52EAB" w:rsidRPr="00F20A17" w:rsidRDefault="00D52EAB" w:rsidP="00800D34">
            <w:pPr>
              <w:pStyle w:val="TableParagraph"/>
              <w:widowControl/>
              <w:kinsoku w:val="0"/>
              <w:overflowPunct w:val="0"/>
              <w:spacing w:line="251" w:lineRule="exact"/>
              <w:ind w:left="100"/>
              <w:jc w:val="center"/>
              <w:rPr>
                <w:rFonts w:ascii="Times New Roman" w:hAnsi="Times New Roman"/>
              </w:rPr>
            </w:pPr>
            <w:r>
              <w:rPr>
                <w:rFonts w:ascii="Times New Roman" w:hAnsi="Times New Roman"/>
              </w:rPr>
              <w:t>20 mg annenhver uke</w:t>
            </w:r>
          </w:p>
        </w:tc>
        <w:tc>
          <w:tcPr>
            <w:tcW w:w="2318" w:type="dxa"/>
            <w:tcBorders>
              <w:top w:val="single" w:sz="4" w:space="0" w:color="000000"/>
              <w:left w:val="single" w:sz="4" w:space="0" w:color="000000"/>
              <w:bottom w:val="single" w:sz="4" w:space="0" w:color="000000"/>
              <w:right w:val="single" w:sz="4" w:space="0" w:color="000000"/>
            </w:tcBorders>
          </w:tcPr>
          <w:p w14:paraId="7F7DDC01" w14:textId="77777777" w:rsidR="00D52EAB" w:rsidRPr="00F20A17" w:rsidRDefault="00D52EAB" w:rsidP="00800D34">
            <w:pPr>
              <w:pStyle w:val="TableParagraph"/>
              <w:widowControl/>
              <w:kinsoku w:val="0"/>
              <w:overflowPunct w:val="0"/>
              <w:spacing w:line="251" w:lineRule="exact"/>
              <w:ind w:left="102"/>
              <w:jc w:val="center"/>
              <w:rPr>
                <w:rFonts w:ascii="Times New Roman" w:hAnsi="Times New Roman"/>
              </w:rPr>
            </w:pPr>
            <w:r>
              <w:rPr>
                <w:rFonts w:ascii="Times New Roman" w:hAnsi="Times New Roman"/>
              </w:rPr>
              <w:t>40 mg annenhver uke</w:t>
            </w:r>
          </w:p>
        </w:tc>
      </w:tr>
    </w:tbl>
    <w:p w14:paraId="0B43FC6E" w14:textId="77777777" w:rsidR="00D52EAB" w:rsidRPr="00F20A17" w:rsidRDefault="00D52EAB" w:rsidP="00D52EAB">
      <w:pPr>
        <w:pStyle w:val="BodyText"/>
        <w:widowControl/>
        <w:kinsoku w:val="0"/>
        <w:overflowPunct w:val="0"/>
        <w:ind w:left="0"/>
        <w:rPr>
          <w:bCs/>
          <w:lang w:val="en-GB"/>
        </w:rPr>
      </w:pPr>
    </w:p>
    <w:p w14:paraId="4A37BCDC" w14:textId="77777777" w:rsidR="00D52EAB" w:rsidRPr="00F20A17" w:rsidRDefault="00D52EAB" w:rsidP="00D52EAB">
      <w:pPr>
        <w:pStyle w:val="BodyText"/>
        <w:keepNext/>
        <w:widowControl/>
        <w:kinsoku w:val="0"/>
        <w:overflowPunct w:val="0"/>
        <w:ind w:left="0"/>
      </w:pPr>
      <w:r>
        <w:rPr>
          <w:i/>
          <w:iCs/>
          <w:u w:val="single"/>
        </w:rPr>
        <w:t>Effektresultater</w:t>
      </w:r>
    </w:p>
    <w:p w14:paraId="575526E7" w14:textId="77777777" w:rsidR="00D52EAB" w:rsidRPr="00F20A17" w:rsidRDefault="00D52EAB" w:rsidP="00D52EAB">
      <w:pPr>
        <w:pStyle w:val="BodyText"/>
        <w:keepNext/>
        <w:widowControl/>
        <w:kinsoku w:val="0"/>
        <w:overflowPunct w:val="0"/>
        <w:ind w:left="0"/>
        <w:rPr>
          <w:i/>
          <w:iCs/>
          <w:lang w:val="en-GB"/>
        </w:rPr>
      </w:pPr>
    </w:p>
    <w:p w14:paraId="78C243BB" w14:textId="77777777" w:rsidR="00D52EAB" w:rsidRPr="00F20A17" w:rsidRDefault="00D52EAB" w:rsidP="00D52EAB">
      <w:pPr>
        <w:pStyle w:val="BodyText"/>
        <w:widowControl/>
        <w:kinsoku w:val="0"/>
        <w:overflowPunct w:val="0"/>
        <w:ind w:left="0"/>
      </w:pPr>
      <w:r>
        <w:t>Studiens primære endepunkt var klinisk remisjon ved uke 26, definert som PCDAI ≤ 10.</w:t>
      </w:r>
    </w:p>
    <w:p w14:paraId="4FAD58A4" w14:textId="77777777" w:rsidR="00D52EAB" w:rsidRPr="00E02242" w:rsidRDefault="00D52EAB" w:rsidP="00D52EAB">
      <w:pPr>
        <w:pStyle w:val="BodyText"/>
        <w:widowControl/>
        <w:kinsoku w:val="0"/>
        <w:overflowPunct w:val="0"/>
        <w:ind w:left="0"/>
      </w:pPr>
    </w:p>
    <w:p w14:paraId="482E6139" w14:textId="77777777" w:rsidR="00D52EAB" w:rsidRPr="00F20A17" w:rsidRDefault="00D52EAB" w:rsidP="00D52EAB">
      <w:pPr>
        <w:pStyle w:val="BodyText"/>
        <w:widowControl/>
        <w:kinsoku w:val="0"/>
        <w:overflowPunct w:val="0"/>
        <w:ind w:left="0"/>
      </w:pPr>
      <w:r>
        <w:t>Klinisk remisjon og klinisk respons (definert som reduksjon i PCDAI score på minst 15 poeng fra baseline) er presentert i tabell 21. Seponering av kortikosteroider eller immunmodulerende midler er presentert i tabell 22.</w:t>
      </w:r>
    </w:p>
    <w:p w14:paraId="365492C9" w14:textId="77777777" w:rsidR="00D52EAB" w:rsidRPr="00E02242" w:rsidRDefault="00D52EAB" w:rsidP="00D52EAB">
      <w:pPr>
        <w:pStyle w:val="BodyText"/>
        <w:widowControl/>
        <w:kinsoku w:val="0"/>
        <w:overflowPunct w:val="0"/>
        <w:ind w:left="0"/>
      </w:pPr>
    </w:p>
    <w:p w14:paraId="65900302" w14:textId="77777777" w:rsidR="00D52EAB" w:rsidRPr="00F20A17" w:rsidRDefault="00D52EAB" w:rsidP="00D52EAB">
      <w:pPr>
        <w:keepNext/>
        <w:rPr>
          <w:b/>
        </w:rPr>
      </w:pPr>
      <w:r>
        <w:rPr>
          <w:b/>
        </w:rPr>
        <w:t xml:space="preserve">Tabell 21. Pediatrisk CD-studie </w:t>
      </w:r>
      <w:r>
        <w:rPr>
          <w:b/>
        </w:rPr>
        <w:sym w:font="Symbol" w:char="F02D"/>
      </w:r>
      <w:r>
        <w:rPr>
          <w:b/>
        </w:rPr>
        <w:t xml:space="preserve"> PCDAI klinisk remisjon og respons</w:t>
      </w:r>
    </w:p>
    <w:p w14:paraId="60D04355" w14:textId="77777777" w:rsidR="00D52EAB" w:rsidRPr="00E02242" w:rsidRDefault="00D52EAB" w:rsidP="00D52EAB">
      <w:pPr>
        <w:keepNext/>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323"/>
        <w:gridCol w:w="2323"/>
        <w:gridCol w:w="2322"/>
      </w:tblGrid>
      <w:tr w:rsidR="00D52EAB" w:rsidRPr="00F20A17" w14:paraId="7C71FD14" w14:textId="77777777" w:rsidTr="00800D34">
        <w:trPr>
          <w:tblHeader/>
        </w:trPr>
        <w:tc>
          <w:tcPr>
            <w:tcW w:w="2325" w:type="dxa"/>
            <w:tcBorders>
              <w:top w:val="single" w:sz="4" w:space="0" w:color="auto"/>
              <w:left w:val="single" w:sz="4" w:space="0" w:color="auto"/>
              <w:bottom w:val="single" w:sz="4" w:space="0" w:color="auto"/>
              <w:right w:val="single" w:sz="4" w:space="0" w:color="auto"/>
            </w:tcBorders>
          </w:tcPr>
          <w:p w14:paraId="30B40B64" w14:textId="77777777" w:rsidR="00D52EAB" w:rsidRPr="008800CF" w:rsidRDefault="00D52EAB" w:rsidP="00800D34">
            <w:pPr>
              <w:keepNext/>
            </w:pPr>
          </w:p>
        </w:tc>
        <w:tc>
          <w:tcPr>
            <w:tcW w:w="2326" w:type="dxa"/>
            <w:tcBorders>
              <w:top w:val="single" w:sz="4" w:space="0" w:color="auto"/>
              <w:left w:val="single" w:sz="4" w:space="0" w:color="auto"/>
              <w:bottom w:val="single" w:sz="4" w:space="0" w:color="auto"/>
              <w:right w:val="single" w:sz="4" w:space="0" w:color="auto"/>
            </w:tcBorders>
            <w:vAlign w:val="center"/>
            <w:hideMark/>
          </w:tcPr>
          <w:p w14:paraId="0625CA4E" w14:textId="77777777" w:rsidR="00D52EAB" w:rsidRPr="00F20A17" w:rsidRDefault="00D52EAB" w:rsidP="00800D34">
            <w:pPr>
              <w:keepNext/>
              <w:jc w:val="center"/>
              <w:rPr>
                <w:b/>
              </w:rPr>
            </w:pPr>
            <w:r>
              <w:rPr>
                <w:b/>
              </w:rPr>
              <w:t>Standard dose</w:t>
            </w:r>
          </w:p>
          <w:p w14:paraId="72CED70B" w14:textId="77777777" w:rsidR="00D52EAB" w:rsidRPr="00F20A17" w:rsidRDefault="00D52EAB" w:rsidP="00800D34">
            <w:pPr>
              <w:keepNext/>
              <w:jc w:val="center"/>
              <w:rPr>
                <w:b/>
              </w:rPr>
            </w:pPr>
            <w:r>
              <w:rPr>
                <w:b/>
              </w:rPr>
              <w:t>40/20 mg annenhver uke</w:t>
            </w:r>
          </w:p>
          <w:p w14:paraId="041CB07E" w14:textId="77777777" w:rsidR="00D52EAB" w:rsidRPr="00F20A17" w:rsidRDefault="00D52EAB" w:rsidP="00800D34">
            <w:pPr>
              <w:keepNext/>
              <w:jc w:val="center"/>
              <w:rPr>
                <w:b/>
              </w:rPr>
            </w:pPr>
            <w:r>
              <w:rPr>
                <w:b/>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BAB900A" w14:textId="77777777" w:rsidR="00D52EAB" w:rsidRPr="00F20A17" w:rsidRDefault="00D52EAB" w:rsidP="00800D34">
            <w:pPr>
              <w:keepNext/>
              <w:jc w:val="center"/>
              <w:rPr>
                <w:b/>
              </w:rPr>
            </w:pPr>
            <w:r>
              <w:rPr>
                <w:b/>
              </w:rPr>
              <w:t>Lav dose</w:t>
            </w:r>
          </w:p>
          <w:p w14:paraId="5FC1A74C" w14:textId="77777777" w:rsidR="00D52EAB" w:rsidRPr="00F20A17" w:rsidRDefault="00D52EAB" w:rsidP="00800D34">
            <w:pPr>
              <w:keepNext/>
              <w:jc w:val="center"/>
              <w:rPr>
                <w:b/>
              </w:rPr>
            </w:pPr>
            <w:r>
              <w:rPr>
                <w:b/>
              </w:rPr>
              <w:t>20/10 mg annenhver uke</w:t>
            </w:r>
          </w:p>
          <w:p w14:paraId="233BFC62" w14:textId="77777777" w:rsidR="00D52EAB" w:rsidRPr="00F20A17" w:rsidRDefault="00D52EAB" w:rsidP="00800D34">
            <w:pPr>
              <w:keepNext/>
              <w:jc w:val="center"/>
              <w:rPr>
                <w:b/>
              </w:rPr>
            </w:pPr>
            <w:r>
              <w:rPr>
                <w:b/>
              </w:rPr>
              <w:t>N = 95</w:t>
            </w:r>
          </w:p>
        </w:tc>
        <w:tc>
          <w:tcPr>
            <w:tcW w:w="2326" w:type="dxa"/>
            <w:tcBorders>
              <w:top w:val="single" w:sz="4" w:space="0" w:color="auto"/>
              <w:left w:val="single" w:sz="4" w:space="0" w:color="auto"/>
              <w:bottom w:val="single" w:sz="4" w:space="0" w:color="auto"/>
              <w:right w:val="single" w:sz="4" w:space="0" w:color="auto"/>
            </w:tcBorders>
            <w:hideMark/>
          </w:tcPr>
          <w:p w14:paraId="4F4DF30C" w14:textId="77777777" w:rsidR="00D52EAB" w:rsidRPr="00F20A17" w:rsidRDefault="00D52EAB" w:rsidP="00800D34">
            <w:pPr>
              <w:keepNext/>
              <w:jc w:val="center"/>
              <w:rPr>
                <w:b/>
              </w:rPr>
            </w:pPr>
            <w:r>
              <w:rPr>
                <w:b/>
              </w:rPr>
              <w:t>P-verdi*</w:t>
            </w:r>
          </w:p>
        </w:tc>
      </w:tr>
      <w:tr w:rsidR="00D52EAB" w:rsidRPr="00F20A17" w14:paraId="63FDC988"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3C06F3C8" w14:textId="77777777" w:rsidR="00D52EAB" w:rsidRPr="00F20A17" w:rsidRDefault="00D52EAB" w:rsidP="00800D34">
            <w:pPr>
              <w:keepNext/>
              <w:rPr>
                <w:b/>
              </w:rPr>
            </w:pPr>
            <w:r>
              <w:rPr>
                <w:b/>
              </w:rPr>
              <w:t>Uke 26</w:t>
            </w:r>
          </w:p>
        </w:tc>
        <w:tc>
          <w:tcPr>
            <w:tcW w:w="2326" w:type="dxa"/>
            <w:tcBorders>
              <w:top w:val="single" w:sz="4" w:space="0" w:color="auto"/>
              <w:left w:val="single" w:sz="4" w:space="0" w:color="auto"/>
              <w:bottom w:val="single" w:sz="4" w:space="0" w:color="auto"/>
              <w:right w:val="single" w:sz="4" w:space="0" w:color="auto"/>
            </w:tcBorders>
            <w:vAlign w:val="center"/>
          </w:tcPr>
          <w:p w14:paraId="71C321E2" w14:textId="77777777" w:rsidR="00D52EAB" w:rsidRPr="00F20A17" w:rsidRDefault="00D52EAB" w:rsidP="00800D34">
            <w:pPr>
              <w:keepNext/>
              <w:jc w:val="center"/>
              <w:rPr>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65F7E052" w14:textId="77777777" w:rsidR="00D52EAB" w:rsidRPr="00F20A17" w:rsidRDefault="00D52EAB" w:rsidP="00800D34">
            <w:pPr>
              <w:keepNext/>
              <w:jc w:val="center"/>
              <w:rPr>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7165A87D" w14:textId="77777777" w:rsidR="00D52EAB" w:rsidRPr="00F20A17" w:rsidRDefault="00D52EAB" w:rsidP="00800D34">
            <w:pPr>
              <w:keepNext/>
              <w:jc w:val="center"/>
              <w:rPr>
                <w:lang w:val="en-GB"/>
              </w:rPr>
            </w:pPr>
          </w:p>
        </w:tc>
      </w:tr>
      <w:tr w:rsidR="00D52EAB" w:rsidRPr="00F20A17" w14:paraId="0177ADB5"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1A2945A5" w14:textId="77777777" w:rsidR="00D52EAB" w:rsidRPr="00F20A17" w:rsidRDefault="00D52EAB" w:rsidP="00800D34">
            <w:pPr>
              <w:keepNext/>
              <w:ind w:left="180"/>
            </w:pPr>
            <w:r>
              <w:t>Klinisk remisjon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C61793F" w14:textId="77777777" w:rsidR="00D52EAB" w:rsidRPr="00F20A17" w:rsidRDefault="00D52EAB" w:rsidP="00800D34">
            <w:pPr>
              <w:keepNext/>
              <w:jc w:val="center"/>
            </w:pPr>
            <w:r>
              <w:t>38,7 %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2754978" w14:textId="77777777" w:rsidR="00D52EAB" w:rsidRPr="00F20A17" w:rsidRDefault="00D52EAB" w:rsidP="00800D34">
            <w:pPr>
              <w:keepNext/>
              <w:jc w:val="center"/>
            </w:pPr>
            <w: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890436D" w14:textId="77777777" w:rsidR="00D52EAB" w:rsidRPr="00F20A17" w:rsidRDefault="00D52EAB" w:rsidP="00800D34">
            <w:pPr>
              <w:keepNext/>
              <w:jc w:val="center"/>
            </w:pPr>
            <w:r>
              <w:t>0,075</w:t>
            </w:r>
          </w:p>
        </w:tc>
      </w:tr>
      <w:tr w:rsidR="00D52EAB" w:rsidRPr="00F20A17" w14:paraId="5C262D38"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674F9B98" w14:textId="77777777" w:rsidR="00D52EAB" w:rsidRPr="00F20A17" w:rsidRDefault="00D52EAB" w:rsidP="00800D34">
            <w:pPr>
              <w:ind w:left="180"/>
            </w:pPr>
            <w:r>
              <w:t>Klinisk respons</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41101D0" w14:textId="77777777" w:rsidR="00D52EAB" w:rsidRPr="00F20A17" w:rsidRDefault="00D52EAB" w:rsidP="00800D34">
            <w:pPr>
              <w:jc w:val="center"/>
            </w:pPr>
            <w:r>
              <w:t>59,1 %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B7F8DEF" w14:textId="77777777" w:rsidR="00D52EAB" w:rsidRPr="00F20A17" w:rsidRDefault="00D52EAB" w:rsidP="00800D34">
            <w:pPr>
              <w:jc w:val="center"/>
            </w:pPr>
            <w:r>
              <w:t>48,4 %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774EFF3" w14:textId="77777777" w:rsidR="00D52EAB" w:rsidRPr="00F20A17" w:rsidRDefault="00D52EAB" w:rsidP="00800D34">
            <w:pPr>
              <w:jc w:val="center"/>
            </w:pPr>
            <w:r>
              <w:t>0,073</w:t>
            </w:r>
          </w:p>
        </w:tc>
      </w:tr>
      <w:tr w:rsidR="00D52EAB" w:rsidRPr="00F20A17" w14:paraId="75162BEA"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3FA1A592" w14:textId="77777777" w:rsidR="00D52EAB" w:rsidRPr="00F20A17" w:rsidRDefault="00D52EAB" w:rsidP="00800D34">
            <w:pPr>
              <w:keepNext/>
              <w:rPr>
                <w:b/>
              </w:rPr>
            </w:pPr>
            <w:r>
              <w:rPr>
                <w:b/>
              </w:rPr>
              <w:t>Uke 52</w:t>
            </w:r>
          </w:p>
        </w:tc>
        <w:tc>
          <w:tcPr>
            <w:tcW w:w="2326" w:type="dxa"/>
            <w:tcBorders>
              <w:top w:val="single" w:sz="4" w:space="0" w:color="auto"/>
              <w:left w:val="single" w:sz="4" w:space="0" w:color="auto"/>
              <w:bottom w:val="single" w:sz="4" w:space="0" w:color="auto"/>
              <w:right w:val="single" w:sz="4" w:space="0" w:color="auto"/>
            </w:tcBorders>
            <w:vAlign w:val="center"/>
          </w:tcPr>
          <w:p w14:paraId="37599EEB" w14:textId="77777777" w:rsidR="00D52EAB" w:rsidRPr="00F20A17" w:rsidRDefault="00D52EAB" w:rsidP="00800D34">
            <w:pPr>
              <w:keepNext/>
              <w:jc w:val="center"/>
              <w:rPr>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04325ECA" w14:textId="77777777" w:rsidR="00D52EAB" w:rsidRPr="00F20A17" w:rsidRDefault="00D52EAB" w:rsidP="00800D34">
            <w:pPr>
              <w:keepNext/>
              <w:jc w:val="center"/>
              <w:rPr>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1B6B0E74" w14:textId="77777777" w:rsidR="00D52EAB" w:rsidRPr="00F20A17" w:rsidRDefault="00D52EAB" w:rsidP="00800D34">
            <w:pPr>
              <w:keepNext/>
              <w:jc w:val="center"/>
              <w:rPr>
                <w:lang w:val="en-GB"/>
              </w:rPr>
            </w:pPr>
          </w:p>
        </w:tc>
      </w:tr>
      <w:tr w:rsidR="00D52EAB" w:rsidRPr="00F20A17" w14:paraId="64C95412"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6E9F9D8D" w14:textId="77777777" w:rsidR="00D52EAB" w:rsidRPr="00F20A17" w:rsidRDefault="00D52EAB" w:rsidP="00800D34">
            <w:pPr>
              <w:keepNext/>
              <w:ind w:left="180"/>
            </w:pPr>
            <w:r>
              <w:t>Klinisk remisjon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C6C19A3" w14:textId="77777777" w:rsidR="00D52EAB" w:rsidRPr="00F20A17" w:rsidRDefault="00D52EAB" w:rsidP="00800D34">
            <w:pPr>
              <w:keepNext/>
              <w:jc w:val="center"/>
            </w:pPr>
            <w:r>
              <w:t>33,3 %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A208650" w14:textId="77777777" w:rsidR="00D52EAB" w:rsidRPr="00F20A17" w:rsidRDefault="00D52EAB" w:rsidP="00800D34">
            <w:pPr>
              <w:keepNext/>
              <w:jc w:val="center"/>
            </w:pPr>
            <w:r>
              <w:t>23,2 %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CCD8DE5" w14:textId="77777777" w:rsidR="00D52EAB" w:rsidRPr="00F20A17" w:rsidRDefault="00D52EAB" w:rsidP="00800D34">
            <w:pPr>
              <w:keepNext/>
              <w:jc w:val="center"/>
            </w:pPr>
            <w:r>
              <w:t>0,100</w:t>
            </w:r>
          </w:p>
        </w:tc>
      </w:tr>
      <w:tr w:rsidR="00D52EAB" w:rsidRPr="00F20A17" w14:paraId="599DC556"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1AAB1421" w14:textId="77777777" w:rsidR="00D52EAB" w:rsidRPr="00F20A17" w:rsidRDefault="00D52EAB" w:rsidP="00800D34">
            <w:pPr>
              <w:keepNext/>
              <w:ind w:left="180"/>
            </w:pPr>
            <w:r>
              <w:t>Klinisk respons</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02FE472" w14:textId="77777777" w:rsidR="00D52EAB" w:rsidRPr="00F20A17" w:rsidRDefault="00D52EAB" w:rsidP="00800D34">
            <w:pPr>
              <w:keepNext/>
              <w:jc w:val="center"/>
            </w:pPr>
            <w:r>
              <w:t>41,9 %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85BB491" w14:textId="77777777" w:rsidR="00D52EAB" w:rsidRPr="00F20A17" w:rsidRDefault="00D52EAB" w:rsidP="00800D34">
            <w:pPr>
              <w:keepNext/>
              <w:jc w:val="center"/>
            </w:pPr>
            <w: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12AFFA2" w14:textId="77777777" w:rsidR="00D52EAB" w:rsidRPr="00F20A17" w:rsidRDefault="00D52EAB" w:rsidP="00800D34">
            <w:pPr>
              <w:keepNext/>
              <w:jc w:val="center"/>
            </w:pPr>
            <w:r>
              <w:t>0,038</w:t>
            </w:r>
          </w:p>
        </w:tc>
      </w:tr>
      <w:tr w:rsidR="00D52EAB" w:rsidRPr="00F20A17" w14:paraId="1C48F972" w14:textId="77777777" w:rsidTr="00800D34">
        <w:tc>
          <w:tcPr>
            <w:tcW w:w="9303" w:type="dxa"/>
            <w:gridSpan w:val="4"/>
            <w:tcBorders>
              <w:top w:val="single" w:sz="4" w:space="0" w:color="auto"/>
              <w:left w:val="nil"/>
              <w:bottom w:val="nil"/>
              <w:right w:val="nil"/>
            </w:tcBorders>
          </w:tcPr>
          <w:p w14:paraId="14A86C21" w14:textId="77777777" w:rsidR="00D52EAB" w:rsidRPr="0096466E" w:rsidRDefault="00D52EAB" w:rsidP="00800D34">
            <w:pPr>
              <w:ind w:left="274" w:hanging="274"/>
              <w:rPr>
                <w:sz w:val="20"/>
              </w:rPr>
            </w:pPr>
            <w:r w:rsidRPr="0096466E">
              <w:rPr>
                <w:sz w:val="20"/>
              </w:rPr>
              <w:t xml:space="preserve">* </w:t>
            </w:r>
            <w:r w:rsidRPr="0096466E">
              <w:rPr>
                <w:sz w:val="20"/>
              </w:rPr>
              <w:tab/>
              <w:t xml:space="preserve">p-verdi for standard dose </w:t>
            </w:r>
            <w:r w:rsidRPr="0096466E">
              <w:rPr>
                <w:i/>
                <w:sz w:val="20"/>
              </w:rPr>
              <w:t>versus</w:t>
            </w:r>
            <w:r w:rsidRPr="0096466E">
              <w:rPr>
                <w:sz w:val="20"/>
              </w:rPr>
              <w:t xml:space="preserve"> lav dose sammenligning.</w:t>
            </w:r>
          </w:p>
        </w:tc>
      </w:tr>
    </w:tbl>
    <w:p w14:paraId="36963A85" w14:textId="77777777" w:rsidR="00D52EAB" w:rsidRPr="00E02242" w:rsidRDefault="00D52EAB" w:rsidP="00D52EAB"/>
    <w:p w14:paraId="3C4FCB52" w14:textId="77777777" w:rsidR="00D52EAB" w:rsidRPr="00F20A17" w:rsidRDefault="00D52EAB" w:rsidP="00D52EAB">
      <w:pPr>
        <w:keepNext/>
        <w:rPr>
          <w:b/>
        </w:rPr>
      </w:pPr>
      <w:r>
        <w:rPr>
          <w:b/>
        </w:rPr>
        <w:t>Tabell 22. Pediatrisk CD-studie – Seponering av kortikosteroider eller immunmodulerende midler og fistelremisjon</w:t>
      </w:r>
    </w:p>
    <w:p w14:paraId="5C37DBCF" w14:textId="77777777" w:rsidR="00D52EAB" w:rsidRPr="00E02242" w:rsidRDefault="00D52EAB" w:rsidP="00D52EAB">
      <w:pPr>
        <w:keepNext/>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3"/>
        <w:gridCol w:w="1713"/>
        <w:gridCol w:w="1713"/>
        <w:gridCol w:w="1712"/>
      </w:tblGrid>
      <w:tr w:rsidR="00D52EAB" w:rsidRPr="00F20A17" w14:paraId="1462FBC3" w14:textId="77777777" w:rsidTr="00800D34">
        <w:trPr>
          <w:tblHeader/>
        </w:trPr>
        <w:tc>
          <w:tcPr>
            <w:tcW w:w="4158" w:type="dxa"/>
            <w:tcBorders>
              <w:top w:val="single" w:sz="4" w:space="0" w:color="auto"/>
              <w:left w:val="single" w:sz="4" w:space="0" w:color="auto"/>
              <w:bottom w:val="single" w:sz="4" w:space="0" w:color="auto"/>
              <w:right w:val="single" w:sz="4" w:space="0" w:color="auto"/>
            </w:tcBorders>
          </w:tcPr>
          <w:p w14:paraId="65F877ED" w14:textId="77777777" w:rsidR="00D52EAB" w:rsidRPr="008800CF" w:rsidRDefault="00D52EAB" w:rsidP="00800D34">
            <w:pPr>
              <w:keepNext/>
            </w:pPr>
          </w:p>
        </w:tc>
        <w:tc>
          <w:tcPr>
            <w:tcW w:w="1715" w:type="dxa"/>
            <w:tcBorders>
              <w:top w:val="single" w:sz="4" w:space="0" w:color="auto"/>
              <w:left w:val="single" w:sz="4" w:space="0" w:color="auto"/>
              <w:bottom w:val="single" w:sz="4" w:space="0" w:color="auto"/>
              <w:right w:val="single" w:sz="4" w:space="0" w:color="auto"/>
            </w:tcBorders>
            <w:vAlign w:val="center"/>
            <w:hideMark/>
          </w:tcPr>
          <w:p w14:paraId="081DB63D" w14:textId="77777777" w:rsidR="00D52EAB" w:rsidRPr="00F20A17" w:rsidRDefault="00D52EAB" w:rsidP="00800D34">
            <w:pPr>
              <w:keepNext/>
              <w:jc w:val="center"/>
              <w:rPr>
                <w:b/>
              </w:rPr>
            </w:pPr>
            <w:r>
              <w:rPr>
                <w:b/>
              </w:rPr>
              <w:t>Standard dose</w:t>
            </w:r>
          </w:p>
          <w:p w14:paraId="76E4EE4A" w14:textId="77777777" w:rsidR="00D52EAB" w:rsidRPr="00F20A17" w:rsidRDefault="00D52EAB" w:rsidP="00800D34">
            <w:pPr>
              <w:keepNext/>
              <w:jc w:val="center"/>
              <w:rPr>
                <w:b/>
              </w:rPr>
            </w:pPr>
            <w:r>
              <w:rPr>
                <w:b/>
              </w:rPr>
              <w:t>40/20 mg annenhver uke</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7968C8F" w14:textId="77777777" w:rsidR="00D52EAB" w:rsidRPr="00F20A17" w:rsidRDefault="00D52EAB" w:rsidP="00800D34">
            <w:pPr>
              <w:keepNext/>
              <w:jc w:val="center"/>
              <w:rPr>
                <w:b/>
              </w:rPr>
            </w:pPr>
            <w:r>
              <w:rPr>
                <w:b/>
              </w:rPr>
              <w:t>Lav dose</w:t>
            </w:r>
          </w:p>
          <w:p w14:paraId="759B3791" w14:textId="77777777" w:rsidR="00D52EAB" w:rsidRPr="00F20A17" w:rsidRDefault="00D52EAB" w:rsidP="00800D34">
            <w:pPr>
              <w:keepNext/>
              <w:jc w:val="center"/>
              <w:rPr>
                <w:b/>
              </w:rPr>
            </w:pPr>
            <w:r>
              <w:rPr>
                <w:b/>
              </w:rPr>
              <w:t>20/10 mg annenhver uke</w:t>
            </w:r>
          </w:p>
        </w:tc>
        <w:tc>
          <w:tcPr>
            <w:tcW w:w="1715" w:type="dxa"/>
            <w:tcBorders>
              <w:top w:val="single" w:sz="4" w:space="0" w:color="auto"/>
              <w:left w:val="single" w:sz="4" w:space="0" w:color="auto"/>
              <w:bottom w:val="single" w:sz="4" w:space="0" w:color="auto"/>
              <w:right w:val="single" w:sz="4" w:space="0" w:color="auto"/>
            </w:tcBorders>
            <w:hideMark/>
          </w:tcPr>
          <w:p w14:paraId="5EAFABE9" w14:textId="77777777" w:rsidR="00D52EAB" w:rsidRPr="00F20A17" w:rsidRDefault="00D52EAB" w:rsidP="00800D34">
            <w:pPr>
              <w:keepNext/>
              <w:jc w:val="center"/>
              <w:rPr>
                <w:b/>
              </w:rPr>
            </w:pPr>
            <w:r>
              <w:rPr>
                <w:b/>
              </w:rPr>
              <w:t>P-verdi</w:t>
            </w:r>
            <w:r>
              <w:rPr>
                <w:b/>
                <w:vertAlign w:val="superscript"/>
              </w:rPr>
              <w:t>1</w:t>
            </w:r>
          </w:p>
        </w:tc>
      </w:tr>
      <w:tr w:rsidR="00D52EAB" w:rsidRPr="00F20A17" w14:paraId="17AC4C91"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346133D1" w14:textId="77777777" w:rsidR="00D52EAB" w:rsidRPr="00F20A17" w:rsidRDefault="00D52EAB" w:rsidP="00800D34">
            <w:pPr>
              <w:keepNext/>
              <w:rPr>
                <w:b/>
              </w:rPr>
            </w:pPr>
            <w:r>
              <w:rPr>
                <w:b/>
              </w:rPr>
              <w:t>Seponering av kortikosteroider</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00DB9D0" w14:textId="77777777" w:rsidR="00D52EAB" w:rsidRPr="00F20A17" w:rsidRDefault="00D52EAB" w:rsidP="00800D34">
            <w:pPr>
              <w:keepNext/>
              <w:jc w:val="center"/>
              <w:rPr>
                <w:b/>
              </w:rPr>
            </w:pPr>
            <w:r>
              <w:rPr>
                <w:b/>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99E0EB7" w14:textId="77777777" w:rsidR="00D52EAB" w:rsidRPr="00F20A17" w:rsidRDefault="00D52EAB" w:rsidP="00800D34">
            <w:pPr>
              <w:keepNext/>
              <w:jc w:val="center"/>
              <w:rPr>
                <w:b/>
              </w:rPr>
            </w:pPr>
            <w:r>
              <w:rPr>
                <w:b/>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3FA77E7D" w14:textId="77777777" w:rsidR="00D52EAB" w:rsidRPr="00F20A17" w:rsidRDefault="00D52EAB" w:rsidP="00800D34">
            <w:pPr>
              <w:keepNext/>
              <w:jc w:val="center"/>
              <w:rPr>
                <w:b/>
                <w:lang w:val="en-GB"/>
              </w:rPr>
            </w:pPr>
          </w:p>
        </w:tc>
      </w:tr>
      <w:tr w:rsidR="00D52EAB" w:rsidRPr="00F20A17" w14:paraId="32243598"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48021145" w14:textId="77777777" w:rsidR="00D52EAB" w:rsidRPr="00F20A17" w:rsidRDefault="00D52EAB" w:rsidP="00800D34">
            <w:r>
              <w:t>Uke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25D5F8F" w14:textId="77777777" w:rsidR="00D52EAB" w:rsidRPr="00F20A17" w:rsidRDefault="00D52EAB" w:rsidP="00800D34">
            <w:pPr>
              <w:jc w:val="center"/>
            </w:pPr>
            <w:r>
              <w:t>84,8 %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3279C1C" w14:textId="77777777" w:rsidR="00D52EAB" w:rsidRPr="00F20A17" w:rsidRDefault="00D52EAB" w:rsidP="00800D34">
            <w:pPr>
              <w:jc w:val="center"/>
            </w:pPr>
            <w:r>
              <w:t>65,8 %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19CA9A0" w14:textId="77777777" w:rsidR="00D52EAB" w:rsidRPr="00F20A17" w:rsidRDefault="00D52EAB" w:rsidP="00800D34">
            <w:pPr>
              <w:jc w:val="center"/>
            </w:pPr>
            <w:r>
              <w:t>0,066</w:t>
            </w:r>
          </w:p>
        </w:tc>
      </w:tr>
      <w:tr w:rsidR="00D52EAB" w:rsidRPr="00F20A17" w14:paraId="17A252E3"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3228D339" w14:textId="77777777" w:rsidR="00D52EAB" w:rsidRPr="00F20A17" w:rsidRDefault="00D52EAB" w:rsidP="00800D34">
            <w:r>
              <w:t>Uke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33C04BA" w14:textId="77777777" w:rsidR="00D52EAB" w:rsidRPr="00F20A17" w:rsidRDefault="00D52EAB" w:rsidP="00800D34">
            <w:pPr>
              <w:jc w:val="center"/>
            </w:pPr>
            <w:r>
              <w:t>69,7 %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08E374E" w14:textId="77777777" w:rsidR="00D52EAB" w:rsidRPr="00F20A17" w:rsidRDefault="00D52EAB" w:rsidP="00800D34">
            <w:pPr>
              <w:jc w:val="center"/>
            </w:pPr>
            <w:r>
              <w:t>60,5 %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AEC55BF" w14:textId="77777777" w:rsidR="00D52EAB" w:rsidRPr="00F20A17" w:rsidRDefault="00D52EAB" w:rsidP="00800D34">
            <w:pPr>
              <w:jc w:val="center"/>
            </w:pPr>
            <w:r>
              <w:t>0,420</w:t>
            </w:r>
          </w:p>
        </w:tc>
      </w:tr>
      <w:tr w:rsidR="00D52EAB" w:rsidRPr="00F20A17" w14:paraId="4F3837AF"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4952816A" w14:textId="77777777" w:rsidR="00D52EAB" w:rsidRPr="00F20A17" w:rsidRDefault="00D52EAB" w:rsidP="00800D34">
            <w:pPr>
              <w:rPr>
                <w:b/>
              </w:rPr>
            </w:pPr>
            <w:r>
              <w:rPr>
                <w:b/>
              </w:rPr>
              <w:t>Seponering av immunmodulerende midler</w:t>
            </w:r>
            <w:r>
              <w:rPr>
                <w:b/>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D3BAD20" w14:textId="77777777" w:rsidR="00D52EAB" w:rsidRPr="00F20A17" w:rsidRDefault="00D52EAB" w:rsidP="00800D34">
            <w:pPr>
              <w:jc w:val="center"/>
              <w:rPr>
                <w:b/>
              </w:rPr>
            </w:pPr>
            <w:r>
              <w:rPr>
                <w:b/>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56D9ADC" w14:textId="77777777" w:rsidR="00D52EAB" w:rsidRPr="00F20A17" w:rsidRDefault="00D52EAB" w:rsidP="00800D34">
            <w:pPr>
              <w:jc w:val="center"/>
              <w:rPr>
                <w:b/>
              </w:rPr>
            </w:pPr>
            <w:r>
              <w:rPr>
                <w:b/>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08DADC0B" w14:textId="77777777" w:rsidR="00D52EAB" w:rsidRPr="00F20A17" w:rsidRDefault="00D52EAB" w:rsidP="00800D34">
            <w:pPr>
              <w:jc w:val="center"/>
              <w:rPr>
                <w:b/>
                <w:lang w:val="en-GB"/>
              </w:rPr>
            </w:pPr>
          </w:p>
        </w:tc>
      </w:tr>
      <w:tr w:rsidR="00D52EAB" w:rsidRPr="00F20A17" w14:paraId="6F370B3D"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3ABD1C6D" w14:textId="77777777" w:rsidR="00D52EAB" w:rsidRPr="00F20A17" w:rsidRDefault="00D52EAB" w:rsidP="00800D34">
            <w:r>
              <w:t>Uke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3F85200" w14:textId="77777777" w:rsidR="00D52EAB" w:rsidRPr="00F20A17" w:rsidRDefault="00D52EAB" w:rsidP="00800D34">
            <w:pPr>
              <w:jc w:val="center"/>
            </w:pPr>
            <w:r>
              <w:t>30,0 %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86E79A7" w14:textId="77777777" w:rsidR="00D52EAB" w:rsidRPr="00F20A17" w:rsidRDefault="00D52EAB" w:rsidP="00800D34">
            <w:pPr>
              <w:jc w:val="center"/>
            </w:pPr>
            <w:r>
              <w:t>29,8 %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13DE996" w14:textId="77777777" w:rsidR="00D52EAB" w:rsidRPr="00F20A17" w:rsidRDefault="00D52EAB" w:rsidP="00800D34">
            <w:pPr>
              <w:jc w:val="center"/>
            </w:pPr>
            <w:r>
              <w:t>0,983</w:t>
            </w:r>
          </w:p>
        </w:tc>
      </w:tr>
      <w:tr w:rsidR="00D52EAB" w:rsidRPr="00F20A17" w14:paraId="6727AA46"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2DB704CB" w14:textId="77777777" w:rsidR="00D52EAB" w:rsidRPr="00F20A17" w:rsidRDefault="00D52EAB" w:rsidP="00800D34">
            <w:pPr>
              <w:rPr>
                <w:b/>
              </w:rPr>
            </w:pPr>
            <w:r>
              <w:rPr>
                <w:b/>
              </w:rPr>
              <w:t>Fistelremisjon</w:t>
            </w:r>
            <w:r>
              <w:rPr>
                <w:b/>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13FAD4C" w14:textId="77777777" w:rsidR="00D52EAB" w:rsidRPr="00F20A17" w:rsidRDefault="00D52EAB" w:rsidP="00800D34">
            <w:pPr>
              <w:jc w:val="center"/>
              <w:rPr>
                <w:b/>
              </w:rPr>
            </w:pPr>
            <w:r>
              <w:rPr>
                <w:b/>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2E8165F" w14:textId="77777777" w:rsidR="00D52EAB" w:rsidRPr="00F20A17" w:rsidRDefault="00D52EAB" w:rsidP="00800D34">
            <w:pPr>
              <w:jc w:val="center"/>
              <w:rPr>
                <w:b/>
              </w:rPr>
            </w:pPr>
            <w:r>
              <w:rPr>
                <w:b/>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7CAF2B93" w14:textId="77777777" w:rsidR="00D52EAB" w:rsidRPr="00F20A17" w:rsidRDefault="00D52EAB" w:rsidP="00800D34">
            <w:pPr>
              <w:jc w:val="center"/>
              <w:rPr>
                <w:b/>
                <w:lang w:val="en-GB"/>
              </w:rPr>
            </w:pPr>
          </w:p>
        </w:tc>
      </w:tr>
      <w:tr w:rsidR="00D52EAB" w:rsidRPr="00F20A17" w14:paraId="4BE4A8B2"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77BC33A4" w14:textId="77777777" w:rsidR="00D52EAB" w:rsidRPr="00F20A17" w:rsidRDefault="00D52EAB" w:rsidP="00800D34">
            <w:r>
              <w:t>Uke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A161038" w14:textId="77777777" w:rsidR="00D52EAB" w:rsidRPr="00F20A17" w:rsidRDefault="00D52EAB" w:rsidP="00800D34">
            <w:pPr>
              <w:jc w:val="center"/>
            </w:pPr>
            <w:r>
              <w:t>46,7 %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B78EEB7" w14:textId="77777777" w:rsidR="00D52EAB" w:rsidRPr="00F20A17" w:rsidRDefault="00D52EAB" w:rsidP="00800D34">
            <w:pPr>
              <w:jc w:val="center"/>
            </w:pPr>
            <w:r>
              <w:t>38,1 %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96AA910" w14:textId="77777777" w:rsidR="00D52EAB" w:rsidRPr="00F20A17" w:rsidRDefault="00D52EAB" w:rsidP="00800D34">
            <w:pPr>
              <w:jc w:val="center"/>
            </w:pPr>
            <w:r>
              <w:t>0,608</w:t>
            </w:r>
          </w:p>
        </w:tc>
      </w:tr>
      <w:tr w:rsidR="00D52EAB" w:rsidRPr="00F20A17" w14:paraId="1F07248F"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1E28A55C" w14:textId="77777777" w:rsidR="00D52EAB" w:rsidRPr="00F20A17" w:rsidRDefault="00D52EAB" w:rsidP="00800D34">
            <w:r>
              <w:t>Uke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85C7518" w14:textId="77777777" w:rsidR="00D52EAB" w:rsidRPr="00F20A17" w:rsidRDefault="00D52EAB" w:rsidP="00800D34">
            <w:pPr>
              <w:jc w:val="center"/>
            </w:pPr>
            <w:r>
              <w:t>40,0 %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E04D5D0" w14:textId="77777777" w:rsidR="00D52EAB" w:rsidRPr="00F20A17" w:rsidRDefault="00D52EAB" w:rsidP="00800D34">
            <w:pPr>
              <w:jc w:val="center"/>
            </w:pPr>
            <w:r>
              <w:t>23,8 %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A8B59F8" w14:textId="77777777" w:rsidR="00D52EAB" w:rsidRPr="00F20A17" w:rsidRDefault="00D52EAB" w:rsidP="00800D34">
            <w:pPr>
              <w:jc w:val="center"/>
            </w:pPr>
            <w:r>
              <w:t>0,303</w:t>
            </w:r>
          </w:p>
        </w:tc>
      </w:tr>
      <w:tr w:rsidR="00D52EAB" w:rsidRPr="00F20A17" w14:paraId="4E55C3A2" w14:textId="77777777" w:rsidTr="00800D34">
        <w:tc>
          <w:tcPr>
            <w:tcW w:w="9303" w:type="dxa"/>
            <w:gridSpan w:val="4"/>
            <w:tcBorders>
              <w:top w:val="single" w:sz="4" w:space="0" w:color="auto"/>
              <w:left w:val="nil"/>
              <w:bottom w:val="nil"/>
              <w:right w:val="nil"/>
            </w:tcBorders>
          </w:tcPr>
          <w:p w14:paraId="701254E4" w14:textId="77777777" w:rsidR="00D52EAB" w:rsidRPr="0096466E" w:rsidRDefault="00D52EAB" w:rsidP="00800D34">
            <w:pPr>
              <w:ind w:left="270" w:hanging="270"/>
              <w:rPr>
                <w:sz w:val="20"/>
              </w:rPr>
            </w:pPr>
            <w:r w:rsidRPr="0096466E">
              <w:rPr>
                <w:sz w:val="20"/>
                <w:vertAlign w:val="superscript"/>
              </w:rPr>
              <w:t>1</w:t>
            </w:r>
            <w:r w:rsidRPr="0096466E">
              <w:rPr>
                <w:sz w:val="20"/>
              </w:rPr>
              <w:tab/>
              <w:t xml:space="preserve">p-verdi for standard dose </w:t>
            </w:r>
            <w:r w:rsidRPr="0096466E">
              <w:rPr>
                <w:i/>
                <w:sz w:val="20"/>
              </w:rPr>
              <w:t>versus</w:t>
            </w:r>
            <w:r w:rsidRPr="0096466E">
              <w:rPr>
                <w:sz w:val="20"/>
              </w:rPr>
              <w:t xml:space="preserve"> lav dose sammenligning. </w:t>
            </w:r>
          </w:p>
          <w:p w14:paraId="0A4FB1F5" w14:textId="77777777" w:rsidR="00D52EAB" w:rsidRPr="0096466E" w:rsidRDefault="00D52EAB" w:rsidP="00800D34">
            <w:pPr>
              <w:ind w:left="270" w:hanging="270"/>
              <w:rPr>
                <w:sz w:val="20"/>
              </w:rPr>
            </w:pPr>
            <w:r w:rsidRPr="0096466E">
              <w:rPr>
                <w:sz w:val="20"/>
                <w:vertAlign w:val="superscript"/>
              </w:rPr>
              <w:t>2</w:t>
            </w:r>
            <w:r w:rsidRPr="0096466E">
              <w:rPr>
                <w:sz w:val="20"/>
              </w:rPr>
              <w:tab/>
              <w:t xml:space="preserve">Immunsuppressiv behandling kunne bare bli seponert ved eller etter uke 26 ved utprøvers diskresjon hvis pasienten oppfylte kriteriet for klinisk respons </w:t>
            </w:r>
          </w:p>
          <w:p w14:paraId="2E6AB2B0" w14:textId="77777777" w:rsidR="00D52EAB" w:rsidRPr="0096466E" w:rsidRDefault="00D52EAB" w:rsidP="00800D34">
            <w:pPr>
              <w:ind w:left="270" w:hanging="270"/>
              <w:rPr>
                <w:sz w:val="20"/>
              </w:rPr>
            </w:pPr>
            <w:r w:rsidRPr="0096466E">
              <w:rPr>
                <w:sz w:val="20"/>
                <w:vertAlign w:val="superscript"/>
              </w:rPr>
              <w:t>3</w:t>
            </w:r>
            <w:r w:rsidRPr="0096466E">
              <w:rPr>
                <w:sz w:val="20"/>
              </w:rPr>
              <w:tab/>
              <w:t>definert som en lukking av alle fistler som ble drenert ved baseline på minst 2 påfølgende post</w:t>
            </w:r>
            <w:r w:rsidRPr="0096466E">
              <w:rPr>
                <w:sz w:val="20"/>
              </w:rPr>
              <w:noBreakHyphen/>
              <w:t>baseline besøk</w:t>
            </w:r>
          </w:p>
        </w:tc>
      </w:tr>
    </w:tbl>
    <w:p w14:paraId="4B3EF272" w14:textId="77777777" w:rsidR="00D52EAB" w:rsidRPr="00E02242" w:rsidRDefault="00D52EAB" w:rsidP="00D52EAB"/>
    <w:p w14:paraId="48E7DC06" w14:textId="77777777" w:rsidR="00D52EAB" w:rsidRPr="00F20A17" w:rsidRDefault="00D52EAB" w:rsidP="00D52EAB">
      <w:pPr>
        <w:pStyle w:val="BodyText"/>
        <w:widowControl/>
        <w:kinsoku w:val="0"/>
        <w:overflowPunct w:val="0"/>
        <w:ind w:left="0"/>
      </w:pPr>
      <w:r>
        <w:t>Statistisk signifikant økning (forbedring) fra baseline til uke 26 og 52 i Body Mass Index og veksthastighet ble observert for begge behandlingsgrupper.</w:t>
      </w:r>
    </w:p>
    <w:p w14:paraId="01F0BF81" w14:textId="77777777" w:rsidR="00D52EAB" w:rsidRPr="00E02242" w:rsidRDefault="00D52EAB" w:rsidP="00D52EAB">
      <w:pPr>
        <w:pStyle w:val="BodyText"/>
        <w:widowControl/>
        <w:kinsoku w:val="0"/>
        <w:overflowPunct w:val="0"/>
        <w:ind w:left="0"/>
      </w:pPr>
    </w:p>
    <w:p w14:paraId="0BEF6BDE" w14:textId="77777777" w:rsidR="00D52EAB" w:rsidRPr="00F20A17" w:rsidRDefault="00D52EAB" w:rsidP="00D52EAB">
      <w:pPr>
        <w:pStyle w:val="BodyText"/>
        <w:widowControl/>
        <w:kinsoku w:val="0"/>
        <w:overflowPunct w:val="0"/>
        <w:ind w:left="0"/>
      </w:pPr>
      <w:r>
        <w:t>Statistisk og klinisk signifikant forbedring fra baseline ble også observert i begge behandlingsgrupper for parametre innen livskvalitet (inkludert IMPACT III).</w:t>
      </w:r>
    </w:p>
    <w:p w14:paraId="7B09D95F" w14:textId="77777777" w:rsidR="00D52EAB" w:rsidRPr="00E02242" w:rsidRDefault="00D52EAB" w:rsidP="00D52EAB">
      <w:pPr>
        <w:pStyle w:val="BodyText"/>
        <w:widowControl/>
        <w:kinsoku w:val="0"/>
        <w:overflowPunct w:val="0"/>
        <w:ind w:left="0"/>
        <w:rPr>
          <w:szCs w:val="21"/>
        </w:rPr>
      </w:pPr>
    </w:p>
    <w:p w14:paraId="43E50B69" w14:textId="77777777" w:rsidR="00D52EAB" w:rsidRPr="00F20A17" w:rsidRDefault="00D52EAB" w:rsidP="00D52EAB">
      <w:pPr>
        <w:pStyle w:val="BodyText"/>
        <w:widowControl/>
        <w:kinsoku w:val="0"/>
        <w:overflowPunct w:val="0"/>
        <w:ind w:left="0"/>
      </w:pPr>
      <w:r>
        <w:t>Ett hundre pasienter (n = 100) fra Pediatrisk CD-studien fortsatte i en åpen, langtids</w:t>
      </w:r>
      <w:r>
        <w:noBreakHyphen/>
        <w:t xml:space="preserve">, forlengelsesstudie. Etter 5 år med adalimumab-behandling var 74,0 % (37/50) av de 50 gjenværende </w:t>
      </w:r>
      <w:r>
        <w:lastRenderedPageBreak/>
        <w:t>pasientene i studien fortsatt i klinisk remisjon, og 92,0 % (46/50) av pasientene fortsatte å ha klinisk respons per PCDAI.</w:t>
      </w:r>
    </w:p>
    <w:p w14:paraId="44F39A14" w14:textId="77777777" w:rsidR="00D52EAB" w:rsidRPr="00E02242" w:rsidRDefault="00D52EAB" w:rsidP="00D52EAB">
      <w:pPr>
        <w:pStyle w:val="BodyText"/>
        <w:widowControl/>
        <w:kinsoku w:val="0"/>
        <w:overflowPunct w:val="0"/>
        <w:ind w:left="0"/>
      </w:pPr>
    </w:p>
    <w:p w14:paraId="506AD06D" w14:textId="77777777" w:rsidR="00D52EAB" w:rsidRPr="00F20A17" w:rsidRDefault="00D52EAB" w:rsidP="00D52EAB">
      <w:pPr>
        <w:pStyle w:val="BodyText"/>
        <w:keepNext/>
        <w:widowControl/>
        <w:kinsoku w:val="0"/>
        <w:overflowPunct w:val="0"/>
        <w:ind w:left="0"/>
      </w:pPr>
      <w:r>
        <w:rPr>
          <w:i/>
          <w:iCs/>
        </w:rPr>
        <w:t>Pediatrisk uveitt</w:t>
      </w:r>
    </w:p>
    <w:p w14:paraId="2CCAB34D" w14:textId="77777777" w:rsidR="00D52EAB" w:rsidRPr="00E02242" w:rsidRDefault="00D52EAB" w:rsidP="00D52EAB">
      <w:pPr>
        <w:pStyle w:val="BodyText"/>
        <w:keepNext/>
        <w:widowControl/>
        <w:kinsoku w:val="0"/>
        <w:overflowPunct w:val="0"/>
        <w:ind w:left="0"/>
        <w:rPr>
          <w:i/>
          <w:iCs/>
          <w:szCs w:val="21"/>
        </w:rPr>
      </w:pPr>
    </w:p>
    <w:p w14:paraId="774D524F" w14:textId="77777777" w:rsidR="00D52EAB" w:rsidRPr="00F20A17" w:rsidRDefault="00D52EAB" w:rsidP="00D52EAB">
      <w:pPr>
        <w:pStyle w:val="BodyText"/>
        <w:widowControl/>
        <w:kinsoku w:val="0"/>
        <w:overflowPunct w:val="0"/>
        <w:ind w:left="0"/>
      </w:pPr>
      <w:r>
        <w:t xml:space="preserve">Sikkerhet og effekt av adalimumab ble </w:t>
      </w:r>
      <w:r w:rsidR="00892D1E">
        <w:t>vurdert</w:t>
      </w:r>
      <w:r>
        <w:t xml:space="preserve"> i en randomisert, dobbeltblindet, kontrollert studie med 90 pediatriske pasienter mellom 2 og &lt; 18 år med aktiv JIA</w:t>
      </w:r>
      <w:r>
        <w:noBreakHyphen/>
        <w:t>assosiert ikke</w:t>
      </w:r>
      <w:r>
        <w:noBreakHyphen/>
        <w:t>infeksiøs fremre uveitt, som ikke responderte på behandling etter minst 12 ukers behandling med metotreksat. Pasientene fikk enten placebo eller 20 mg adalimumab (hvis &lt; 30 kg) eller 40 mg adalimumab (hvis ≥ 30 kg) annenhver uke i kombinasjon med deres baselinedose av metotreksat.</w:t>
      </w:r>
    </w:p>
    <w:p w14:paraId="6C5B8986" w14:textId="77777777" w:rsidR="00D52EAB" w:rsidRPr="00E02242" w:rsidRDefault="00D52EAB" w:rsidP="00D52EAB">
      <w:pPr>
        <w:pStyle w:val="BodyText"/>
        <w:widowControl/>
        <w:kinsoku w:val="0"/>
        <w:overflowPunct w:val="0"/>
        <w:ind w:left="0"/>
      </w:pPr>
    </w:p>
    <w:p w14:paraId="0EB7B805" w14:textId="77777777" w:rsidR="00D52EAB" w:rsidRPr="00F20A17" w:rsidRDefault="00D52EAB" w:rsidP="00D52EAB">
      <w:pPr>
        <w:pStyle w:val="BodyText"/>
        <w:widowControl/>
        <w:kinsoku w:val="0"/>
        <w:overflowPunct w:val="0"/>
        <w:ind w:left="0"/>
      </w:pPr>
      <w:r>
        <w:t>Det primære endepunktet var tid til behandlingssvikt. Kriteriene som definerte behandlingssvikt, var forverret eller vedvarende okulær inflammasjon uten forbedring, delvis forbedring med utvikling av vedvarende okulære komorbiditeter eller forverring av okulære komorbiditeter, bruk av samtidige legemidler uten tillatelse, og behandlingspause i en lengre tidsperiode.</w:t>
      </w:r>
    </w:p>
    <w:p w14:paraId="391B3F4E" w14:textId="77777777" w:rsidR="00D52EAB" w:rsidRPr="00E02242" w:rsidRDefault="00D52EAB" w:rsidP="00D52EAB">
      <w:pPr>
        <w:pStyle w:val="BodyText"/>
        <w:widowControl/>
        <w:kinsoku w:val="0"/>
        <w:overflowPunct w:val="0"/>
        <w:ind w:left="0"/>
      </w:pPr>
    </w:p>
    <w:p w14:paraId="6558629C" w14:textId="77777777" w:rsidR="00D52EAB" w:rsidRPr="00F20A17" w:rsidRDefault="00D52EAB" w:rsidP="00D52EAB">
      <w:pPr>
        <w:pStyle w:val="BodyText"/>
        <w:keepNext/>
        <w:widowControl/>
        <w:kinsoku w:val="0"/>
        <w:overflowPunct w:val="0"/>
        <w:ind w:left="0"/>
      </w:pPr>
      <w:r>
        <w:rPr>
          <w:i/>
          <w:iCs/>
          <w:u w:val="single"/>
        </w:rPr>
        <w:t>Klinisk respons</w:t>
      </w:r>
    </w:p>
    <w:p w14:paraId="0ACBDB42" w14:textId="77777777" w:rsidR="00D52EAB" w:rsidRPr="00E02242" w:rsidRDefault="00D52EAB" w:rsidP="00D52EAB">
      <w:pPr>
        <w:pStyle w:val="BodyText"/>
        <w:keepNext/>
        <w:widowControl/>
        <w:kinsoku w:val="0"/>
        <w:overflowPunct w:val="0"/>
        <w:ind w:left="0"/>
        <w:rPr>
          <w:i/>
          <w:iCs/>
        </w:rPr>
      </w:pPr>
    </w:p>
    <w:p w14:paraId="49A72B9F" w14:textId="77777777" w:rsidR="00D52EAB" w:rsidRPr="00F20A17" w:rsidRDefault="00D52EAB" w:rsidP="00D52EAB">
      <w:pPr>
        <w:pStyle w:val="BodyText"/>
        <w:widowControl/>
        <w:kinsoku w:val="0"/>
        <w:overflowPunct w:val="0"/>
        <w:ind w:left="0"/>
      </w:pPr>
      <w:r>
        <w:t>Adalimumab forlenget tiden til behandlingssvikt signifikant, sammenlignet med placebo (se figur 2, p &lt; 0,0001 ved log rank test). Median tid til behandlingssvikt var 24,1 uker for pasienter behandlet med placebo. Det var ikke mulig å vurdere median tid til behandlingssvikt for pasienter behandlet med adalimumab, fordi mindre enn halvparten av pasientene opplevde behandlingssvikt. Adalimumab reduserte risikoen for behandlingssvikt signifikant med 75 % i forhold til placebo, som vist ved hazard ratio (HR = 0,25 [95 % KI: 0,12, 0,49]).</w:t>
      </w:r>
    </w:p>
    <w:p w14:paraId="2D4158E4" w14:textId="77777777" w:rsidR="00D52EAB" w:rsidRPr="00E02242" w:rsidRDefault="00D52EAB" w:rsidP="00D52EAB"/>
    <w:p w14:paraId="3EFBEC68" w14:textId="77777777" w:rsidR="00D52EAB" w:rsidRPr="00F20A17" w:rsidRDefault="00D52EAB" w:rsidP="0096466E">
      <w:pPr>
        <w:keepNext/>
        <w:keepLines/>
      </w:pPr>
      <w:r>
        <w:rPr>
          <w:b/>
        </w:rPr>
        <w:t>Figur 2. Kaplan</w:t>
      </w:r>
      <w:r>
        <w:rPr>
          <w:b/>
        </w:rPr>
        <w:noBreakHyphen/>
        <w:t>Meier-kurve som viser tid til behandlingssvikt i studien med pediatrisk uveitt</w:t>
      </w:r>
    </w:p>
    <w:p w14:paraId="61A939DB" w14:textId="77777777" w:rsidR="00D52EAB" w:rsidRDefault="00E7434F" w:rsidP="0096466E">
      <w:pPr>
        <w:keepNext/>
        <w:keepLines/>
        <w:rPr>
          <w:highlight w:val="yellow"/>
        </w:rPr>
      </w:pPr>
      <w:r>
        <w:rPr>
          <w:noProof/>
        </w:rPr>
        <w:pict w14:anchorId="4DBD87AC">
          <v:shape id="Tekstboks 2" o:spid="_x0000_s2390" type="#_x0000_t202" style="position:absolute;margin-left:71.85pt;margin-top:797.8pt;width:28.6pt;height:274.55pt;z-index:2517017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">
            <v:textbox style="layout-flow:vertical;mso-layout-flow-alt:bottom-to-top;mso-next-textbox:#Tekstboks 2">
              <w:txbxContent>
                <w:p w14:paraId="5A7AD459" w14:textId="77777777" w:rsidR="00B763F4" w:rsidRDefault="00B763F4">
                  <w:r>
                    <w:rPr>
                      <w:b/>
                      <w:bCs/>
                      <w:sz w:val="18"/>
                      <w:szCs w:val="18"/>
                    </w:rPr>
                    <w:t>SANNSYNLIGHET FOR BEHANDLINGSSVIKT</w:t>
                  </w:r>
                </w:p>
              </w:txbxContent>
            </v:textbox>
          </v:shape>
        </w:pict>
      </w:r>
      <w:r>
        <w:rPr>
          <w:noProof/>
        </w:rPr>
        <w:pict w14:anchorId="7B0AAF97">
          <v:shape id="_x0000_s2391" type="#_x0000_t202" style="position:absolute;margin-left:71.85pt;margin-top:797.8pt;width:28.6pt;height:274.55pt;z-index:25170278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">
            <v:textbox style="layout-flow:vertical;mso-layout-flow-alt:bottom-to-top;mso-next-textbox:#_x0000_s2391">
              <w:txbxContent>
                <w:p w14:paraId="353135F8" w14:textId="77777777" w:rsidR="00B763F4" w:rsidRDefault="00B763F4">
                  <w:r>
                    <w:rPr>
                      <w:b/>
                      <w:bCs/>
                      <w:sz w:val="18"/>
                      <w:szCs w:val="18"/>
                    </w:rPr>
                    <w:t>SANNSYNLIGHET FOR BEHANDLINGSSVIKT</w:t>
                  </w:r>
                </w:p>
              </w:txbxContent>
            </v:textbox>
          </v:shape>
        </w:pict>
      </w:r>
    </w:p>
    <w:p w14:paraId="341D6BDD" w14:textId="77777777" w:rsidR="00716918" w:rsidRPr="00F20A17" w:rsidRDefault="00E7434F" w:rsidP="00D52EAB">
      <w:pPr>
        <w:rPr>
          <w:highlight w:val="yellow"/>
        </w:rPr>
      </w:pPr>
      <w:r>
        <w:rPr>
          <w:noProof/>
        </w:rPr>
        <w:pict w14:anchorId="51894CCA">
          <v:shape id="_x0000_i1029" type="#_x0000_t75" style="width:453.75pt;height:370.5pt;visibility:visible">
            <v:imagedata r:id="rId15" o:title=""/>
          </v:shape>
        </w:pict>
      </w:r>
    </w:p>
    <w:p w14:paraId="67BFC6F0" w14:textId="77777777" w:rsidR="00D52EAB" w:rsidRPr="0096466E" w:rsidRDefault="00D52EAB" w:rsidP="00D52EAB">
      <w:pPr>
        <w:rPr>
          <w:sz w:val="20"/>
        </w:rPr>
      </w:pPr>
      <w:r w:rsidRPr="0096466E">
        <w:rPr>
          <w:sz w:val="20"/>
        </w:rPr>
        <w:t>Merknad: P = placebo (antall med risiko); H = adalimumab (antall med risiko).</w:t>
      </w:r>
    </w:p>
    <w:p w14:paraId="433FD43B" w14:textId="77777777" w:rsidR="00964AFD" w:rsidRPr="004B44ED" w:rsidRDefault="00964AFD" w:rsidP="00387D0C">
      <w:pPr>
        <w:pStyle w:val="BodyText"/>
        <w:widowControl/>
        <w:kinsoku w:val="0"/>
        <w:overflowPunct w:val="0"/>
        <w:ind w:left="0"/>
      </w:pPr>
    </w:p>
    <w:p w14:paraId="02BDBC9F" w14:textId="77777777" w:rsidR="00964AFD" w:rsidRPr="00EF73AD" w:rsidRDefault="00964AFD" w:rsidP="00387D0C">
      <w:pPr>
        <w:pStyle w:val="BodyText"/>
        <w:widowControl/>
        <w:kinsoku w:val="0"/>
        <w:overflowPunct w:val="0"/>
        <w:ind w:left="0"/>
      </w:pPr>
    </w:p>
    <w:p w14:paraId="43F9C36D" w14:textId="77777777" w:rsidR="00964AFD" w:rsidRPr="001A589C" w:rsidRDefault="005E531A" w:rsidP="001A589C">
      <w:pPr>
        <w:rPr>
          <w:b/>
          <w:bCs/>
        </w:rPr>
      </w:pPr>
      <w:r w:rsidRPr="001A589C">
        <w:rPr>
          <w:b/>
        </w:rPr>
        <w:t>5.2</w:t>
      </w:r>
      <w:r w:rsidRPr="001A589C">
        <w:rPr>
          <w:b/>
        </w:rPr>
        <w:tab/>
      </w:r>
      <w:r w:rsidR="00964AFD" w:rsidRPr="001A589C">
        <w:rPr>
          <w:b/>
        </w:rPr>
        <w:t>Farmakokinetiske egenskaper</w:t>
      </w:r>
    </w:p>
    <w:p w14:paraId="5FCB181F" w14:textId="77777777" w:rsidR="00964AFD" w:rsidRPr="00EF73AD" w:rsidRDefault="00964AFD" w:rsidP="00ED34EF">
      <w:pPr>
        <w:pStyle w:val="BodyText"/>
        <w:keepNext/>
        <w:widowControl/>
        <w:kinsoku w:val="0"/>
        <w:overflowPunct w:val="0"/>
        <w:ind w:left="0"/>
        <w:rPr>
          <w:b/>
          <w:bCs/>
          <w:szCs w:val="21"/>
        </w:rPr>
      </w:pPr>
    </w:p>
    <w:p w14:paraId="0D6940D8" w14:textId="77777777" w:rsidR="00964AFD" w:rsidRPr="009F0CC3" w:rsidRDefault="00964AFD" w:rsidP="00ED34EF">
      <w:pPr>
        <w:pStyle w:val="BodyText"/>
        <w:keepNext/>
        <w:widowControl/>
        <w:kinsoku w:val="0"/>
        <w:overflowPunct w:val="0"/>
        <w:ind w:left="0"/>
      </w:pPr>
      <w:r w:rsidRPr="00CE4A4D">
        <w:rPr>
          <w:u w:val="single"/>
        </w:rPr>
        <w:t>Absorpsjon og distribusjon</w:t>
      </w:r>
    </w:p>
    <w:p w14:paraId="19E9614F" w14:textId="77777777" w:rsidR="00964AFD" w:rsidRPr="00EF73AD" w:rsidRDefault="00964AFD" w:rsidP="00ED34EF">
      <w:pPr>
        <w:pStyle w:val="BodyText"/>
        <w:keepNext/>
        <w:widowControl/>
        <w:kinsoku w:val="0"/>
        <w:overflowPunct w:val="0"/>
        <w:ind w:left="0"/>
        <w:rPr>
          <w:szCs w:val="19"/>
        </w:rPr>
      </w:pPr>
    </w:p>
    <w:p w14:paraId="2946C813" w14:textId="77777777" w:rsidR="00964AFD" w:rsidRPr="00E600F6" w:rsidRDefault="00964AFD" w:rsidP="00B16E77">
      <w:pPr>
        <w:pStyle w:val="BodyText"/>
        <w:widowControl/>
        <w:kinsoku w:val="0"/>
        <w:overflowPunct w:val="0"/>
        <w:ind w:left="0"/>
      </w:pPr>
      <w:r w:rsidRPr="00CE4A4D">
        <w:t>Etter administrering av 24 mg/m</w:t>
      </w:r>
      <w:r w:rsidRPr="009F0CC3">
        <w:rPr>
          <w:szCs w:val="14"/>
          <w:vertAlign w:val="superscript"/>
        </w:rPr>
        <w:t>2</w:t>
      </w:r>
      <w:r w:rsidRPr="009F0CC3">
        <w:t xml:space="preserve"> (maksi</w:t>
      </w:r>
      <w:r w:rsidRPr="004B44ED">
        <w:t>mum 40 mg)</w:t>
      </w:r>
      <w:r w:rsidRPr="00563D87">
        <w:t xml:space="preserve"> subkutant annenhver uke hos pasienter med polyartikulær juvenil idiopatisk artritt (JIA) i alderen 4</w:t>
      </w:r>
      <w:r w:rsidR="00DE630A" w:rsidRPr="00E600F6">
        <w:t> </w:t>
      </w:r>
      <w:r w:rsidRPr="00E600F6">
        <w:t xml:space="preserve">til 17 år, var gjennomsnittlig </w:t>
      </w:r>
      <w:r w:rsidR="00632094">
        <w:t>bunn</w:t>
      </w:r>
      <w:r w:rsidRPr="00E600F6">
        <w:t>konsentrasjon av adalimumab i serum ved steady</w:t>
      </w:r>
      <w:r w:rsidRPr="00E600F6">
        <w:noBreakHyphen/>
        <w:t xml:space="preserve">state (verdier målt fra uke 20 til 48) på 5,6 ± 5,6 mikrog/ml (102 % CV) </w:t>
      </w:r>
      <w:r w:rsidR="003937CC" w:rsidRPr="00E600F6">
        <w:t xml:space="preserve">for adalimumab </w:t>
      </w:r>
      <w:r w:rsidRPr="00E600F6">
        <w:t>uten samtidig bruk av metotreksat og 10,9 ± 5,2 mikrog/ml (47,7 % CV) ved samtidig bruk av metotreksat.</w:t>
      </w:r>
    </w:p>
    <w:p w14:paraId="1B765978" w14:textId="77777777" w:rsidR="00964AFD" w:rsidRPr="00EF73AD" w:rsidRDefault="00964AFD" w:rsidP="00387D0C">
      <w:pPr>
        <w:pStyle w:val="BodyText"/>
        <w:widowControl/>
        <w:kinsoku w:val="0"/>
        <w:overflowPunct w:val="0"/>
        <w:ind w:left="0"/>
      </w:pPr>
    </w:p>
    <w:p w14:paraId="26531EE5" w14:textId="77777777" w:rsidR="002510E7" w:rsidRPr="00E600F6" w:rsidRDefault="002510E7" w:rsidP="002510E7">
      <w:r w:rsidRPr="00CE4A4D">
        <w:t>Hos pasienter med polyartikulær JIA i alderen 2 til &lt; 4 år eller fra 4 år og oppover og med kroppsvekt &lt; 15 kg dosert me</w:t>
      </w:r>
      <w:r w:rsidRPr="009F0CC3">
        <w:t>d adalimumab 24 mg/m</w:t>
      </w:r>
      <w:r w:rsidRPr="004B44ED">
        <w:rPr>
          <w:vertAlign w:val="superscript"/>
        </w:rPr>
        <w:t>2</w:t>
      </w:r>
      <w:r w:rsidRPr="00563D87">
        <w:t xml:space="preserve"> var gjennomsnittlig </w:t>
      </w:r>
      <w:r w:rsidR="00632094">
        <w:t>bunn</w:t>
      </w:r>
      <w:r w:rsidRPr="00563D87">
        <w:t>konsentrasjon av adalimumab i serum ved steady</w:t>
      </w:r>
      <w:r w:rsidRPr="00563D87">
        <w:noBreakHyphen/>
        <w:t>state 6,0 ± 6,1 </w:t>
      </w:r>
      <w:r w:rsidR="00FE1174" w:rsidRPr="00E600F6">
        <w:t>mikrog</w:t>
      </w:r>
      <w:r w:rsidRPr="00E600F6">
        <w:t>/ml (101 % CV) for adalimumab uten samtidig bruk av metotreksat og 7,9 ± 5,6 </w:t>
      </w:r>
      <w:r w:rsidR="00FE1174" w:rsidRPr="00E600F6">
        <w:t>mikrog</w:t>
      </w:r>
      <w:r w:rsidRPr="00E600F6">
        <w:t xml:space="preserve">/ml (71,2 % CV) ved samtidig bruk av metotreksat. </w:t>
      </w:r>
    </w:p>
    <w:p w14:paraId="5DD509E9" w14:textId="77777777" w:rsidR="00964AFD" w:rsidRPr="00EF73AD" w:rsidRDefault="00964AFD" w:rsidP="00387D0C">
      <w:pPr>
        <w:pStyle w:val="BodyText"/>
        <w:widowControl/>
        <w:kinsoku w:val="0"/>
        <w:overflowPunct w:val="0"/>
        <w:ind w:left="0"/>
        <w:rPr>
          <w:szCs w:val="19"/>
        </w:rPr>
      </w:pPr>
    </w:p>
    <w:p w14:paraId="50EA1DDD" w14:textId="77777777" w:rsidR="00964AFD" w:rsidRPr="00E600F6" w:rsidRDefault="00964AFD" w:rsidP="00B16E77">
      <w:pPr>
        <w:pStyle w:val="BodyText"/>
        <w:widowControl/>
        <w:kinsoku w:val="0"/>
        <w:overflowPunct w:val="0"/>
        <w:ind w:left="0"/>
      </w:pPr>
      <w:r w:rsidRPr="00CE4A4D">
        <w:t>E</w:t>
      </w:r>
      <w:r w:rsidRPr="009F0CC3">
        <w:t>tter administrering av 24 mg/m</w:t>
      </w:r>
      <w:r w:rsidRPr="004B44ED">
        <w:rPr>
          <w:szCs w:val="14"/>
          <w:vertAlign w:val="superscript"/>
        </w:rPr>
        <w:t>2</w:t>
      </w:r>
      <w:r w:rsidRPr="00563D87">
        <w:t xml:space="preserve"> (maksimum 40 mg) subkutant annenhver uke hos pasienter med entesittrelatert artritt i alderen 6</w:t>
      </w:r>
      <w:r w:rsidR="00D55632" w:rsidRPr="00E600F6">
        <w:t> </w:t>
      </w:r>
      <w:r w:rsidRPr="00E600F6">
        <w:t xml:space="preserve">til 17 år, var gjennomsnittlig </w:t>
      </w:r>
      <w:r w:rsidR="00632094">
        <w:t>bunn</w:t>
      </w:r>
      <w:r w:rsidRPr="00E600F6">
        <w:t>konsentrasjon av adalimumab i serum ved steady</w:t>
      </w:r>
      <w:r w:rsidR="00D55632" w:rsidRPr="00E600F6">
        <w:noBreakHyphen/>
      </w:r>
      <w:r w:rsidRPr="00E600F6">
        <w:t xml:space="preserve">state (verdier målt ved uke 24) på 8,8 ± 6,6 mikrog/ml </w:t>
      </w:r>
      <w:r w:rsidR="004006BC" w:rsidRPr="00E600F6">
        <w:t xml:space="preserve">for adalimumab </w:t>
      </w:r>
      <w:r w:rsidRPr="00E600F6">
        <w:t>uten samtidig bruk av metotreksat og 11,8 ± 4,3 mikrog/ml ved samtidig bruk av metotreksat.</w:t>
      </w:r>
    </w:p>
    <w:p w14:paraId="4088888B" w14:textId="77777777" w:rsidR="00964AFD" w:rsidRPr="00EF73AD" w:rsidRDefault="00964AFD" w:rsidP="00387D0C">
      <w:pPr>
        <w:pStyle w:val="BodyText"/>
        <w:widowControl/>
        <w:kinsoku w:val="0"/>
        <w:overflowPunct w:val="0"/>
        <w:ind w:left="0"/>
      </w:pPr>
    </w:p>
    <w:p w14:paraId="50EB0D7E" w14:textId="77777777" w:rsidR="00964AFD" w:rsidRPr="00E600F6" w:rsidRDefault="00964AFD" w:rsidP="00B16E77">
      <w:pPr>
        <w:pStyle w:val="BodyText"/>
        <w:widowControl/>
        <w:kinsoku w:val="0"/>
        <w:overflowPunct w:val="0"/>
        <w:ind w:left="0"/>
      </w:pPr>
      <w:r w:rsidRPr="00CE4A4D">
        <w:t>Etter subkutan administrering av 0,8 mg/kg (maksimum 40 mg) annenhver uke hos pediatriske pasienter med kronisk pl</w:t>
      </w:r>
      <w:r w:rsidRPr="009F0CC3">
        <w:t xml:space="preserve">akkpsoriasis, var gjennomsnittlig </w:t>
      </w:r>
      <w:r w:rsidR="00632094">
        <w:t>bunn</w:t>
      </w:r>
      <w:r w:rsidRPr="009F0CC3">
        <w:t>konsentrasjon av adalimumab ved steady</w:t>
      </w:r>
      <w:r w:rsidR="00D55632" w:rsidRPr="004B44ED">
        <w:noBreakHyphen/>
      </w:r>
      <w:r w:rsidRPr="00563D87">
        <w:t>state ca. 7,4 ± 5,8 mikrog/ml (79 % CV).</w:t>
      </w:r>
    </w:p>
    <w:p w14:paraId="6471822C" w14:textId="77777777" w:rsidR="00964AFD" w:rsidRPr="00EF73AD" w:rsidRDefault="00964AFD" w:rsidP="00387D0C">
      <w:pPr>
        <w:pStyle w:val="BodyText"/>
        <w:widowControl/>
        <w:kinsoku w:val="0"/>
        <w:overflowPunct w:val="0"/>
        <w:ind w:left="0"/>
        <w:rPr>
          <w:szCs w:val="21"/>
        </w:rPr>
      </w:pPr>
    </w:p>
    <w:p w14:paraId="719BC54C" w14:textId="77777777" w:rsidR="00964AFD" w:rsidRPr="00E600F6" w:rsidRDefault="00964AFD" w:rsidP="00387D0C">
      <w:pPr>
        <w:pStyle w:val="BodyText"/>
        <w:widowControl/>
        <w:kinsoku w:val="0"/>
        <w:overflowPunct w:val="0"/>
        <w:ind w:left="0"/>
      </w:pPr>
      <w:r w:rsidRPr="00CE4A4D">
        <w:t>Hos pediatriske pasienter med moderat til alvorlig Crohns sykdom var den åpne adalimumab induksjonsdosen 160/80 mg eller 80/40 mg ve</w:t>
      </w:r>
      <w:r w:rsidRPr="009F0CC3">
        <w:t>d henholdsvis uke 0 og 2</w:t>
      </w:r>
      <w:r w:rsidR="009660E0" w:rsidRPr="004B44ED">
        <w:t> </w:t>
      </w:r>
      <w:r w:rsidRPr="00563D87">
        <w:t>avhengig av en kroppsvekt avskåret ved 40 kg. Ved uke</w:t>
      </w:r>
      <w:r w:rsidR="009660E0" w:rsidRPr="00E600F6">
        <w:t> </w:t>
      </w:r>
      <w:r w:rsidRPr="00E600F6">
        <w:t xml:space="preserve">4 ble pasienter randomisert til vedlikeholdsbehandlingsgrupper 1:1 til enten standard dose (40/20 mg annenhver uke) eller lav dose (20/10 mg annenhver uke) basert på deres kroppsvekt. Gjennomsnittlige (±SD) </w:t>
      </w:r>
      <w:r w:rsidR="00632094">
        <w:t>bunn</w:t>
      </w:r>
      <w:r w:rsidRPr="00E600F6">
        <w:t>konsentrasjoner av adalimumab i serum oppnådd ved uke 4 var 15,7 ± 6,6 </w:t>
      </w:r>
      <w:r w:rsidR="00FE1174" w:rsidRPr="00E600F6">
        <w:t>mikrog</w:t>
      </w:r>
      <w:r w:rsidRPr="00E600F6">
        <w:t>/ml for pasienter ≥ 40 kg (160/80 mg) og 10,6 ± 6,1 </w:t>
      </w:r>
      <w:r w:rsidR="00FE1174" w:rsidRPr="00E600F6">
        <w:t>mikrog</w:t>
      </w:r>
      <w:r w:rsidRPr="00E600F6">
        <w:t>/ml for pasienter &lt; 40 kg (80/40 mg).</w:t>
      </w:r>
    </w:p>
    <w:p w14:paraId="7FECE35A" w14:textId="77777777" w:rsidR="00964AFD" w:rsidRPr="00E600F6" w:rsidRDefault="00964AFD" w:rsidP="00387D0C">
      <w:pPr>
        <w:pStyle w:val="BodyText"/>
        <w:widowControl/>
        <w:kinsoku w:val="0"/>
        <w:overflowPunct w:val="0"/>
        <w:ind w:left="0"/>
        <w:rPr>
          <w:szCs w:val="21"/>
        </w:rPr>
      </w:pPr>
    </w:p>
    <w:p w14:paraId="3DDADF85" w14:textId="77777777" w:rsidR="00964AFD" w:rsidRPr="00E600F6" w:rsidRDefault="00964AFD" w:rsidP="00387D0C">
      <w:pPr>
        <w:pStyle w:val="BodyText"/>
        <w:widowControl/>
        <w:kinsoku w:val="0"/>
        <w:overflowPunct w:val="0"/>
        <w:ind w:left="0"/>
      </w:pPr>
      <w:r w:rsidRPr="00E600F6">
        <w:t xml:space="preserve">For pasienter som fortsatte på deres randomiserte behandling, var gjennomsnittlige (±SD) </w:t>
      </w:r>
      <w:r w:rsidR="00632094">
        <w:t>bunn</w:t>
      </w:r>
      <w:r w:rsidRPr="00E600F6">
        <w:t>konsentrasjoner av adalimumab ved uke 52 9,5 ± 5,6 </w:t>
      </w:r>
      <w:r w:rsidR="00FE1174" w:rsidRPr="00E600F6">
        <w:t>mikrog</w:t>
      </w:r>
      <w:r w:rsidRPr="00E600F6">
        <w:t>/ml for gruppen som fikk standard dose og 3,5 ± 2,2 </w:t>
      </w:r>
      <w:r w:rsidR="00FE1174" w:rsidRPr="00E600F6">
        <w:t>mikrog</w:t>
      </w:r>
      <w:r w:rsidRPr="00E600F6">
        <w:t xml:space="preserve">/ml for gruppen som fikk lav dose. Gjennomsnittlige </w:t>
      </w:r>
      <w:r w:rsidR="00632094">
        <w:t>bunn</w:t>
      </w:r>
      <w:r w:rsidRPr="00E600F6">
        <w:t>konsentrasjoner ble vedlikeholdt hos pasienter som fortsatte på adalimumab behandling annenhver uke i 52 uker. For pasienter som økte dosen fra annenhver uke til ukentlig regime var gjennomsnittlige (±SD) serumkonsentrasjoner av adalimumab ved uke 52 15,3 ± 11,4 mikrog/ml (40/20 mg, ukentlig) og 6,7 ± 3,5 mikrog/ml (20/10 mg, ukentlig).</w:t>
      </w:r>
    </w:p>
    <w:p w14:paraId="10BDB37B" w14:textId="77777777" w:rsidR="00964AFD" w:rsidRPr="00E600F6" w:rsidRDefault="00964AFD" w:rsidP="00387D0C">
      <w:pPr>
        <w:pStyle w:val="BodyText"/>
        <w:widowControl/>
        <w:kinsoku w:val="0"/>
        <w:overflowPunct w:val="0"/>
        <w:ind w:left="0"/>
      </w:pPr>
    </w:p>
    <w:p w14:paraId="589B3812" w14:textId="77777777" w:rsidR="00964AFD" w:rsidRPr="00E600F6" w:rsidRDefault="00964AFD" w:rsidP="00387D0C">
      <w:pPr>
        <w:pStyle w:val="BodyText"/>
        <w:widowControl/>
        <w:kinsoku w:val="0"/>
        <w:overflowPunct w:val="0"/>
        <w:ind w:left="0"/>
      </w:pPr>
      <w:r w:rsidRPr="00E600F6">
        <w:t xml:space="preserve">Eksponering for adalimumab hos pediatriske uveittpasienter ble estimert ved å benytte farmakokinetisk </w:t>
      </w:r>
      <w:r w:rsidR="00632094">
        <w:t>populasjons</w:t>
      </w:r>
      <w:r w:rsidRPr="00E600F6">
        <w:t>modellering og simulering, basert på farmakokinetikk observert på tvers av indikasjoner ved bruk hos andre pediatriske pasienter (pediatrisk psoriasis, juvenil idiopatisk artritt, pediatrisk Crohns sykdom og entesittrelatert artritt). Det foreligger ingen kliniske eksponeringsdata vedrørende bruk av induksjonsdose hos barn &lt;</w:t>
      </w:r>
      <w:r w:rsidR="006E3554" w:rsidRPr="00E600F6">
        <w:t> </w:t>
      </w:r>
      <w:r w:rsidRPr="00E600F6">
        <w:t>6</w:t>
      </w:r>
      <w:r w:rsidR="006E3554" w:rsidRPr="00E600F6">
        <w:t> </w:t>
      </w:r>
      <w:r w:rsidRPr="00E600F6">
        <w:t>år. De forventede eksponeringene indikerer at i fravær av metotreksat kan en induksjonsdose føre til en initial økning i systemisk eksponering.</w:t>
      </w:r>
    </w:p>
    <w:p w14:paraId="55C2E1D4" w14:textId="77777777" w:rsidR="00964AFD" w:rsidRPr="00EF73AD" w:rsidRDefault="00964AFD" w:rsidP="00387D0C">
      <w:pPr>
        <w:pStyle w:val="BodyText"/>
        <w:widowControl/>
        <w:kinsoku w:val="0"/>
        <w:overflowPunct w:val="0"/>
        <w:ind w:left="0"/>
      </w:pPr>
    </w:p>
    <w:p w14:paraId="305E734F" w14:textId="77777777" w:rsidR="00964AFD" w:rsidRPr="009F0CC3" w:rsidRDefault="00964AFD" w:rsidP="002510E7">
      <w:pPr>
        <w:pStyle w:val="BodyText"/>
        <w:keepNext/>
        <w:widowControl/>
        <w:kinsoku w:val="0"/>
        <w:overflowPunct w:val="0"/>
        <w:ind w:left="0"/>
        <w:rPr>
          <w:u w:val="single"/>
        </w:rPr>
      </w:pPr>
      <w:r w:rsidRPr="00CE4A4D">
        <w:rPr>
          <w:u w:val="single"/>
        </w:rPr>
        <w:t>Eksponering-responsforhold i pediatrisk populasjon</w:t>
      </w:r>
    </w:p>
    <w:p w14:paraId="327A69C1" w14:textId="77777777" w:rsidR="00964AFD" w:rsidRPr="00EF73AD" w:rsidRDefault="00964AFD" w:rsidP="002510E7">
      <w:pPr>
        <w:pStyle w:val="BodyText"/>
        <w:keepNext/>
        <w:widowControl/>
        <w:kinsoku w:val="0"/>
        <w:overflowPunct w:val="0"/>
        <w:ind w:left="0"/>
      </w:pPr>
    </w:p>
    <w:p w14:paraId="1D37D29A" w14:textId="77777777" w:rsidR="00964AFD" w:rsidRPr="00E600F6" w:rsidRDefault="00964AFD" w:rsidP="00387D0C">
      <w:pPr>
        <w:pStyle w:val="BodyText"/>
        <w:widowControl/>
        <w:kinsoku w:val="0"/>
        <w:overflowPunct w:val="0"/>
        <w:ind w:left="0"/>
      </w:pPr>
      <w:r w:rsidRPr="00CE4A4D">
        <w:t xml:space="preserve">På bakgrunn av data fra kliniske </w:t>
      </w:r>
      <w:r w:rsidR="00632094">
        <w:t>studier</w:t>
      </w:r>
      <w:r w:rsidRPr="00CE4A4D">
        <w:t xml:space="preserve"> hos pasienter med JIA (pJIA </w:t>
      </w:r>
      <w:r w:rsidR="00632094">
        <w:t>og</w:t>
      </w:r>
      <w:r w:rsidRPr="00CE4A4D">
        <w:t xml:space="preserve"> ERA), ble et forhold mellom eksponering og respons etablert mellom plasmakonsentrasjoner og PedACR 50</w:t>
      </w:r>
      <w:r w:rsidR="006E3554" w:rsidRPr="009F0CC3">
        <w:noBreakHyphen/>
      </w:r>
      <w:r w:rsidRPr="009F0CC3">
        <w:t>respons. Den</w:t>
      </w:r>
      <w:r w:rsidRPr="004B44ED">
        <w:t xml:space="preserve"> plasmakonsentrasjonen av adalimumab som tilsynelatende gir halvparten av maksimal PedACR 50</w:t>
      </w:r>
      <w:r w:rsidR="006E3554" w:rsidRPr="00563D87">
        <w:noBreakHyphen/>
      </w:r>
      <w:r w:rsidRPr="00E600F6">
        <w:t>respons (EC50) var 3 mikrog/ml (95 % KI: 1-6</w:t>
      </w:r>
      <w:r w:rsidR="006E3554" w:rsidRPr="00E600F6">
        <w:t> </w:t>
      </w:r>
      <w:r w:rsidRPr="00E600F6">
        <w:t>mikrog/ml).</w:t>
      </w:r>
    </w:p>
    <w:p w14:paraId="01972E59" w14:textId="77777777" w:rsidR="00964AFD" w:rsidRPr="00E600F6" w:rsidRDefault="00964AFD" w:rsidP="00387D0C">
      <w:pPr>
        <w:pStyle w:val="BodyText"/>
        <w:widowControl/>
        <w:kinsoku w:val="0"/>
        <w:overflowPunct w:val="0"/>
        <w:ind w:left="0"/>
      </w:pPr>
    </w:p>
    <w:p w14:paraId="1FD9BBFD" w14:textId="77777777" w:rsidR="00964AFD" w:rsidRPr="00E600F6" w:rsidRDefault="00964AFD" w:rsidP="00387D0C">
      <w:pPr>
        <w:pStyle w:val="BodyText"/>
        <w:widowControl/>
        <w:kinsoku w:val="0"/>
        <w:overflowPunct w:val="0"/>
        <w:ind w:left="0"/>
      </w:pPr>
      <w:r w:rsidRPr="00E600F6">
        <w:lastRenderedPageBreak/>
        <w:t>Eksponering</w:t>
      </w:r>
      <w:r w:rsidR="006E3554" w:rsidRPr="00E600F6">
        <w:noBreakHyphen/>
      </w:r>
      <w:r w:rsidRPr="00E600F6">
        <w:t>responsforhold mellom adalimumabkonsentrasjon og effekt hos pediatriske pasienter med alvorlig kronisk plakkpsoriasis, ble etablert for henholdsvis PASI 75 og PGA klar eller minimal. PASI 75 og PGA klar eller minimal økte med økte adalimumabkonsentrasjoner, begge med lignende tilsynelatende EC50 på omtrent 4,5 mikrog/ml (</w:t>
      </w:r>
      <w:r w:rsidR="00632094">
        <w:t xml:space="preserve">henholdsvis </w:t>
      </w:r>
      <w:r w:rsidRPr="00E600F6">
        <w:t>95 % KI 0,4–47,6 og 1,9–10,5).</w:t>
      </w:r>
    </w:p>
    <w:p w14:paraId="7F0DA077" w14:textId="77777777" w:rsidR="00964AFD" w:rsidRPr="00E600F6" w:rsidRDefault="00964AFD" w:rsidP="00387D0C">
      <w:pPr>
        <w:pStyle w:val="BodyText"/>
        <w:widowControl/>
        <w:kinsoku w:val="0"/>
        <w:overflowPunct w:val="0"/>
        <w:ind w:left="0"/>
      </w:pPr>
    </w:p>
    <w:p w14:paraId="48D1EC7B" w14:textId="77777777" w:rsidR="00964AFD" w:rsidRPr="00E600F6" w:rsidRDefault="00964AFD" w:rsidP="00ED34EF">
      <w:pPr>
        <w:pStyle w:val="BodyText"/>
        <w:keepNext/>
        <w:widowControl/>
        <w:kinsoku w:val="0"/>
        <w:overflowPunct w:val="0"/>
        <w:ind w:left="0"/>
      </w:pPr>
      <w:r w:rsidRPr="00E600F6">
        <w:rPr>
          <w:u w:val="single"/>
        </w:rPr>
        <w:t>Voksne</w:t>
      </w:r>
    </w:p>
    <w:p w14:paraId="3869F47D" w14:textId="77777777" w:rsidR="00964AFD" w:rsidRPr="00E600F6" w:rsidRDefault="00964AFD" w:rsidP="00ED34EF">
      <w:pPr>
        <w:pStyle w:val="BodyText"/>
        <w:keepNext/>
        <w:widowControl/>
        <w:kinsoku w:val="0"/>
        <w:overflowPunct w:val="0"/>
        <w:ind w:left="0"/>
      </w:pPr>
    </w:p>
    <w:p w14:paraId="53D53607" w14:textId="77777777" w:rsidR="00964AFD" w:rsidRPr="00E600F6" w:rsidRDefault="00964AFD" w:rsidP="00387D0C">
      <w:pPr>
        <w:pStyle w:val="BodyText"/>
        <w:widowControl/>
        <w:kinsoku w:val="0"/>
        <w:overflowPunct w:val="0"/>
        <w:ind w:left="0"/>
      </w:pPr>
      <w:r w:rsidRPr="00E600F6">
        <w:t>Etter subkutan administrasjon av en enkeltdose på 40 mg er absorpsjonen og distribusjonen av adalimumab langsom, med maksimale serumkonsentrasjoner etter omkring 5 dager. Den gjennomsnittlige absolutte biotilgjengeligheten for adalimumab estimert fra tre studier etter en enkeltdose på 40 mg gitt subkutant var 64 %. Etter enkeltdoser administrert intravenøst i området 0,25</w:t>
      </w:r>
      <w:r w:rsidR="006E3554" w:rsidRPr="00E600F6">
        <w:t> </w:t>
      </w:r>
      <w:r w:rsidRPr="00E600F6">
        <w:t>til 10 mg/kg, var konsentrasjonene proporsjonale med dosen. Etter doser på 0,5</w:t>
      </w:r>
      <w:r w:rsidR="006E3554" w:rsidRPr="00E600F6">
        <w:t> </w:t>
      </w:r>
      <w:r w:rsidRPr="00E600F6">
        <w:t>mg/kg (</w:t>
      </w:r>
      <w:r w:rsidR="001F67E2" w:rsidRPr="00E600F6">
        <w:t>~</w:t>
      </w:r>
      <w:r w:rsidRPr="00E600F6">
        <w:t>40</w:t>
      </w:r>
      <w:r w:rsidR="006E3554" w:rsidRPr="00E600F6">
        <w:t> </w:t>
      </w:r>
      <w:r w:rsidRPr="00E600F6">
        <w:t>mg) varierte clearance fra 11</w:t>
      </w:r>
      <w:r w:rsidR="006E3554" w:rsidRPr="00E600F6">
        <w:t> </w:t>
      </w:r>
      <w:r w:rsidRPr="00E600F6">
        <w:t>til 15</w:t>
      </w:r>
      <w:r w:rsidR="006E3554" w:rsidRPr="00E600F6">
        <w:t> </w:t>
      </w:r>
      <w:r w:rsidRPr="00E600F6">
        <w:t>ml/time, distribusjonsvolumet (V</w:t>
      </w:r>
      <w:r w:rsidRPr="00E600F6">
        <w:rPr>
          <w:vertAlign w:val="subscript"/>
        </w:rPr>
        <w:t>ss</w:t>
      </w:r>
      <w:r w:rsidRPr="00E600F6">
        <w:t>) varierte fra 5</w:t>
      </w:r>
      <w:r w:rsidR="006E3554" w:rsidRPr="00E600F6">
        <w:t> </w:t>
      </w:r>
      <w:r w:rsidRPr="00E600F6">
        <w:t>til 6</w:t>
      </w:r>
      <w:r w:rsidR="006E3554" w:rsidRPr="00E600F6">
        <w:t> </w:t>
      </w:r>
      <w:r w:rsidRPr="00E600F6">
        <w:t>liter, og den gjennomsnittlige halveringstiden</w:t>
      </w:r>
      <w:r w:rsidR="00632094">
        <w:t xml:space="preserve"> ved terminalfase</w:t>
      </w:r>
      <w:r w:rsidRPr="00E600F6">
        <w:t xml:space="preserve"> var ca. to uker. Adalimumabkonsentrasjonene i synovialvæsken hos flere pasienter med revmatoid artritt varierte fra 31</w:t>
      </w:r>
      <w:r w:rsidR="006E3554" w:rsidRPr="00E600F6">
        <w:t> </w:t>
      </w:r>
      <w:r w:rsidRPr="00E600F6">
        <w:t>til 96 % av konsentrasjonen i serum.</w:t>
      </w:r>
    </w:p>
    <w:p w14:paraId="3586837C" w14:textId="77777777" w:rsidR="00964AFD" w:rsidRPr="00E600F6" w:rsidRDefault="00964AFD" w:rsidP="00387D0C">
      <w:pPr>
        <w:pStyle w:val="BodyText"/>
        <w:widowControl/>
        <w:kinsoku w:val="0"/>
        <w:overflowPunct w:val="0"/>
        <w:ind w:left="0"/>
      </w:pPr>
    </w:p>
    <w:p w14:paraId="046EF6D4" w14:textId="77777777" w:rsidR="00964AFD" w:rsidRPr="00E600F6" w:rsidRDefault="00964AFD" w:rsidP="00387D0C">
      <w:pPr>
        <w:pStyle w:val="BodyText"/>
        <w:widowControl/>
        <w:kinsoku w:val="0"/>
        <w:overflowPunct w:val="0"/>
        <w:ind w:left="0"/>
      </w:pPr>
      <w:r w:rsidRPr="00E600F6">
        <w:t xml:space="preserve">Etter subkutan administrasjon av 40 mg adalimumab annenhver uke hos voksne pasienter med revmatoid artritt (RA), var gjennomsnittlig </w:t>
      </w:r>
      <w:r w:rsidR="00632094">
        <w:t>bunn</w:t>
      </w:r>
      <w:r w:rsidRPr="00E600F6">
        <w:t>konsentrasjon ved steady</w:t>
      </w:r>
      <w:r w:rsidR="00AB3682" w:rsidRPr="00E600F6">
        <w:noBreakHyphen/>
      </w:r>
      <w:r w:rsidRPr="00E600F6">
        <w:t>state på henholdsvis omkring 5 </w:t>
      </w:r>
      <w:r w:rsidR="00FE1174" w:rsidRPr="00E600F6">
        <w:t>mikrog</w:t>
      </w:r>
      <w:r w:rsidRPr="00E600F6">
        <w:t>/ml (uten samtidig metotreksat) og 8 til 9 </w:t>
      </w:r>
      <w:r w:rsidR="00FE1174" w:rsidRPr="00E600F6">
        <w:t>mikrog</w:t>
      </w:r>
      <w:r w:rsidRPr="00E600F6">
        <w:t xml:space="preserve">/ml (med samtidig metotreksat). </w:t>
      </w:r>
      <w:r w:rsidR="00632094">
        <w:t>Bunn</w:t>
      </w:r>
      <w:r w:rsidRPr="00E600F6">
        <w:t>nivåene av adalimumab i serum ved steady</w:t>
      </w:r>
      <w:r w:rsidR="00AB3682" w:rsidRPr="00E600F6">
        <w:noBreakHyphen/>
      </w:r>
      <w:r w:rsidRPr="00E600F6">
        <w:t>state økte omtrent proporsjonalt med dosen etter 20, 40</w:t>
      </w:r>
      <w:r w:rsidR="00AB3682" w:rsidRPr="00E600F6">
        <w:t> </w:t>
      </w:r>
      <w:r w:rsidRPr="00E600F6">
        <w:t>og 80 mg administrert subkutant annenhver uke og hver uke.</w:t>
      </w:r>
    </w:p>
    <w:p w14:paraId="2FFFE122" w14:textId="77777777" w:rsidR="00964AFD" w:rsidRPr="00EF73AD" w:rsidRDefault="00964AFD" w:rsidP="00387D0C">
      <w:pPr>
        <w:pStyle w:val="BodyText"/>
        <w:widowControl/>
        <w:kinsoku w:val="0"/>
        <w:overflowPunct w:val="0"/>
        <w:ind w:left="0"/>
      </w:pPr>
    </w:p>
    <w:p w14:paraId="066C9F16" w14:textId="77777777" w:rsidR="00964AFD" w:rsidRPr="00E600F6" w:rsidRDefault="00964AFD" w:rsidP="00387D0C">
      <w:pPr>
        <w:pStyle w:val="BodyText"/>
        <w:widowControl/>
        <w:kinsoku w:val="0"/>
        <w:overflowPunct w:val="0"/>
        <w:ind w:left="0"/>
      </w:pPr>
      <w:r w:rsidRPr="00CE4A4D">
        <w:t>Hos voksne pasienter med ps</w:t>
      </w:r>
      <w:r w:rsidRPr="009F0CC3">
        <w:t xml:space="preserve">oriasis var gjennomsnittlig </w:t>
      </w:r>
      <w:r w:rsidR="00632094">
        <w:t>bunn</w:t>
      </w:r>
      <w:r w:rsidRPr="004B44ED">
        <w:t>konsentrasjon ved steady</w:t>
      </w:r>
      <w:r w:rsidR="00AB3682" w:rsidRPr="00563D87">
        <w:noBreakHyphen/>
      </w:r>
      <w:r w:rsidRPr="00E600F6">
        <w:t>state 5 </w:t>
      </w:r>
      <w:r w:rsidR="00FE1174" w:rsidRPr="00E600F6">
        <w:t>mikrog</w:t>
      </w:r>
      <w:r w:rsidRPr="00E600F6">
        <w:t>/ml under monoterapibehandling med 40 mg adalimumab annenhver uke.</w:t>
      </w:r>
    </w:p>
    <w:p w14:paraId="101FB848" w14:textId="77777777" w:rsidR="00964AFD" w:rsidRPr="00EF73AD" w:rsidRDefault="00964AFD" w:rsidP="00387D0C">
      <w:pPr>
        <w:pStyle w:val="BodyText"/>
        <w:widowControl/>
        <w:kinsoku w:val="0"/>
        <w:overflowPunct w:val="0"/>
        <w:ind w:left="0"/>
        <w:rPr>
          <w:szCs w:val="21"/>
        </w:rPr>
      </w:pPr>
    </w:p>
    <w:p w14:paraId="2BED58DB" w14:textId="77777777" w:rsidR="00964AFD" w:rsidRPr="00E600F6" w:rsidRDefault="00964AFD" w:rsidP="00387D0C">
      <w:pPr>
        <w:pStyle w:val="BodyText"/>
        <w:widowControl/>
        <w:kinsoku w:val="0"/>
        <w:overflowPunct w:val="0"/>
        <w:ind w:left="0"/>
      </w:pPr>
      <w:r w:rsidRPr="00CE4A4D">
        <w:t>Hos pasienter med Crohns sykdom gir en induksjonsdose på 80 mg ved uke 0 etterfulgt av 40 mg adalimumab i uke 2 </w:t>
      </w:r>
      <w:r w:rsidRPr="009F0CC3">
        <w:t xml:space="preserve">en </w:t>
      </w:r>
      <w:r w:rsidR="00632094">
        <w:t>bunn</w:t>
      </w:r>
      <w:r w:rsidRPr="004B44ED">
        <w:t>konsentrasjon av adalimumab i serum på ca. 5,5 </w:t>
      </w:r>
      <w:r w:rsidR="00FE1174" w:rsidRPr="00563D87">
        <w:t>mikrog</w:t>
      </w:r>
      <w:r w:rsidRPr="00E600F6">
        <w:t>/ml under induksjonsperioden. En induksjonsdose på 160 mg adalimumab ved uke 0 etterfulgt av 80 mg adalimumab ved uke 2 ga</w:t>
      </w:r>
      <w:r w:rsidR="00632094">
        <w:t>v bunn</w:t>
      </w:r>
      <w:r w:rsidRPr="00E600F6">
        <w:t>konsentrasjon av adalimumab i serum på ca. 12 </w:t>
      </w:r>
      <w:r w:rsidR="00FE1174" w:rsidRPr="00E600F6">
        <w:t>mikrog</w:t>
      </w:r>
      <w:r w:rsidRPr="00E600F6">
        <w:t xml:space="preserve">/ml i induksjonsperioden. Gjennomsnittlige </w:t>
      </w:r>
      <w:r w:rsidR="00632094">
        <w:t>bunn</w:t>
      </w:r>
      <w:r w:rsidRPr="00E600F6">
        <w:t>nivåer ved steady</w:t>
      </w:r>
      <w:r w:rsidR="00AB3682" w:rsidRPr="00E600F6">
        <w:noBreakHyphen/>
      </w:r>
      <w:r w:rsidRPr="00E600F6">
        <w:t>state på ca. 7 </w:t>
      </w:r>
      <w:r w:rsidR="00FE1174" w:rsidRPr="00E600F6">
        <w:t>mikrog</w:t>
      </w:r>
      <w:r w:rsidRPr="00E600F6">
        <w:t>/ml ble observert hos pasienter med Crohns sykdom som fikk en vedlikeholdsdose på 40 mg adalimumab annenhver uke.</w:t>
      </w:r>
    </w:p>
    <w:p w14:paraId="4B7693F6" w14:textId="77777777" w:rsidR="00964AFD" w:rsidRPr="00E600F6" w:rsidRDefault="00964AFD" w:rsidP="00387D0C">
      <w:pPr>
        <w:pStyle w:val="BodyText"/>
        <w:widowControl/>
        <w:kinsoku w:val="0"/>
        <w:overflowPunct w:val="0"/>
        <w:ind w:left="0"/>
        <w:rPr>
          <w:szCs w:val="21"/>
        </w:rPr>
      </w:pPr>
    </w:p>
    <w:p w14:paraId="1F172C5F" w14:textId="77777777" w:rsidR="00964AFD" w:rsidRPr="00E600F6" w:rsidRDefault="00964AFD" w:rsidP="002D705C">
      <w:pPr>
        <w:pStyle w:val="BodyText"/>
        <w:widowControl/>
        <w:kinsoku w:val="0"/>
        <w:overflowPunct w:val="0"/>
        <w:ind w:left="0"/>
      </w:pPr>
      <w:r w:rsidRPr="00E600F6">
        <w:t>En induksjonsdose på 80 mg adalimumab ved uke 0 etterfulgt av 40 mg adalimumab annenhver uke med start fra uke 1 hos voksne pasienter med uveitt, resulterte i gjennomsnittlige steady</w:t>
      </w:r>
      <w:r w:rsidR="000155DD" w:rsidRPr="00E600F6">
        <w:noBreakHyphen/>
      </w:r>
      <w:r w:rsidRPr="00E600F6">
        <w:t>state konsentrasjoner på ca. 8–10 mikrog/ml.</w:t>
      </w:r>
    </w:p>
    <w:p w14:paraId="570DF07B" w14:textId="77777777" w:rsidR="00A35B02" w:rsidRPr="00E600F6" w:rsidRDefault="00A35B02" w:rsidP="00B7341C">
      <w:pPr>
        <w:pStyle w:val="BodyText"/>
        <w:widowControl/>
        <w:kinsoku w:val="0"/>
        <w:overflowPunct w:val="0"/>
        <w:ind w:left="0"/>
      </w:pPr>
    </w:p>
    <w:p w14:paraId="4CCF92D2" w14:textId="77777777" w:rsidR="00A35B02" w:rsidRPr="00E600F6" w:rsidRDefault="00A35B02" w:rsidP="002D705C">
      <w:r w:rsidRPr="00E600F6">
        <w:t>Farmakokinetisk populasjons- og farmakokinetisk/farmakodynamisk modellering og simulering antar sammenlignbar eksponering og effekt av adalimumab hos pasienter behandlet med 80 mg annenhver uke sammenlignet med 40 mg hver uke (inkludert voksne pasienter med RA, HS, UC, CD eller Ps, ungdom med HS, og pediatriske pasienter ≥ 40 kg med CD).</w:t>
      </w:r>
    </w:p>
    <w:p w14:paraId="524070F5" w14:textId="77777777" w:rsidR="00964AFD" w:rsidRPr="00E600F6" w:rsidRDefault="00964AFD" w:rsidP="00387D0C">
      <w:pPr>
        <w:pStyle w:val="BodyText"/>
        <w:widowControl/>
        <w:kinsoku w:val="0"/>
        <w:overflowPunct w:val="0"/>
        <w:ind w:left="0"/>
        <w:rPr>
          <w:szCs w:val="21"/>
        </w:rPr>
      </w:pPr>
    </w:p>
    <w:p w14:paraId="0D3A4BB6" w14:textId="77777777" w:rsidR="00964AFD" w:rsidRPr="00E600F6" w:rsidRDefault="00964AFD" w:rsidP="00387D0C">
      <w:pPr>
        <w:pStyle w:val="BodyText"/>
        <w:keepNext/>
        <w:widowControl/>
        <w:kinsoku w:val="0"/>
        <w:overflowPunct w:val="0"/>
        <w:ind w:left="0"/>
      </w:pPr>
      <w:r w:rsidRPr="00E600F6">
        <w:rPr>
          <w:u w:val="single"/>
        </w:rPr>
        <w:t>Eliminasjon</w:t>
      </w:r>
    </w:p>
    <w:p w14:paraId="10773D64" w14:textId="77777777" w:rsidR="00964AFD" w:rsidRPr="00E600F6" w:rsidRDefault="00964AFD" w:rsidP="00387D0C">
      <w:pPr>
        <w:pStyle w:val="BodyText"/>
        <w:keepNext/>
        <w:widowControl/>
        <w:kinsoku w:val="0"/>
        <w:overflowPunct w:val="0"/>
        <w:ind w:left="0"/>
      </w:pPr>
    </w:p>
    <w:p w14:paraId="497AE89D" w14:textId="77777777" w:rsidR="00964AFD" w:rsidRPr="00E600F6" w:rsidRDefault="00964AFD" w:rsidP="00387D0C">
      <w:pPr>
        <w:pStyle w:val="BodyText"/>
        <w:keepNext/>
        <w:widowControl/>
        <w:kinsoku w:val="0"/>
        <w:overflowPunct w:val="0"/>
        <w:ind w:left="0"/>
      </w:pPr>
      <w:r w:rsidRPr="00E600F6">
        <w:t>Farmakokinetiske populasjonsanalyser med data fra over 1300 RA</w:t>
      </w:r>
      <w:r w:rsidR="000155DD" w:rsidRPr="00E600F6">
        <w:noBreakHyphen/>
      </w:r>
      <w:r w:rsidRPr="00E600F6">
        <w:t>pasienter viste en tendens mot høyere tilsynelatende clearance av adalimumab med økende kroppsvekt. Etter korrigering for vektforskjeller, syntes kjønn og alder å ha minimal effekt på clearance av adalimumab. Serumnivåene av fritt adalimumab (ikke bundet til antistoffer mot adalimumab, AAA) ble observert å være lavere hos pasienter med målbart AAA.</w:t>
      </w:r>
    </w:p>
    <w:p w14:paraId="0B3AAD39" w14:textId="77777777" w:rsidR="00964AFD" w:rsidRPr="00E600F6" w:rsidRDefault="00964AFD" w:rsidP="00387D0C">
      <w:pPr>
        <w:pStyle w:val="BodyText"/>
        <w:widowControl/>
        <w:kinsoku w:val="0"/>
        <w:overflowPunct w:val="0"/>
        <w:ind w:left="0"/>
        <w:rPr>
          <w:u w:val="single"/>
        </w:rPr>
      </w:pPr>
    </w:p>
    <w:p w14:paraId="6514238B" w14:textId="77777777" w:rsidR="00964AFD" w:rsidRPr="00E600F6" w:rsidRDefault="00964AFD" w:rsidP="00ED34EF">
      <w:pPr>
        <w:pStyle w:val="BodyText"/>
        <w:keepNext/>
        <w:widowControl/>
        <w:kinsoku w:val="0"/>
        <w:overflowPunct w:val="0"/>
        <w:ind w:left="0"/>
      </w:pPr>
      <w:r w:rsidRPr="00E600F6">
        <w:rPr>
          <w:u w:val="single"/>
        </w:rPr>
        <w:t>Nedsatt lever- eller nyrefunksjon</w:t>
      </w:r>
    </w:p>
    <w:p w14:paraId="50A48268" w14:textId="77777777" w:rsidR="00964AFD" w:rsidRPr="00E600F6" w:rsidRDefault="00964AFD" w:rsidP="00ED34EF">
      <w:pPr>
        <w:pStyle w:val="BodyText"/>
        <w:keepNext/>
        <w:widowControl/>
        <w:kinsoku w:val="0"/>
        <w:overflowPunct w:val="0"/>
        <w:ind w:left="0"/>
      </w:pPr>
    </w:p>
    <w:p w14:paraId="522BB3BC" w14:textId="77777777" w:rsidR="00964AFD" w:rsidRPr="00E600F6" w:rsidRDefault="00621663" w:rsidP="00387D0C">
      <w:pPr>
        <w:pStyle w:val="BodyText"/>
        <w:widowControl/>
        <w:kinsoku w:val="0"/>
        <w:overflowPunct w:val="0"/>
        <w:ind w:left="0"/>
      </w:pPr>
      <w:r w:rsidRPr="00E600F6">
        <w:t>Adalimumab har ikke blitt undersøkt hos pasienter med nedsatt lever- eller nyrefunksjon.</w:t>
      </w:r>
    </w:p>
    <w:p w14:paraId="719B18F9" w14:textId="77777777" w:rsidR="00533B44" w:rsidRPr="00E600F6" w:rsidRDefault="00533B44" w:rsidP="00387D0C"/>
    <w:p w14:paraId="6619F4F4" w14:textId="77777777" w:rsidR="00964AFD" w:rsidRPr="001A589C" w:rsidRDefault="00964AFD" w:rsidP="002A4350">
      <w:pPr>
        <w:keepNext/>
        <w:keepLines/>
        <w:rPr>
          <w:b/>
          <w:bCs/>
        </w:rPr>
      </w:pPr>
      <w:r w:rsidRPr="001A589C">
        <w:rPr>
          <w:b/>
        </w:rPr>
        <w:lastRenderedPageBreak/>
        <w:t>5.3</w:t>
      </w:r>
      <w:r w:rsidRPr="001A589C">
        <w:rPr>
          <w:b/>
        </w:rPr>
        <w:tab/>
        <w:t>Prekliniske sikkerhetsdata</w:t>
      </w:r>
    </w:p>
    <w:p w14:paraId="0CD70F15" w14:textId="77777777" w:rsidR="00964AFD" w:rsidRPr="00E600F6" w:rsidRDefault="00964AFD" w:rsidP="00ED34EF">
      <w:pPr>
        <w:pStyle w:val="BodyText"/>
        <w:keepNext/>
        <w:widowControl/>
        <w:kinsoku w:val="0"/>
        <w:overflowPunct w:val="0"/>
        <w:ind w:left="0"/>
        <w:rPr>
          <w:b/>
          <w:bCs/>
          <w:szCs w:val="21"/>
        </w:rPr>
      </w:pPr>
    </w:p>
    <w:p w14:paraId="316A5552" w14:textId="77777777" w:rsidR="00964AFD" w:rsidRPr="00E600F6" w:rsidRDefault="00964AFD" w:rsidP="00387D0C">
      <w:pPr>
        <w:pStyle w:val="BodyText"/>
        <w:widowControl/>
        <w:kinsoku w:val="0"/>
        <w:overflowPunct w:val="0"/>
        <w:ind w:left="0"/>
      </w:pPr>
      <w:r w:rsidRPr="00E600F6">
        <w:t>Prekliniske data indikerer ingen spesiell fare for mennesker basert på toksisitetstester etter enkeltdosering, toksisitetstester ved gjentatt dosering eller gentoksisitet.</w:t>
      </w:r>
    </w:p>
    <w:p w14:paraId="57580992" w14:textId="77777777" w:rsidR="00964AFD" w:rsidRPr="0043094C" w:rsidRDefault="00964AFD" w:rsidP="00387D0C">
      <w:pPr>
        <w:pStyle w:val="BodyText"/>
        <w:widowControl/>
        <w:kinsoku w:val="0"/>
        <w:overflowPunct w:val="0"/>
        <w:ind w:left="0"/>
      </w:pPr>
    </w:p>
    <w:p w14:paraId="67741D9F" w14:textId="77777777" w:rsidR="00964AFD" w:rsidRPr="00E600F6" w:rsidRDefault="00964AFD" w:rsidP="00B16E77">
      <w:pPr>
        <w:pStyle w:val="BodyText"/>
        <w:widowControl/>
        <w:kinsoku w:val="0"/>
        <w:overflowPunct w:val="0"/>
        <w:ind w:left="0"/>
      </w:pPr>
      <w:r w:rsidRPr="00CE4A4D">
        <w:t>En st</w:t>
      </w:r>
      <w:r w:rsidRPr="009F0CC3">
        <w:t xml:space="preserve">udie på </w:t>
      </w:r>
      <w:r w:rsidR="00632094">
        <w:t>embryo</w:t>
      </w:r>
      <w:r w:rsidRPr="009F0CC3">
        <w:t>føtal utviklingstoksisitet og perinatal utvikling som ble utført på cynomolgus</w:t>
      </w:r>
      <w:r w:rsidR="000155DD" w:rsidRPr="009F0CC3">
        <w:noBreakHyphen/>
      </w:r>
      <w:r w:rsidRPr="004B44ED">
        <w:t>aper ved 0,30</w:t>
      </w:r>
      <w:r w:rsidR="000155DD" w:rsidRPr="00563D87">
        <w:t> </w:t>
      </w:r>
      <w:r w:rsidRPr="00E600F6">
        <w:t>og 100 mg/kg (9–17 aper/gruppe) viste ingen tegn til fosterskader som skyldtes adalimumab. Verken karsinogenitetsstudier eller en standardutredning av fertilitet og postnatal toksisitet er gjennomført med adalimumab på grunn av mangel på egnede modeller på antistoff med begrenset kryss</w:t>
      </w:r>
      <w:r w:rsidR="000155DD" w:rsidRPr="00E600F6">
        <w:noBreakHyphen/>
      </w:r>
      <w:r w:rsidRPr="00E600F6">
        <w:t>reaktivitet til TNF fra gnagere, samt utvikling av nøytraliserende antistoffer hos gnagere.</w:t>
      </w:r>
    </w:p>
    <w:p w14:paraId="6CA15911" w14:textId="77777777" w:rsidR="00533B44" w:rsidRPr="00E600F6" w:rsidRDefault="00533B44" w:rsidP="00387D0C"/>
    <w:p w14:paraId="04E2C822" w14:textId="77777777" w:rsidR="00290EEB" w:rsidRPr="00E600F6" w:rsidRDefault="00290EEB" w:rsidP="00387D0C"/>
    <w:p w14:paraId="0B2463A5" w14:textId="77777777" w:rsidR="00964AFD" w:rsidRPr="001A589C" w:rsidRDefault="005E531A" w:rsidP="001A589C">
      <w:pPr>
        <w:rPr>
          <w:b/>
          <w:bCs/>
        </w:rPr>
      </w:pPr>
      <w:r w:rsidRPr="001A589C">
        <w:rPr>
          <w:b/>
        </w:rPr>
        <w:t>6.</w:t>
      </w:r>
      <w:r w:rsidRPr="001A589C">
        <w:rPr>
          <w:b/>
        </w:rPr>
        <w:tab/>
      </w:r>
      <w:r w:rsidR="00964AFD" w:rsidRPr="001A589C">
        <w:rPr>
          <w:b/>
        </w:rPr>
        <w:t>FARMASØYTISKE OPPLYSNINGER</w:t>
      </w:r>
    </w:p>
    <w:p w14:paraId="0E0F79A0" w14:textId="77777777" w:rsidR="00964AFD" w:rsidRPr="0043094C" w:rsidRDefault="00964AFD" w:rsidP="00ED34EF">
      <w:pPr>
        <w:pStyle w:val="BodyText"/>
        <w:keepNext/>
        <w:widowControl/>
        <w:kinsoku w:val="0"/>
        <w:overflowPunct w:val="0"/>
        <w:ind w:left="0"/>
        <w:rPr>
          <w:bCs/>
        </w:rPr>
      </w:pPr>
    </w:p>
    <w:p w14:paraId="02B9A9F3" w14:textId="77777777" w:rsidR="00964AFD" w:rsidRPr="001A589C" w:rsidRDefault="005E531A" w:rsidP="001A589C">
      <w:pPr>
        <w:rPr>
          <w:b/>
        </w:rPr>
      </w:pPr>
      <w:r w:rsidRPr="001A589C">
        <w:rPr>
          <w:b/>
        </w:rPr>
        <w:t>6.1</w:t>
      </w:r>
      <w:r w:rsidRPr="001A589C">
        <w:rPr>
          <w:b/>
        </w:rPr>
        <w:tab/>
      </w:r>
      <w:r w:rsidR="00CC6CB9" w:rsidRPr="001A589C">
        <w:rPr>
          <w:b/>
        </w:rPr>
        <w:t>H</w:t>
      </w:r>
      <w:r w:rsidR="00964AFD" w:rsidRPr="001A589C">
        <w:rPr>
          <w:b/>
        </w:rPr>
        <w:t>jelpestoffer</w:t>
      </w:r>
    </w:p>
    <w:p w14:paraId="27B972F2" w14:textId="77777777" w:rsidR="00964AFD" w:rsidRPr="0043094C" w:rsidRDefault="00964AFD" w:rsidP="00ED34EF">
      <w:pPr>
        <w:pStyle w:val="BodyText"/>
        <w:keepNext/>
        <w:widowControl/>
        <w:kinsoku w:val="0"/>
        <w:overflowPunct w:val="0"/>
        <w:ind w:left="0"/>
        <w:rPr>
          <w:bCs/>
          <w:szCs w:val="21"/>
        </w:rPr>
      </w:pPr>
    </w:p>
    <w:p w14:paraId="107B7314" w14:textId="77777777" w:rsidR="00621663" w:rsidRPr="004B44ED" w:rsidRDefault="00621663" w:rsidP="00387D0C">
      <w:r w:rsidRPr="00CE4A4D">
        <w:t>L</w:t>
      </w:r>
      <w:r w:rsidR="000155DD" w:rsidRPr="009F0CC3">
        <w:noBreakHyphen/>
      </w:r>
      <w:r w:rsidRPr="009F0CC3">
        <w:t>histidin</w:t>
      </w:r>
    </w:p>
    <w:p w14:paraId="6AFA837B" w14:textId="77777777" w:rsidR="00621663" w:rsidRPr="00E600F6" w:rsidRDefault="00621663" w:rsidP="00387D0C">
      <w:r w:rsidRPr="00563D87">
        <w:t>L</w:t>
      </w:r>
      <w:r w:rsidR="000155DD" w:rsidRPr="00E600F6">
        <w:noBreakHyphen/>
      </w:r>
      <w:r w:rsidRPr="00E600F6">
        <w:t>histidinhydrokloridmonohydrat</w:t>
      </w:r>
    </w:p>
    <w:p w14:paraId="2792EEE2" w14:textId="77777777" w:rsidR="00621663" w:rsidRPr="00E600F6" w:rsidRDefault="00621663" w:rsidP="00387D0C">
      <w:r w:rsidRPr="00E600F6">
        <w:t>Sukrose</w:t>
      </w:r>
    </w:p>
    <w:p w14:paraId="4AE32ED7" w14:textId="77777777" w:rsidR="00621663" w:rsidRPr="00E600F6" w:rsidRDefault="00621663" w:rsidP="00387D0C">
      <w:r w:rsidRPr="00E600F6">
        <w:t xml:space="preserve">Edetatdinatriumdihydrat </w:t>
      </w:r>
    </w:p>
    <w:p w14:paraId="0888C6AD" w14:textId="77777777" w:rsidR="00621663" w:rsidRPr="00E600F6" w:rsidRDefault="00621663" w:rsidP="00387D0C">
      <w:r w:rsidRPr="00E600F6">
        <w:t>L</w:t>
      </w:r>
      <w:r w:rsidR="000155DD" w:rsidRPr="00E600F6">
        <w:noBreakHyphen/>
      </w:r>
      <w:r w:rsidRPr="00E600F6">
        <w:t>metionin</w:t>
      </w:r>
    </w:p>
    <w:p w14:paraId="023A82CA" w14:textId="77777777" w:rsidR="00621663" w:rsidRPr="00E600F6" w:rsidRDefault="00621663" w:rsidP="00387D0C">
      <w:r w:rsidRPr="00E600F6">
        <w:t>Polysorbat</w:t>
      </w:r>
      <w:r w:rsidR="000155DD" w:rsidRPr="00E600F6">
        <w:t> </w:t>
      </w:r>
      <w:r w:rsidRPr="00E600F6">
        <w:t>80</w:t>
      </w:r>
    </w:p>
    <w:p w14:paraId="19B82BBE" w14:textId="77777777" w:rsidR="00621663" w:rsidRPr="009F0CC3" w:rsidRDefault="00621663" w:rsidP="00387D0C">
      <w:r w:rsidRPr="00E600F6">
        <w:t>Vann til injeksjonsvæske</w:t>
      </w:r>
      <w:r w:rsidR="00A76DBF">
        <w:t>r</w:t>
      </w:r>
    </w:p>
    <w:p w14:paraId="4972DFE2" w14:textId="77777777" w:rsidR="00964AFD" w:rsidRPr="0043094C" w:rsidRDefault="00964AFD" w:rsidP="00387D0C">
      <w:pPr>
        <w:pStyle w:val="BodyText"/>
        <w:widowControl/>
        <w:kinsoku w:val="0"/>
        <w:overflowPunct w:val="0"/>
        <w:ind w:left="0"/>
      </w:pPr>
    </w:p>
    <w:p w14:paraId="5703B2FF" w14:textId="77777777" w:rsidR="00964AFD" w:rsidRPr="001A589C" w:rsidRDefault="005E531A" w:rsidP="001A589C">
      <w:pPr>
        <w:rPr>
          <w:b/>
          <w:bCs/>
        </w:rPr>
      </w:pPr>
      <w:r w:rsidRPr="001A589C">
        <w:rPr>
          <w:b/>
        </w:rPr>
        <w:t>6.2</w:t>
      </w:r>
      <w:r w:rsidRPr="001A589C">
        <w:rPr>
          <w:b/>
        </w:rPr>
        <w:tab/>
      </w:r>
      <w:r w:rsidR="00964AFD" w:rsidRPr="001A589C">
        <w:rPr>
          <w:b/>
        </w:rPr>
        <w:t>Uforlikeligheter</w:t>
      </w:r>
    </w:p>
    <w:p w14:paraId="43F6CEEE" w14:textId="77777777" w:rsidR="00964AFD" w:rsidRPr="0043094C" w:rsidRDefault="00964AFD" w:rsidP="00ED34EF">
      <w:pPr>
        <w:pStyle w:val="BodyText"/>
        <w:keepNext/>
        <w:widowControl/>
        <w:kinsoku w:val="0"/>
        <w:overflowPunct w:val="0"/>
        <w:ind w:left="0"/>
        <w:rPr>
          <w:bCs/>
          <w:szCs w:val="21"/>
        </w:rPr>
      </w:pPr>
    </w:p>
    <w:p w14:paraId="6E6D68AF" w14:textId="77777777" w:rsidR="00964AFD" w:rsidRPr="00E600F6" w:rsidRDefault="004F5395" w:rsidP="00387D0C">
      <w:pPr>
        <w:pStyle w:val="BodyText"/>
        <w:widowControl/>
        <w:kinsoku w:val="0"/>
        <w:overflowPunct w:val="0"/>
        <w:ind w:left="0"/>
      </w:pPr>
      <w:r w:rsidRPr="00CE4A4D">
        <w:t xml:space="preserve">Dette </w:t>
      </w:r>
      <w:r w:rsidR="00964AFD" w:rsidRPr="009F0CC3">
        <w:t xml:space="preserve">legemidlet </w:t>
      </w:r>
      <w:r w:rsidRPr="009F0CC3">
        <w:t xml:space="preserve">skal </w:t>
      </w:r>
      <w:r w:rsidR="00964AFD" w:rsidRPr="004B44ED">
        <w:t>ikke blandes med andre legemidler</w:t>
      </w:r>
      <w:r w:rsidRPr="00563D87">
        <w:t xml:space="preserve"> da det ikke er gjort studier</w:t>
      </w:r>
      <w:r w:rsidRPr="00E600F6">
        <w:t xml:space="preserve"> på uforlikelighet</w:t>
      </w:r>
      <w:r w:rsidR="00964AFD" w:rsidRPr="00E600F6">
        <w:t>.</w:t>
      </w:r>
    </w:p>
    <w:p w14:paraId="7655F4D0" w14:textId="77777777" w:rsidR="00964AFD" w:rsidRPr="0043094C" w:rsidRDefault="00964AFD" w:rsidP="00387D0C">
      <w:pPr>
        <w:pStyle w:val="BodyText"/>
        <w:widowControl/>
        <w:kinsoku w:val="0"/>
        <w:overflowPunct w:val="0"/>
        <w:ind w:left="0"/>
      </w:pPr>
    </w:p>
    <w:p w14:paraId="5A9DB77D" w14:textId="77777777" w:rsidR="00964AFD" w:rsidRPr="001A589C" w:rsidRDefault="005E531A" w:rsidP="001A589C">
      <w:pPr>
        <w:rPr>
          <w:b/>
          <w:bCs/>
        </w:rPr>
      </w:pPr>
      <w:r w:rsidRPr="001A589C">
        <w:rPr>
          <w:b/>
        </w:rPr>
        <w:t>6.3</w:t>
      </w:r>
      <w:r w:rsidRPr="001A589C">
        <w:rPr>
          <w:b/>
        </w:rPr>
        <w:tab/>
      </w:r>
      <w:r w:rsidR="00964AFD" w:rsidRPr="001A589C">
        <w:rPr>
          <w:b/>
        </w:rPr>
        <w:t>Holdbarhet</w:t>
      </w:r>
    </w:p>
    <w:p w14:paraId="6F950DD9" w14:textId="77777777" w:rsidR="00964AFD" w:rsidRPr="0043094C" w:rsidRDefault="00964AFD" w:rsidP="00ED34EF">
      <w:pPr>
        <w:pStyle w:val="BodyText"/>
        <w:keepNext/>
        <w:widowControl/>
        <w:kinsoku w:val="0"/>
        <w:overflowPunct w:val="0"/>
        <w:ind w:left="0"/>
        <w:rPr>
          <w:b/>
          <w:bCs/>
          <w:szCs w:val="21"/>
        </w:rPr>
      </w:pPr>
    </w:p>
    <w:p w14:paraId="44413D0F" w14:textId="77777777" w:rsidR="00964AFD" w:rsidRPr="004B44ED" w:rsidRDefault="00621663" w:rsidP="00387D0C">
      <w:pPr>
        <w:pStyle w:val="BodyText"/>
        <w:widowControl/>
        <w:kinsoku w:val="0"/>
        <w:overflowPunct w:val="0"/>
        <w:ind w:left="0"/>
      </w:pPr>
      <w:r w:rsidRPr="00CE4A4D">
        <w:t>3</w:t>
      </w:r>
      <w:r w:rsidR="00633280" w:rsidRPr="009F0CC3">
        <w:t> </w:t>
      </w:r>
      <w:r w:rsidRPr="009F0CC3">
        <w:t>år.</w:t>
      </w:r>
    </w:p>
    <w:p w14:paraId="15D052C6" w14:textId="77777777" w:rsidR="00964AFD" w:rsidRPr="0043094C" w:rsidRDefault="00964AFD" w:rsidP="00387D0C">
      <w:pPr>
        <w:pStyle w:val="BodyText"/>
        <w:widowControl/>
        <w:kinsoku w:val="0"/>
        <w:overflowPunct w:val="0"/>
        <w:ind w:left="0"/>
      </w:pPr>
    </w:p>
    <w:p w14:paraId="7404461A" w14:textId="77777777" w:rsidR="00964AFD" w:rsidRPr="001A589C" w:rsidRDefault="005E531A" w:rsidP="001A589C">
      <w:pPr>
        <w:rPr>
          <w:b/>
          <w:bCs/>
        </w:rPr>
      </w:pPr>
      <w:r w:rsidRPr="001A589C">
        <w:rPr>
          <w:b/>
        </w:rPr>
        <w:t>6.4</w:t>
      </w:r>
      <w:r w:rsidRPr="001A589C">
        <w:rPr>
          <w:b/>
        </w:rPr>
        <w:tab/>
      </w:r>
      <w:r w:rsidR="00964AFD" w:rsidRPr="001A589C">
        <w:rPr>
          <w:b/>
        </w:rPr>
        <w:t>Oppbevaringsbetingelser</w:t>
      </w:r>
    </w:p>
    <w:p w14:paraId="63023AEB" w14:textId="77777777" w:rsidR="00964AFD" w:rsidRPr="0043094C" w:rsidRDefault="00964AFD" w:rsidP="00ED34EF">
      <w:pPr>
        <w:pStyle w:val="BodyText"/>
        <w:keepNext/>
        <w:widowControl/>
        <w:kinsoku w:val="0"/>
        <w:overflowPunct w:val="0"/>
        <w:ind w:left="0"/>
        <w:rPr>
          <w:bCs/>
        </w:rPr>
      </w:pPr>
    </w:p>
    <w:p w14:paraId="679B43BA" w14:textId="77777777" w:rsidR="00964AFD" w:rsidRPr="00563D87" w:rsidRDefault="00964AFD" w:rsidP="00387D0C">
      <w:pPr>
        <w:pStyle w:val="BodyText"/>
        <w:widowControl/>
        <w:kinsoku w:val="0"/>
        <w:overflowPunct w:val="0"/>
        <w:ind w:left="0"/>
      </w:pPr>
      <w:r w:rsidRPr="00CE4A4D">
        <w:t>Oppbevares i kjøleskap (2</w:t>
      </w:r>
      <w:r w:rsidR="00633280" w:rsidRPr="009F0CC3">
        <w:t> </w:t>
      </w:r>
      <w:r w:rsidRPr="009F0CC3">
        <w:t>°C</w:t>
      </w:r>
      <w:r w:rsidR="00A76DBF">
        <w:t> </w:t>
      </w:r>
      <w:r w:rsidRPr="009F0CC3">
        <w:t>– 8</w:t>
      </w:r>
      <w:r w:rsidR="00633280" w:rsidRPr="009F0CC3">
        <w:t> </w:t>
      </w:r>
      <w:r w:rsidRPr="004B44ED">
        <w:t>°C). Skal ikke fryses. Oppbevar den ferdigfylte sprøyten i ytteremballasjen for å beskytte mot lys.</w:t>
      </w:r>
    </w:p>
    <w:p w14:paraId="4A822829" w14:textId="77777777" w:rsidR="00964AFD" w:rsidRPr="0043094C" w:rsidRDefault="00964AFD" w:rsidP="00387D0C">
      <w:pPr>
        <w:pStyle w:val="BodyText"/>
        <w:widowControl/>
        <w:kinsoku w:val="0"/>
        <w:overflowPunct w:val="0"/>
        <w:ind w:left="0"/>
      </w:pPr>
    </w:p>
    <w:p w14:paraId="7E4B94D1" w14:textId="77777777" w:rsidR="00964AFD" w:rsidRPr="00563D87" w:rsidRDefault="00964AFD" w:rsidP="00387D0C">
      <w:pPr>
        <w:pStyle w:val="BodyText"/>
        <w:widowControl/>
        <w:kinsoku w:val="0"/>
        <w:overflowPunct w:val="0"/>
        <w:ind w:left="0"/>
      </w:pPr>
      <w:r w:rsidRPr="00CE4A4D">
        <w:t xml:space="preserve">En enkelt Amsparity ferdigfylt sprøyte kan oppbevares ved </w:t>
      </w:r>
      <w:r w:rsidR="00C52D86">
        <w:t>høyst</w:t>
      </w:r>
      <w:r w:rsidRPr="009F0CC3">
        <w:t xml:space="preserve"> </w:t>
      </w:r>
      <w:r w:rsidR="00C52D86">
        <w:t>30</w:t>
      </w:r>
      <w:r w:rsidRPr="009F0CC3">
        <w:t> °C for en periode på opptil 30 dager. Sprøyten må beskyttes mot lys, og kastes hvis den ikke brukes innen 30</w:t>
      </w:r>
      <w:r w:rsidR="00633280" w:rsidRPr="009F0CC3">
        <w:t> </w:t>
      </w:r>
      <w:r w:rsidRPr="004B44ED">
        <w:t>dager.</w:t>
      </w:r>
    </w:p>
    <w:p w14:paraId="349913A8" w14:textId="77777777" w:rsidR="00964AFD" w:rsidRPr="0043094C" w:rsidRDefault="00964AFD" w:rsidP="00387D0C">
      <w:pPr>
        <w:pStyle w:val="BodyText"/>
        <w:widowControl/>
        <w:kinsoku w:val="0"/>
        <w:overflowPunct w:val="0"/>
        <w:ind w:left="0"/>
      </w:pPr>
    </w:p>
    <w:p w14:paraId="6F93E613" w14:textId="77777777" w:rsidR="00964AFD" w:rsidRPr="001A589C" w:rsidRDefault="005E531A" w:rsidP="001A589C">
      <w:pPr>
        <w:rPr>
          <w:b/>
          <w:bCs/>
        </w:rPr>
      </w:pPr>
      <w:r w:rsidRPr="001A589C">
        <w:rPr>
          <w:b/>
        </w:rPr>
        <w:t>6.5</w:t>
      </w:r>
      <w:r w:rsidRPr="001A589C">
        <w:rPr>
          <w:b/>
        </w:rPr>
        <w:tab/>
      </w:r>
      <w:r w:rsidR="00964AFD" w:rsidRPr="001A589C">
        <w:rPr>
          <w:b/>
        </w:rPr>
        <w:t>Emballasje (type og innhold)</w:t>
      </w:r>
    </w:p>
    <w:p w14:paraId="17EE6323" w14:textId="77777777" w:rsidR="00964AFD" w:rsidRPr="0043094C" w:rsidRDefault="00964AFD" w:rsidP="00D459A6">
      <w:pPr>
        <w:pStyle w:val="BodyText"/>
        <w:keepNext/>
        <w:widowControl/>
        <w:kinsoku w:val="0"/>
        <w:overflowPunct w:val="0"/>
        <w:ind w:left="0"/>
        <w:rPr>
          <w:bCs/>
          <w:szCs w:val="21"/>
        </w:rPr>
      </w:pPr>
    </w:p>
    <w:p w14:paraId="2F5DEF7C" w14:textId="77777777" w:rsidR="00964AFD" w:rsidRPr="00563D87" w:rsidRDefault="006A1144" w:rsidP="00387D0C">
      <w:pPr>
        <w:pStyle w:val="BodyText"/>
        <w:widowControl/>
        <w:kinsoku w:val="0"/>
        <w:overflowPunct w:val="0"/>
        <w:ind w:left="0"/>
      </w:pPr>
      <w:r w:rsidRPr="00CE4A4D">
        <w:t>Amsparity 20 mg injeksjonsvæske, oppløsning, endose i ferdigfylt sprøyte (typ</w:t>
      </w:r>
      <w:r w:rsidRPr="009F0CC3">
        <w:t>e I glass) med en stempelpropp (</w:t>
      </w:r>
      <w:r w:rsidR="00633280" w:rsidRPr="009F0CC3">
        <w:t>klorobutyl</w:t>
      </w:r>
      <w:r w:rsidRPr="004B44ED">
        <w:t xml:space="preserve">gummi) og en </w:t>
      </w:r>
      <w:r w:rsidR="00632094">
        <w:t>kanyle</w:t>
      </w:r>
      <w:r w:rsidRPr="004B44ED">
        <w:t xml:space="preserve"> med </w:t>
      </w:r>
      <w:r w:rsidR="00632094">
        <w:t>kanyle</w:t>
      </w:r>
      <w:r w:rsidRPr="004B44ED">
        <w:t>hette (termoplastisk elastomer).</w:t>
      </w:r>
    </w:p>
    <w:p w14:paraId="41B9439C" w14:textId="77777777" w:rsidR="00964AFD" w:rsidRPr="00EF73AD" w:rsidRDefault="00964AFD" w:rsidP="00387D0C">
      <w:pPr>
        <w:pStyle w:val="BodyText"/>
        <w:widowControl/>
        <w:kinsoku w:val="0"/>
        <w:overflowPunct w:val="0"/>
        <w:ind w:left="0"/>
        <w:rPr>
          <w:szCs w:val="21"/>
        </w:rPr>
      </w:pPr>
    </w:p>
    <w:p w14:paraId="7B639029" w14:textId="77777777" w:rsidR="00964AFD" w:rsidRPr="009F0CC3" w:rsidRDefault="00964AFD" w:rsidP="00387D0C">
      <w:pPr>
        <w:pStyle w:val="BodyText"/>
        <w:widowControl/>
        <w:kinsoku w:val="0"/>
        <w:overflowPunct w:val="0"/>
        <w:ind w:left="0"/>
      </w:pPr>
      <w:r w:rsidRPr="00CE4A4D">
        <w:t>Pakninger:</w:t>
      </w:r>
    </w:p>
    <w:p w14:paraId="359E6297" w14:textId="77777777" w:rsidR="00964AFD" w:rsidRPr="009F0CC3" w:rsidRDefault="00964AFD" w:rsidP="0043094C">
      <w:pPr>
        <w:pStyle w:val="BodyText"/>
        <w:widowControl/>
        <w:numPr>
          <w:ilvl w:val="0"/>
          <w:numId w:val="15"/>
        </w:numPr>
        <w:kinsoku w:val="0"/>
        <w:overflowPunct w:val="0"/>
        <w:ind w:left="562" w:hanging="562"/>
      </w:pPr>
      <w:r w:rsidRPr="009F0CC3">
        <w:t>2 ferdigfylte sprøyter (0,4 ml steril oppløsning)</w:t>
      </w:r>
      <w:r w:rsidR="00381955">
        <w:t xml:space="preserve"> og</w:t>
      </w:r>
      <w:r w:rsidR="008A413D">
        <w:t xml:space="preserve"> </w:t>
      </w:r>
      <w:r w:rsidRPr="009F0CC3">
        <w:t>2 </w:t>
      </w:r>
      <w:r w:rsidRPr="004B44ED">
        <w:t>spritservietter</w:t>
      </w:r>
      <w:r w:rsidR="008A413D">
        <w:t>.</w:t>
      </w:r>
      <w:r w:rsidRPr="009F0CC3">
        <w:t xml:space="preserve"> </w:t>
      </w:r>
      <w:r w:rsidR="008A413D">
        <w:t>H</w:t>
      </w:r>
      <w:r w:rsidRPr="009F0CC3">
        <w:t>ver ferdigfylte sprøyte er</w:t>
      </w:r>
      <w:r w:rsidRPr="004B44ED">
        <w:t xml:space="preserve"> i en blisterpa</w:t>
      </w:r>
      <w:r w:rsidRPr="00563D87">
        <w:t>kning</w:t>
      </w:r>
    </w:p>
    <w:p w14:paraId="183911B3" w14:textId="77777777" w:rsidR="00964AFD" w:rsidRPr="0043094C" w:rsidRDefault="00964AFD" w:rsidP="00387D0C">
      <w:pPr>
        <w:pStyle w:val="BodyText"/>
        <w:widowControl/>
        <w:tabs>
          <w:tab w:val="left" w:pos="679"/>
        </w:tabs>
        <w:kinsoku w:val="0"/>
        <w:overflowPunct w:val="0"/>
        <w:ind w:left="0"/>
      </w:pPr>
    </w:p>
    <w:p w14:paraId="6068C782" w14:textId="77777777" w:rsidR="00964AFD" w:rsidRPr="001A589C" w:rsidRDefault="005E531A" w:rsidP="001A589C">
      <w:pPr>
        <w:rPr>
          <w:b/>
          <w:bCs/>
        </w:rPr>
      </w:pPr>
      <w:r w:rsidRPr="001A589C">
        <w:rPr>
          <w:b/>
        </w:rPr>
        <w:t>6.6</w:t>
      </w:r>
      <w:r w:rsidRPr="001A589C">
        <w:rPr>
          <w:b/>
        </w:rPr>
        <w:tab/>
      </w:r>
      <w:r w:rsidR="00964AFD" w:rsidRPr="001A589C">
        <w:rPr>
          <w:b/>
        </w:rPr>
        <w:t>Spesielle forholdsregler for destruksjon</w:t>
      </w:r>
    </w:p>
    <w:p w14:paraId="2EBAAB02" w14:textId="77777777" w:rsidR="00964AFD" w:rsidRPr="00EF73AD" w:rsidRDefault="00964AFD" w:rsidP="00ED34EF">
      <w:pPr>
        <w:pStyle w:val="BodyText"/>
        <w:keepNext/>
        <w:widowControl/>
        <w:kinsoku w:val="0"/>
        <w:overflowPunct w:val="0"/>
        <w:ind w:left="0"/>
        <w:rPr>
          <w:bCs/>
          <w:szCs w:val="21"/>
        </w:rPr>
      </w:pPr>
    </w:p>
    <w:p w14:paraId="4A3F2AF7" w14:textId="77777777" w:rsidR="00964AFD" w:rsidRPr="009F0CC3" w:rsidRDefault="00964AFD" w:rsidP="00387D0C">
      <w:pPr>
        <w:pStyle w:val="BodyText"/>
        <w:widowControl/>
        <w:kinsoku w:val="0"/>
        <w:overflowPunct w:val="0"/>
        <w:ind w:left="0"/>
      </w:pPr>
      <w:r w:rsidRPr="00CE4A4D">
        <w:t>Ikke anvendt legemiddel samt avfall bør destrueres i overensstemmelse med lokale krav.</w:t>
      </w:r>
    </w:p>
    <w:p w14:paraId="74602B41" w14:textId="77777777" w:rsidR="00964AFD" w:rsidRPr="00EF73AD" w:rsidRDefault="00964AFD" w:rsidP="00387D0C">
      <w:pPr>
        <w:pStyle w:val="BodyText"/>
        <w:widowControl/>
        <w:kinsoku w:val="0"/>
        <w:overflowPunct w:val="0"/>
        <w:ind w:left="0"/>
      </w:pPr>
    </w:p>
    <w:p w14:paraId="2868618A" w14:textId="77777777" w:rsidR="00964AFD" w:rsidRPr="00EF73AD" w:rsidRDefault="00964AFD" w:rsidP="00E45C52">
      <w:pPr>
        <w:pStyle w:val="BodyText"/>
        <w:keepNext/>
        <w:keepLines/>
        <w:kinsoku w:val="0"/>
        <w:overflowPunct w:val="0"/>
        <w:ind w:left="0"/>
      </w:pPr>
    </w:p>
    <w:p w14:paraId="4772A79A" w14:textId="77777777" w:rsidR="00964AFD" w:rsidRPr="001A589C" w:rsidRDefault="005E531A" w:rsidP="00E45C52">
      <w:pPr>
        <w:keepNext/>
        <w:keepLines/>
        <w:widowControl w:val="0"/>
        <w:rPr>
          <w:b/>
          <w:bCs/>
        </w:rPr>
      </w:pPr>
      <w:r w:rsidRPr="001A589C">
        <w:rPr>
          <w:b/>
        </w:rPr>
        <w:t>7.</w:t>
      </w:r>
      <w:r w:rsidRPr="001A589C">
        <w:rPr>
          <w:b/>
        </w:rPr>
        <w:tab/>
      </w:r>
      <w:r w:rsidR="00964AFD" w:rsidRPr="001A589C">
        <w:rPr>
          <w:b/>
        </w:rPr>
        <w:t>INNEHAVER AV MARKEDSFØRINGSTILLATELSEN</w:t>
      </w:r>
    </w:p>
    <w:p w14:paraId="149488D4" w14:textId="77777777" w:rsidR="00964AFD" w:rsidRPr="0043094C" w:rsidRDefault="00964AFD" w:rsidP="00E45C52">
      <w:pPr>
        <w:pStyle w:val="BodyText"/>
        <w:keepNext/>
        <w:keepLines/>
        <w:kinsoku w:val="0"/>
        <w:overflowPunct w:val="0"/>
        <w:ind w:left="0"/>
      </w:pPr>
    </w:p>
    <w:p w14:paraId="2151E43D" w14:textId="77777777" w:rsidR="00792CD9" w:rsidRPr="009F0CC3" w:rsidRDefault="00792CD9" w:rsidP="00387D0C">
      <w:pPr>
        <w:pStyle w:val="BodyText"/>
        <w:widowControl/>
        <w:kinsoku w:val="0"/>
        <w:overflowPunct w:val="0"/>
        <w:ind w:left="0"/>
      </w:pPr>
      <w:r w:rsidRPr="00CE4A4D">
        <w:t>Pfizer Europe MA EEIG</w:t>
      </w:r>
    </w:p>
    <w:p w14:paraId="5DADCCFA" w14:textId="77777777" w:rsidR="00727B93" w:rsidRPr="004B44ED" w:rsidRDefault="00727B93" w:rsidP="00387D0C">
      <w:pPr>
        <w:pStyle w:val="BodyText"/>
        <w:widowControl/>
        <w:kinsoku w:val="0"/>
        <w:overflowPunct w:val="0"/>
        <w:ind w:left="0"/>
      </w:pPr>
      <w:r w:rsidRPr="009F0CC3">
        <w:lastRenderedPageBreak/>
        <w:t>Boulevard de la Plaine 17</w:t>
      </w:r>
    </w:p>
    <w:p w14:paraId="6F9D8456" w14:textId="77777777" w:rsidR="00727B93" w:rsidRPr="00E600F6" w:rsidRDefault="00727B93" w:rsidP="00387D0C">
      <w:pPr>
        <w:pStyle w:val="BodyText"/>
        <w:widowControl/>
        <w:kinsoku w:val="0"/>
        <w:overflowPunct w:val="0"/>
        <w:ind w:left="0"/>
      </w:pPr>
      <w:r w:rsidRPr="00563D87">
        <w:t>1050 Bruxelles</w:t>
      </w:r>
    </w:p>
    <w:p w14:paraId="08EAB834" w14:textId="77777777" w:rsidR="00727B93" w:rsidRPr="00E600F6" w:rsidRDefault="00727B93" w:rsidP="00387D0C">
      <w:pPr>
        <w:pStyle w:val="BodyText"/>
        <w:widowControl/>
        <w:kinsoku w:val="0"/>
        <w:overflowPunct w:val="0"/>
        <w:ind w:left="0"/>
      </w:pPr>
      <w:r w:rsidRPr="00E600F6">
        <w:t>Belgia</w:t>
      </w:r>
    </w:p>
    <w:p w14:paraId="2FA9582A" w14:textId="77777777" w:rsidR="00964AFD" w:rsidRPr="00EF73AD" w:rsidRDefault="00964AFD" w:rsidP="00387D0C">
      <w:pPr>
        <w:pStyle w:val="BodyText"/>
        <w:widowControl/>
        <w:kinsoku w:val="0"/>
        <w:overflowPunct w:val="0"/>
        <w:ind w:left="0"/>
      </w:pPr>
    </w:p>
    <w:p w14:paraId="0EA822B8" w14:textId="77777777" w:rsidR="00964AFD" w:rsidRPr="00EF73AD" w:rsidRDefault="00964AFD" w:rsidP="00387D0C">
      <w:pPr>
        <w:pStyle w:val="BodyText"/>
        <w:widowControl/>
        <w:kinsoku w:val="0"/>
        <w:overflowPunct w:val="0"/>
        <w:ind w:left="0"/>
      </w:pPr>
    </w:p>
    <w:p w14:paraId="6348B00D" w14:textId="77777777" w:rsidR="00964AFD" w:rsidRPr="001A589C" w:rsidRDefault="005E531A" w:rsidP="001A589C">
      <w:pPr>
        <w:rPr>
          <w:b/>
          <w:bCs/>
        </w:rPr>
      </w:pPr>
      <w:r w:rsidRPr="001A589C">
        <w:rPr>
          <w:b/>
        </w:rPr>
        <w:t>8.</w:t>
      </w:r>
      <w:r w:rsidRPr="001A589C">
        <w:rPr>
          <w:b/>
        </w:rPr>
        <w:tab/>
      </w:r>
      <w:r w:rsidR="00964AFD" w:rsidRPr="001A589C">
        <w:rPr>
          <w:b/>
        </w:rPr>
        <w:t>MARKEDSFØRINGSTILLATELSESNUMMER (NUMRE)</w:t>
      </w:r>
    </w:p>
    <w:p w14:paraId="7696E04D" w14:textId="77777777" w:rsidR="00964AFD" w:rsidRPr="00EF73AD" w:rsidRDefault="00964AFD" w:rsidP="00ED34EF">
      <w:pPr>
        <w:pStyle w:val="BodyText"/>
        <w:keepNext/>
        <w:widowControl/>
        <w:kinsoku w:val="0"/>
        <w:overflowPunct w:val="0"/>
        <w:ind w:left="0"/>
        <w:rPr>
          <w:bCs/>
          <w:szCs w:val="21"/>
        </w:rPr>
      </w:pPr>
    </w:p>
    <w:p w14:paraId="1527D44D" w14:textId="77777777" w:rsidR="00964AFD" w:rsidRPr="00EF73AD" w:rsidRDefault="00381955" w:rsidP="00387D0C">
      <w:pPr>
        <w:pStyle w:val="BodyText"/>
        <w:widowControl/>
        <w:kinsoku w:val="0"/>
        <w:overflowPunct w:val="0"/>
        <w:ind w:left="0"/>
      </w:pPr>
      <w:r w:rsidRPr="00381955">
        <w:t>EU/1/19/1415/001</w:t>
      </w:r>
    </w:p>
    <w:p w14:paraId="340837DC" w14:textId="77777777" w:rsidR="00C14426" w:rsidRDefault="00C14426" w:rsidP="00387D0C">
      <w:pPr>
        <w:pStyle w:val="BodyText"/>
        <w:widowControl/>
        <w:kinsoku w:val="0"/>
        <w:overflowPunct w:val="0"/>
        <w:ind w:left="0"/>
      </w:pPr>
    </w:p>
    <w:p w14:paraId="3A53BB01" w14:textId="77777777" w:rsidR="002D705C" w:rsidRPr="00EF73AD" w:rsidRDefault="002D705C" w:rsidP="00387D0C">
      <w:pPr>
        <w:pStyle w:val="BodyText"/>
        <w:widowControl/>
        <w:kinsoku w:val="0"/>
        <w:overflowPunct w:val="0"/>
        <w:ind w:left="0"/>
      </w:pPr>
    </w:p>
    <w:p w14:paraId="3939E52A" w14:textId="77777777" w:rsidR="00964AFD" w:rsidRPr="001A589C" w:rsidRDefault="005E531A" w:rsidP="001A589C">
      <w:pPr>
        <w:rPr>
          <w:b/>
          <w:bCs/>
        </w:rPr>
      </w:pPr>
      <w:r w:rsidRPr="001A589C">
        <w:rPr>
          <w:b/>
        </w:rPr>
        <w:t>9.</w:t>
      </w:r>
      <w:r w:rsidRPr="001A589C">
        <w:rPr>
          <w:b/>
        </w:rPr>
        <w:tab/>
      </w:r>
      <w:r w:rsidR="00964AFD" w:rsidRPr="001A589C">
        <w:rPr>
          <w:b/>
        </w:rPr>
        <w:t>DATO FOR FØRSTE MARKEDSFØRINGSTILLATELSE / SISTE FORNYELSE</w:t>
      </w:r>
    </w:p>
    <w:p w14:paraId="7D1940E4" w14:textId="77777777" w:rsidR="00964AFD" w:rsidRPr="00EF73AD" w:rsidRDefault="00964AFD" w:rsidP="00ED34EF">
      <w:pPr>
        <w:pStyle w:val="BodyText"/>
        <w:keepNext/>
        <w:widowControl/>
        <w:kinsoku w:val="0"/>
        <w:overflowPunct w:val="0"/>
        <w:ind w:left="0"/>
        <w:rPr>
          <w:bCs/>
          <w:szCs w:val="21"/>
        </w:rPr>
      </w:pPr>
    </w:p>
    <w:p w14:paraId="4CDB535A" w14:textId="77777777" w:rsidR="00621663" w:rsidRDefault="00621663" w:rsidP="00387D0C">
      <w:r w:rsidRPr="00CE4A4D">
        <w:t xml:space="preserve">Dato for første markedsføringstillatelse: </w:t>
      </w:r>
      <w:r w:rsidR="000F5856">
        <w:t>13. februar 2020</w:t>
      </w:r>
    </w:p>
    <w:p w14:paraId="15198C86" w14:textId="3B02A894" w:rsidR="00A37C34" w:rsidRPr="009F0CC3" w:rsidRDefault="00A37C34" w:rsidP="00387D0C">
      <w:pPr>
        <w:rPr>
          <w:i/>
        </w:rPr>
      </w:pPr>
      <w:r>
        <w:t>Dato for siste fornyelse:</w:t>
      </w:r>
      <w:r w:rsidR="00CE6908">
        <w:t xml:space="preserve"> 19. september 2024</w:t>
      </w:r>
    </w:p>
    <w:p w14:paraId="1030A894" w14:textId="77777777" w:rsidR="00964AFD" w:rsidRPr="00EF73AD" w:rsidRDefault="00964AFD" w:rsidP="00947EA2"/>
    <w:p w14:paraId="35BFFC93" w14:textId="77777777" w:rsidR="00964AFD" w:rsidRPr="00EF73AD" w:rsidRDefault="00964AFD" w:rsidP="00387D0C">
      <w:pPr>
        <w:pStyle w:val="BodyText"/>
        <w:widowControl/>
        <w:kinsoku w:val="0"/>
        <w:overflowPunct w:val="0"/>
        <w:ind w:left="0"/>
      </w:pPr>
    </w:p>
    <w:p w14:paraId="21495FD5" w14:textId="77777777" w:rsidR="00964AFD" w:rsidRPr="001A589C" w:rsidRDefault="005E531A" w:rsidP="001A589C">
      <w:pPr>
        <w:rPr>
          <w:b/>
          <w:bCs/>
        </w:rPr>
      </w:pPr>
      <w:r w:rsidRPr="001A589C">
        <w:rPr>
          <w:b/>
        </w:rPr>
        <w:t>10.</w:t>
      </w:r>
      <w:r w:rsidRPr="001A589C">
        <w:rPr>
          <w:b/>
        </w:rPr>
        <w:tab/>
      </w:r>
      <w:r w:rsidR="00964AFD" w:rsidRPr="001A589C">
        <w:rPr>
          <w:b/>
        </w:rPr>
        <w:t>OPPDATERINGSDATO</w:t>
      </w:r>
    </w:p>
    <w:p w14:paraId="16EE2C59" w14:textId="77777777" w:rsidR="00964AFD" w:rsidRPr="00EF73AD" w:rsidRDefault="00964AFD" w:rsidP="00ED34EF">
      <w:pPr>
        <w:pStyle w:val="BodyText"/>
        <w:keepNext/>
        <w:widowControl/>
        <w:kinsoku w:val="0"/>
        <w:overflowPunct w:val="0"/>
        <w:ind w:left="0"/>
        <w:rPr>
          <w:bCs/>
          <w:szCs w:val="21"/>
        </w:rPr>
      </w:pPr>
    </w:p>
    <w:p w14:paraId="4A280E20" w14:textId="77777777" w:rsidR="00964AFD" w:rsidRPr="009F0CC3" w:rsidRDefault="00964AFD" w:rsidP="00387D0C">
      <w:pPr>
        <w:pStyle w:val="BodyText"/>
        <w:widowControl/>
        <w:kinsoku w:val="0"/>
        <w:overflowPunct w:val="0"/>
        <w:ind w:left="0"/>
        <w:rPr>
          <w:color w:val="000000"/>
        </w:rPr>
      </w:pPr>
      <w:r w:rsidRPr="00CE4A4D">
        <w:t>Detaljert informasjon om dette legemidle</w:t>
      </w:r>
      <w:r w:rsidRPr="009F0CC3">
        <w:t>t er tilgjengelig på nettstedet til Det europeiske legemiddelkontoret (</w:t>
      </w:r>
      <w:r w:rsidR="00392631" w:rsidRPr="009F0CC3">
        <w:t>t</w:t>
      </w:r>
      <w:r w:rsidRPr="004B44ED">
        <w:t xml:space="preserve">he European Medicines Agency) </w:t>
      </w:r>
      <w:r w:rsidR="00F02375">
        <w:fldChar w:fldCharType="begin"/>
      </w:r>
      <w:r w:rsidR="00F02375">
        <w:instrText>HYPERLINK "https://www.ema.europa.eu"</w:instrText>
      </w:r>
      <w:r w:rsidR="00F02375">
        <w:fldChar w:fldCharType="separate"/>
      </w:r>
      <w:r w:rsidR="00F02375" w:rsidRPr="00F02375">
        <w:rPr>
          <w:rStyle w:val="Hyperlink"/>
        </w:rPr>
        <w:t>https://www.ema.europa.eu</w:t>
      </w:r>
      <w:r w:rsidR="00F02375">
        <w:fldChar w:fldCharType="end"/>
      </w:r>
      <w:r w:rsidRPr="00E93ED8">
        <w:rPr>
          <w:color w:val="000000"/>
        </w:rPr>
        <w:t>.</w:t>
      </w:r>
    </w:p>
    <w:bookmarkEnd w:id="1"/>
    <w:bookmarkEnd w:id="2"/>
    <w:p w14:paraId="7DB2B983" w14:textId="77777777" w:rsidR="00533B44" w:rsidRPr="00EF73AD" w:rsidRDefault="00533B44" w:rsidP="00982118"/>
    <w:bookmarkEnd w:id="0"/>
    <w:p w14:paraId="4EB65C68" w14:textId="7A4097A2" w:rsidR="00C46587" w:rsidRPr="009F0CC3" w:rsidRDefault="00964AFD" w:rsidP="00D459A6">
      <w:pPr>
        <w:keepNext/>
        <w:tabs>
          <w:tab w:val="left" w:pos="562"/>
        </w:tabs>
        <w:rPr>
          <w:b/>
        </w:rPr>
      </w:pPr>
      <w:r w:rsidRPr="00E600F6">
        <w:br w:type="page"/>
      </w:r>
      <w:bookmarkEnd w:id="3"/>
      <w:r w:rsidR="00C46587" w:rsidRPr="00CE4A4D">
        <w:rPr>
          <w:b/>
        </w:rPr>
        <w:lastRenderedPageBreak/>
        <w:t>1.</w:t>
      </w:r>
      <w:r w:rsidR="00C46587" w:rsidRPr="00CE4A4D">
        <w:rPr>
          <w:b/>
        </w:rPr>
        <w:tab/>
        <w:t>LEGEMIDLETS NAVN</w:t>
      </w:r>
    </w:p>
    <w:p w14:paraId="4503DA59" w14:textId="77777777" w:rsidR="00C46587" w:rsidRPr="00EF73AD" w:rsidRDefault="00C46587" w:rsidP="00982118">
      <w:pPr>
        <w:keepNext/>
      </w:pPr>
    </w:p>
    <w:p w14:paraId="3FDC56A2" w14:textId="77777777" w:rsidR="00C46587" w:rsidRPr="009F0CC3" w:rsidRDefault="006A1144" w:rsidP="00982118">
      <w:r w:rsidRPr="00CE4A4D">
        <w:t xml:space="preserve">Amsparity </w:t>
      </w:r>
      <w:r w:rsidRPr="008A413D">
        <w:t>40 mg / 0,8 ml</w:t>
      </w:r>
      <w:r w:rsidRPr="00CE4A4D">
        <w:t xml:space="preserve"> injeksjonsvæske, oppløsning</w:t>
      </w:r>
    </w:p>
    <w:p w14:paraId="02F45794" w14:textId="77777777" w:rsidR="00C46587" w:rsidRPr="00EF73AD" w:rsidRDefault="00C46587" w:rsidP="00982118"/>
    <w:p w14:paraId="72D06A41" w14:textId="77777777" w:rsidR="00C46587" w:rsidRPr="00EF73AD" w:rsidRDefault="00C46587" w:rsidP="00982118"/>
    <w:p w14:paraId="4089473C" w14:textId="77777777" w:rsidR="00C46587" w:rsidRPr="009F0CC3" w:rsidRDefault="00C46587" w:rsidP="00982118">
      <w:pPr>
        <w:keepNext/>
        <w:tabs>
          <w:tab w:val="left" w:pos="562"/>
        </w:tabs>
        <w:rPr>
          <w:b/>
        </w:rPr>
      </w:pPr>
      <w:r w:rsidRPr="00CE4A4D">
        <w:rPr>
          <w:b/>
        </w:rPr>
        <w:t>2.</w:t>
      </w:r>
      <w:r w:rsidRPr="00CE4A4D">
        <w:rPr>
          <w:b/>
        </w:rPr>
        <w:tab/>
        <w:t>KVALITATIV OG KVANTITATIV SAM</w:t>
      </w:r>
      <w:r w:rsidRPr="009F0CC3">
        <w:rPr>
          <w:b/>
        </w:rPr>
        <w:t>MENSETNING</w:t>
      </w:r>
    </w:p>
    <w:p w14:paraId="6D7EB0DF" w14:textId="77777777" w:rsidR="00C46587" w:rsidRPr="00EF73AD" w:rsidRDefault="00C46587" w:rsidP="00982118">
      <w:pPr>
        <w:keepNext/>
      </w:pPr>
    </w:p>
    <w:p w14:paraId="30544051" w14:textId="77777777" w:rsidR="00C46587" w:rsidRPr="009F0CC3" w:rsidRDefault="00C46587" w:rsidP="00982118">
      <w:r w:rsidRPr="00CE4A4D">
        <w:t>Hvert 0,8 ml endose hetteglass inneholder 40 mg adalimumab.</w:t>
      </w:r>
    </w:p>
    <w:p w14:paraId="2B342D15" w14:textId="77777777" w:rsidR="00C46587" w:rsidRPr="00EF73AD" w:rsidRDefault="00C46587" w:rsidP="00982118"/>
    <w:p w14:paraId="0BB24750" w14:textId="77777777" w:rsidR="00C46587" w:rsidRPr="009F0CC3" w:rsidRDefault="00C46587" w:rsidP="00982118">
      <w:r w:rsidRPr="00CE4A4D">
        <w:t>Adalimumab er et rekombinant humant monoklonalt antistoff produsert i ovarieceller fra kinesisk hamster.</w:t>
      </w:r>
    </w:p>
    <w:p w14:paraId="516682E1" w14:textId="77777777" w:rsidR="00C46587" w:rsidRPr="00EF73AD" w:rsidRDefault="00C46587" w:rsidP="00982118"/>
    <w:p w14:paraId="06FABAB2" w14:textId="0AFF2551" w:rsidR="0051550F" w:rsidRDefault="0051550F" w:rsidP="0051550F">
      <w:pPr>
        <w:pStyle w:val="BodyText"/>
        <w:widowControl/>
        <w:kinsoku w:val="0"/>
        <w:overflowPunct w:val="0"/>
        <w:ind w:left="0"/>
      </w:pPr>
      <w:r w:rsidRPr="001521E5">
        <w:rPr>
          <w:u w:val="single"/>
        </w:rPr>
        <w:t>Hjelpestoff(er) med kjent effekt</w:t>
      </w:r>
      <w:r w:rsidR="00941004" w:rsidRPr="005D00FE">
        <w:rPr>
          <w:u w:val="single"/>
          <w:lang w:val="de-DE"/>
        </w:rPr>
        <w:br/>
      </w:r>
    </w:p>
    <w:p w14:paraId="45B9C5B5" w14:textId="2A9A2CA4" w:rsidR="0051550F" w:rsidRDefault="0051550F" w:rsidP="0051550F">
      <w:r>
        <w:t xml:space="preserve">Amsparity 40 mg/0,8 ml injeksjonsvæske, oppløsning inneholder 0,16 mg polysorbat 80 i hver 0,8 ml endose </w:t>
      </w:r>
      <w:r w:rsidR="00310618">
        <w:t>hetteglass</w:t>
      </w:r>
      <w:r>
        <w:t>, som tilsvarer 0,2 mg/ml polysorbat 80.</w:t>
      </w:r>
    </w:p>
    <w:p w14:paraId="4FF79C42" w14:textId="77777777" w:rsidR="0051550F" w:rsidRDefault="0051550F" w:rsidP="0051550F"/>
    <w:p w14:paraId="64B7E221" w14:textId="53E33F13" w:rsidR="00C46587" w:rsidRPr="009F0CC3" w:rsidRDefault="00C46587" w:rsidP="0051550F">
      <w:r w:rsidRPr="00CE4A4D">
        <w:t>For fullstendig liste over hjelpestoffer, se pkt.</w:t>
      </w:r>
      <w:r w:rsidR="002C4955" w:rsidRPr="009F0CC3">
        <w:t> </w:t>
      </w:r>
      <w:r w:rsidRPr="009F0CC3">
        <w:t>6.1</w:t>
      </w:r>
      <w:r w:rsidR="00381955">
        <w:t>.</w:t>
      </w:r>
    </w:p>
    <w:p w14:paraId="7D6AF782" w14:textId="77777777" w:rsidR="00C46587" w:rsidRPr="00EF73AD" w:rsidRDefault="00C46587" w:rsidP="00982118"/>
    <w:p w14:paraId="0BA6292C" w14:textId="77777777" w:rsidR="00C46587" w:rsidRPr="00EF73AD" w:rsidRDefault="00C46587" w:rsidP="00982118"/>
    <w:p w14:paraId="008622AD" w14:textId="77777777" w:rsidR="00C46587" w:rsidRPr="009F0CC3" w:rsidRDefault="00C46587" w:rsidP="00982118">
      <w:pPr>
        <w:keepNext/>
        <w:tabs>
          <w:tab w:val="left" w:pos="562"/>
        </w:tabs>
        <w:rPr>
          <w:b/>
        </w:rPr>
      </w:pPr>
      <w:r w:rsidRPr="00CE4A4D">
        <w:rPr>
          <w:b/>
        </w:rPr>
        <w:t>3.</w:t>
      </w:r>
      <w:r w:rsidRPr="00CE4A4D">
        <w:rPr>
          <w:b/>
        </w:rPr>
        <w:tab/>
        <w:t xml:space="preserve">LEGEMIDDELFORM </w:t>
      </w:r>
    </w:p>
    <w:p w14:paraId="34ED0856" w14:textId="77777777" w:rsidR="00C46587" w:rsidRPr="00EF73AD" w:rsidRDefault="00C46587" w:rsidP="00982118">
      <w:pPr>
        <w:keepNext/>
      </w:pPr>
    </w:p>
    <w:p w14:paraId="04659BA5" w14:textId="77777777" w:rsidR="00C46587" w:rsidRPr="004B44ED" w:rsidRDefault="00C46587" w:rsidP="00982118">
      <w:r w:rsidRPr="00CE4A4D">
        <w:t>I</w:t>
      </w:r>
      <w:r w:rsidRPr="009F0CC3">
        <w:t>njeksjonsvæske, oppløsning (injeksjonsvæske)</w:t>
      </w:r>
      <w:r w:rsidR="00677D32" w:rsidRPr="009F0CC3">
        <w:t>.</w:t>
      </w:r>
    </w:p>
    <w:p w14:paraId="4910C419" w14:textId="77777777" w:rsidR="00C46587" w:rsidRPr="00EF73AD" w:rsidRDefault="00C46587" w:rsidP="00982118"/>
    <w:p w14:paraId="233FC94A" w14:textId="77777777" w:rsidR="00C46587" w:rsidRPr="009F0CC3" w:rsidRDefault="00C46587" w:rsidP="00982118">
      <w:r w:rsidRPr="00CE4A4D">
        <w:t xml:space="preserve">Klar, fargeløs til svært lys brun </w:t>
      </w:r>
      <w:r w:rsidR="00381955">
        <w:t>opp</w:t>
      </w:r>
      <w:r w:rsidRPr="00CE4A4D">
        <w:t xml:space="preserve">løsning. </w:t>
      </w:r>
    </w:p>
    <w:p w14:paraId="6119E1B7" w14:textId="77777777" w:rsidR="00C46587" w:rsidRPr="00EF73AD" w:rsidRDefault="00C46587" w:rsidP="00982118"/>
    <w:p w14:paraId="38F50E69" w14:textId="77777777" w:rsidR="007E0DEB" w:rsidRPr="00EF73AD" w:rsidRDefault="007E0DEB" w:rsidP="00982118"/>
    <w:p w14:paraId="2C369F52" w14:textId="77777777" w:rsidR="00C46587" w:rsidRPr="009F0CC3" w:rsidRDefault="00C46587" w:rsidP="00982118">
      <w:pPr>
        <w:keepNext/>
        <w:tabs>
          <w:tab w:val="left" w:pos="562"/>
        </w:tabs>
        <w:rPr>
          <w:b/>
        </w:rPr>
      </w:pPr>
      <w:r w:rsidRPr="00CE4A4D">
        <w:rPr>
          <w:b/>
        </w:rPr>
        <w:t>4.</w:t>
      </w:r>
      <w:r w:rsidRPr="00CE4A4D">
        <w:rPr>
          <w:b/>
        </w:rPr>
        <w:tab/>
        <w:t xml:space="preserve">KLINISKE OPPLYSNINGER </w:t>
      </w:r>
    </w:p>
    <w:p w14:paraId="468AEA13" w14:textId="77777777" w:rsidR="00C46587" w:rsidRPr="00EF73AD" w:rsidRDefault="00C46587" w:rsidP="00982118">
      <w:pPr>
        <w:keepNext/>
      </w:pPr>
    </w:p>
    <w:p w14:paraId="5A42BA36" w14:textId="77777777" w:rsidR="00C46587" w:rsidRPr="009F0CC3" w:rsidRDefault="00C46587" w:rsidP="00982118">
      <w:pPr>
        <w:keepNext/>
        <w:tabs>
          <w:tab w:val="left" w:pos="562"/>
        </w:tabs>
        <w:rPr>
          <w:b/>
        </w:rPr>
      </w:pPr>
      <w:r w:rsidRPr="00CE4A4D">
        <w:rPr>
          <w:b/>
        </w:rPr>
        <w:t>4.1</w:t>
      </w:r>
      <w:r w:rsidRPr="00CE4A4D">
        <w:rPr>
          <w:b/>
        </w:rPr>
        <w:tab/>
        <w:t>Indikasjon</w:t>
      </w:r>
      <w:r w:rsidR="008A413D">
        <w:rPr>
          <w:b/>
        </w:rPr>
        <w:t>(</w:t>
      </w:r>
      <w:r w:rsidRPr="00CE4A4D">
        <w:rPr>
          <w:b/>
        </w:rPr>
        <w:t>er</w:t>
      </w:r>
      <w:r w:rsidR="008A413D">
        <w:rPr>
          <w:b/>
        </w:rPr>
        <w:t>)</w:t>
      </w:r>
      <w:r w:rsidRPr="00CE4A4D">
        <w:rPr>
          <w:b/>
        </w:rPr>
        <w:t xml:space="preserve"> </w:t>
      </w:r>
    </w:p>
    <w:p w14:paraId="4CEE8541" w14:textId="77777777" w:rsidR="00C46587" w:rsidRPr="00EF73AD" w:rsidRDefault="00C46587" w:rsidP="00982118">
      <w:pPr>
        <w:keepNext/>
      </w:pPr>
    </w:p>
    <w:p w14:paraId="757AEE12" w14:textId="77777777" w:rsidR="00C46587" w:rsidRPr="009F0CC3" w:rsidRDefault="00C46587" w:rsidP="00982118">
      <w:pPr>
        <w:keepNext/>
        <w:rPr>
          <w:u w:val="single"/>
        </w:rPr>
      </w:pPr>
      <w:r w:rsidRPr="00CE4A4D">
        <w:rPr>
          <w:u w:val="single"/>
        </w:rPr>
        <w:t>Juvenil idiopatisk artritt</w:t>
      </w:r>
    </w:p>
    <w:p w14:paraId="080C121E" w14:textId="77777777" w:rsidR="00C46587" w:rsidRPr="00EF73AD" w:rsidRDefault="00C46587" w:rsidP="00982118">
      <w:pPr>
        <w:keepNext/>
      </w:pPr>
    </w:p>
    <w:p w14:paraId="521FB9D3" w14:textId="77777777" w:rsidR="00C46587" w:rsidRPr="009F0CC3" w:rsidRDefault="00C46587" w:rsidP="00982118">
      <w:pPr>
        <w:keepNext/>
        <w:rPr>
          <w:i/>
        </w:rPr>
      </w:pPr>
      <w:r w:rsidRPr="00CE4A4D">
        <w:rPr>
          <w:i/>
        </w:rPr>
        <w:t>Polyartikulær juvenil idiopatisk artritt</w:t>
      </w:r>
    </w:p>
    <w:p w14:paraId="2628C4F2" w14:textId="77777777" w:rsidR="00C46587" w:rsidRPr="00EF73AD" w:rsidRDefault="00C46587" w:rsidP="00982118">
      <w:pPr>
        <w:keepNext/>
      </w:pPr>
    </w:p>
    <w:p w14:paraId="051843F8" w14:textId="77777777" w:rsidR="00C46587" w:rsidRPr="00E600F6" w:rsidRDefault="006A1144" w:rsidP="00982118">
      <w:r w:rsidRPr="00CE4A4D">
        <w:t>Amsparity i kombinasjon med metotreksat er indi</w:t>
      </w:r>
      <w:r w:rsidRPr="009F0CC3">
        <w:t>sert til behandling av aktiv polyartikulær juvenil idiopatisk artritt hos pasienter over 2 år, som har respondert utilstrekkelig på et eller flere sykdomsmodifiserende antirevmatiske legemidler (DMARDs). Amsparity kan gis som monoterapi i tilfelle intolera</w:t>
      </w:r>
      <w:r w:rsidRPr="004B44ED">
        <w:t>n</w:t>
      </w:r>
      <w:r w:rsidRPr="00563D87">
        <w:t>se mot metotreksat, eller når fortsettelse av behandling med metotreksat ikke er hensiktsmessig (for effekt ved monoterapi, se pkt. 5.1). Adalimumab er ikke studert hos pasienter under 2 år.</w:t>
      </w:r>
    </w:p>
    <w:p w14:paraId="0EF44296" w14:textId="77777777" w:rsidR="00C46587" w:rsidRPr="00E600F6" w:rsidRDefault="00C46587" w:rsidP="00982118"/>
    <w:p w14:paraId="4BAB1E87" w14:textId="77777777" w:rsidR="00C46587" w:rsidRPr="00E600F6" w:rsidRDefault="00C46587" w:rsidP="00982118">
      <w:pPr>
        <w:keepNext/>
        <w:rPr>
          <w:i/>
        </w:rPr>
      </w:pPr>
      <w:r w:rsidRPr="00E600F6">
        <w:rPr>
          <w:i/>
        </w:rPr>
        <w:t>Entesittrelatert artritt</w:t>
      </w:r>
    </w:p>
    <w:p w14:paraId="7EBEF70F" w14:textId="77777777" w:rsidR="00C46587" w:rsidRPr="00E600F6" w:rsidRDefault="00C46587" w:rsidP="00982118">
      <w:pPr>
        <w:keepNext/>
      </w:pPr>
    </w:p>
    <w:p w14:paraId="7F18E85E" w14:textId="77777777" w:rsidR="00C46587" w:rsidRPr="00E600F6" w:rsidRDefault="006A1144" w:rsidP="00982118">
      <w:r w:rsidRPr="00E600F6">
        <w:t xml:space="preserve">Amsparity er indisert til behandling av aktiv entesittrelatert artritt hos pasienter over 6 år, som har respondert utilstrekkelig på eller som er intolerante overfor konvensjonell </w:t>
      </w:r>
      <w:r w:rsidR="00C361AB">
        <w:t>behandling</w:t>
      </w:r>
      <w:r w:rsidRPr="00E600F6">
        <w:t xml:space="preserve"> (se pkt. 5.1). </w:t>
      </w:r>
    </w:p>
    <w:p w14:paraId="799749F8" w14:textId="77777777" w:rsidR="00C46587" w:rsidRPr="00E600F6" w:rsidRDefault="00C46587" w:rsidP="00982118"/>
    <w:p w14:paraId="3BFD979F" w14:textId="77777777" w:rsidR="00C46587" w:rsidRPr="00E600F6" w:rsidRDefault="00C46587" w:rsidP="00982118">
      <w:pPr>
        <w:keepNext/>
        <w:rPr>
          <w:u w:val="single"/>
        </w:rPr>
      </w:pPr>
      <w:r w:rsidRPr="00E600F6">
        <w:rPr>
          <w:u w:val="single"/>
        </w:rPr>
        <w:t>Pediatrisk plakkpsoriasis</w:t>
      </w:r>
    </w:p>
    <w:p w14:paraId="0AAE713A" w14:textId="77777777" w:rsidR="00C46587" w:rsidRPr="00EF73AD" w:rsidRDefault="00C46587" w:rsidP="00982118">
      <w:pPr>
        <w:keepNext/>
      </w:pPr>
    </w:p>
    <w:p w14:paraId="613A75F7" w14:textId="77777777" w:rsidR="00C46587" w:rsidRPr="004B44ED" w:rsidRDefault="006A1144" w:rsidP="00982118">
      <w:r w:rsidRPr="00CE4A4D">
        <w:t>Amsparity er indisert til behandling av alvorlig kronisk plakk</w:t>
      </w:r>
      <w:r w:rsidRPr="009F0CC3">
        <w:t>psoriasis hos barn og ungdom over 4 år, som har respondert utilstrekkelig på eller som er uegnede kandidater for topikal behandling og lysbehandling.</w:t>
      </w:r>
    </w:p>
    <w:p w14:paraId="1ACC71E7" w14:textId="77777777" w:rsidR="00C46587" w:rsidRPr="00EF73AD" w:rsidRDefault="00C46587" w:rsidP="00982118"/>
    <w:p w14:paraId="303A7759" w14:textId="77777777" w:rsidR="00B16E77" w:rsidRPr="009F0CC3" w:rsidRDefault="00B16E77" w:rsidP="00B16E77">
      <w:pPr>
        <w:keepNext/>
        <w:rPr>
          <w:u w:val="single"/>
        </w:rPr>
      </w:pPr>
      <w:r>
        <w:rPr>
          <w:u w:val="single"/>
        </w:rPr>
        <w:lastRenderedPageBreak/>
        <w:t>H</w:t>
      </w:r>
      <w:r w:rsidRPr="00CE4A4D">
        <w:rPr>
          <w:u w:val="single"/>
        </w:rPr>
        <w:t>idradenitis suppurativa</w:t>
      </w:r>
      <w:r>
        <w:rPr>
          <w:u w:val="single"/>
        </w:rPr>
        <w:t xml:space="preserve"> (</w:t>
      </w:r>
      <w:r w:rsidRPr="00CE4A4D">
        <w:rPr>
          <w:u w:val="single"/>
        </w:rPr>
        <w:t>HS) hos ungdom</w:t>
      </w:r>
    </w:p>
    <w:p w14:paraId="4E014F4C" w14:textId="77777777" w:rsidR="00B16E77" w:rsidRPr="00EF73AD" w:rsidRDefault="00B16E77" w:rsidP="00B16E77">
      <w:pPr>
        <w:keepNext/>
      </w:pPr>
    </w:p>
    <w:p w14:paraId="234BF8C4" w14:textId="77777777" w:rsidR="00B16E77" w:rsidRDefault="00B16E77" w:rsidP="00B16E77">
      <w:r w:rsidRPr="00CE4A4D">
        <w:t xml:space="preserve">Amsparity er indisert til behandling av aktiv moderat til alvorlig hidrosadenitt (svettekjertelbetennelse) hos ungdom over 12 år, som har respondert utilstrekkelig på konvensjonell </w:t>
      </w:r>
      <w:r w:rsidRPr="009F0CC3">
        <w:t>systemisk behandling av HS (se pkt. 5.1 og</w:t>
      </w:r>
      <w:r w:rsidRPr="004B44ED">
        <w:t> </w:t>
      </w:r>
      <w:r w:rsidRPr="00563D87">
        <w:t>5.2).</w:t>
      </w:r>
    </w:p>
    <w:p w14:paraId="34934F18" w14:textId="77777777" w:rsidR="00B16E77" w:rsidRPr="00563D87" w:rsidRDefault="00B16E77" w:rsidP="00B16E77"/>
    <w:p w14:paraId="124E2809" w14:textId="77777777" w:rsidR="00C46587" w:rsidRPr="009F0CC3" w:rsidRDefault="00C46587" w:rsidP="00982118">
      <w:pPr>
        <w:keepNext/>
        <w:rPr>
          <w:u w:val="single"/>
        </w:rPr>
      </w:pPr>
      <w:r w:rsidRPr="00CE4A4D">
        <w:rPr>
          <w:u w:val="single"/>
        </w:rPr>
        <w:t>Pediatrisk Crohns sykdom</w:t>
      </w:r>
    </w:p>
    <w:p w14:paraId="5B628C5A" w14:textId="77777777" w:rsidR="00C46587" w:rsidRPr="00EF73AD" w:rsidRDefault="00C46587" w:rsidP="00982118">
      <w:pPr>
        <w:keepNext/>
      </w:pPr>
    </w:p>
    <w:p w14:paraId="6EAF438A" w14:textId="77777777" w:rsidR="00C46587" w:rsidRPr="00563D87" w:rsidRDefault="006A1144" w:rsidP="00982118">
      <w:r w:rsidRPr="00CE4A4D">
        <w:t>Amsparity er indisert til behandling av moderat til alvorlig aktiv Crohns sykdo</w:t>
      </w:r>
      <w:r w:rsidRPr="009F0CC3">
        <w:t xml:space="preserve">m hos pediatriske pasienter (over 6 år), som har respondert utilstrekkelig på konvensjonell </w:t>
      </w:r>
      <w:r w:rsidR="00C361AB">
        <w:t xml:space="preserve">behandling </w:t>
      </w:r>
      <w:r w:rsidRPr="009F0CC3">
        <w:t>inkludert primær ernæringsterapi og et kortikosteroid og/eller et immunmodulerende legemiddel, eller som ikke tolererer eller har kontraindikasjoner mot slik</w:t>
      </w:r>
      <w:r w:rsidRPr="004B44ED">
        <w:t>e</w:t>
      </w:r>
      <w:r w:rsidRPr="00563D87">
        <w:t xml:space="preserve"> behandlinger. </w:t>
      </w:r>
    </w:p>
    <w:p w14:paraId="54BF0615" w14:textId="77777777" w:rsidR="00AB48D1" w:rsidRPr="00EF73AD" w:rsidRDefault="00AB48D1" w:rsidP="00982118"/>
    <w:p w14:paraId="3F5944B2" w14:textId="77777777" w:rsidR="00B16E77" w:rsidRPr="00F20A17" w:rsidRDefault="00B16E77" w:rsidP="00B16E77">
      <w:pPr>
        <w:keepNext/>
        <w:autoSpaceDE w:val="0"/>
        <w:autoSpaceDN w:val="0"/>
        <w:adjustRightInd w:val="0"/>
        <w:rPr>
          <w:u w:val="single"/>
        </w:rPr>
      </w:pPr>
      <w:r>
        <w:rPr>
          <w:u w:val="single"/>
        </w:rPr>
        <w:t>Pediatrisk ulcerøs kolitt</w:t>
      </w:r>
    </w:p>
    <w:p w14:paraId="5EAD3E2C" w14:textId="77777777" w:rsidR="00B16E77" w:rsidRPr="00F20A17" w:rsidRDefault="00B16E77" w:rsidP="00B16E77">
      <w:pPr>
        <w:keepNext/>
        <w:autoSpaceDE w:val="0"/>
        <w:autoSpaceDN w:val="0"/>
        <w:adjustRightInd w:val="0"/>
      </w:pPr>
    </w:p>
    <w:p w14:paraId="37371233" w14:textId="77777777" w:rsidR="00B16E77" w:rsidRPr="00F20A17" w:rsidRDefault="00B16E77" w:rsidP="00B16E77">
      <w:pPr>
        <w:autoSpaceDE w:val="0"/>
        <w:autoSpaceDN w:val="0"/>
        <w:adjustRightInd w:val="0"/>
      </w:pPr>
      <w:r>
        <w:t>Amsparity er indisert til behandling av moderat til alvorlig aktiv ulcerøs kolitt hos pediatriske pasienter (over 6 år) som har respondert utilstrekkelig på konvensjonell behandling inkludert kortikosteroider og/eller 6-merkaptopurin (6-MP) eller azatioprin (AZA), eller som ikke tolererer eller har medisinske kontraindikasjoner mot slike behandlinger.</w:t>
      </w:r>
    </w:p>
    <w:p w14:paraId="56C1FDCD" w14:textId="77777777" w:rsidR="00B16E77" w:rsidRDefault="00B16E77" w:rsidP="00ED34EF">
      <w:pPr>
        <w:keepNext/>
        <w:rPr>
          <w:u w:val="single"/>
        </w:rPr>
      </w:pPr>
    </w:p>
    <w:p w14:paraId="6B32820E" w14:textId="77777777" w:rsidR="00803A33" w:rsidRPr="009F0CC3" w:rsidRDefault="00C46587" w:rsidP="00ED34EF">
      <w:pPr>
        <w:keepNext/>
        <w:rPr>
          <w:u w:val="single"/>
        </w:rPr>
      </w:pPr>
      <w:r w:rsidRPr="00CE4A4D">
        <w:rPr>
          <w:u w:val="single"/>
        </w:rPr>
        <w:t>Pediatrisk uveitt</w:t>
      </w:r>
    </w:p>
    <w:p w14:paraId="0BB43219" w14:textId="77777777" w:rsidR="00803A33" w:rsidRPr="00EF73AD" w:rsidRDefault="00803A33" w:rsidP="00ED34EF">
      <w:pPr>
        <w:keepNext/>
      </w:pPr>
    </w:p>
    <w:p w14:paraId="1AF2A8D9" w14:textId="77777777" w:rsidR="00803A33" w:rsidRPr="00563D87" w:rsidRDefault="006A1144" w:rsidP="00982118">
      <w:r w:rsidRPr="00CE4A4D">
        <w:t>Amsparity er indisert til behandling av pediatrisk kronisk ikke</w:t>
      </w:r>
      <w:r w:rsidR="00E3094D" w:rsidRPr="009F0CC3">
        <w:noBreakHyphen/>
      </w:r>
      <w:r w:rsidRPr="009F0CC3">
        <w:t>infeksiøs fremre uveitt hos pasienter over 2 år, som har respondert utilstrekkelig på eller er intolerante overfor konvensj</w:t>
      </w:r>
      <w:r w:rsidRPr="004B44ED">
        <w:t>o</w:t>
      </w:r>
      <w:r w:rsidRPr="00563D87">
        <w:t>nell behandling, eller der konvensjonell behandling ikke er hensiktsmessig.</w:t>
      </w:r>
    </w:p>
    <w:p w14:paraId="6A445669" w14:textId="77777777" w:rsidR="00C46587" w:rsidRPr="00EF73AD" w:rsidRDefault="00C46587" w:rsidP="00982118"/>
    <w:p w14:paraId="5AB3E238" w14:textId="77777777" w:rsidR="00C46587" w:rsidRPr="009F0CC3" w:rsidRDefault="00C46587" w:rsidP="00982118">
      <w:pPr>
        <w:keepNext/>
        <w:tabs>
          <w:tab w:val="left" w:pos="562"/>
        </w:tabs>
        <w:rPr>
          <w:b/>
        </w:rPr>
      </w:pPr>
      <w:r w:rsidRPr="00CE4A4D">
        <w:rPr>
          <w:b/>
        </w:rPr>
        <w:t>4.2</w:t>
      </w:r>
      <w:r w:rsidRPr="00CE4A4D">
        <w:rPr>
          <w:b/>
        </w:rPr>
        <w:tab/>
        <w:t>Dosering og administrasjonsmåte</w:t>
      </w:r>
    </w:p>
    <w:p w14:paraId="41FA63A6" w14:textId="77777777" w:rsidR="00C46587" w:rsidRPr="00EF73AD" w:rsidRDefault="00C46587" w:rsidP="00982118">
      <w:pPr>
        <w:keepNext/>
      </w:pPr>
    </w:p>
    <w:p w14:paraId="3DCDA0F6" w14:textId="77777777" w:rsidR="00C46587" w:rsidRPr="004B44ED" w:rsidRDefault="006A1144" w:rsidP="00982118">
      <w:r w:rsidRPr="00CE4A4D">
        <w:t xml:space="preserve">Behandling med Amsparity bør startes opp og overvåkes av spesialistlege med erfaring i diagnostikk og behandling av tilstander der Amsparity </w:t>
      </w:r>
      <w:r w:rsidRPr="009F0CC3">
        <w:t>er indisert. Oftalmologer rådes til å konsultere en passende spesialist før oppstart av behandling med Amsparity (se pkt. 4.4). Pasienter som behandles med Amsparity bør gis et pasientkort med sikkerhetsinformasjon.</w:t>
      </w:r>
    </w:p>
    <w:p w14:paraId="14A4C60D" w14:textId="77777777" w:rsidR="00C46587" w:rsidRPr="009F0CC3" w:rsidRDefault="00C46587" w:rsidP="00982118"/>
    <w:p w14:paraId="104E9B8B" w14:textId="77777777" w:rsidR="00C46587" w:rsidRPr="009F0CC3" w:rsidRDefault="00B70401" w:rsidP="00982118">
      <w:r w:rsidRPr="00CE4A4D">
        <w:t>Med nødvendig opplæring kan p</w:t>
      </w:r>
      <w:r w:rsidR="004044BB" w:rsidRPr="009F0CC3">
        <w:t>asientene selv injisere Amsparity dersom legen mener det er forsvarlig, og med nødvendig medisinsk oppfølging</w:t>
      </w:r>
    </w:p>
    <w:p w14:paraId="32B1ED87" w14:textId="77777777" w:rsidR="00AD6931" w:rsidRPr="00EF73AD" w:rsidRDefault="00AD6931" w:rsidP="00982118"/>
    <w:p w14:paraId="6EF21933" w14:textId="77777777" w:rsidR="00AD6931" w:rsidRPr="009F0CC3" w:rsidRDefault="00AD6931" w:rsidP="00982118">
      <w:r w:rsidRPr="00CE4A4D">
        <w:t>Under behandling med Amsparity bør annen samtidig terapi (f.eks. kortikosteroider og/eller immunmodulerende midler) være optimalisert.</w:t>
      </w:r>
    </w:p>
    <w:p w14:paraId="58BDAC77" w14:textId="77777777" w:rsidR="00C46587" w:rsidRPr="00EF73AD" w:rsidRDefault="00C46587" w:rsidP="00982118"/>
    <w:p w14:paraId="7F8E43A4" w14:textId="77777777" w:rsidR="00C46587" w:rsidRPr="009F0CC3" w:rsidRDefault="00C46587" w:rsidP="00982118">
      <w:pPr>
        <w:keepNext/>
        <w:rPr>
          <w:u w:val="single"/>
        </w:rPr>
      </w:pPr>
      <w:r w:rsidRPr="00CE4A4D">
        <w:rPr>
          <w:u w:val="single"/>
        </w:rPr>
        <w:t>Dosering</w:t>
      </w:r>
    </w:p>
    <w:p w14:paraId="0FC5F8CC" w14:textId="77777777" w:rsidR="00C46587" w:rsidRPr="00EF73AD" w:rsidRDefault="00C46587" w:rsidP="00982118">
      <w:pPr>
        <w:keepNext/>
      </w:pPr>
    </w:p>
    <w:p w14:paraId="38E6544B" w14:textId="77777777" w:rsidR="00C46587" w:rsidRPr="009F0CC3" w:rsidRDefault="00C46587" w:rsidP="00982118">
      <w:pPr>
        <w:keepNext/>
        <w:rPr>
          <w:u w:val="single"/>
        </w:rPr>
      </w:pPr>
      <w:r w:rsidRPr="00CE4A4D">
        <w:rPr>
          <w:u w:val="single"/>
        </w:rPr>
        <w:t>Pedi</w:t>
      </w:r>
      <w:r w:rsidRPr="009F0CC3">
        <w:rPr>
          <w:u w:val="single"/>
        </w:rPr>
        <w:t>atrisk populasjon</w:t>
      </w:r>
    </w:p>
    <w:p w14:paraId="773CA533" w14:textId="77777777" w:rsidR="00C46587" w:rsidRPr="00EF73AD" w:rsidRDefault="00C46587" w:rsidP="00982118">
      <w:pPr>
        <w:keepNext/>
      </w:pPr>
    </w:p>
    <w:p w14:paraId="6C9A7B34" w14:textId="77777777" w:rsidR="00C46587" w:rsidRPr="009F0CC3" w:rsidRDefault="00C46587" w:rsidP="00982118">
      <w:pPr>
        <w:keepNext/>
        <w:rPr>
          <w:i/>
        </w:rPr>
      </w:pPr>
      <w:r w:rsidRPr="00CE4A4D">
        <w:rPr>
          <w:i/>
        </w:rPr>
        <w:t>Juvenil idiopatisk artritt</w:t>
      </w:r>
    </w:p>
    <w:p w14:paraId="7D756675" w14:textId="77777777" w:rsidR="00C46587" w:rsidRPr="00EF73AD" w:rsidRDefault="00C46587" w:rsidP="00982118">
      <w:pPr>
        <w:keepNext/>
      </w:pPr>
    </w:p>
    <w:p w14:paraId="1BE89E5A" w14:textId="77777777" w:rsidR="00C46587" w:rsidRPr="009F0CC3" w:rsidRDefault="00C46587" w:rsidP="00982118">
      <w:pPr>
        <w:keepNext/>
        <w:rPr>
          <w:i/>
          <w:u w:val="single"/>
        </w:rPr>
      </w:pPr>
      <w:r w:rsidRPr="00CE4A4D">
        <w:rPr>
          <w:i/>
          <w:u w:val="single"/>
        </w:rPr>
        <w:t>Polyartikulær juvenil idiopatisk artritt fra 2 års alder</w:t>
      </w:r>
    </w:p>
    <w:p w14:paraId="460FA24F" w14:textId="77777777" w:rsidR="00C46587" w:rsidRPr="00EF73AD" w:rsidRDefault="00C46587" w:rsidP="00982118">
      <w:pPr>
        <w:keepNext/>
      </w:pPr>
    </w:p>
    <w:p w14:paraId="60D292B4" w14:textId="77777777" w:rsidR="00C46587" w:rsidRPr="009F0CC3" w:rsidRDefault="00C46587" w:rsidP="00982118">
      <w:r w:rsidRPr="00CE4A4D">
        <w:t>Anbefalt dose av Amsparity til pasienter over 2 år med polyartikulær juvenil idiopatisk artritt er basert på kroppsvekt (tabell 1). Amsparity administr</w:t>
      </w:r>
      <w:r w:rsidRPr="009F0CC3">
        <w:t>eres som subkutan injeksjon annenhver uke.</w:t>
      </w:r>
    </w:p>
    <w:p w14:paraId="0952F3B6" w14:textId="77777777" w:rsidR="00C46587" w:rsidRPr="00EF73AD" w:rsidRDefault="00C46587" w:rsidP="00982118"/>
    <w:p w14:paraId="4E5C4B4F" w14:textId="77777777" w:rsidR="00C46587" w:rsidRPr="00E600F6" w:rsidRDefault="00C46587" w:rsidP="00EF73AD">
      <w:pPr>
        <w:rPr>
          <w:b/>
        </w:rPr>
      </w:pPr>
      <w:r w:rsidRPr="00CE4A4D">
        <w:rPr>
          <w:b/>
        </w:rPr>
        <w:t>Tabell</w:t>
      </w:r>
      <w:r w:rsidR="00E3094D" w:rsidRPr="009F0CC3">
        <w:rPr>
          <w:b/>
        </w:rPr>
        <w:t> </w:t>
      </w:r>
      <w:r w:rsidRPr="009F0CC3">
        <w:rPr>
          <w:b/>
        </w:rPr>
        <w:t>1</w:t>
      </w:r>
      <w:r w:rsidR="00CB5464" w:rsidRPr="009F0CC3">
        <w:rPr>
          <w:b/>
        </w:rPr>
        <w:t xml:space="preserve">. </w:t>
      </w:r>
      <w:r w:rsidR="006A1144" w:rsidRPr="00563D87">
        <w:rPr>
          <w:b/>
        </w:rPr>
        <w:t>Amsparity</w:t>
      </w:r>
      <w:r w:rsidR="00E9783A" w:rsidRPr="00563D87">
        <w:rPr>
          <w:b/>
        </w:rPr>
        <w:noBreakHyphen/>
      </w:r>
      <w:r w:rsidR="006A1144" w:rsidRPr="00E600F6">
        <w:rPr>
          <w:b/>
        </w:rPr>
        <w:t>dosering for pasienter med polyartikulær juvenil idiopatisk artritt</w:t>
      </w:r>
    </w:p>
    <w:p w14:paraId="45C1E666" w14:textId="77777777" w:rsidR="00AD6931" w:rsidRPr="00EF73AD" w:rsidRDefault="00AD6931" w:rsidP="0098211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646"/>
      </w:tblGrid>
      <w:tr w:rsidR="00AD6931" w:rsidRPr="00E600F6" w14:paraId="0A7A8090" w14:textId="77777777" w:rsidTr="00EF73AD">
        <w:tc>
          <w:tcPr>
            <w:tcW w:w="4651" w:type="dxa"/>
            <w:shd w:val="clear" w:color="auto" w:fill="auto"/>
          </w:tcPr>
          <w:p w14:paraId="3AB0A295" w14:textId="77777777" w:rsidR="00AD6931" w:rsidRPr="009F0CC3" w:rsidRDefault="00AD6931" w:rsidP="00982118">
            <w:pPr>
              <w:jc w:val="center"/>
              <w:rPr>
                <w:b/>
              </w:rPr>
            </w:pPr>
            <w:r w:rsidRPr="00CE4A4D">
              <w:rPr>
                <w:b/>
              </w:rPr>
              <w:t>Kroppsvekt</w:t>
            </w:r>
          </w:p>
        </w:tc>
        <w:tc>
          <w:tcPr>
            <w:tcW w:w="4652" w:type="dxa"/>
            <w:shd w:val="clear" w:color="auto" w:fill="auto"/>
          </w:tcPr>
          <w:p w14:paraId="255A0B91" w14:textId="77777777" w:rsidR="00AD6931" w:rsidRPr="00563D87" w:rsidRDefault="00AD6931" w:rsidP="00982118">
            <w:pPr>
              <w:jc w:val="center"/>
              <w:rPr>
                <w:b/>
              </w:rPr>
            </w:pPr>
            <w:r w:rsidRPr="004B44ED">
              <w:rPr>
                <w:b/>
              </w:rPr>
              <w:t>Dosering</w:t>
            </w:r>
          </w:p>
        </w:tc>
      </w:tr>
      <w:tr w:rsidR="00AD6931" w:rsidRPr="00E600F6" w14:paraId="5131F9E1" w14:textId="77777777" w:rsidTr="00EF73AD">
        <w:tc>
          <w:tcPr>
            <w:tcW w:w="4651" w:type="dxa"/>
            <w:shd w:val="clear" w:color="auto" w:fill="auto"/>
          </w:tcPr>
          <w:p w14:paraId="18A2C159" w14:textId="77777777" w:rsidR="00AD6931" w:rsidRPr="00E600F6" w:rsidRDefault="00AD6931" w:rsidP="00982118">
            <w:pPr>
              <w:jc w:val="center"/>
            </w:pPr>
            <w:r w:rsidRPr="00E600F6">
              <w:t>10 kg til &lt; 30 kg</w:t>
            </w:r>
          </w:p>
        </w:tc>
        <w:tc>
          <w:tcPr>
            <w:tcW w:w="4652" w:type="dxa"/>
            <w:shd w:val="clear" w:color="auto" w:fill="auto"/>
          </w:tcPr>
          <w:p w14:paraId="36E02D2D" w14:textId="77777777" w:rsidR="00AD6931" w:rsidRPr="00E600F6" w:rsidRDefault="00AD6931" w:rsidP="00982118">
            <w:pPr>
              <w:jc w:val="center"/>
            </w:pPr>
            <w:r w:rsidRPr="00E600F6">
              <w:t>20 mg annenhver uke</w:t>
            </w:r>
          </w:p>
        </w:tc>
      </w:tr>
      <w:tr w:rsidR="00AD6931" w:rsidRPr="00E600F6" w14:paraId="79B8C90E" w14:textId="77777777" w:rsidTr="00EF73AD">
        <w:tc>
          <w:tcPr>
            <w:tcW w:w="4651" w:type="dxa"/>
            <w:shd w:val="clear" w:color="auto" w:fill="auto"/>
          </w:tcPr>
          <w:p w14:paraId="054C011D" w14:textId="77777777" w:rsidR="00AD6931" w:rsidRPr="00E600F6" w:rsidRDefault="00096F1B" w:rsidP="00982118">
            <w:pPr>
              <w:jc w:val="center"/>
            </w:pPr>
            <w:r w:rsidRPr="00E600F6">
              <w:t>≥ 30 kg</w:t>
            </w:r>
          </w:p>
        </w:tc>
        <w:tc>
          <w:tcPr>
            <w:tcW w:w="4652" w:type="dxa"/>
            <w:shd w:val="clear" w:color="auto" w:fill="auto"/>
          </w:tcPr>
          <w:p w14:paraId="4FD356E1" w14:textId="77777777" w:rsidR="00AD6931" w:rsidRPr="00E600F6" w:rsidRDefault="002F558F" w:rsidP="00982118">
            <w:pPr>
              <w:jc w:val="center"/>
            </w:pPr>
            <w:r w:rsidRPr="00E600F6">
              <w:t>40 mg annenhver uke</w:t>
            </w:r>
          </w:p>
        </w:tc>
      </w:tr>
    </w:tbl>
    <w:p w14:paraId="41061DB0" w14:textId="77777777" w:rsidR="004D0A56" w:rsidRPr="00EF73AD" w:rsidRDefault="004D0A56" w:rsidP="00982118"/>
    <w:p w14:paraId="22ADCFAB" w14:textId="77777777" w:rsidR="00C46587" w:rsidRPr="009F0CC3" w:rsidRDefault="00C46587" w:rsidP="00982118">
      <w:r w:rsidRPr="00CE4A4D">
        <w:lastRenderedPageBreak/>
        <w:t>Tilgjengelig data antyder at kl</w:t>
      </w:r>
      <w:r w:rsidRPr="009F0CC3">
        <w:t xml:space="preserve">inisk respons </w:t>
      </w:r>
      <w:r w:rsidR="00C361AB">
        <w:t>oppnås vanligvis</w:t>
      </w:r>
      <w:r w:rsidRPr="004B44ED">
        <w:t xml:space="preserve"> innen 12 uker. Forts</w:t>
      </w:r>
      <w:r w:rsidR="00C361AB">
        <w:t>ettelse</w:t>
      </w:r>
      <w:r w:rsidR="00C655A1">
        <w:t xml:space="preserve"> av</w:t>
      </w:r>
      <w:r w:rsidRPr="009F0CC3">
        <w:t xml:space="preserve"> behandling</w:t>
      </w:r>
      <w:r w:rsidR="00C655A1">
        <w:t>en</w:t>
      </w:r>
      <w:r w:rsidRPr="009F0CC3">
        <w:t xml:space="preserve"> hos pasient</w:t>
      </w:r>
      <w:r w:rsidR="00C655A1">
        <w:t>er</w:t>
      </w:r>
      <w:r w:rsidRPr="009F0CC3">
        <w:t xml:space="preserve"> som </w:t>
      </w:r>
      <w:r w:rsidRPr="004B44ED">
        <w:t xml:space="preserve">ikke </w:t>
      </w:r>
      <w:r w:rsidRPr="00563D87">
        <w:t>responder</w:t>
      </w:r>
      <w:r w:rsidR="00C655A1">
        <w:t>er</w:t>
      </w:r>
      <w:r w:rsidRPr="009F0CC3">
        <w:t xml:space="preserve"> innen denne perioden</w:t>
      </w:r>
      <w:r w:rsidR="00C655A1">
        <w:t>, bør vurderes nøye</w:t>
      </w:r>
      <w:r w:rsidRPr="009F0CC3">
        <w:t xml:space="preserve">. </w:t>
      </w:r>
    </w:p>
    <w:p w14:paraId="010487BA" w14:textId="77777777" w:rsidR="00C46587" w:rsidRPr="004B44ED" w:rsidRDefault="00C46587" w:rsidP="00982118"/>
    <w:p w14:paraId="25D78B51" w14:textId="77777777" w:rsidR="001809D6" w:rsidRPr="00563D87" w:rsidRDefault="00C46587" w:rsidP="00982118">
      <w:r w:rsidRPr="00563D87">
        <w:t>Det er ikke relevant å bruke adalimumab hos pasienter under 2 år ved denne indikasjonen.</w:t>
      </w:r>
    </w:p>
    <w:p w14:paraId="5908645D" w14:textId="77777777" w:rsidR="001809D6" w:rsidRPr="00563D87" w:rsidRDefault="001809D6" w:rsidP="00982118"/>
    <w:p w14:paraId="31FF2322" w14:textId="77777777" w:rsidR="00C46587" w:rsidRPr="00563D87" w:rsidRDefault="006A1144" w:rsidP="00982118">
      <w:r w:rsidRPr="00563D87">
        <w:t xml:space="preserve">Amsparity kan være tilgjengelig i andre styrker og/eller formuleringer avhengig av individuelle behandlingsbehov. </w:t>
      </w:r>
    </w:p>
    <w:p w14:paraId="23F39B55" w14:textId="77777777" w:rsidR="00C46587" w:rsidRPr="00EF73AD" w:rsidRDefault="00C46587" w:rsidP="00982118"/>
    <w:p w14:paraId="539AC666" w14:textId="77777777" w:rsidR="00C46587" w:rsidRPr="009F0CC3" w:rsidRDefault="00C46587" w:rsidP="00982118">
      <w:pPr>
        <w:keepNext/>
        <w:rPr>
          <w:i/>
          <w:u w:val="single"/>
        </w:rPr>
      </w:pPr>
      <w:r w:rsidRPr="00CE4A4D">
        <w:rPr>
          <w:i/>
          <w:u w:val="single"/>
        </w:rPr>
        <w:t xml:space="preserve">Entesittrelatert artritt </w:t>
      </w:r>
    </w:p>
    <w:p w14:paraId="73BA0B92" w14:textId="77777777" w:rsidR="00C46587" w:rsidRPr="00EF73AD" w:rsidRDefault="00C46587" w:rsidP="00982118">
      <w:pPr>
        <w:keepNext/>
      </w:pPr>
    </w:p>
    <w:p w14:paraId="435ADC0C" w14:textId="77777777" w:rsidR="00C46587" w:rsidRPr="004B44ED" w:rsidRDefault="00C46587" w:rsidP="00982118">
      <w:r w:rsidRPr="00CE4A4D">
        <w:t>Anbefalt dose av Amsparity til pasienter med entesittrelatert artritt over 6 år er basert på kroppsvekt (tabel</w:t>
      </w:r>
      <w:r w:rsidRPr="009F0CC3">
        <w:t xml:space="preserve">l 2). Amsparity administreres som subkutan injeksjon annenhver uke. </w:t>
      </w:r>
    </w:p>
    <w:p w14:paraId="0FB88384" w14:textId="77777777" w:rsidR="00004C2C" w:rsidRPr="00EF73AD" w:rsidRDefault="00004C2C" w:rsidP="00982118"/>
    <w:p w14:paraId="349A198C" w14:textId="77777777" w:rsidR="00004C2C" w:rsidRPr="00E600F6" w:rsidRDefault="00004C2C" w:rsidP="00EF73AD">
      <w:pPr>
        <w:rPr>
          <w:b/>
        </w:rPr>
      </w:pPr>
      <w:r w:rsidRPr="00CE4A4D">
        <w:rPr>
          <w:b/>
        </w:rPr>
        <w:t>Tabell 2</w:t>
      </w:r>
      <w:r w:rsidR="00CB5464" w:rsidRPr="009F0CC3">
        <w:rPr>
          <w:b/>
        </w:rPr>
        <w:t xml:space="preserve">. </w:t>
      </w:r>
      <w:r w:rsidR="006A1144" w:rsidRPr="004B44ED">
        <w:rPr>
          <w:b/>
        </w:rPr>
        <w:t>Amsparity</w:t>
      </w:r>
      <w:r w:rsidR="00E9783A" w:rsidRPr="00563D87">
        <w:rPr>
          <w:b/>
        </w:rPr>
        <w:noBreakHyphen/>
      </w:r>
      <w:r w:rsidR="006A1144" w:rsidRPr="00E600F6">
        <w:rPr>
          <w:b/>
        </w:rPr>
        <w:t>dosering for pasienter med entesittrelatert artritt</w:t>
      </w:r>
    </w:p>
    <w:p w14:paraId="16D2EB5A" w14:textId="77777777" w:rsidR="00004C2C" w:rsidRPr="00EF73AD" w:rsidRDefault="00004C2C" w:rsidP="009821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646"/>
      </w:tblGrid>
      <w:tr w:rsidR="00004C2C" w:rsidRPr="009F0CC3" w14:paraId="59F7888E" w14:textId="77777777" w:rsidTr="00EF73AD">
        <w:tc>
          <w:tcPr>
            <w:tcW w:w="4651" w:type="dxa"/>
            <w:shd w:val="clear" w:color="auto" w:fill="auto"/>
          </w:tcPr>
          <w:p w14:paraId="349B86DB" w14:textId="77777777" w:rsidR="00004C2C" w:rsidRPr="009F0CC3" w:rsidRDefault="00004C2C" w:rsidP="00982118">
            <w:pPr>
              <w:jc w:val="center"/>
              <w:rPr>
                <w:b/>
              </w:rPr>
            </w:pPr>
            <w:r w:rsidRPr="00CE4A4D">
              <w:rPr>
                <w:b/>
              </w:rPr>
              <w:t>Kroppsvekt</w:t>
            </w:r>
          </w:p>
        </w:tc>
        <w:tc>
          <w:tcPr>
            <w:tcW w:w="4652" w:type="dxa"/>
            <w:shd w:val="clear" w:color="auto" w:fill="auto"/>
          </w:tcPr>
          <w:p w14:paraId="4D914B03" w14:textId="77777777" w:rsidR="00004C2C" w:rsidRPr="009F0CC3" w:rsidRDefault="00004C2C" w:rsidP="00982118">
            <w:pPr>
              <w:jc w:val="center"/>
              <w:rPr>
                <w:b/>
              </w:rPr>
            </w:pPr>
            <w:r w:rsidRPr="009F0CC3">
              <w:rPr>
                <w:b/>
              </w:rPr>
              <w:t>Dosering</w:t>
            </w:r>
          </w:p>
        </w:tc>
      </w:tr>
      <w:tr w:rsidR="00004C2C" w:rsidRPr="009F0CC3" w14:paraId="6614CE1F" w14:textId="77777777" w:rsidTr="00EF73AD">
        <w:tc>
          <w:tcPr>
            <w:tcW w:w="4651" w:type="dxa"/>
            <w:shd w:val="clear" w:color="auto" w:fill="auto"/>
          </w:tcPr>
          <w:p w14:paraId="083EA0F5" w14:textId="77777777" w:rsidR="00004C2C" w:rsidRPr="009F0CC3" w:rsidRDefault="00004C2C" w:rsidP="00982118">
            <w:pPr>
              <w:jc w:val="center"/>
            </w:pPr>
            <w:r w:rsidRPr="009F0CC3">
              <w:t>15 kg til &lt; 30 kg</w:t>
            </w:r>
          </w:p>
        </w:tc>
        <w:tc>
          <w:tcPr>
            <w:tcW w:w="4652" w:type="dxa"/>
            <w:shd w:val="clear" w:color="auto" w:fill="auto"/>
          </w:tcPr>
          <w:p w14:paraId="65B183A9" w14:textId="77777777" w:rsidR="00004C2C" w:rsidRPr="009F0CC3" w:rsidRDefault="00004C2C" w:rsidP="00982118">
            <w:pPr>
              <w:jc w:val="center"/>
            </w:pPr>
            <w:r w:rsidRPr="009F0CC3">
              <w:t>20 mg annenhver uke</w:t>
            </w:r>
          </w:p>
        </w:tc>
      </w:tr>
      <w:tr w:rsidR="00004C2C" w:rsidRPr="009F0CC3" w14:paraId="4EB14B89" w14:textId="77777777" w:rsidTr="00EF73AD">
        <w:tc>
          <w:tcPr>
            <w:tcW w:w="4651" w:type="dxa"/>
            <w:shd w:val="clear" w:color="auto" w:fill="auto"/>
          </w:tcPr>
          <w:p w14:paraId="47347266" w14:textId="77777777" w:rsidR="00004C2C" w:rsidRPr="009F0CC3" w:rsidRDefault="00004C2C" w:rsidP="00982118">
            <w:pPr>
              <w:jc w:val="center"/>
            </w:pPr>
            <w:r w:rsidRPr="009F0CC3">
              <w:t>≥ 30 kg</w:t>
            </w:r>
          </w:p>
        </w:tc>
        <w:tc>
          <w:tcPr>
            <w:tcW w:w="4652" w:type="dxa"/>
            <w:shd w:val="clear" w:color="auto" w:fill="auto"/>
          </w:tcPr>
          <w:p w14:paraId="4215858D" w14:textId="77777777" w:rsidR="00004C2C" w:rsidRPr="009F0CC3" w:rsidRDefault="00004C2C" w:rsidP="00982118">
            <w:pPr>
              <w:jc w:val="center"/>
            </w:pPr>
            <w:r w:rsidRPr="009F0CC3">
              <w:t>40 mg annenhver uke</w:t>
            </w:r>
          </w:p>
        </w:tc>
      </w:tr>
    </w:tbl>
    <w:p w14:paraId="02ABB465" w14:textId="77777777" w:rsidR="00C46587" w:rsidRPr="00EF73AD" w:rsidRDefault="00C46587" w:rsidP="00982118"/>
    <w:p w14:paraId="10343034" w14:textId="77777777" w:rsidR="002807AF" w:rsidRPr="009F0CC3" w:rsidRDefault="005A4709" w:rsidP="00982118">
      <w:r w:rsidRPr="00CE4A4D">
        <w:t xml:space="preserve">Adalimumab er ikke </w:t>
      </w:r>
      <w:r w:rsidR="00E9783A" w:rsidRPr="009F0CC3">
        <w:t>undersøkt</w:t>
      </w:r>
      <w:r w:rsidRPr="009F0CC3">
        <w:t xml:space="preserve"> hos pasienter</w:t>
      </w:r>
      <w:r w:rsidR="00590049">
        <w:t xml:space="preserve"> under 6 år</w:t>
      </w:r>
      <w:r w:rsidRPr="009F0CC3">
        <w:t xml:space="preserve"> med entesittrelatert artritt.</w:t>
      </w:r>
    </w:p>
    <w:p w14:paraId="3D2A067F" w14:textId="77777777" w:rsidR="002807AF" w:rsidRPr="00EF73AD" w:rsidRDefault="002807AF" w:rsidP="00982118"/>
    <w:p w14:paraId="10480B2F" w14:textId="77777777" w:rsidR="00C46587" w:rsidRPr="009F0CC3" w:rsidRDefault="006A1144" w:rsidP="00982118">
      <w:r w:rsidRPr="00CE4A4D">
        <w:t xml:space="preserve">Amsparity kan være tilgjengelig i andre styrker og/eller formuleringer avhengig av individuelle behandlingsbehov. </w:t>
      </w:r>
    </w:p>
    <w:p w14:paraId="36E1C3C5" w14:textId="77777777" w:rsidR="00C46587" w:rsidRPr="00EF73AD" w:rsidRDefault="00C46587" w:rsidP="00982118"/>
    <w:p w14:paraId="0E20312A" w14:textId="77777777" w:rsidR="00C46587" w:rsidRPr="009F0CC3" w:rsidRDefault="00C46587" w:rsidP="00982118">
      <w:pPr>
        <w:keepNext/>
        <w:rPr>
          <w:i/>
        </w:rPr>
      </w:pPr>
      <w:r w:rsidRPr="00CE4A4D">
        <w:rPr>
          <w:i/>
        </w:rPr>
        <w:t>Pediatrisk plakkpsoriasis</w:t>
      </w:r>
    </w:p>
    <w:p w14:paraId="040ACE83" w14:textId="77777777" w:rsidR="00C46587" w:rsidRPr="00EF73AD" w:rsidRDefault="00C46587" w:rsidP="00982118">
      <w:pPr>
        <w:keepNext/>
      </w:pPr>
    </w:p>
    <w:p w14:paraId="2DA1182F" w14:textId="77777777" w:rsidR="00C46587" w:rsidRPr="009F0CC3" w:rsidRDefault="00C46587" w:rsidP="00982118">
      <w:r w:rsidRPr="00CE4A4D">
        <w:t>Den anbefalte Amsparity</w:t>
      </w:r>
      <w:r w:rsidR="0008784D" w:rsidRPr="009F0CC3">
        <w:noBreakHyphen/>
      </w:r>
      <w:r w:rsidRPr="009F0CC3">
        <w:t xml:space="preserve">doseringen for pasienter fra 4 til 17 år med plakkpsoriasis er basert på kroppsvekt (tabell 3). Amsparity administreres som subkutan injeksjon. </w:t>
      </w:r>
    </w:p>
    <w:p w14:paraId="18299D71" w14:textId="77777777" w:rsidR="00E57231" w:rsidRPr="00EF73AD" w:rsidRDefault="00E57231" w:rsidP="00982118"/>
    <w:p w14:paraId="0F89ADC7" w14:textId="77777777" w:rsidR="00E57231" w:rsidRPr="009F0CC3" w:rsidRDefault="00E57231" w:rsidP="00EF73AD">
      <w:pPr>
        <w:rPr>
          <w:b/>
        </w:rPr>
      </w:pPr>
      <w:r w:rsidRPr="00CE4A4D">
        <w:rPr>
          <w:b/>
        </w:rPr>
        <w:t>Tabell 3</w:t>
      </w:r>
      <w:r w:rsidR="00CB5464" w:rsidRPr="009F0CC3">
        <w:rPr>
          <w:b/>
        </w:rPr>
        <w:t xml:space="preserve">. </w:t>
      </w:r>
      <w:r w:rsidR="006A1144" w:rsidRPr="009F0CC3">
        <w:rPr>
          <w:b/>
        </w:rPr>
        <w:t>Amsparity</w:t>
      </w:r>
      <w:r w:rsidR="0008784D" w:rsidRPr="009F0CC3">
        <w:rPr>
          <w:b/>
        </w:rPr>
        <w:noBreakHyphen/>
      </w:r>
      <w:r w:rsidR="006A1144" w:rsidRPr="009F0CC3">
        <w:rPr>
          <w:b/>
        </w:rPr>
        <w:t>dosering for pediatriske pasienter med plakkpsoriasis</w:t>
      </w:r>
    </w:p>
    <w:p w14:paraId="2FDC67D6" w14:textId="77777777" w:rsidR="00E57231" w:rsidRPr="00EF73AD" w:rsidRDefault="00E57231" w:rsidP="0098211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646"/>
      </w:tblGrid>
      <w:tr w:rsidR="00E57231" w:rsidRPr="009F0CC3" w14:paraId="56F5E5FB" w14:textId="77777777" w:rsidTr="00EF73AD">
        <w:tc>
          <w:tcPr>
            <w:tcW w:w="4651" w:type="dxa"/>
            <w:shd w:val="clear" w:color="auto" w:fill="auto"/>
          </w:tcPr>
          <w:p w14:paraId="35884D97" w14:textId="77777777" w:rsidR="00E57231" w:rsidRPr="009F0CC3" w:rsidRDefault="00E57231" w:rsidP="00982118">
            <w:pPr>
              <w:jc w:val="center"/>
              <w:rPr>
                <w:b/>
              </w:rPr>
            </w:pPr>
            <w:r w:rsidRPr="00CE4A4D">
              <w:rPr>
                <w:b/>
              </w:rPr>
              <w:t>Kroppsvekt</w:t>
            </w:r>
          </w:p>
        </w:tc>
        <w:tc>
          <w:tcPr>
            <w:tcW w:w="4652" w:type="dxa"/>
            <w:shd w:val="clear" w:color="auto" w:fill="auto"/>
          </w:tcPr>
          <w:p w14:paraId="49157352" w14:textId="77777777" w:rsidR="00E57231" w:rsidRPr="009F0CC3" w:rsidRDefault="00E57231" w:rsidP="00982118">
            <w:pPr>
              <w:jc w:val="center"/>
              <w:rPr>
                <w:b/>
              </w:rPr>
            </w:pPr>
            <w:r w:rsidRPr="009F0CC3">
              <w:rPr>
                <w:b/>
              </w:rPr>
              <w:t>Dosering</w:t>
            </w:r>
          </w:p>
        </w:tc>
      </w:tr>
      <w:tr w:rsidR="00E57231" w:rsidRPr="009F0CC3" w14:paraId="4A802C2C" w14:textId="77777777" w:rsidTr="00EF73AD">
        <w:tc>
          <w:tcPr>
            <w:tcW w:w="4651" w:type="dxa"/>
            <w:shd w:val="clear" w:color="auto" w:fill="auto"/>
          </w:tcPr>
          <w:p w14:paraId="3284BC2E" w14:textId="77777777" w:rsidR="00E57231" w:rsidRPr="009F0CC3" w:rsidRDefault="00E57231" w:rsidP="00982118">
            <w:pPr>
              <w:jc w:val="center"/>
            </w:pPr>
            <w:r w:rsidRPr="009F0CC3">
              <w:t>15 kg til &lt; 30 kg</w:t>
            </w:r>
          </w:p>
        </w:tc>
        <w:tc>
          <w:tcPr>
            <w:tcW w:w="4652" w:type="dxa"/>
            <w:shd w:val="clear" w:color="auto" w:fill="auto"/>
          </w:tcPr>
          <w:p w14:paraId="2933FD11" w14:textId="77777777" w:rsidR="00E57231" w:rsidRPr="009F0CC3" w:rsidRDefault="00E57231" w:rsidP="00B56A49">
            <w:r w:rsidRPr="009F0CC3">
              <w:t>Startdose på 20 mg, etterfulgt av 20 mg gitt annenhver uke fra én uke etter startdosen</w:t>
            </w:r>
          </w:p>
        </w:tc>
      </w:tr>
      <w:tr w:rsidR="007C5B83" w:rsidRPr="009F0CC3" w14:paraId="5B183864" w14:textId="77777777" w:rsidTr="00EF73AD">
        <w:tc>
          <w:tcPr>
            <w:tcW w:w="4651" w:type="dxa"/>
            <w:shd w:val="clear" w:color="auto" w:fill="auto"/>
          </w:tcPr>
          <w:p w14:paraId="322B7A43" w14:textId="77777777" w:rsidR="007C5B83" w:rsidRPr="009F0CC3" w:rsidRDefault="007C5B83" w:rsidP="00982118">
            <w:pPr>
              <w:jc w:val="center"/>
            </w:pPr>
            <w:r w:rsidRPr="009F0CC3">
              <w:t>≥ 30 kg</w:t>
            </w:r>
          </w:p>
        </w:tc>
        <w:tc>
          <w:tcPr>
            <w:tcW w:w="4652" w:type="dxa"/>
            <w:shd w:val="clear" w:color="auto" w:fill="auto"/>
          </w:tcPr>
          <w:p w14:paraId="48FE33DB" w14:textId="77777777" w:rsidR="007C5B83" w:rsidRPr="009F0CC3" w:rsidRDefault="007C5B83" w:rsidP="00B56A49">
            <w:r w:rsidRPr="009F0CC3">
              <w:t>Startdose på 40 mg, etterfulgt av 40 mg gitt annenhver uke fra én uke etter startdosen</w:t>
            </w:r>
          </w:p>
        </w:tc>
      </w:tr>
    </w:tbl>
    <w:p w14:paraId="4B383A61" w14:textId="77777777" w:rsidR="00E57231" w:rsidRPr="009F0CC3" w:rsidRDefault="00E57231" w:rsidP="00982118"/>
    <w:p w14:paraId="47248436" w14:textId="77777777" w:rsidR="00C46587" w:rsidRPr="00C304C6" w:rsidRDefault="00C46587" w:rsidP="00982118">
      <w:r w:rsidRPr="00C304C6">
        <w:t>Fortsatt behandling utover 16 uker bør vurderes nøye hos en pasient som ikke responderer innen denne tidsperioden.</w:t>
      </w:r>
    </w:p>
    <w:p w14:paraId="5EF0F7D0" w14:textId="77777777" w:rsidR="00C46587" w:rsidRPr="00EF73AD" w:rsidRDefault="00C46587" w:rsidP="00982118"/>
    <w:p w14:paraId="5D5FCB7D" w14:textId="77777777" w:rsidR="00C46587" w:rsidRPr="00331E7B" w:rsidRDefault="00563D87" w:rsidP="00982118">
      <w:r>
        <w:t xml:space="preserve">Dersom ny </w:t>
      </w:r>
      <w:r w:rsidR="00C46587" w:rsidRPr="00CE4A4D">
        <w:t>behandling med Amsparity er indisert, bør doseringsanbefalinger ove</w:t>
      </w:r>
      <w:r>
        <w:t>n</w:t>
      </w:r>
      <w:r w:rsidR="00C46587" w:rsidRPr="00CE4A4D">
        <w:t>for følges.</w:t>
      </w:r>
    </w:p>
    <w:p w14:paraId="3F0E6DF3" w14:textId="77777777" w:rsidR="00C46587" w:rsidRPr="00EF73AD" w:rsidRDefault="00C46587" w:rsidP="00982118"/>
    <w:p w14:paraId="279CE091" w14:textId="77777777" w:rsidR="00C46587" w:rsidRPr="00331E7B" w:rsidRDefault="00C46587" w:rsidP="00982118">
      <w:r w:rsidRPr="00CE4A4D">
        <w:t>Sikkerhet ved bruk av adalimumab hos pediatriske pasienter med plakkpsoriasis er undersøkt</w:t>
      </w:r>
      <w:r w:rsidR="00563D87">
        <w:t xml:space="preserve"> med et</w:t>
      </w:r>
      <w:r w:rsidRPr="00CE4A4D">
        <w:t xml:space="preserve"> gjennomsnitt</w:t>
      </w:r>
      <w:r w:rsidR="00346A96">
        <w:t>lig</w:t>
      </w:r>
      <w:r w:rsidR="00563D87">
        <w:t xml:space="preserve"> </w:t>
      </w:r>
      <w:r w:rsidRPr="00CE4A4D">
        <w:t>13 måneder.</w:t>
      </w:r>
    </w:p>
    <w:p w14:paraId="485FD39F" w14:textId="77777777" w:rsidR="00C46587" w:rsidRPr="00EF73AD" w:rsidRDefault="00C46587" w:rsidP="00982118"/>
    <w:p w14:paraId="1F465667" w14:textId="77777777" w:rsidR="00C46587" w:rsidRPr="00331E7B" w:rsidRDefault="003A4158" w:rsidP="00982118">
      <w:r w:rsidRPr="00CE4A4D">
        <w:t xml:space="preserve">Det er ikke relevant </w:t>
      </w:r>
      <w:r w:rsidRPr="00331E7B">
        <w:t>å b</w:t>
      </w:r>
      <w:r w:rsidR="00C46587" w:rsidRPr="00331E7B">
        <w:t>ruk</w:t>
      </w:r>
      <w:r w:rsidRPr="00331E7B">
        <w:t>e</w:t>
      </w:r>
      <w:r w:rsidR="00C46587" w:rsidRPr="00331E7B">
        <w:t xml:space="preserve"> adalimumab hos </w:t>
      </w:r>
      <w:r w:rsidRPr="00331E7B">
        <w:t>barn</w:t>
      </w:r>
      <w:r w:rsidR="00C46587" w:rsidRPr="00331E7B">
        <w:t xml:space="preserve"> under 4 år </w:t>
      </w:r>
      <w:r w:rsidRPr="00331E7B">
        <w:t>ved</w:t>
      </w:r>
      <w:r w:rsidR="00C46587" w:rsidRPr="00331E7B">
        <w:t xml:space="preserve"> denne indikasjonen.</w:t>
      </w:r>
    </w:p>
    <w:p w14:paraId="686D6683" w14:textId="77777777" w:rsidR="00F770EC" w:rsidRPr="00EF73AD" w:rsidRDefault="00F770EC" w:rsidP="00982118"/>
    <w:p w14:paraId="4802992A" w14:textId="77777777" w:rsidR="00F770EC" w:rsidRPr="00331E7B" w:rsidRDefault="006A1144" w:rsidP="00982118">
      <w:r w:rsidRPr="00CE4A4D">
        <w:t>Amsparity kan være tilgjengelig i andre styrker og/eller formuleringer avhengig av individuelle behandlingsbehov.</w:t>
      </w:r>
    </w:p>
    <w:p w14:paraId="26BAB77A" w14:textId="77777777" w:rsidR="00C46587" w:rsidRPr="00EF73AD" w:rsidRDefault="00C46587" w:rsidP="00982118"/>
    <w:p w14:paraId="641D8747" w14:textId="77777777" w:rsidR="00C46587" w:rsidRPr="00331E7B" w:rsidRDefault="00C46587" w:rsidP="00982118">
      <w:pPr>
        <w:keepNext/>
        <w:rPr>
          <w:i/>
        </w:rPr>
      </w:pPr>
      <w:r w:rsidRPr="00CE4A4D">
        <w:rPr>
          <w:i/>
        </w:rPr>
        <w:t>Hidrosadenitt hos ungdom (over 12 år, kroppsvekt på minst 30 kg)</w:t>
      </w:r>
    </w:p>
    <w:p w14:paraId="5BDBA554" w14:textId="77777777" w:rsidR="00C46587" w:rsidRPr="00EF73AD" w:rsidRDefault="00C46587" w:rsidP="00982118">
      <w:pPr>
        <w:keepNext/>
      </w:pPr>
    </w:p>
    <w:p w14:paraId="14626EFF" w14:textId="77777777" w:rsidR="007C5B83" w:rsidRPr="00331E7B" w:rsidRDefault="00C46587" w:rsidP="00982118">
      <w:r w:rsidRPr="00CE4A4D">
        <w:t xml:space="preserve">Det finnes </w:t>
      </w:r>
      <w:r w:rsidRPr="00331E7B">
        <w:t>ingen kliniske studier med adalimumab hos ungdom med HS.</w:t>
      </w:r>
    </w:p>
    <w:p w14:paraId="1F48DA32" w14:textId="77777777" w:rsidR="00C46587" w:rsidRPr="00331E7B" w:rsidRDefault="00C46587" w:rsidP="00982118">
      <w:r w:rsidRPr="00331E7B">
        <w:t>Doseringen av adalimumab hos disse pasientene har blitt bestemt fra farmakokinetisk modellering og simulering (se pkt. 5.2).</w:t>
      </w:r>
    </w:p>
    <w:p w14:paraId="48E7746C" w14:textId="77777777" w:rsidR="00C46587" w:rsidRPr="00EF73AD" w:rsidRDefault="00C46587" w:rsidP="00982118"/>
    <w:p w14:paraId="726A3F47" w14:textId="77777777" w:rsidR="00C46587" w:rsidRPr="00331E7B" w:rsidRDefault="00C46587" w:rsidP="00982118">
      <w:r w:rsidRPr="00CE4A4D">
        <w:lastRenderedPageBreak/>
        <w:t>Anbefalt dosering av Amsparity er 80 mg ved uke 0, etterfulgt av 40 mg an</w:t>
      </w:r>
      <w:r w:rsidRPr="00331E7B">
        <w:t>nenhver uke fra uke 1 via subkutan injeksjon.</w:t>
      </w:r>
    </w:p>
    <w:p w14:paraId="710A8425" w14:textId="77777777" w:rsidR="007C5B83" w:rsidRPr="00EF73AD" w:rsidRDefault="007C5B83" w:rsidP="00982118"/>
    <w:p w14:paraId="3B7C7B4C" w14:textId="77777777" w:rsidR="00C46587" w:rsidRPr="00331E7B" w:rsidRDefault="00C46587" w:rsidP="00982118">
      <w:r w:rsidRPr="00CE4A4D">
        <w:t>Hos ungdom med utilstrekkelig respons på Amsparity 40 mg annenhver uke, kan en økning i dosering til 40 mg hver uke eller 80 mg annenhver uke vurderes.</w:t>
      </w:r>
    </w:p>
    <w:p w14:paraId="3192F631" w14:textId="77777777" w:rsidR="00C46587" w:rsidRPr="00EF73AD" w:rsidRDefault="00C46587" w:rsidP="00982118"/>
    <w:p w14:paraId="6DFB78A2" w14:textId="77777777" w:rsidR="00C46587" w:rsidRPr="00331E7B" w:rsidRDefault="00C46587" w:rsidP="00982118">
      <w:r w:rsidRPr="00CE4A4D">
        <w:t>Behandling med antibiotika kan fortsette under behandlin</w:t>
      </w:r>
      <w:r w:rsidRPr="00331E7B">
        <w:t>g med Amsparity om nødvendig. Det anbefales at pasienten bruker en topikal antiseptisk vask på sine HS sår daglig under behandling med Amsparity.</w:t>
      </w:r>
    </w:p>
    <w:p w14:paraId="634FDFF4" w14:textId="77777777" w:rsidR="00C46587" w:rsidRPr="00EF73AD" w:rsidRDefault="00C46587" w:rsidP="00982118"/>
    <w:p w14:paraId="0A4F6C49" w14:textId="77777777" w:rsidR="00C46587" w:rsidRPr="00331E7B" w:rsidRDefault="00C46587" w:rsidP="00982118">
      <w:r w:rsidRPr="00CE4A4D">
        <w:t>Videre behandling utover 12 uker bør nøye overveies hos pasienter uten forbedring i løpet av denne perioden.</w:t>
      </w:r>
    </w:p>
    <w:p w14:paraId="23F9DB6D" w14:textId="77777777" w:rsidR="00C46587" w:rsidRPr="00EF73AD" w:rsidRDefault="00C46587" w:rsidP="00982118"/>
    <w:p w14:paraId="4363B333" w14:textId="77777777" w:rsidR="00C46587" w:rsidRPr="00331E7B" w:rsidRDefault="00C46587" w:rsidP="00982118">
      <w:r w:rsidRPr="00CE4A4D">
        <w:t>Skulle det være nødvendig å avbryte behandlingen, kan behandling med Amsparity startes igjen etter behov.</w:t>
      </w:r>
    </w:p>
    <w:p w14:paraId="62DE73C2" w14:textId="77777777" w:rsidR="00C46587" w:rsidRPr="00EF73AD" w:rsidRDefault="00C46587" w:rsidP="00982118"/>
    <w:p w14:paraId="0B0BB737" w14:textId="77777777" w:rsidR="00C46587" w:rsidRPr="00331E7B" w:rsidRDefault="00C46587" w:rsidP="00982118">
      <w:r w:rsidRPr="00CE4A4D">
        <w:t>Nytte og risiko ved videre langvarig behandling bør evalueres regelmessig (se data for voksne i pkt. 5.1).</w:t>
      </w:r>
    </w:p>
    <w:p w14:paraId="5B80755F" w14:textId="77777777" w:rsidR="00C46587" w:rsidRPr="00EF73AD" w:rsidRDefault="00C46587" w:rsidP="00982118"/>
    <w:p w14:paraId="6A23A6C9" w14:textId="77777777" w:rsidR="00C46587" w:rsidRPr="00331E7B" w:rsidRDefault="00C46587" w:rsidP="00982118">
      <w:r w:rsidRPr="00CE4A4D">
        <w:t xml:space="preserve">Det er ikke relevant å bruke adalimumab </w:t>
      </w:r>
      <w:r w:rsidRPr="00331E7B">
        <w:t xml:space="preserve">hos barn under 12 år ved denne indikasjonen. </w:t>
      </w:r>
    </w:p>
    <w:p w14:paraId="74C24EB9" w14:textId="77777777" w:rsidR="003D4368" w:rsidRPr="00EF73AD" w:rsidRDefault="003D4368" w:rsidP="00982118"/>
    <w:p w14:paraId="5D530A03" w14:textId="77777777" w:rsidR="003D4368" w:rsidRPr="00331E7B" w:rsidRDefault="006A1144" w:rsidP="00982118">
      <w:r w:rsidRPr="00CE4A4D">
        <w:t>Amsparity kan være tilgjengelig i andre styrker og/eller formuleringer avhengig av individuelle behandlingsbehov.</w:t>
      </w:r>
    </w:p>
    <w:p w14:paraId="55B40A34" w14:textId="77777777" w:rsidR="00C46587" w:rsidRPr="00EF73AD" w:rsidRDefault="00C46587" w:rsidP="00982118"/>
    <w:p w14:paraId="76F8430E" w14:textId="77777777" w:rsidR="00C46587" w:rsidRPr="00331E7B" w:rsidRDefault="00C46587" w:rsidP="00982118">
      <w:pPr>
        <w:keepNext/>
        <w:rPr>
          <w:i/>
        </w:rPr>
      </w:pPr>
      <w:r w:rsidRPr="00CE4A4D">
        <w:rPr>
          <w:i/>
        </w:rPr>
        <w:t>Pediatrisk Crohns sykdom</w:t>
      </w:r>
    </w:p>
    <w:p w14:paraId="2D316BF2" w14:textId="77777777" w:rsidR="00C46587" w:rsidRPr="00EF73AD" w:rsidRDefault="00C46587" w:rsidP="00982118">
      <w:pPr>
        <w:keepNext/>
      </w:pPr>
    </w:p>
    <w:p w14:paraId="5C06E021" w14:textId="77777777" w:rsidR="007C5B83" w:rsidRPr="00331E7B" w:rsidRDefault="00C46587" w:rsidP="00982118">
      <w:r w:rsidRPr="00CE4A4D">
        <w:t>Anbefalt dose av Amsparity for pasienter fra 6</w:t>
      </w:r>
      <w:r w:rsidR="003A4158" w:rsidRPr="00331E7B">
        <w:t> </w:t>
      </w:r>
      <w:r w:rsidRPr="00331E7B">
        <w:t>til 17 år med Crohns sykdom er basert på kroppsvekt (tabell 4). Amsparity administreres som subkutan injeksjon.</w:t>
      </w:r>
    </w:p>
    <w:p w14:paraId="0ED13B31" w14:textId="77777777" w:rsidR="007C5B83" w:rsidRPr="00EF73AD" w:rsidRDefault="007C5B83" w:rsidP="00982118"/>
    <w:p w14:paraId="0BD87B2E" w14:textId="77777777" w:rsidR="007C5B83" w:rsidRPr="009F0CC3" w:rsidRDefault="007C5B83" w:rsidP="00EF73AD">
      <w:r w:rsidRPr="00CE4A4D">
        <w:rPr>
          <w:b/>
        </w:rPr>
        <w:t>Tabell 4</w:t>
      </w:r>
      <w:r w:rsidR="00CB5464" w:rsidRPr="009F0CC3">
        <w:rPr>
          <w:b/>
        </w:rPr>
        <w:t xml:space="preserve">. </w:t>
      </w:r>
      <w:r w:rsidR="006A1144" w:rsidRPr="009F0CC3">
        <w:rPr>
          <w:b/>
        </w:rPr>
        <w:t>Amsparity</w:t>
      </w:r>
      <w:r w:rsidR="003A4158" w:rsidRPr="009F0CC3">
        <w:rPr>
          <w:b/>
        </w:rPr>
        <w:noBreakHyphen/>
      </w:r>
      <w:r w:rsidR="006A1144" w:rsidRPr="009F0CC3">
        <w:rPr>
          <w:b/>
        </w:rPr>
        <w:t>dosering for pediatriske pasienter med Crohns sykdom</w:t>
      </w:r>
    </w:p>
    <w:p w14:paraId="0AFA45EB" w14:textId="77777777" w:rsidR="007C5B83" w:rsidRPr="00EF73AD" w:rsidRDefault="007C5B83" w:rsidP="0098211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5969"/>
        <w:gridCol w:w="1993"/>
      </w:tblGrid>
      <w:tr w:rsidR="007C5B83" w:rsidRPr="009F0CC3" w14:paraId="569E6FB0" w14:textId="77777777" w:rsidTr="00054A92">
        <w:tc>
          <w:tcPr>
            <w:tcW w:w="1278" w:type="dxa"/>
            <w:shd w:val="clear" w:color="auto" w:fill="auto"/>
          </w:tcPr>
          <w:p w14:paraId="3E58F04F" w14:textId="77777777" w:rsidR="007C5B83" w:rsidRPr="009F0CC3" w:rsidRDefault="007C5B83" w:rsidP="00982118">
            <w:pPr>
              <w:jc w:val="center"/>
              <w:rPr>
                <w:b/>
              </w:rPr>
            </w:pPr>
            <w:r w:rsidRPr="00CE4A4D">
              <w:rPr>
                <w:b/>
              </w:rPr>
              <w:t>Kroppsvekt</w:t>
            </w:r>
          </w:p>
        </w:tc>
        <w:tc>
          <w:tcPr>
            <w:tcW w:w="6030" w:type="dxa"/>
            <w:shd w:val="clear" w:color="auto" w:fill="auto"/>
          </w:tcPr>
          <w:p w14:paraId="7507D96B" w14:textId="77777777" w:rsidR="007C5B83" w:rsidRPr="009F0CC3" w:rsidRDefault="007C5B83" w:rsidP="00982118">
            <w:pPr>
              <w:jc w:val="center"/>
              <w:rPr>
                <w:b/>
              </w:rPr>
            </w:pPr>
            <w:r w:rsidRPr="009F0CC3">
              <w:rPr>
                <w:b/>
              </w:rPr>
              <w:t>Startdose</w:t>
            </w:r>
          </w:p>
        </w:tc>
        <w:tc>
          <w:tcPr>
            <w:tcW w:w="1995" w:type="dxa"/>
            <w:shd w:val="clear" w:color="auto" w:fill="auto"/>
          </w:tcPr>
          <w:p w14:paraId="492CCC17" w14:textId="77777777" w:rsidR="007C5B83" w:rsidRPr="009F0CC3" w:rsidRDefault="007C5B83" w:rsidP="00982118">
            <w:pPr>
              <w:jc w:val="center"/>
              <w:rPr>
                <w:b/>
              </w:rPr>
            </w:pPr>
            <w:r w:rsidRPr="009F0CC3">
              <w:rPr>
                <w:b/>
              </w:rPr>
              <w:t>Vedlikeholdsdose fra uke 4</w:t>
            </w:r>
          </w:p>
        </w:tc>
      </w:tr>
      <w:tr w:rsidR="007C5B83" w:rsidRPr="009F0CC3" w14:paraId="443B738F" w14:textId="77777777" w:rsidTr="00054A92">
        <w:tc>
          <w:tcPr>
            <w:tcW w:w="1278" w:type="dxa"/>
            <w:shd w:val="clear" w:color="auto" w:fill="auto"/>
          </w:tcPr>
          <w:p w14:paraId="172F8AE8" w14:textId="77777777" w:rsidR="007C5B83" w:rsidRPr="009F0CC3" w:rsidRDefault="007C5B83" w:rsidP="00982118">
            <w:pPr>
              <w:jc w:val="center"/>
            </w:pPr>
            <w:r w:rsidRPr="009F0CC3">
              <w:t>&lt; 40 kg</w:t>
            </w:r>
          </w:p>
        </w:tc>
        <w:tc>
          <w:tcPr>
            <w:tcW w:w="6030" w:type="dxa"/>
            <w:shd w:val="clear" w:color="auto" w:fill="auto"/>
          </w:tcPr>
          <w:p w14:paraId="15F0A333" w14:textId="77777777" w:rsidR="007C5B83" w:rsidRPr="009F0CC3" w:rsidRDefault="00885CBA" w:rsidP="00EF73AD">
            <w:pPr>
              <w:numPr>
                <w:ilvl w:val="0"/>
                <w:numId w:val="7"/>
              </w:numPr>
            </w:pPr>
            <w:r w:rsidRPr="009F0CC3">
              <w:t>40 mg ved uke 0 og 20 mg ved uke 2</w:t>
            </w:r>
          </w:p>
          <w:p w14:paraId="4BB1A8DA" w14:textId="77777777" w:rsidR="007C5B83" w:rsidRPr="00EF73AD" w:rsidRDefault="007C5B83" w:rsidP="00982118"/>
          <w:p w14:paraId="79A79E6A" w14:textId="77777777" w:rsidR="00DB320E" w:rsidRPr="009F0CC3" w:rsidRDefault="007C5B83" w:rsidP="00982118">
            <w:r w:rsidRPr="00CE4A4D">
              <w:t xml:space="preserve">Dersom det er behov for raskere respons på behandlingen og med viten om at bivirkningsrisiko kan være høyere ved bruk av høyere startdose, kan følgende dosering benyttes: </w:t>
            </w:r>
          </w:p>
          <w:p w14:paraId="2E7545F0" w14:textId="77777777" w:rsidR="007C5B83" w:rsidRPr="009F0CC3" w:rsidRDefault="00885CBA" w:rsidP="00EF73AD">
            <w:pPr>
              <w:numPr>
                <w:ilvl w:val="0"/>
                <w:numId w:val="7"/>
              </w:numPr>
            </w:pPr>
            <w:r w:rsidRPr="009F0CC3">
              <w:t>80 mg ved uke 0 og 40 mg ved uke 2</w:t>
            </w:r>
          </w:p>
        </w:tc>
        <w:tc>
          <w:tcPr>
            <w:tcW w:w="1995" w:type="dxa"/>
            <w:shd w:val="clear" w:color="auto" w:fill="auto"/>
          </w:tcPr>
          <w:p w14:paraId="6408E4B9" w14:textId="77777777" w:rsidR="007C5B83" w:rsidRPr="009F0CC3" w:rsidRDefault="00DB320E" w:rsidP="00982118">
            <w:pPr>
              <w:jc w:val="center"/>
            </w:pPr>
            <w:r w:rsidRPr="009F0CC3">
              <w:t>20 mg annenhver uke</w:t>
            </w:r>
          </w:p>
        </w:tc>
      </w:tr>
      <w:tr w:rsidR="00DB320E" w:rsidRPr="009F0CC3" w14:paraId="30D6238D" w14:textId="77777777" w:rsidTr="00054A92">
        <w:tc>
          <w:tcPr>
            <w:tcW w:w="1278" w:type="dxa"/>
            <w:shd w:val="clear" w:color="auto" w:fill="auto"/>
          </w:tcPr>
          <w:p w14:paraId="37CD136F" w14:textId="77777777" w:rsidR="00DB320E" w:rsidRPr="009F0CC3" w:rsidRDefault="00DB320E" w:rsidP="00982118">
            <w:pPr>
              <w:jc w:val="center"/>
            </w:pPr>
            <w:r w:rsidRPr="009F0CC3">
              <w:t>≥ 40 kg</w:t>
            </w:r>
          </w:p>
        </w:tc>
        <w:tc>
          <w:tcPr>
            <w:tcW w:w="6030" w:type="dxa"/>
            <w:shd w:val="clear" w:color="auto" w:fill="auto"/>
          </w:tcPr>
          <w:p w14:paraId="516F6509" w14:textId="77777777" w:rsidR="00DB320E" w:rsidRPr="009F0CC3" w:rsidRDefault="00885CBA" w:rsidP="00EF73AD">
            <w:pPr>
              <w:numPr>
                <w:ilvl w:val="0"/>
                <w:numId w:val="7"/>
              </w:numPr>
            </w:pPr>
            <w:r w:rsidRPr="009F0CC3">
              <w:t>80 mg ved uke 0 og 40 mg ved uke 2</w:t>
            </w:r>
          </w:p>
          <w:p w14:paraId="3983F0B2" w14:textId="77777777" w:rsidR="00DB320E" w:rsidRPr="00EF73AD" w:rsidRDefault="00DB320E" w:rsidP="00982118"/>
          <w:p w14:paraId="15B5C21F" w14:textId="77777777" w:rsidR="00DB320E" w:rsidRPr="009F0CC3" w:rsidRDefault="00DB320E" w:rsidP="00982118">
            <w:r w:rsidRPr="00CE4A4D">
              <w:t xml:space="preserve">Dersom det er behov for raskere respons på behandlingen og med viten om at bivirkningsrisiko kan være høyere ved bruk av høyere startdose, kan følgende dosering benyttes: </w:t>
            </w:r>
          </w:p>
          <w:p w14:paraId="78E4D07D" w14:textId="77777777" w:rsidR="00DB320E" w:rsidRPr="009F0CC3" w:rsidRDefault="00885CBA" w:rsidP="00EF73AD">
            <w:pPr>
              <w:numPr>
                <w:ilvl w:val="0"/>
                <w:numId w:val="7"/>
              </w:numPr>
            </w:pPr>
            <w:r w:rsidRPr="009F0CC3">
              <w:t>160 mg ved uke 0 og 80 mg ved uke 2</w:t>
            </w:r>
          </w:p>
        </w:tc>
        <w:tc>
          <w:tcPr>
            <w:tcW w:w="1995" w:type="dxa"/>
            <w:shd w:val="clear" w:color="auto" w:fill="auto"/>
          </w:tcPr>
          <w:p w14:paraId="7D1F3235" w14:textId="77777777" w:rsidR="00DB320E" w:rsidRPr="009F0CC3" w:rsidRDefault="00DB320E" w:rsidP="00982118">
            <w:pPr>
              <w:jc w:val="center"/>
            </w:pPr>
            <w:r w:rsidRPr="009F0CC3">
              <w:t>40 mg annenhver uke</w:t>
            </w:r>
          </w:p>
        </w:tc>
      </w:tr>
    </w:tbl>
    <w:p w14:paraId="221E9B49" w14:textId="77777777" w:rsidR="007C5B83" w:rsidRPr="00EF73AD" w:rsidRDefault="007C5B83" w:rsidP="00982118"/>
    <w:p w14:paraId="0B3808CE" w14:textId="77777777" w:rsidR="00C46587" w:rsidRPr="009F0CC3" w:rsidRDefault="00DB320E" w:rsidP="007E0DEB">
      <w:pPr>
        <w:keepNext/>
      </w:pPr>
      <w:r w:rsidRPr="00CE4A4D">
        <w:t>Pasien</w:t>
      </w:r>
      <w:r w:rsidRPr="009F0CC3">
        <w:t>ter som opplever utilstrekkelig respons kan ha nytte av en økning i dosering:</w:t>
      </w:r>
    </w:p>
    <w:p w14:paraId="7FB66CAC" w14:textId="77777777" w:rsidR="00DB320E" w:rsidRPr="009F0CC3" w:rsidRDefault="00DB320E" w:rsidP="00EF73AD">
      <w:pPr>
        <w:numPr>
          <w:ilvl w:val="0"/>
          <w:numId w:val="7"/>
        </w:numPr>
        <w:ind w:left="562" w:hanging="562"/>
      </w:pPr>
      <w:r w:rsidRPr="009F0CC3">
        <w:t>&lt; 40 kg: 20 mg hver uke</w:t>
      </w:r>
    </w:p>
    <w:p w14:paraId="1473F846" w14:textId="77777777" w:rsidR="00DB320E" w:rsidRPr="009F0CC3" w:rsidRDefault="00DB320E" w:rsidP="00EF73AD">
      <w:pPr>
        <w:numPr>
          <w:ilvl w:val="0"/>
          <w:numId w:val="7"/>
        </w:numPr>
        <w:ind w:left="562" w:hanging="562"/>
      </w:pPr>
      <w:r w:rsidRPr="009F0CC3">
        <w:t>≥ 40 kg: 40 mg hver uke eller 80</w:t>
      </w:r>
      <w:r w:rsidR="003A4158" w:rsidRPr="009F0CC3">
        <w:t> </w:t>
      </w:r>
      <w:r w:rsidRPr="009F0CC3">
        <w:t>mg annenhver uke</w:t>
      </w:r>
    </w:p>
    <w:p w14:paraId="40085D96" w14:textId="77777777" w:rsidR="00DB320E" w:rsidRPr="00EF73AD" w:rsidRDefault="00DB320E" w:rsidP="00982118"/>
    <w:p w14:paraId="1BFB1A43" w14:textId="77777777" w:rsidR="00C46587" w:rsidRPr="009F0CC3" w:rsidRDefault="00C46587" w:rsidP="00982118">
      <w:r w:rsidRPr="00CE4A4D">
        <w:t xml:space="preserve">Fortsettelse av behandlingen hos pasienter som ikke responderer innen uke 12, bør vurderes nøye. </w:t>
      </w:r>
    </w:p>
    <w:p w14:paraId="0B2B3CDB" w14:textId="77777777" w:rsidR="00C46587" w:rsidRPr="00EF73AD" w:rsidRDefault="00C46587" w:rsidP="00982118"/>
    <w:p w14:paraId="14CA6019" w14:textId="77777777" w:rsidR="00C46587" w:rsidRPr="009F0CC3" w:rsidRDefault="003A4158" w:rsidP="00982118">
      <w:r w:rsidRPr="00CE4A4D">
        <w:t>Det er ikke relevant å b</w:t>
      </w:r>
      <w:r w:rsidR="00C46587" w:rsidRPr="009F0CC3">
        <w:t>ruk</w:t>
      </w:r>
      <w:r w:rsidRPr="009F0CC3">
        <w:t>e</w:t>
      </w:r>
      <w:r w:rsidR="00C46587" w:rsidRPr="009F0CC3">
        <w:t xml:space="preserve"> adalimumab hos </w:t>
      </w:r>
      <w:r w:rsidRPr="009F0CC3">
        <w:t>barn</w:t>
      </w:r>
      <w:r w:rsidR="00C46587" w:rsidRPr="009F0CC3">
        <w:t xml:space="preserve"> under 6 år </w:t>
      </w:r>
      <w:r w:rsidRPr="009F0CC3">
        <w:t>ved</w:t>
      </w:r>
      <w:r w:rsidR="00C46587" w:rsidRPr="009F0CC3">
        <w:t xml:space="preserve"> denne indikasjonen. </w:t>
      </w:r>
    </w:p>
    <w:p w14:paraId="32D55DF3" w14:textId="77777777" w:rsidR="00A30CDD" w:rsidRPr="00EF73AD" w:rsidRDefault="00A30CDD" w:rsidP="00982118"/>
    <w:p w14:paraId="3E81F5F7" w14:textId="77777777" w:rsidR="00A30CDD" w:rsidRPr="009F0CC3" w:rsidRDefault="006A1144" w:rsidP="00982118">
      <w:r w:rsidRPr="00CE4A4D">
        <w:t>Amsparity kan være t</w:t>
      </w:r>
      <w:r w:rsidRPr="009F0CC3">
        <w:t>ilgjengelig i andre styrker og/eller formuleringer avhengig av individuelle behandlingsbehov.</w:t>
      </w:r>
    </w:p>
    <w:p w14:paraId="1AC5D189" w14:textId="77777777" w:rsidR="00C46587" w:rsidRPr="00EF73AD" w:rsidRDefault="00C46587" w:rsidP="00982118">
      <w:pPr>
        <w:rPr>
          <w:i/>
        </w:rPr>
      </w:pPr>
    </w:p>
    <w:p w14:paraId="32042F37" w14:textId="77777777" w:rsidR="00B16E77" w:rsidRPr="00F20A17" w:rsidRDefault="00B16E77" w:rsidP="00B16E77">
      <w:pPr>
        <w:autoSpaceDE w:val="0"/>
        <w:autoSpaceDN w:val="0"/>
        <w:adjustRightInd w:val="0"/>
        <w:rPr>
          <w:i/>
          <w:iCs/>
        </w:rPr>
      </w:pPr>
      <w:r>
        <w:rPr>
          <w:i/>
          <w:iCs/>
        </w:rPr>
        <w:lastRenderedPageBreak/>
        <w:t>Pediatrisk ulcerøs kolitt</w:t>
      </w:r>
    </w:p>
    <w:p w14:paraId="65941E87" w14:textId="77777777" w:rsidR="00B16E77" w:rsidRPr="00F20A17" w:rsidRDefault="00B16E77" w:rsidP="00B16E77">
      <w:pPr>
        <w:autoSpaceDE w:val="0"/>
        <w:autoSpaceDN w:val="0"/>
        <w:adjustRightInd w:val="0"/>
        <w:rPr>
          <w:i/>
          <w:iCs/>
        </w:rPr>
      </w:pPr>
    </w:p>
    <w:p w14:paraId="7E64212B" w14:textId="77777777" w:rsidR="00B16E77" w:rsidRPr="00F20A17" w:rsidRDefault="00B16E77" w:rsidP="00B16E77">
      <w:pPr>
        <w:autoSpaceDE w:val="0"/>
        <w:autoSpaceDN w:val="0"/>
        <w:adjustRightInd w:val="0"/>
      </w:pPr>
      <w:r>
        <w:t>Anbefalt dose av Amsparity for pasienter fra 6 til 17 år med ulcerøs kolitt er basert på kroppsvekt (tabell 5). Amsparity administreres som subkutan injeksjon.</w:t>
      </w:r>
    </w:p>
    <w:p w14:paraId="62595FB0" w14:textId="77777777" w:rsidR="00B16E77" w:rsidRPr="0096466E" w:rsidRDefault="00B16E77" w:rsidP="00B16E77">
      <w:pPr>
        <w:keepNext/>
        <w:rPr>
          <w:rFonts w:ascii="TimesNewRomanPSMT" w:hAnsi="TimesNewRomanPSMT" w:cs="TimesNewRomanPSMT"/>
          <w:sz w:val="21"/>
          <w:szCs w:val="21"/>
        </w:rPr>
      </w:pPr>
    </w:p>
    <w:p w14:paraId="19B8C087" w14:textId="77777777" w:rsidR="00B16E77" w:rsidRPr="00F20A17" w:rsidRDefault="00B16E77" w:rsidP="00B16E77">
      <w:pPr>
        <w:keepNext/>
        <w:rPr>
          <w:b/>
        </w:rPr>
      </w:pPr>
      <w:r>
        <w:rPr>
          <w:b/>
        </w:rPr>
        <w:t>Tabell 5. Amsparity-dosering for pediatriske pasienter med ulcerøs kolitt</w:t>
      </w:r>
    </w:p>
    <w:p w14:paraId="5FBEA97F" w14:textId="77777777" w:rsidR="00B16E77" w:rsidRPr="00727EE5" w:rsidRDefault="00B16E77" w:rsidP="00B16E77">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4223"/>
        <w:gridCol w:w="2982"/>
      </w:tblGrid>
      <w:tr w:rsidR="00B16E77" w:rsidRPr="00F20A17" w14:paraId="523FEE8E" w14:textId="77777777" w:rsidTr="00800D34">
        <w:tc>
          <w:tcPr>
            <w:tcW w:w="2088" w:type="dxa"/>
            <w:shd w:val="clear" w:color="auto" w:fill="auto"/>
          </w:tcPr>
          <w:p w14:paraId="30795EA8" w14:textId="77777777" w:rsidR="00B16E77" w:rsidRPr="00F20A17" w:rsidRDefault="00B16E77" w:rsidP="00800D34">
            <w:pPr>
              <w:keepNext/>
              <w:jc w:val="center"/>
            </w:pPr>
            <w:r>
              <w:rPr>
                <w:b/>
              </w:rPr>
              <w:t>Pasientvekt</w:t>
            </w:r>
          </w:p>
        </w:tc>
        <w:tc>
          <w:tcPr>
            <w:tcW w:w="4230" w:type="dxa"/>
            <w:shd w:val="clear" w:color="auto" w:fill="auto"/>
          </w:tcPr>
          <w:p w14:paraId="3B310DA0" w14:textId="77777777" w:rsidR="00B16E77" w:rsidRPr="00F20A17" w:rsidRDefault="00B16E77" w:rsidP="00800D34">
            <w:pPr>
              <w:keepNext/>
              <w:jc w:val="center"/>
            </w:pPr>
            <w:r>
              <w:rPr>
                <w:b/>
              </w:rPr>
              <w:t>Startdose</w:t>
            </w:r>
          </w:p>
        </w:tc>
        <w:tc>
          <w:tcPr>
            <w:tcW w:w="2985" w:type="dxa"/>
          </w:tcPr>
          <w:p w14:paraId="63E48E9C" w14:textId="77777777" w:rsidR="00B16E77" w:rsidRPr="00F20A17" w:rsidRDefault="00B16E77" w:rsidP="00800D34">
            <w:pPr>
              <w:keepNext/>
              <w:jc w:val="center"/>
              <w:rPr>
                <w:b/>
              </w:rPr>
            </w:pPr>
            <w:r>
              <w:rPr>
                <w:b/>
              </w:rPr>
              <w:t>Vedlikeholdsdose fra uke</w:t>
            </w:r>
            <w:r>
              <w:t> </w:t>
            </w:r>
            <w:r>
              <w:rPr>
                <w:b/>
              </w:rPr>
              <w:t>4*</w:t>
            </w:r>
          </w:p>
        </w:tc>
      </w:tr>
      <w:tr w:rsidR="00B16E77" w:rsidRPr="00F20A17" w14:paraId="2055D3B3" w14:textId="77777777" w:rsidTr="00800D34">
        <w:tc>
          <w:tcPr>
            <w:tcW w:w="2088" w:type="dxa"/>
            <w:shd w:val="clear" w:color="auto" w:fill="auto"/>
          </w:tcPr>
          <w:p w14:paraId="79AFAF66" w14:textId="77777777" w:rsidR="00B16E77" w:rsidRPr="00F20A17" w:rsidRDefault="00B16E77" w:rsidP="00800D34">
            <w:pPr>
              <w:jc w:val="center"/>
            </w:pPr>
            <w:r>
              <w:t>&lt; 40 kg</w:t>
            </w:r>
          </w:p>
        </w:tc>
        <w:tc>
          <w:tcPr>
            <w:tcW w:w="4230" w:type="dxa"/>
            <w:shd w:val="clear" w:color="auto" w:fill="auto"/>
          </w:tcPr>
          <w:p w14:paraId="63E8D8E2" w14:textId="77777777" w:rsidR="00B16E77" w:rsidRPr="00F20A17" w:rsidRDefault="00B16E77" w:rsidP="00B16E77">
            <w:pPr>
              <w:numPr>
                <w:ilvl w:val="0"/>
                <w:numId w:val="41"/>
              </w:numPr>
              <w:autoSpaceDE w:val="0"/>
              <w:autoSpaceDN w:val="0"/>
              <w:adjustRightInd w:val="0"/>
              <w:ind w:left="360"/>
            </w:pPr>
            <w:r>
              <w:t>80 mg ved uke 0 (gitt som to 40 mg injeksjoner på én dag) og</w:t>
            </w:r>
          </w:p>
          <w:p w14:paraId="76D5479D" w14:textId="77777777" w:rsidR="00B16E77" w:rsidRPr="00F20A17" w:rsidRDefault="00B16E77" w:rsidP="00B16E77">
            <w:pPr>
              <w:numPr>
                <w:ilvl w:val="0"/>
                <w:numId w:val="41"/>
              </w:numPr>
              <w:autoSpaceDE w:val="0"/>
              <w:autoSpaceDN w:val="0"/>
              <w:adjustRightInd w:val="0"/>
              <w:ind w:left="360"/>
            </w:pPr>
            <w:r>
              <w:t>40 mg ved uke 2 (gitt som én 40 mg injeksjon)</w:t>
            </w:r>
          </w:p>
        </w:tc>
        <w:tc>
          <w:tcPr>
            <w:tcW w:w="2985" w:type="dxa"/>
          </w:tcPr>
          <w:p w14:paraId="6F29595A" w14:textId="77777777" w:rsidR="00B16E77" w:rsidRPr="00F20A17" w:rsidRDefault="00B16E77" w:rsidP="00800D34">
            <w:pPr>
              <w:jc w:val="center"/>
            </w:pPr>
            <w:r>
              <w:t>40 mg annenhver uke</w:t>
            </w:r>
          </w:p>
        </w:tc>
      </w:tr>
      <w:tr w:rsidR="00B16E77" w:rsidRPr="00F20A17" w14:paraId="337F4C0F" w14:textId="77777777" w:rsidTr="00800D34">
        <w:tc>
          <w:tcPr>
            <w:tcW w:w="2088" w:type="dxa"/>
            <w:shd w:val="clear" w:color="auto" w:fill="auto"/>
          </w:tcPr>
          <w:p w14:paraId="17A73333" w14:textId="77777777" w:rsidR="00B16E77" w:rsidRPr="00F20A17" w:rsidRDefault="00B16E77" w:rsidP="00800D34">
            <w:pPr>
              <w:jc w:val="center"/>
            </w:pPr>
            <w:r>
              <w:t>≥ 40 kg</w:t>
            </w:r>
          </w:p>
        </w:tc>
        <w:tc>
          <w:tcPr>
            <w:tcW w:w="4230" w:type="dxa"/>
            <w:shd w:val="clear" w:color="auto" w:fill="auto"/>
          </w:tcPr>
          <w:p w14:paraId="0463F5B6" w14:textId="77777777" w:rsidR="00B16E77" w:rsidRPr="00F20A17" w:rsidRDefault="00B16E77" w:rsidP="00B16E77">
            <w:pPr>
              <w:numPr>
                <w:ilvl w:val="0"/>
                <w:numId w:val="42"/>
              </w:numPr>
              <w:autoSpaceDE w:val="0"/>
              <w:autoSpaceDN w:val="0"/>
              <w:adjustRightInd w:val="0"/>
              <w:ind w:left="360"/>
            </w:pPr>
            <w:r>
              <w:t>160 mg ved uke 0 (gitt som fire 40 mg injeksjoner på én dag eller to 40 mg injeksjoner daglig i to påfølgende dager) og</w:t>
            </w:r>
          </w:p>
          <w:p w14:paraId="09D5F3DA" w14:textId="77777777" w:rsidR="00B16E77" w:rsidRPr="00F20A17" w:rsidRDefault="00B16E77" w:rsidP="00B16E77">
            <w:pPr>
              <w:numPr>
                <w:ilvl w:val="0"/>
                <w:numId w:val="43"/>
              </w:numPr>
              <w:autoSpaceDE w:val="0"/>
              <w:autoSpaceDN w:val="0"/>
              <w:adjustRightInd w:val="0"/>
              <w:ind w:left="360"/>
            </w:pPr>
            <w:r>
              <w:t>80 mg ved uke 2 (gitt som to 40 mg injeksjoner på én dag)</w:t>
            </w:r>
          </w:p>
        </w:tc>
        <w:tc>
          <w:tcPr>
            <w:tcW w:w="2985" w:type="dxa"/>
          </w:tcPr>
          <w:p w14:paraId="6FF8B687" w14:textId="77777777" w:rsidR="00B16E77" w:rsidRPr="00F20A17" w:rsidRDefault="00B16E77" w:rsidP="00800D34">
            <w:pPr>
              <w:jc w:val="center"/>
            </w:pPr>
            <w:r>
              <w:t>80 mg annenhver uke</w:t>
            </w:r>
          </w:p>
        </w:tc>
      </w:tr>
    </w:tbl>
    <w:p w14:paraId="3595AE65" w14:textId="77777777" w:rsidR="00B16E77" w:rsidRPr="0096466E" w:rsidRDefault="00B16E77" w:rsidP="00B16E77">
      <w:pPr>
        <w:autoSpaceDE w:val="0"/>
        <w:autoSpaceDN w:val="0"/>
        <w:adjustRightInd w:val="0"/>
        <w:ind w:left="270" w:hanging="270"/>
        <w:rPr>
          <w:sz w:val="20"/>
          <w:szCs w:val="20"/>
        </w:rPr>
      </w:pPr>
      <w:r w:rsidRPr="0096466E">
        <w:rPr>
          <w:sz w:val="20"/>
          <w:szCs w:val="20"/>
        </w:rPr>
        <w:t xml:space="preserve">* </w:t>
      </w:r>
      <w:r w:rsidRPr="0096466E">
        <w:rPr>
          <w:sz w:val="20"/>
          <w:szCs w:val="20"/>
        </w:rPr>
        <w:tab/>
        <w:t>Pediatriske pasienter som fyller 18 år mens de bruker Amsparity, bør fortsette sin foreskrevne vedlikeholdsdose.</w:t>
      </w:r>
    </w:p>
    <w:p w14:paraId="4A503574" w14:textId="77777777" w:rsidR="00B16E77" w:rsidRPr="00E02242" w:rsidRDefault="00B16E77" w:rsidP="00B16E77">
      <w:pPr>
        <w:rPr>
          <w:iCs/>
        </w:rPr>
      </w:pPr>
    </w:p>
    <w:p w14:paraId="021F780A" w14:textId="77777777" w:rsidR="00B16E77" w:rsidRPr="00F20A17" w:rsidRDefault="00B16E77" w:rsidP="00B16E77">
      <w:pPr>
        <w:autoSpaceDE w:val="0"/>
        <w:autoSpaceDN w:val="0"/>
        <w:adjustRightInd w:val="0"/>
      </w:pPr>
      <w:r>
        <w:t>Videre behandling utover 8 uker bør vurderes nøye hos pasienter som ikke viser tegn til respons innen denne tidsperioden.</w:t>
      </w:r>
    </w:p>
    <w:p w14:paraId="0C4CC365" w14:textId="77777777" w:rsidR="00B16E77" w:rsidRPr="00F20A17" w:rsidRDefault="00B16E77" w:rsidP="00B16E77">
      <w:pPr>
        <w:autoSpaceDE w:val="0"/>
        <w:autoSpaceDN w:val="0"/>
        <w:adjustRightInd w:val="0"/>
      </w:pPr>
    </w:p>
    <w:p w14:paraId="77F0B02A" w14:textId="77777777" w:rsidR="00B16E77" w:rsidRPr="00F20A17" w:rsidRDefault="00B16E77" w:rsidP="00B16E77">
      <w:pPr>
        <w:autoSpaceDE w:val="0"/>
        <w:autoSpaceDN w:val="0"/>
        <w:adjustRightInd w:val="0"/>
      </w:pPr>
      <w:r>
        <w:t>Det er ikke relevant å bruke adalimumab hos barn under 6 år ved denne indikasjonen.</w:t>
      </w:r>
    </w:p>
    <w:p w14:paraId="67A32E1D" w14:textId="77777777" w:rsidR="00B16E77" w:rsidRPr="00F20A17" w:rsidRDefault="00B16E77" w:rsidP="00B16E77">
      <w:pPr>
        <w:autoSpaceDE w:val="0"/>
        <w:autoSpaceDN w:val="0"/>
        <w:adjustRightInd w:val="0"/>
      </w:pPr>
    </w:p>
    <w:p w14:paraId="7A2CEA9E" w14:textId="77777777" w:rsidR="00B16E77" w:rsidRDefault="00B16E77" w:rsidP="00B16E77">
      <w:pPr>
        <w:autoSpaceDE w:val="0"/>
        <w:autoSpaceDN w:val="0"/>
        <w:adjustRightInd w:val="0"/>
      </w:pPr>
      <w:r>
        <w:t>Amsparity kan være tilgjengelig i andre styrker og/eller formuleringer avhengig av individuelle behandlingsbehov.</w:t>
      </w:r>
    </w:p>
    <w:p w14:paraId="2831B8AB" w14:textId="77777777" w:rsidR="00B16E77" w:rsidRPr="00F20A17" w:rsidRDefault="00B16E77" w:rsidP="00B16E77">
      <w:pPr>
        <w:autoSpaceDE w:val="0"/>
        <w:autoSpaceDN w:val="0"/>
        <w:adjustRightInd w:val="0"/>
      </w:pPr>
    </w:p>
    <w:p w14:paraId="168648F9" w14:textId="77777777" w:rsidR="00803A33" w:rsidRPr="009F0CC3" w:rsidRDefault="00C46587" w:rsidP="00982118">
      <w:pPr>
        <w:keepNext/>
      </w:pPr>
      <w:r w:rsidRPr="00CE4A4D">
        <w:rPr>
          <w:i/>
        </w:rPr>
        <w:t>Pediatrisk uveitt</w:t>
      </w:r>
    </w:p>
    <w:p w14:paraId="38AA2B8F" w14:textId="77777777" w:rsidR="00803A33" w:rsidRPr="00EF73AD" w:rsidRDefault="00803A33" w:rsidP="00982118">
      <w:pPr>
        <w:keepNext/>
      </w:pPr>
    </w:p>
    <w:p w14:paraId="7355E224" w14:textId="77777777" w:rsidR="00DB320E" w:rsidRPr="009F0CC3" w:rsidRDefault="00DB320E" w:rsidP="00B16E77">
      <w:r w:rsidRPr="00CE4A4D">
        <w:t>Anbefalt dose av Amsparity for pediatriske pasienter med uveitt over 2 år er basert på kroppsvekt (tabell </w:t>
      </w:r>
      <w:r w:rsidR="00B16E77">
        <w:t>6</w:t>
      </w:r>
      <w:r w:rsidRPr="00CE4A4D">
        <w:t>). Amsparity administreres som subk</w:t>
      </w:r>
      <w:r w:rsidRPr="009F0CC3">
        <w:t>utan injeksjon.</w:t>
      </w:r>
    </w:p>
    <w:p w14:paraId="40D16D13" w14:textId="77777777" w:rsidR="00DB320E" w:rsidRPr="00EF73AD" w:rsidRDefault="00DB320E" w:rsidP="00982118"/>
    <w:p w14:paraId="3D523E41" w14:textId="77777777" w:rsidR="00803A33" w:rsidRPr="009F0CC3" w:rsidRDefault="00803A33" w:rsidP="00982118">
      <w:r w:rsidRPr="00CE4A4D">
        <w:t>Det foreligger ikke erfaring med behandling av pediatrisk uveitt med adalimumab uten samtidig behandling med metotreksat.</w:t>
      </w:r>
    </w:p>
    <w:p w14:paraId="172B20FA" w14:textId="77777777" w:rsidR="00C46587" w:rsidRPr="00EF73AD" w:rsidRDefault="00C46587" w:rsidP="00982118">
      <w:pPr>
        <w:rPr>
          <w:u w:val="single"/>
        </w:rPr>
      </w:pPr>
    </w:p>
    <w:p w14:paraId="6C9CD6BB" w14:textId="77777777" w:rsidR="00DB320E" w:rsidRPr="009F0CC3" w:rsidRDefault="00DB320E" w:rsidP="00B16E77">
      <w:pPr>
        <w:keepNext/>
        <w:rPr>
          <w:b/>
        </w:rPr>
      </w:pPr>
      <w:r w:rsidRPr="00CE4A4D">
        <w:rPr>
          <w:b/>
        </w:rPr>
        <w:t>Tabell </w:t>
      </w:r>
      <w:r w:rsidR="00B16E77">
        <w:rPr>
          <w:b/>
        </w:rPr>
        <w:t>6</w:t>
      </w:r>
      <w:r w:rsidR="00CB5464" w:rsidRPr="009F0CC3">
        <w:rPr>
          <w:b/>
        </w:rPr>
        <w:t xml:space="preserve">. </w:t>
      </w:r>
      <w:r w:rsidR="006A1144" w:rsidRPr="009F0CC3">
        <w:rPr>
          <w:b/>
        </w:rPr>
        <w:t>Amsparity</w:t>
      </w:r>
      <w:r w:rsidR="00666A6F" w:rsidRPr="009F0CC3">
        <w:rPr>
          <w:b/>
        </w:rPr>
        <w:noBreakHyphen/>
      </w:r>
      <w:r w:rsidR="006A1144" w:rsidRPr="009F0CC3">
        <w:rPr>
          <w:b/>
        </w:rPr>
        <w:t>dosering for pediatriske pasienter med uveitt</w:t>
      </w:r>
    </w:p>
    <w:p w14:paraId="57E6C1D0" w14:textId="77777777" w:rsidR="00DB320E" w:rsidRPr="00EF73AD" w:rsidRDefault="00DB320E" w:rsidP="002D705C">
      <w:pPr>
        <w:keepNext/>
      </w:pP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645"/>
        <w:gridCol w:w="4646"/>
      </w:tblGrid>
      <w:tr w:rsidR="00DB320E" w:rsidRPr="009F0CC3" w14:paraId="3D85B200" w14:textId="77777777" w:rsidTr="009D0E37">
        <w:trPr>
          <w:cantSplit/>
          <w:tblHeader/>
        </w:trPr>
        <w:tc>
          <w:tcPr>
            <w:tcW w:w="4651" w:type="dxa"/>
            <w:tcBorders>
              <w:right w:val="nil"/>
            </w:tcBorders>
            <w:shd w:val="clear" w:color="auto" w:fill="auto"/>
          </w:tcPr>
          <w:p w14:paraId="4AA62865" w14:textId="77777777" w:rsidR="00DB320E" w:rsidRPr="009F0CC3" w:rsidRDefault="00DB320E" w:rsidP="002D705C">
            <w:pPr>
              <w:keepNext/>
              <w:jc w:val="center"/>
            </w:pPr>
            <w:r w:rsidRPr="00CE4A4D">
              <w:rPr>
                <w:b/>
              </w:rPr>
              <w:t>Kroppsvekt</w:t>
            </w:r>
          </w:p>
        </w:tc>
        <w:tc>
          <w:tcPr>
            <w:tcW w:w="4652" w:type="dxa"/>
            <w:tcBorders>
              <w:left w:val="nil"/>
            </w:tcBorders>
            <w:shd w:val="clear" w:color="auto" w:fill="auto"/>
          </w:tcPr>
          <w:p w14:paraId="636890BE" w14:textId="77777777" w:rsidR="00DB320E" w:rsidRPr="009F0CC3" w:rsidRDefault="00DB320E" w:rsidP="002D705C">
            <w:pPr>
              <w:keepNext/>
              <w:jc w:val="center"/>
            </w:pPr>
            <w:r w:rsidRPr="009F0CC3">
              <w:rPr>
                <w:b/>
              </w:rPr>
              <w:t>Dosering</w:t>
            </w:r>
          </w:p>
        </w:tc>
      </w:tr>
      <w:tr w:rsidR="00DB320E" w:rsidRPr="009F0CC3" w14:paraId="23645AE1" w14:textId="77777777" w:rsidTr="009D0E37">
        <w:trPr>
          <w:cantSplit/>
        </w:trPr>
        <w:tc>
          <w:tcPr>
            <w:tcW w:w="4651" w:type="dxa"/>
            <w:tcBorders>
              <w:right w:val="nil"/>
            </w:tcBorders>
            <w:shd w:val="clear" w:color="auto" w:fill="auto"/>
          </w:tcPr>
          <w:p w14:paraId="4D0A6FD5" w14:textId="77777777" w:rsidR="00DB320E" w:rsidRPr="009F0CC3" w:rsidRDefault="00DB320E" w:rsidP="00982118">
            <w:pPr>
              <w:jc w:val="center"/>
            </w:pPr>
            <w:r w:rsidRPr="009F0CC3">
              <w:t>&lt; 30 kg</w:t>
            </w:r>
          </w:p>
        </w:tc>
        <w:tc>
          <w:tcPr>
            <w:tcW w:w="4652" w:type="dxa"/>
            <w:tcBorders>
              <w:left w:val="nil"/>
            </w:tcBorders>
            <w:shd w:val="clear" w:color="auto" w:fill="auto"/>
          </w:tcPr>
          <w:p w14:paraId="2471234F" w14:textId="77777777" w:rsidR="00DB320E" w:rsidRPr="009F0CC3" w:rsidRDefault="00DB320E" w:rsidP="00150D33">
            <w:r w:rsidRPr="009F0CC3">
              <w:t>20 mg annenhver uke i kombinasjon med metotreksat</w:t>
            </w:r>
          </w:p>
        </w:tc>
      </w:tr>
      <w:tr w:rsidR="005E268C" w:rsidRPr="009F0CC3" w14:paraId="19641F08" w14:textId="77777777" w:rsidTr="009D0E37">
        <w:trPr>
          <w:cantSplit/>
        </w:trPr>
        <w:tc>
          <w:tcPr>
            <w:tcW w:w="4651" w:type="dxa"/>
            <w:tcBorders>
              <w:right w:val="nil"/>
            </w:tcBorders>
            <w:shd w:val="clear" w:color="auto" w:fill="auto"/>
          </w:tcPr>
          <w:p w14:paraId="5BFF20A9" w14:textId="77777777" w:rsidR="005E268C" w:rsidRPr="009F0CC3" w:rsidRDefault="005E268C" w:rsidP="00982118">
            <w:pPr>
              <w:jc w:val="center"/>
            </w:pPr>
            <w:r w:rsidRPr="009F0CC3">
              <w:t>≥ 30 kg</w:t>
            </w:r>
          </w:p>
        </w:tc>
        <w:tc>
          <w:tcPr>
            <w:tcW w:w="4652" w:type="dxa"/>
            <w:tcBorders>
              <w:left w:val="nil"/>
            </w:tcBorders>
            <w:shd w:val="clear" w:color="auto" w:fill="auto"/>
          </w:tcPr>
          <w:p w14:paraId="6594D2B4" w14:textId="77777777" w:rsidR="005E268C" w:rsidRPr="009F0CC3" w:rsidRDefault="005E268C" w:rsidP="00150D33">
            <w:r w:rsidRPr="009F0CC3">
              <w:t>40 mg annenhver uke i kombinasjon med metotreksat</w:t>
            </w:r>
          </w:p>
        </w:tc>
      </w:tr>
    </w:tbl>
    <w:p w14:paraId="31072F01" w14:textId="77777777" w:rsidR="00DB320E" w:rsidRPr="00EF73AD" w:rsidRDefault="00DB320E" w:rsidP="00982118"/>
    <w:p w14:paraId="7BA2FC92" w14:textId="77777777" w:rsidR="00803A33" w:rsidRPr="009F0CC3" w:rsidRDefault="00803A33" w:rsidP="00982118">
      <w:r w:rsidRPr="00CE4A4D">
        <w:t>Når behandling med Amsparity startes opp, kan en induksjonsdose på 40 mg for pasienter &lt; 30 kg eller 80 mg for pasienter ≥ 30 kg administreres én uke før oppstart a</w:t>
      </w:r>
      <w:r w:rsidRPr="009F0CC3">
        <w:t>v vedlikeholdsbehandling. Det foreligger ingen kliniske data vedrørende bruk av en induksjonsdose av Amsparity hos barn &lt; 6 år (se pkt. 5.2).</w:t>
      </w:r>
    </w:p>
    <w:p w14:paraId="36C06A9F" w14:textId="77777777" w:rsidR="00C46587" w:rsidRPr="00EF73AD" w:rsidRDefault="00C46587" w:rsidP="00982118">
      <w:pPr>
        <w:rPr>
          <w:i/>
          <w:u w:val="single"/>
        </w:rPr>
      </w:pPr>
    </w:p>
    <w:p w14:paraId="0EC719BA" w14:textId="77777777" w:rsidR="00803A33" w:rsidRPr="009F0CC3" w:rsidRDefault="00803A33" w:rsidP="00982118">
      <w:r w:rsidRPr="00CE4A4D">
        <w:t>Det er ikke relevant å bruke adalimumab hos barn under 2 år ved denne indikasjonen.</w:t>
      </w:r>
    </w:p>
    <w:p w14:paraId="07329E62" w14:textId="77777777" w:rsidR="00803A33" w:rsidRPr="00EF73AD" w:rsidRDefault="00803A33" w:rsidP="00982118"/>
    <w:p w14:paraId="3BF2D6B7" w14:textId="77777777" w:rsidR="00803A33" w:rsidRPr="009F0CC3" w:rsidRDefault="00803A33" w:rsidP="00982118">
      <w:r w:rsidRPr="00CE4A4D">
        <w:t>Det anbefales at nytte og ri</w:t>
      </w:r>
      <w:r w:rsidRPr="009F0CC3">
        <w:t xml:space="preserve">siko ved </w:t>
      </w:r>
      <w:r w:rsidR="00C655A1">
        <w:t>fortsettelse av</w:t>
      </w:r>
      <w:r w:rsidRPr="009F0CC3">
        <w:t xml:space="preserve"> langtidsbehandling vurderes årlig (se pkt. 5.1).</w:t>
      </w:r>
    </w:p>
    <w:p w14:paraId="6E23FE66" w14:textId="77777777" w:rsidR="00721CB0" w:rsidRPr="00EF73AD" w:rsidRDefault="00721CB0" w:rsidP="00982118"/>
    <w:p w14:paraId="75E379AD" w14:textId="77777777" w:rsidR="00721CB0" w:rsidRPr="009F0CC3" w:rsidRDefault="006A1144" w:rsidP="00982118">
      <w:r w:rsidRPr="00CE4A4D">
        <w:t>Amsparity kan være tilgjengelig i andre styrker og/eller formuleringer avhengig av individuelle behandlingsbehov.</w:t>
      </w:r>
    </w:p>
    <w:p w14:paraId="32BFCDF8" w14:textId="77777777" w:rsidR="000C1171" w:rsidRPr="00EF73AD" w:rsidRDefault="000C1171" w:rsidP="00982118"/>
    <w:p w14:paraId="034D8122" w14:textId="77777777" w:rsidR="00C46587" w:rsidRPr="009F0CC3" w:rsidRDefault="00C46587" w:rsidP="00982118">
      <w:pPr>
        <w:keepNext/>
        <w:rPr>
          <w:u w:val="single"/>
        </w:rPr>
      </w:pPr>
      <w:r w:rsidRPr="00CE4A4D">
        <w:rPr>
          <w:u w:val="single"/>
        </w:rPr>
        <w:lastRenderedPageBreak/>
        <w:t>Nedsatt nyre- og/eller leverfunksjon</w:t>
      </w:r>
    </w:p>
    <w:p w14:paraId="4F5FA741" w14:textId="77777777" w:rsidR="00C46587" w:rsidRPr="00EF73AD" w:rsidRDefault="00C46587" w:rsidP="00982118">
      <w:pPr>
        <w:keepNext/>
      </w:pPr>
    </w:p>
    <w:p w14:paraId="23A04168" w14:textId="77777777" w:rsidR="00C46587" w:rsidRPr="009F0CC3" w:rsidRDefault="005A4709" w:rsidP="00982118">
      <w:r w:rsidRPr="00CE4A4D">
        <w:t>Adalimumab er ikke undersøkt hos disse</w:t>
      </w:r>
      <w:r w:rsidRPr="009F0CC3">
        <w:t xml:space="preserve"> pasientpopulasjonene. Ingen doseanbefaling kan gis. </w:t>
      </w:r>
    </w:p>
    <w:p w14:paraId="55FA06A0" w14:textId="77777777" w:rsidR="00C46587" w:rsidRPr="00EF73AD" w:rsidRDefault="00C46587" w:rsidP="00982118"/>
    <w:p w14:paraId="73DD0BC7" w14:textId="77777777" w:rsidR="00C46587" w:rsidRPr="009F0CC3" w:rsidRDefault="00C46587" w:rsidP="00982118">
      <w:pPr>
        <w:keepNext/>
        <w:rPr>
          <w:u w:val="single"/>
        </w:rPr>
      </w:pPr>
      <w:r w:rsidRPr="00CE4A4D">
        <w:rPr>
          <w:u w:val="single"/>
        </w:rPr>
        <w:t>Administrasjonsmåte</w:t>
      </w:r>
    </w:p>
    <w:p w14:paraId="0219C177" w14:textId="77777777" w:rsidR="00C46587" w:rsidRPr="00EF73AD" w:rsidRDefault="00C46587" w:rsidP="00982118">
      <w:pPr>
        <w:keepNext/>
        <w:rPr>
          <w:u w:val="single"/>
        </w:rPr>
      </w:pPr>
    </w:p>
    <w:p w14:paraId="311FA28F" w14:textId="77777777" w:rsidR="00C46587" w:rsidRPr="009F0CC3" w:rsidRDefault="006A1144" w:rsidP="00982118">
      <w:r w:rsidRPr="00CE4A4D">
        <w:t xml:space="preserve">Amsparity administreres </w:t>
      </w:r>
      <w:r w:rsidR="00331E7B">
        <w:t>ved</w:t>
      </w:r>
      <w:r w:rsidRPr="00CE4A4D">
        <w:t xml:space="preserve"> subkutan injeksjon. Fullstendig </w:t>
      </w:r>
      <w:r w:rsidR="00C655A1">
        <w:t>bruksanvisning</w:t>
      </w:r>
      <w:r w:rsidRPr="00CE4A4D">
        <w:t xml:space="preserve"> for riktig bruk finnes i pakningsvedlegget. </w:t>
      </w:r>
    </w:p>
    <w:p w14:paraId="25AC27DD" w14:textId="77777777" w:rsidR="00C46587" w:rsidRPr="00EF73AD" w:rsidRDefault="00C46587" w:rsidP="00982118"/>
    <w:p w14:paraId="58820095" w14:textId="77777777" w:rsidR="00955F88" w:rsidRPr="009F0CC3" w:rsidRDefault="006A1144" w:rsidP="00982118">
      <w:r w:rsidRPr="00CE4A4D">
        <w:t xml:space="preserve">Amsparity er tilgjengelig i andre styrker og formuleringer. </w:t>
      </w:r>
    </w:p>
    <w:p w14:paraId="0E5D2FEB" w14:textId="77777777" w:rsidR="002327BB" w:rsidRPr="00EF73AD" w:rsidRDefault="002327BB" w:rsidP="00982118"/>
    <w:p w14:paraId="28041168" w14:textId="77777777" w:rsidR="00C46587" w:rsidRPr="009F0CC3" w:rsidRDefault="00C46587" w:rsidP="00982118">
      <w:pPr>
        <w:keepNext/>
        <w:tabs>
          <w:tab w:val="left" w:pos="562"/>
        </w:tabs>
        <w:rPr>
          <w:b/>
        </w:rPr>
      </w:pPr>
      <w:r w:rsidRPr="00CE4A4D">
        <w:rPr>
          <w:b/>
        </w:rPr>
        <w:t>4.3</w:t>
      </w:r>
      <w:r w:rsidRPr="00CE4A4D">
        <w:rPr>
          <w:b/>
        </w:rPr>
        <w:tab/>
        <w:t xml:space="preserve">Kontraindikasjoner </w:t>
      </w:r>
    </w:p>
    <w:p w14:paraId="3F1C7DC0" w14:textId="77777777" w:rsidR="00C46587" w:rsidRPr="00EF73AD" w:rsidRDefault="00C46587" w:rsidP="00982118">
      <w:pPr>
        <w:keepNext/>
      </w:pPr>
    </w:p>
    <w:p w14:paraId="431106B7" w14:textId="77777777" w:rsidR="00C46587" w:rsidRPr="004B44ED" w:rsidRDefault="00C46587" w:rsidP="00982118">
      <w:r w:rsidRPr="00CE4A4D">
        <w:t>Overfølsomhet overfor virkestoffet eller overfor noen av hjelpestoffene listet opp i pkt.</w:t>
      </w:r>
      <w:r w:rsidR="00666A6F" w:rsidRPr="009F0CC3">
        <w:t> </w:t>
      </w:r>
      <w:r w:rsidRPr="009F0CC3">
        <w:t>6.1.</w:t>
      </w:r>
    </w:p>
    <w:p w14:paraId="7F3B7DC2" w14:textId="77777777" w:rsidR="00C46587" w:rsidRPr="00EF73AD" w:rsidRDefault="00C46587" w:rsidP="00982118"/>
    <w:p w14:paraId="28546F2B" w14:textId="77777777" w:rsidR="00C46587" w:rsidRPr="009F0CC3" w:rsidRDefault="00C46587" w:rsidP="00982118">
      <w:r w:rsidRPr="00CE4A4D">
        <w:t xml:space="preserve">Aktiv tuberkulose eller annen </w:t>
      </w:r>
      <w:r w:rsidR="00331E7B">
        <w:t>alvorlig</w:t>
      </w:r>
      <w:r w:rsidRPr="00CE4A4D">
        <w:t xml:space="preserve"> infeksjon som sepsis, og opportunistiske infeksjoner (se pkt. 4.4). </w:t>
      </w:r>
    </w:p>
    <w:p w14:paraId="4A39897B" w14:textId="77777777" w:rsidR="00C46587" w:rsidRPr="00EF73AD" w:rsidRDefault="00C46587" w:rsidP="00982118"/>
    <w:p w14:paraId="1C5C0AC1" w14:textId="77777777" w:rsidR="00C46587" w:rsidRPr="00563D87" w:rsidRDefault="00C46587" w:rsidP="00982118">
      <w:r w:rsidRPr="00CE4A4D">
        <w:t>Moderat til alvorlig hjer</w:t>
      </w:r>
      <w:r w:rsidRPr="009F0CC3">
        <w:t>tesvikt (NYHA klasse III/IV) (se pkt.</w:t>
      </w:r>
      <w:r w:rsidR="00666A6F" w:rsidRPr="009F0CC3">
        <w:t> </w:t>
      </w:r>
      <w:r w:rsidRPr="004B44ED">
        <w:t>4.4).</w:t>
      </w:r>
    </w:p>
    <w:p w14:paraId="12154424" w14:textId="77777777" w:rsidR="00C46587" w:rsidRPr="00E600F6" w:rsidRDefault="00C46587" w:rsidP="00982118">
      <w:r w:rsidRPr="00E600F6">
        <w:t xml:space="preserve"> </w:t>
      </w:r>
    </w:p>
    <w:p w14:paraId="54E3CB21" w14:textId="77777777" w:rsidR="00C46587" w:rsidRPr="00E600F6" w:rsidRDefault="00C46587" w:rsidP="00982118">
      <w:pPr>
        <w:keepNext/>
        <w:tabs>
          <w:tab w:val="left" w:pos="562"/>
        </w:tabs>
        <w:rPr>
          <w:b/>
        </w:rPr>
      </w:pPr>
      <w:r w:rsidRPr="00E600F6">
        <w:rPr>
          <w:b/>
        </w:rPr>
        <w:t>4.4</w:t>
      </w:r>
      <w:r w:rsidRPr="00E600F6">
        <w:rPr>
          <w:b/>
        </w:rPr>
        <w:tab/>
        <w:t xml:space="preserve">Advarsler og forsiktighetsregler </w:t>
      </w:r>
    </w:p>
    <w:p w14:paraId="41F497B7" w14:textId="77777777" w:rsidR="00C46587" w:rsidRPr="00EF73AD" w:rsidRDefault="00C46587" w:rsidP="00982118">
      <w:pPr>
        <w:keepNext/>
        <w:tabs>
          <w:tab w:val="left" w:pos="562"/>
        </w:tabs>
        <w:rPr>
          <w:b/>
        </w:rPr>
      </w:pPr>
    </w:p>
    <w:p w14:paraId="5F6D2271" w14:textId="77777777" w:rsidR="00955F88" w:rsidRPr="009F0CC3" w:rsidRDefault="00955F88" w:rsidP="00982118">
      <w:pPr>
        <w:rPr>
          <w:u w:val="single"/>
        </w:rPr>
      </w:pPr>
      <w:r w:rsidRPr="00CE4A4D">
        <w:rPr>
          <w:u w:val="single"/>
        </w:rPr>
        <w:t>Sporbarhet</w:t>
      </w:r>
    </w:p>
    <w:p w14:paraId="78CF3685" w14:textId="77777777" w:rsidR="00955F88" w:rsidRPr="00EF73AD" w:rsidRDefault="00955F88" w:rsidP="00982118"/>
    <w:p w14:paraId="406B749E" w14:textId="77777777" w:rsidR="00C46587" w:rsidRPr="00E600F6" w:rsidRDefault="00C46587" w:rsidP="00982118">
      <w:r w:rsidRPr="00CE4A4D">
        <w:t xml:space="preserve">For å </w:t>
      </w:r>
      <w:r w:rsidR="00666A6F" w:rsidRPr="009F0CC3">
        <w:t>for</w:t>
      </w:r>
      <w:r w:rsidRPr="009F0CC3">
        <w:t xml:space="preserve">bedre sporbarheten </w:t>
      </w:r>
      <w:r w:rsidR="00666A6F" w:rsidRPr="004B44ED">
        <w:t>til</w:t>
      </w:r>
      <w:r w:rsidRPr="00563D87">
        <w:t xml:space="preserve"> biologiske legemidler</w:t>
      </w:r>
      <w:r w:rsidRPr="00E600F6">
        <w:t xml:space="preserve"> skal navn og batchnummer </w:t>
      </w:r>
      <w:r w:rsidR="00666A6F" w:rsidRPr="00E600F6">
        <w:t>til</w:t>
      </w:r>
      <w:r w:rsidRPr="00E600F6">
        <w:t xml:space="preserve"> det administrerte legemidlet </w:t>
      </w:r>
      <w:r w:rsidR="00666A6F" w:rsidRPr="00E600F6">
        <w:t>protokollføres</w:t>
      </w:r>
      <w:r w:rsidRPr="00E600F6">
        <w:t>.</w:t>
      </w:r>
    </w:p>
    <w:p w14:paraId="7565A53E" w14:textId="77777777" w:rsidR="00C46587" w:rsidRPr="00EF73AD" w:rsidRDefault="00C46587" w:rsidP="00982118"/>
    <w:p w14:paraId="57811F2D" w14:textId="77777777" w:rsidR="00C46587" w:rsidRPr="009F0CC3" w:rsidRDefault="00C46587" w:rsidP="00982118">
      <w:pPr>
        <w:keepNext/>
        <w:rPr>
          <w:u w:val="single"/>
        </w:rPr>
      </w:pPr>
      <w:r w:rsidRPr="00CE4A4D">
        <w:rPr>
          <w:u w:val="single"/>
        </w:rPr>
        <w:t>Infeksjoner</w:t>
      </w:r>
    </w:p>
    <w:p w14:paraId="0F95F1AB" w14:textId="77777777" w:rsidR="00C46587" w:rsidRPr="00EF73AD" w:rsidRDefault="00C46587" w:rsidP="00982118">
      <w:pPr>
        <w:keepNext/>
      </w:pPr>
    </w:p>
    <w:p w14:paraId="0664EB51" w14:textId="77777777" w:rsidR="00C46587" w:rsidRPr="00E600F6" w:rsidRDefault="00C46587" w:rsidP="00982118">
      <w:r w:rsidRPr="00CE4A4D">
        <w:t>Pasienter som be</w:t>
      </w:r>
      <w:r w:rsidRPr="009F0CC3">
        <w:t>handles med TNF</w:t>
      </w:r>
      <w:r w:rsidRPr="009F0CC3">
        <w:noBreakHyphen/>
        <w:t>antagonister er mer mottagelige for alvorlige infeksjoner. Nedsatt lungefunksjon kan øke risikoen for å utvikle infeksjoner. Derfor må pasienter overvåkes nøye med henblikk på mulige infeksjoner – deriblant tuberkulose – før, under og etter</w:t>
      </w:r>
      <w:r w:rsidRPr="004B44ED">
        <w:t xml:space="preserve"> behandling med Amsparity. Da eliminasjon av adalimumab kan ta opptil fire måneder, bør overvåking fortsette ut denne p</w:t>
      </w:r>
      <w:r w:rsidRPr="00563D87">
        <w:t>erioden.</w:t>
      </w:r>
    </w:p>
    <w:p w14:paraId="68A42CC2" w14:textId="77777777" w:rsidR="00C46587" w:rsidRPr="00EF73AD" w:rsidRDefault="00C46587" w:rsidP="00982118"/>
    <w:p w14:paraId="7D56005D" w14:textId="77777777" w:rsidR="00C46587" w:rsidRPr="00E600F6" w:rsidRDefault="00C46587" w:rsidP="00982118">
      <w:r w:rsidRPr="00CE4A4D">
        <w:t>Behandling med Amsparity bør ikke startes opp hos pasienter med aktive infeksjoner, inkludert kroniske eller lokaliserte infeks</w:t>
      </w:r>
      <w:r w:rsidRPr="009F0CC3">
        <w:t>joner, før infeksjonene er under kontroll. Hos pasienter som har vært utsatt for tuberkulose eller har reist i områder hvor det er høy risiko for tuberkulose eller endemiske mykoser, som histoplasmose, koksidioidomykose eller blastomykose, skal nytte og ri</w:t>
      </w:r>
      <w:r w:rsidRPr="004B44ED">
        <w:t xml:space="preserve">siko ved behandling med Amsparity avveies før start av behandlingen (se </w:t>
      </w:r>
      <w:r w:rsidRPr="00563D87">
        <w:rPr>
          <w:i/>
        </w:rPr>
        <w:t>Andre opportunistiske infeksjoner</w:t>
      </w:r>
      <w:r w:rsidRPr="00E600F6">
        <w:t>).</w:t>
      </w:r>
    </w:p>
    <w:p w14:paraId="6758F395" w14:textId="77777777" w:rsidR="00C46587" w:rsidRPr="00E600F6" w:rsidRDefault="00C46587" w:rsidP="00982118"/>
    <w:p w14:paraId="5A858873" w14:textId="77777777" w:rsidR="00C46587" w:rsidRPr="00E600F6" w:rsidRDefault="00C46587" w:rsidP="00982118">
      <w:r w:rsidRPr="00E600F6">
        <w:t>Pasienter som utvikler en ny infeksjon i løpet av behandling med Amsparity bør overvåkes nøye og gjennomgå en fullstendig diagnostisering. Dersom pasienten utvikler en ny alvorlig infeksjon eller sepsis, bør behandling med Amsparity seponeres og passende behandling med antimikrobielle eller antimykotiske legemidler bør startes inntil infeksjonen er under kontroll. Legen bør utvise varsomhet</w:t>
      </w:r>
      <w:r w:rsidR="00C655A1">
        <w:t xml:space="preserve"> når det vurderes å bruke</w:t>
      </w:r>
      <w:r w:rsidRPr="00E600F6">
        <w:t xml:space="preserve"> Amsparity </w:t>
      </w:r>
      <w:r w:rsidR="00C655A1">
        <w:t>hos</w:t>
      </w:r>
      <w:r w:rsidRPr="00E600F6">
        <w:t xml:space="preserve"> pasienter som har hatt gjentatte infeksjoner eller som har underliggende lidelser som predisponerer for infeksjoner, inkludert samtidig bruk av immunsuppressive legemidler.</w:t>
      </w:r>
    </w:p>
    <w:p w14:paraId="4FD07E24" w14:textId="77777777" w:rsidR="00C46587" w:rsidRPr="00EF73AD" w:rsidRDefault="00C46587" w:rsidP="00982118"/>
    <w:p w14:paraId="0C84072B" w14:textId="77777777" w:rsidR="00C46587" w:rsidRPr="009F0CC3" w:rsidRDefault="00C46587" w:rsidP="00982118">
      <w:pPr>
        <w:keepNext/>
        <w:rPr>
          <w:i/>
        </w:rPr>
      </w:pPr>
      <w:r w:rsidRPr="00CE4A4D">
        <w:rPr>
          <w:i/>
        </w:rPr>
        <w:t>Alvorlige infeksjoner</w:t>
      </w:r>
    </w:p>
    <w:p w14:paraId="4013B92A" w14:textId="77777777" w:rsidR="00C46587" w:rsidRPr="00EF73AD" w:rsidRDefault="00C46587" w:rsidP="00982118">
      <w:pPr>
        <w:keepNext/>
      </w:pPr>
    </w:p>
    <w:p w14:paraId="4FB3511B" w14:textId="77777777" w:rsidR="00C46587" w:rsidRPr="004B44ED" w:rsidRDefault="00C46587" w:rsidP="00982118">
      <w:r w:rsidRPr="00CE4A4D">
        <w:t>Alvorlige infeksjoner, inklu</w:t>
      </w:r>
      <w:r w:rsidRPr="009F0CC3">
        <w:t>dert sepsis, pga. bakterielle, mykobakterielle, invasive sopp-, parasitt-, virus- og andre opportunistiske infeksjoner som listeriose, legionellose og pneumocystose, er rapportert hos pasienter som behandles med adalimumab.</w:t>
      </w:r>
    </w:p>
    <w:p w14:paraId="2D3B5246" w14:textId="77777777" w:rsidR="00C46587" w:rsidRPr="00EF73AD" w:rsidRDefault="00C46587" w:rsidP="00982118"/>
    <w:p w14:paraId="57D01C9F" w14:textId="77777777" w:rsidR="00C46587" w:rsidRPr="004B44ED" w:rsidRDefault="00C46587" w:rsidP="00982118">
      <w:r w:rsidRPr="00CE4A4D">
        <w:t>Andre alvorlige infeksjoner ink</w:t>
      </w:r>
      <w:r w:rsidRPr="009F0CC3">
        <w:t>lusive pneumoni, pyelonefritt, septisk artritt og septikemi er sett i kliniske studier. Sykehusinnleggelse eller fatale følger assosiert med infeksjoner er rapportert.</w:t>
      </w:r>
    </w:p>
    <w:p w14:paraId="65E6EDC1" w14:textId="77777777" w:rsidR="00C46587" w:rsidRPr="00563D87" w:rsidRDefault="00C46587" w:rsidP="00982118"/>
    <w:p w14:paraId="673BF7D4" w14:textId="77777777" w:rsidR="00C46587" w:rsidRPr="00E600F6" w:rsidRDefault="00C46587" w:rsidP="00982118">
      <w:pPr>
        <w:keepNext/>
        <w:rPr>
          <w:i/>
        </w:rPr>
      </w:pPr>
      <w:r w:rsidRPr="00E600F6">
        <w:rPr>
          <w:i/>
        </w:rPr>
        <w:t>Tuberkulose</w:t>
      </w:r>
    </w:p>
    <w:p w14:paraId="029F5D61" w14:textId="77777777" w:rsidR="00C46587" w:rsidRPr="00E600F6" w:rsidRDefault="00C46587" w:rsidP="00982118">
      <w:pPr>
        <w:keepNext/>
        <w:rPr>
          <w:i/>
        </w:rPr>
      </w:pPr>
    </w:p>
    <w:p w14:paraId="36CE1227" w14:textId="77777777" w:rsidR="00C46587" w:rsidRPr="00E600F6" w:rsidRDefault="00C46587" w:rsidP="00982118">
      <w:r w:rsidRPr="00E600F6">
        <w:t>Det er rapportert tilfeller av tuberkulose, inkludert reaktivering og nyoppstått tuberkulose, hos pasienter som behandles med adalimumab. Rapporter inkluderte tilfeller av pulmonær og ekstrapulmonær (dvs. disseminert) tuberkulose.</w:t>
      </w:r>
    </w:p>
    <w:p w14:paraId="1A9B39B0" w14:textId="77777777" w:rsidR="00C46587" w:rsidRPr="00E600F6" w:rsidRDefault="00C46587" w:rsidP="00982118"/>
    <w:p w14:paraId="5000E569" w14:textId="77777777" w:rsidR="00C46587" w:rsidRPr="00E600F6" w:rsidRDefault="00C46587" w:rsidP="00982118">
      <w:r w:rsidRPr="00E600F6">
        <w:t>Alle pasienter må vurderes med henblikk på både aktiv eller inaktiv (</w:t>
      </w:r>
      <w:r w:rsidR="00785769" w:rsidRPr="00E600F6">
        <w:t>«</w:t>
      </w:r>
      <w:r w:rsidRPr="00E600F6">
        <w:t>latent</w:t>
      </w:r>
      <w:r w:rsidR="00785769" w:rsidRPr="00E600F6">
        <w:t>»</w:t>
      </w:r>
      <w:r w:rsidRPr="00E600F6">
        <w:t>) tuberkuløs infeksjon før behandling med Amsparity startes opp. Evalueringen bør omfatte en detaljert medisinsk vurdering av pasientenes tidligere historie med tuberkulose eller mulig tidligere eksponering for mennesker med aktiv tuberkulose samt tidligere og/eller pågående immunsuppressiv behandling. Passende screeningtester (dvs. tuberkulin hudprøve og thoraxrøntgen) bør gjennomføres hos alle pasienter (nasjonale anbefalinger kan brukes). Det anbefales at disse testene og testresultatene registreres i pasientkortet. Forskrivende leger bør være oppmerksom på risikoen for falske negative resultater av tuberkulintest, spesielt hos pasienter som er alvorlig syke eller har immunsvikt.</w:t>
      </w:r>
    </w:p>
    <w:p w14:paraId="4D6DCA21" w14:textId="77777777" w:rsidR="00C46587" w:rsidRPr="00EF73AD" w:rsidRDefault="00C46587" w:rsidP="00982118"/>
    <w:p w14:paraId="07F03DCA" w14:textId="77777777" w:rsidR="00C46587" w:rsidRPr="004B44ED" w:rsidRDefault="00C46587" w:rsidP="00982118">
      <w:r w:rsidRPr="00CE4A4D">
        <w:t>Behandling med Amsparity skal ikke startes opp dersom det diagnostiseres aktiv tuberkulose (se p</w:t>
      </w:r>
      <w:r w:rsidRPr="009F0CC3">
        <w:t xml:space="preserve">kt. 4.3). </w:t>
      </w:r>
    </w:p>
    <w:p w14:paraId="267F3425" w14:textId="77777777" w:rsidR="00C46587" w:rsidRPr="00EF73AD" w:rsidRDefault="00C46587" w:rsidP="00982118"/>
    <w:p w14:paraId="79002709" w14:textId="77777777" w:rsidR="00C46587" w:rsidRPr="009F0CC3" w:rsidRDefault="00C46587" w:rsidP="00982118">
      <w:r w:rsidRPr="00CE4A4D">
        <w:t>I alle situasjoner som er beskrevet under, bør behandlingens nytte-/risikoforhold vurderes nøye.</w:t>
      </w:r>
    </w:p>
    <w:p w14:paraId="15E67BEF" w14:textId="77777777" w:rsidR="00C46587" w:rsidRPr="00EF73AD" w:rsidRDefault="00C46587" w:rsidP="00982118"/>
    <w:p w14:paraId="462D3672" w14:textId="77777777" w:rsidR="00C46587" w:rsidRPr="009F0CC3" w:rsidRDefault="00C46587" w:rsidP="00982118">
      <w:r w:rsidRPr="00CE4A4D">
        <w:t>Hvis latent tuberkulose mistenkes, bør lege som er ekspert på tuberkulose konsulteres.</w:t>
      </w:r>
    </w:p>
    <w:p w14:paraId="4F8E9D36" w14:textId="77777777" w:rsidR="00C46587" w:rsidRPr="00EF73AD" w:rsidRDefault="00C46587" w:rsidP="00982118"/>
    <w:p w14:paraId="2D320CBD" w14:textId="77777777" w:rsidR="00C46587" w:rsidRPr="00E600F6" w:rsidRDefault="00C46587" w:rsidP="00982118">
      <w:r w:rsidRPr="00CE4A4D">
        <w:t>Hvis latent tuberkulose er diagnostisert, må passende anti</w:t>
      </w:r>
      <w:r w:rsidR="00511F18" w:rsidRPr="009F0CC3">
        <w:noBreakHyphen/>
      </w:r>
      <w:r w:rsidRPr="004B44ED">
        <w:t>tuberkulose profylaksebehandling startes før behandling med Amsparity begynner, og i samsvar med lokale retningslinjer</w:t>
      </w:r>
      <w:r w:rsidRPr="00563D87">
        <w:t>.</w:t>
      </w:r>
    </w:p>
    <w:p w14:paraId="741F8C9E" w14:textId="77777777" w:rsidR="00C46587" w:rsidRPr="00EF73AD" w:rsidRDefault="00C46587" w:rsidP="00982118"/>
    <w:p w14:paraId="7962810E" w14:textId="77777777" w:rsidR="00C46587" w:rsidRPr="004B44ED" w:rsidRDefault="00C46587" w:rsidP="00982118">
      <w:r w:rsidRPr="00CE4A4D">
        <w:t>Bruk av anti</w:t>
      </w:r>
      <w:r w:rsidRPr="00CE4A4D">
        <w:noBreakHyphen/>
        <w:t>tuberkulose profylaksebehandling bør også vurderes før start av behandling med Amsparity hos pasienter med flere eller si</w:t>
      </w:r>
      <w:r w:rsidRPr="009F0CC3">
        <w:t>gnifikante risikofaktorer for tuberkulose til tross for en negativ tuberkulosetest, og hos pasienter med en tidligere historie med latent eller aktiv tuberkulose hvor tilstrekkelig behandling ikke kan bekreftes.</w:t>
      </w:r>
    </w:p>
    <w:p w14:paraId="52FDF96F" w14:textId="77777777" w:rsidR="00C46587" w:rsidRPr="00EF73AD" w:rsidRDefault="00C46587" w:rsidP="00982118"/>
    <w:p w14:paraId="74570132" w14:textId="77777777" w:rsidR="00C46587" w:rsidRPr="004B44ED" w:rsidRDefault="00C46587" w:rsidP="00982118">
      <w:r w:rsidRPr="00CE4A4D">
        <w:t>Tilfeller av reaktivert tuberkulose har for</w:t>
      </w:r>
      <w:r w:rsidRPr="009F0CC3">
        <w:t xml:space="preserve">ekommet hos pasienter behandlet med adalimumab til tross for tuberkulose profylaksebehandling. Noen pasienter med vellykket behandling for aktiv tuberkulose, har igjen utviklet tuberkulose under behandling med adalimumab. </w:t>
      </w:r>
    </w:p>
    <w:p w14:paraId="48D5CE41" w14:textId="77777777" w:rsidR="00C46587" w:rsidRPr="00EF73AD" w:rsidRDefault="00C46587" w:rsidP="00982118"/>
    <w:p w14:paraId="4D566D74" w14:textId="77777777" w:rsidR="00C46587" w:rsidRPr="004B44ED" w:rsidRDefault="00C46587" w:rsidP="00982118">
      <w:r w:rsidRPr="00CE4A4D">
        <w:t>Pasienter bør instrueres til å o</w:t>
      </w:r>
      <w:r w:rsidRPr="009F0CC3">
        <w:t>ppsøke medisinsk hjelp dersom det oppstår tegn/symptomer som tyder på tuberkuløs infeksjon (f.eks. vedvarende hoste, vekttap, lavgradig feber, slapphet) under eller etter behandling med Amsparity.</w:t>
      </w:r>
    </w:p>
    <w:p w14:paraId="07B1CCD1" w14:textId="77777777" w:rsidR="00C46587" w:rsidRPr="00EF73AD" w:rsidRDefault="00C46587" w:rsidP="00982118"/>
    <w:p w14:paraId="4B0B20F4" w14:textId="77777777" w:rsidR="00C46587" w:rsidRPr="009F0CC3" w:rsidRDefault="00C46587" w:rsidP="00982118">
      <w:pPr>
        <w:keepNext/>
        <w:rPr>
          <w:i/>
        </w:rPr>
      </w:pPr>
      <w:r w:rsidRPr="00CE4A4D">
        <w:rPr>
          <w:i/>
        </w:rPr>
        <w:t>Andre opportunistiske infeksjoner</w:t>
      </w:r>
    </w:p>
    <w:p w14:paraId="04FBFEDF" w14:textId="77777777" w:rsidR="00C46587" w:rsidRPr="00EF73AD" w:rsidRDefault="00C46587" w:rsidP="00982118">
      <w:pPr>
        <w:keepNext/>
      </w:pPr>
    </w:p>
    <w:p w14:paraId="526D5666" w14:textId="77777777" w:rsidR="00C46587" w:rsidRPr="00563D87" w:rsidRDefault="00C46587" w:rsidP="00982118">
      <w:r w:rsidRPr="00CE4A4D">
        <w:t>Opportunistiske infeksj</w:t>
      </w:r>
      <w:r w:rsidRPr="009F0CC3">
        <w:t>oner, inkludert invasive soppinfeksjoner er observert hos pasienter som behandles med adalimumab. Disse infeksjonene har ikke konsekvent blitt gjenkjent hos pasienter som tar TNF</w:t>
      </w:r>
      <w:r w:rsidRPr="009F0CC3">
        <w:noBreakHyphen/>
        <w:t>antagonister, noe som har ført til forsinkelser av hensiktsmessig behandling,</w:t>
      </w:r>
      <w:r w:rsidRPr="004B44ED">
        <w:t xml:space="preserve"> noen ganger med fatale følger.</w:t>
      </w:r>
    </w:p>
    <w:p w14:paraId="47987965" w14:textId="77777777" w:rsidR="00C46587" w:rsidRPr="00E600F6" w:rsidRDefault="00C46587" w:rsidP="00982118"/>
    <w:p w14:paraId="3F75F893" w14:textId="77777777" w:rsidR="00C46587" w:rsidRPr="00E600F6" w:rsidRDefault="00C46587" w:rsidP="00982118">
      <w:r w:rsidRPr="00E600F6">
        <w:t xml:space="preserve">Hos pasienter som utvikler symptomer som feber, malaise, vekttap, svette, hoste, dyspné og/eller lungeinfiltrat eller andre alvorlige systemiske sykdommer med eller uten samtidig sjokk bør en invasiv soppinfeksjon mistenkes og behandling med Amsparity avbrytes omgående. Diagnostisering og håndtering av empirisk behandling med antimykotika hos disse pasientene, bør skje i samråd med en lege som har erfaring med å behandle pasienter med invasive soppinfeksjoner. </w:t>
      </w:r>
    </w:p>
    <w:p w14:paraId="2BCDF3EC" w14:textId="77777777" w:rsidR="00C46587" w:rsidRPr="00EF73AD" w:rsidRDefault="00C46587" w:rsidP="00982118"/>
    <w:p w14:paraId="17137A61" w14:textId="77777777" w:rsidR="00C46587" w:rsidRPr="004B44ED" w:rsidRDefault="00C46587" w:rsidP="00982118">
      <w:pPr>
        <w:keepNext/>
        <w:rPr>
          <w:u w:val="single"/>
        </w:rPr>
      </w:pPr>
      <w:r w:rsidRPr="00CE4A4D">
        <w:rPr>
          <w:u w:val="single"/>
        </w:rPr>
        <w:t>Reaktivering</w:t>
      </w:r>
      <w:r w:rsidRPr="009F0CC3">
        <w:rPr>
          <w:u w:val="single"/>
        </w:rPr>
        <w:t xml:space="preserve"> av hepatitt B</w:t>
      </w:r>
    </w:p>
    <w:p w14:paraId="614AA651" w14:textId="77777777" w:rsidR="00C46587" w:rsidRPr="00EF73AD" w:rsidRDefault="00C46587" w:rsidP="00982118">
      <w:pPr>
        <w:keepNext/>
      </w:pPr>
    </w:p>
    <w:p w14:paraId="07DB4B6B" w14:textId="77777777" w:rsidR="00C46587" w:rsidRPr="00E600F6" w:rsidRDefault="00C46587" w:rsidP="00982118">
      <w:r w:rsidRPr="00CE4A4D">
        <w:t>Reaktivering av hepatitt B har forekommet hos pasienter som behandles med TNF</w:t>
      </w:r>
      <w:r w:rsidRPr="00CE4A4D">
        <w:noBreakHyphen/>
        <w:t>antagonister inklusive adalimumab, og som er kroniske bærere av viruset og (dvs. overflateantigen</w:t>
      </w:r>
      <w:r w:rsidR="00A649DC" w:rsidRPr="009F0CC3">
        <w:noBreakHyphen/>
      </w:r>
      <w:r w:rsidRPr="004B44ED">
        <w:t>positive). Noen tilfeller var fatale. Pasienter bør testes for H</w:t>
      </w:r>
      <w:r w:rsidRPr="00563D87">
        <w:t>BV</w:t>
      </w:r>
      <w:r w:rsidR="00A649DC" w:rsidRPr="00E600F6">
        <w:noBreakHyphen/>
      </w:r>
      <w:r w:rsidRPr="00E600F6">
        <w:t>infeksjon før oppstart av Amsparity</w:t>
      </w:r>
      <w:r w:rsidR="00A649DC" w:rsidRPr="00E600F6">
        <w:noBreakHyphen/>
      </w:r>
      <w:r w:rsidRPr="00E600F6">
        <w:t xml:space="preserve">behandling. For </w:t>
      </w:r>
      <w:r w:rsidRPr="00E600F6">
        <w:lastRenderedPageBreak/>
        <w:t>pasienter som testes positiv for hepatitt</w:t>
      </w:r>
      <w:r w:rsidR="00A649DC" w:rsidRPr="00E600F6">
        <w:t> </w:t>
      </w:r>
      <w:r w:rsidRPr="00E600F6">
        <w:t>B</w:t>
      </w:r>
      <w:r w:rsidR="00A649DC" w:rsidRPr="00E600F6">
        <w:noBreakHyphen/>
      </w:r>
      <w:r w:rsidRPr="00E600F6">
        <w:t>infeksjon, anbefales det å konsultere en lege med ekspertise på behandling av hepatitt</w:t>
      </w:r>
      <w:r w:rsidR="00A649DC" w:rsidRPr="00E600F6">
        <w:t> </w:t>
      </w:r>
      <w:r w:rsidRPr="00E600F6">
        <w:t>B.</w:t>
      </w:r>
    </w:p>
    <w:p w14:paraId="02E9011F" w14:textId="77777777" w:rsidR="00C46587" w:rsidRPr="00EF73AD" w:rsidRDefault="00C46587" w:rsidP="00982118"/>
    <w:p w14:paraId="3FDCAD0C" w14:textId="77777777" w:rsidR="00C46587" w:rsidRPr="00E600F6" w:rsidRDefault="00C46587" w:rsidP="00982118">
      <w:r w:rsidRPr="00CE4A4D">
        <w:t>HBV</w:t>
      </w:r>
      <w:r w:rsidR="000E7B33" w:rsidRPr="009F0CC3">
        <w:noBreakHyphen/>
      </w:r>
      <w:r w:rsidRPr="004B44ED">
        <w:t xml:space="preserve">bærere som krever behandling med Amsparity bør overvåkes nøye </w:t>
      </w:r>
      <w:r w:rsidRPr="00563D87">
        <w:t>med hensyn på sykdomstegn og symptomer på aktiv HBV</w:t>
      </w:r>
      <w:r w:rsidR="000E7B33" w:rsidRPr="00E600F6">
        <w:noBreakHyphen/>
      </w:r>
      <w:r w:rsidRPr="00E600F6">
        <w:t>infeksjon under behandlingen og flere måneder etter avsluttet behandling. Tilstrekkelig data om behandling av pasienter som er HBV</w:t>
      </w:r>
      <w:r w:rsidR="000E7B33" w:rsidRPr="00E600F6">
        <w:noBreakHyphen/>
      </w:r>
      <w:r w:rsidRPr="00E600F6">
        <w:t>bærere med antiviralterapi for å forebygge HBV</w:t>
      </w:r>
      <w:r w:rsidR="000E7B33" w:rsidRPr="00E600F6">
        <w:noBreakHyphen/>
      </w:r>
      <w:r w:rsidRPr="00E600F6">
        <w:t>reaktivering, samtidig med TNF</w:t>
      </w:r>
      <w:r w:rsidRPr="00E600F6">
        <w:noBreakHyphen/>
        <w:t>antagonistterapi, er ikke tilgjengelig. Amsparity bør seponeres hos pasienter som utvikler HBV</w:t>
      </w:r>
      <w:r w:rsidR="000E7B33" w:rsidRPr="00E600F6">
        <w:noBreakHyphen/>
      </w:r>
      <w:r w:rsidRPr="00E600F6">
        <w:t xml:space="preserve">reaktivering og effektiv antiviralterapi med passende støttebehandling bør startes. </w:t>
      </w:r>
    </w:p>
    <w:p w14:paraId="0FE77457" w14:textId="77777777" w:rsidR="00C46587" w:rsidRPr="00EF73AD" w:rsidRDefault="00C46587" w:rsidP="00982118"/>
    <w:p w14:paraId="3D66E2F4" w14:textId="77777777" w:rsidR="00C46587" w:rsidRPr="009F0CC3" w:rsidRDefault="00C46587" w:rsidP="00982118">
      <w:pPr>
        <w:keepNext/>
        <w:rPr>
          <w:u w:val="single"/>
        </w:rPr>
      </w:pPr>
      <w:r w:rsidRPr="00CE4A4D">
        <w:rPr>
          <w:u w:val="single"/>
        </w:rPr>
        <w:t>Nevrologiske hendelser</w:t>
      </w:r>
    </w:p>
    <w:p w14:paraId="2F1D9112" w14:textId="77777777" w:rsidR="00C46587" w:rsidRPr="00EF73AD" w:rsidRDefault="00C46587" w:rsidP="00982118">
      <w:pPr>
        <w:keepNext/>
      </w:pPr>
    </w:p>
    <w:p w14:paraId="1C531EA2" w14:textId="77777777" w:rsidR="00C46587" w:rsidRPr="00E600F6" w:rsidRDefault="00C46587" w:rsidP="00982118">
      <w:r w:rsidRPr="00CE4A4D">
        <w:t>TNF</w:t>
      </w:r>
      <w:r w:rsidRPr="00CE4A4D">
        <w:noBreakHyphen/>
        <w:t>antagonister, også adalimumab, er i sjeldn</w:t>
      </w:r>
      <w:r w:rsidRPr="009F0CC3">
        <w:t>e tilfeller satt i sammenheng med oppblussing eller forverring av kliniske symptomer og/eller radiografisk indikasjon på demyeliniserende sykdom i sentralnervesystemet, inkludert multippel sklerose og optikusneuritt, og perifer demyeliniserende sykdom, ink</w:t>
      </w:r>
      <w:r w:rsidRPr="004B44ED">
        <w:t>ludert Guillain</w:t>
      </w:r>
      <w:r w:rsidRPr="004B44ED">
        <w:noBreakHyphen/>
        <w:t>Barré syndrom. Forskrivende lege bør utvise varsomhet når Amsparity vurderes til pasienter med tidliger</w:t>
      </w:r>
      <w:r w:rsidRPr="00563D87">
        <w:t xml:space="preserve">e eksisterende eller nylig oppståtte demyeliniserende sykdommer i det sentrale eller perifere nervesystemet. Seponering av Amsparity bør </w:t>
      </w:r>
      <w:r w:rsidRPr="00E600F6">
        <w:t>vurderes dersom noen av disse sykdommene utvikles. Det er en kjent sammenheng mellom intermediær uveitt og demyeliniserende sykdom i sentralnervesystemet. Nevrologisk undersøkelse bør gjennomføres hos pasienter med ikke</w:t>
      </w:r>
      <w:r w:rsidRPr="00E600F6">
        <w:noBreakHyphen/>
        <w:t>infeksiøs intermediær uveitt før oppstart av behandling med Amsparity og regelmessig under behandlingen, for å sjekke for pre</w:t>
      </w:r>
      <w:r w:rsidRPr="00E600F6">
        <w:noBreakHyphen/>
        <w:t>eksisterende eller utviklende demyeliniserende sykdom i sentralnervesystemet.</w:t>
      </w:r>
    </w:p>
    <w:p w14:paraId="3BCADE14" w14:textId="77777777" w:rsidR="00C46587" w:rsidRPr="00E600F6" w:rsidRDefault="00C46587" w:rsidP="00982118"/>
    <w:p w14:paraId="70B68C11" w14:textId="77777777" w:rsidR="00C46587" w:rsidRPr="00E600F6" w:rsidRDefault="00C46587" w:rsidP="00982118">
      <w:pPr>
        <w:keepNext/>
        <w:rPr>
          <w:u w:val="single"/>
        </w:rPr>
      </w:pPr>
      <w:r w:rsidRPr="00E600F6">
        <w:rPr>
          <w:u w:val="single"/>
        </w:rPr>
        <w:t>Allergiske reaksjoner</w:t>
      </w:r>
    </w:p>
    <w:p w14:paraId="26284A1C" w14:textId="77777777" w:rsidR="00C46587" w:rsidRPr="00EF73AD" w:rsidRDefault="00C46587" w:rsidP="00982118">
      <w:pPr>
        <w:keepNext/>
        <w:rPr>
          <w:u w:val="single"/>
        </w:rPr>
      </w:pPr>
    </w:p>
    <w:p w14:paraId="72AFD73B" w14:textId="77777777" w:rsidR="00C46587" w:rsidRPr="00E600F6" w:rsidRDefault="00C46587" w:rsidP="00982118">
      <w:r w:rsidRPr="00CE4A4D">
        <w:t>Alvorlige allergiske reaksjoner forbundet med adalimumab var sje</w:t>
      </w:r>
      <w:r w:rsidRPr="009F0CC3">
        <w:t>lden i kliniske studier. Ikke</w:t>
      </w:r>
      <w:r w:rsidRPr="009F0CC3">
        <w:noBreakHyphen/>
        <w:t>alvorlige allergiske reaksjoner forbundet med adalimumab var mindre vanlige i kliniske studier. Rapporter om alvorlige allergiske reaksjoner, inkludert anafylaksi, har blitt mottatt etter administrasjon av adalimumab. Hvis det</w:t>
      </w:r>
      <w:r w:rsidRPr="004B44ED">
        <w:t xml:space="preserve"> oppstår anafylaktiske reaksjoner eller annen alvorlig allergisk reaksjon, må administr</w:t>
      </w:r>
      <w:r w:rsidR="00C655A1">
        <w:t>eringen</w:t>
      </w:r>
      <w:r w:rsidRPr="004B44ED">
        <w:t xml:space="preserve"> av Amsparity seponeres u</w:t>
      </w:r>
      <w:r w:rsidRPr="00563D87">
        <w:t xml:space="preserve">middelbart og nødvendig behandling initieres. </w:t>
      </w:r>
    </w:p>
    <w:p w14:paraId="5EE0E213" w14:textId="77777777" w:rsidR="00C46587" w:rsidRPr="00EF73AD" w:rsidRDefault="00C46587" w:rsidP="00982118"/>
    <w:p w14:paraId="744DE59D" w14:textId="77777777" w:rsidR="00C46587" w:rsidRPr="009F0CC3" w:rsidRDefault="00C46587" w:rsidP="00982118">
      <w:pPr>
        <w:keepNext/>
        <w:rPr>
          <w:u w:val="single"/>
        </w:rPr>
      </w:pPr>
      <w:r w:rsidRPr="00CE4A4D">
        <w:rPr>
          <w:u w:val="single"/>
        </w:rPr>
        <w:t>Immunsuppresjon</w:t>
      </w:r>
    </w:p>
    <w:p w14:paraId="6B6EBBC2" w14:textId="77777777" w:rsidR="00C46587" w:rsidRPr="00EF73AD" w:rsidRDefault="00C46587" w:rsidP="00982118">
      <w:pPr>
        <w:keepNext/>
        <w:rPr>
          <w:u w:val="single"/>
        </w:rPr>
      </w:pPr>
    </w:p>
    <w:p w14:paraId="1225E7E8" w14:textId="77777777" w:rsidR="00C46587" w:rsidRPr="00E600F6" w:rsidRDefault="00C46587" w:rsidP="00982118">
      <w:r w:rsidRPr="00CE4A4D">
        <w:t xml:space="preserve">I en studie med 64 pasienter med revmatoid artritt som ble behandlet </w:t>
      </w:r>
      <w:r w:rsidR="00847511" w:rsidRPr="009F0CC3">
        <w:t>med</w:t>
      </w:r>
      <w:r w:rsidR="00847511" w:rsidRPr="004B44ED">
        <w:t xml:space="preserve"> </w:t>
      </w:r>
      <w:r w:rsidRPr="00563D87">
        <w:t>adalimumab, ble det ikke funnet bevis for nedsettelse av forsinket hypersensitivitet, nedsettelse av immunglobulinnivå</w:t>
      </w:r>
      <w:r w:rsidRPr="00E600F6">
        <w:t>er eller forandring av t</w:t>
      </w:r>
      <w:r w:rsidR="00C655A1">
        <w:t>e</w:t>
      </w:r>
      <w:r w:rsidRPr="00E600F6">
        <w:t>lte effektor T</w:t>
      </w:r>
      <w:r w:rsidRPr="00E600F6">
        <w:noBreakHyphen/>
        <w:t>, B</w:t>
      </w:r>
      <w:r w:rsidRPr="00E600F6">
        <w:noBreakHyphen/>
        <w:t>, NK</w:t>
      </w:r>
      <w:r w:rsidRPr="00E600F6">
        <w:noBreakHyphen/>
      </w:r>
      <w:r w:rsidR="001F7A56" w:rsidRPr="00E600F6">
        <w:t>celler</w:t>
      </w:r>
      <w:r w:rsidRPr="00E600F6">
        <w:t xml:space="preserve">, monocytter/makrofager og nøytrofiler. </w:t>
      </w:r>
    </w:p>
    <w:p w14:paraId="533E6E72" w14:textId="77777777" w:rsidR="00C46587" w:rsidRPr="00EF73AD" w:rsidRDefault="00C46587" w:rsidP="00982118"/>
    <w:p w14:paraId="1D1FE9FA" w14:textId="77777777" w:rsidR="00C46587" w:rsidRPr="004B44ED" w:rsidRDefault="00C46587" w:rsidP="00982118">
      <w:pPr>
        <w:keepNext/>
        <w:rPr>
          <w:u w:val="single"/>
        </w:rPr>
      </w:pPr>
      <w:r w:rsidRPr="00CE4A4D">
        <w:rPr>
          <w:u w:val="single"/>
        </w:rPr>
        <w:t>Maligniteter og lymfoproliferative sykdo</w:t>
      </w:r>
      <w:r w:rsidRPr="009F0CC3">
        <w:rPr>
          <w:u w:val="single"/>
        </w:rPr>
        <w:t>mmer</w:t>
      </w:r>
    </w:p>
    <w:p w14:paraId="6C5FD823" w14:textId="77777777" w:rsidR="00C46587" w:rsidRPr="00EF73AD" w:rsidRDefault="00C46587" w:rsidP="00982118">
      <w:pPr>
        <w:keepNext/>
        <w:rPr>
          <w:u w:val="single"/>
        </w:rPr>
      </w:pPr>
    </w:p>
    <w:p w14:paraId="33F39906" w14:textId="77777777" w:rsidR="00C46587" w:rsidRPr="00E600F6" w:rsidRDefault="00C46587" w:rsidP="00982118">
      <w:r w:rsidRPr="00CE4A4D">
        <w:t>I kontrollerte kliniske studier med TNF</w:t>
      </w:r>
      <w:r w:rsidRPr="00CE4A4D">
        <w:noBreakHyphen/>
        <w:t>antagonister ble det observert flere tilfeller med maligniteter inkludert lymfom hos pasienter behandlet med TNF</w:t>
      </w:r>
      <w:r w:rsidRPr="00CE4A4D">
        <w:noBreakHyphen/>
        <w:t>antagonister sammenlignet med pasienter i kontrollgruppen. Forekomsten var likevel lav. Etter mar</w:t>
      </w:r>
      <w:r w:rsidRPr="009F0CC3">
        <w:t>kedsføring er tilfeller med leukemi hos pasienter som ble behandlet med en TNF</w:t>
      </w:r>
      <w:r w:rsidRPr="009F0CC3">
        <w:noBreakHyphen/>
        <w:t>antagonist, rapportert. Pasienter med revmatoid artritt med langvarig, svært aktiv, inflammatorisk sykdom har økt risiko for lymfomer og leukemi. Dette kompliserer estimering av</w:t>
      </w:r>
      <w:r w:rsidRPr="004B44ED">
        <w:t xml:space="preserve"> risiko. Med nåværende kunnskap kan det ikke utelukkes at pasienter som behandles med TNF</w:t>
      </w:r>
      <w:r w:rsidRPr="004B44ED">
        <w:noBreakHyphen/>
        <w:t>antagonister har en mulig ris</w:t>
      </w:r>
      <w:r w:rsidRPr="00563D87">
        <w:t>iko for utvikling av lymfomer, leukemi og andre maligniteter.</w:t>
      </w:r>
    </w:p>
    <w:p w14:paraId="23423AA5" w14:textId="77777777" w:rsidR="00C46587" w:rsidRPr="00E600F6" w:rsidRDefault="00C46587" w:rsidP="00982118"/>
    <w:p w14:paraId="3ED0A003" w14:textId="77777777" w:rsidR="00C46587" w:rsidRPr="00E600F6" w:rsidRDefault="00C46587" w:rsidP="00982118">
      <w:r w:rsidRPr="00E600F6">
        <w:t>Etter markedsføring har det blitt rapportert om maligniteter, noen fatale, hos barn, ungdom og unge voksne (opptil 22 år) som ble behandlet med TNF</w:t>
      </w:r>
      <w:r w:rsidRPr="00E600F6">
        <w:noBreakHyphen/>
        <w:t>antagonister, inkludert adalimumab (start av behandling ≤ 18 år). Omtrent halvparten av tilfellene var lymfomer. Andre tilfeller representerte forskjellige maligniteter og inkluderte sjeldne maligniteter som vanligvis er assosiert med immunsuppresjon. Risiko for utvikling av maligniteter hos barn og ungdom som er behandlet med TNF</w:t>
      </w:r>
      <w:r w:rsidRPr="00E600F6">
        <w:noBreakHyphen/>
        <w:t>antagonister, kan ikke utelukkes.</w:t>
      </w:r>
    </w:p>
    <w:p w14:paraId="64976549" w14:textId="77777777" w:rsidR="00C46587" w:rsidRPr="00EF73AD" w:rsidRDefault="00C46587" w:rsidP="00982118"/>
    <w:p w14:paraId="1F158554" w14:textId="77777777" w:rsidR="00C46587" w:rsidRPr="00E600F6" w:rsidRDefault="00C46587" w:rsidP="00982118">
      <w:r w:rsidRPr="00CE4A4D">
        <w:lastRenderedPageBreak/>
        <w:t>Sjeldne tilfeller av hepatosplenisk T</w:t>
      </w:r>
      <w:r w:rsidRPr="00CE4A4D">
        <w:noBreakHyphen/>
        <w:t>cellelymfom hos pasienter behandlet med adalimumab er sett etter markedsføring. Denne sjeldne typen T</w:t>
      </w:r>
      <w:r w:rsidRPr="00CE4A4D">
        <w:noBreakHyphen/>
        <w:t>cellelymfom h</w:t>
      </w:r>
      <w:r w:rsidRPr="009F0CC3">
        <w:t>ar en meget aggressiv sykdomsprogresjon og er vanligvis fatal. Noen av tilfellene med hepatosplenisk T</w:t>
      </w:r>
      <w:r w:rsidRPr="009F0CC3">
        <w:noBreakHyphen/>
        <w:t>cellelymfom med adalimumab har skjedd hos unge voksne som samtidig ble behandlet med azatioprin eller 6</w:t>
      </w:r>
      <w:r w:rsidRPr="009F0CC3">
        <w:noBreakHyphen/>
        <w:t xml:space="preserve">merkaptopurin for inflammatorisk tarmsykdom. Den </w:t>
      </w:r>
      <w:r w:rsidRPr="004B44ED">
        <w:t>potensielle risikoen ved samtidig br</w:t>
      </w:r>
      <w:r w:rsidRPr="00563D87">
        <w:t>uk av azatioprin eller 6</w:t>
      </w:r>
      <w:r w:rsidRPr="00563D87">
        <w:noBreakHyphen/>
        <w:t>merkaptopurin og adalimumab bør vurderes nøye. Man kan ikke utelukke en risiko for å utvikle hepatosplenisk T</w:t>
      </w:r>
      <w:r w:rsidRPr="00563D87">
        <w:noBreakHyphen/>
        <w:t>cellelymfom hos pasienter som behandles med Amsparity (se pkt. 4.8).</w:t>
      </w:r>
    </w:p>
    <w:p w14:paraId="17A898E5" w14:textId="77777777" w:rsidR="00C46587" w:rsidRPr="00EF73AD" w:rsidRDefault="00C46587" w:rsidP="00982118"/>
    <w:p w14:paraId="39FE5791" w14:textId="77777777" w:rsidR="00C46587" w:rsidRPr="00563D87" w:rsidRDefault="00C46587" w:rsidP="00982118">
      <w:r w:rsidRPr="00CE4A4D">
        <w:t>Det er ikke utf</w:t>
      </w:r>
      <w:r w:rsidRPr="009F0CC3">
        <w:t>ørt studier som inkluderer pasienter med tidligere malignitet eller hos pasienter som fortsetter med behandling av adalimumab etter utvikling av malignitet. Ekstra varsomhet bør derfor utvises når behandling med adalimumab vurderes hos disse pasientene (se</w:t>
      </w:r>
      <w:r w:rsidRPr="004B44ED">
        <w:t xml:space="preserve"> pkt. 4.8).</w:t>
      </w:r>
    </w:p>
    <w:p w14:paraId="6D722F5D" w14:textId="77777777" w:rsidR="00C46587" w:rsidRPr="00EF73AD" w:rsidRDefault="00C46587" w:rsidP="00982118"/>
    <w:p w14:paraId="508FECE2" w14:textId="77777777" w:rsidR="00C46587" w:rsidRPr="00E600F6" w:rsidRDefault="00C46587" w:rsidP="00982118">
      <w:r w:rsidRPr="00CE4A4D">
        <w:t xml:space="preserve">Alle pasienter, særlig de med en tidligere omfattende immunsuppressiv </w:t>
      </w:r>
      <w:r w:rsidR="00C655A1">
        <w:t>behandling</w:t>
      </w:r>
      <w:r w:rsidRPr="00CE4A4D">
        <w:t xml:space="preserve"> eller psoriasispasienter med en tidligere PUVA</w:t>
      </w:r>
      <w:r w:rsidR="00C47E2E" w:rsidRPr="009F0CC3">
        <w:noBreakHyphen/>
      </w:r>
      <w:r w:rsidRPr="004B44ED">
        <w:t>behandling bør undersøkes for tilstedeværelse av ikke</w:t>
      </w:r>
      <w:r w:rsidRPr="004B44ED">
        <w:noBreakHyphen/>
        <w:t>melanom hudkreft før og under behandling med Amsparity. Melanom o</w:t>
      </w:r>
      <w:r w:rsidRPr="00563D87">
        <w:t>g merkelcellekarsinom har også blitt</w:t>
      </w:r>
      <w:r w:rsidRPr="00E600F6">
        <w:t xml:space="preserve"> rapportert hos pasienter behandlet med TNF</w:t>
      </w:r>
      <w:r w:rsidRPr="00E600F6">
        <w:noBreakHyphen/>
        <w:t xml:space="preserve">antagonister, inkludert adalimumab (se pkt. 4.8). </w:t>
      </w:r>
    </w:p>
    <w:p w14:paraId="3C7F7BBC" w14:textId="77777777" w:rsidR="00C46587" w:rsidRPr="00EF73AD" w:rsidRDefault="00C46587" w:rsidP="00982118"/>
    <w:p w14:paraId="01BAA8C7" w14:textId="77777777" w:rsidR="00C46587" w:rsidRPr="00E600F6" w:rsidRDefault="00C46587" w:rsidP="00982118">
      <w:r w:rsidRPr="00CE4A4D">
        <w:t>I en klinisk studie som undersøkte bruken av en annen TNF</w:t>
      </w:r>
      <w:r w:rsidRPr="00CE4A4D">
        <w:noBreakHyphen/>
        <w:t>antagonist, infli</w:t>
      </w:r>
      <w:r w:rsidR="00C655A1">
        <w:t>ks</w:t>
      </w:r>
      <w:r w:rsidRPr="00CE4A4D">
        <w:t>imab, hos pasienter med moderat til alvorlig kro</w:t>
      </w:r>
      <w:r w:rsidRPr="009F0CC3">
        <w:t xml:space="preserve">nisk obstruktiv lungesykdom (KOLS), ble flere maligniteter, mest i lungene eller hode og nakke, rapportert hos pasienter som fikk infliksimab sammenlignet med kontrollgruppen. Alle pasientene var tidligere storrøykere. Derfor skal forsiktighet utvises når </w:t>
      </w:r>
      <w:r w:rsidRPr="004B44ED">
        <w:t>en TNF</w:t>
      </w:r>
      <w:r w:rsidRPr="004B44ED">
        <w:noBreakHyphen/>
        <w:t>antagonist brukes hos KOLS-pa</w:t>
      </w:r>
      <w:r w:rsidRPr="00563D87">
        <w:t xml:space="preserve">sienter, </w:t>
      </w:r>
      <w:r w:rsidR="00C655A1">
        <w:t>og</w:t>
      </w:r>
      <w:r w:rsidRPr="00563D87">
        <w:t xml:space="preserve"> hos pasienter som pga. storrøyking har økt risiko for malignitet.</w:t>
      </w:r>
    </w:p>
    <w:p w14:paraId="70E986B9" w14:textId="77777777" w:rsidR="00C46587" w:rsidRPr="00E600F6" w:rsidRDefault="00C46587" w:rsidP="00982118"/>
    <w:p w14:paraId="49E25C66" w14:textId="77777777" w:rsidR="00C46587" w:rsidRPr="00E600F6" w:rsidRDefault="00C46587" w:rsidP="00982118">
      <w:r w:rsidRPr="00E600F6">
        <w:t>Basert på nåværende data er det ikke kjent om adalimumabbehandling påvirker risikoen for å utvikle dysplasi eller tykktarmskreft. Alle pasienter med ulcerøs kolitt som har økt risiko for dysplasi eller kolonkarsinom (for eksempel pasienter med langvarig ulcerøs kolitt eller primær skleroserende kolangitt), eller som har en forhistorie med dysplasi eller kolonkarsinom, bør regelmessig screenes for dysplasi før terapi initieres og gjennom hele sykdomsforløpet. Denne evalueringen skal omfatte koloskopi og biopsi etter lokale anbefalinger.</w:t>
      </w:r>
    </w:p>
    <w:p w14:paraId="0BFF82E9" w14:textId="77777777" w:rsidR="00C46587" w:rsidRPr="00EF73AD" w:rsidRDefault="00C46587" w:rsidP="00982118"/>
    <w:p w14:paraId="644DCD8E" w14:textId="77777777" w:rsidR="00C46587" w:rsidRPr="009F0CC3" w:rsidRDefault="00C46587" w:rsidP="00982118">
      <w:pPr>
        <w:keepNext/>
        <w:rPr>
          <w:u w:val="single"/>
        </w:rPr>
      </w:pPr>
      <w:r w:rsidRPr="00CE4A4D">
        <w:rPr>
          <w:u w:val="single"/>
        </w:rPr>
        <w:t>Hematologiske reaksjoner</w:t>
      </w:r>
    </w:p>
    <w:p w14:paraId="17D3A12C" w14:textId="77777777" w:rsidR="00C46587" w:rsidRPr="00EF73AD" w:rsidRDefault="00C46587" w:rsidP="00982118">
      <w:pPr>
        <w:keepNext/>
      </w:pPr>
    </w:p>
    <w:p w14:paraId="2CDACDA2" w14:textId="77777777" w:rsidR="00C46587" w:rsidRPr="00E600F6" w:rsidRDefault="00C46587" w:rsidP="00982118">
      <w:r w:rsidRPr="00CE4A4D">
        <w:t>Sjeldne tilfeller av pancytopeni inkludert aplastisk anemi er rapportert med TN</w:t>
      </w:r>
      <w:r w:rsidRPr="009F0CC3">
        <w:t>F</w:t>
      </w:r>
      <w:r w:rsidRPr="009F0CC3">
        <w:noBreakHyphen/>
        <w:t>antagonister. Bivirkninger i form av hematologiske reaksjoner, inkludert klinisk signifikant cytopeni (f. eks. trombocytopeni, leukopeni) er rapportert ved bruk av adalimumab. Alle pasienter bør rådes til øyeblikkelig å søke medisinsk hjelp hvis de utvik</w:t>
      </w:r>
      <w:r w:rsidRPr="004B44ED">
        <w:t>ler tegn og symptomer på bloddyskras</w:t>
      </w:r>
      <w:r w:rsidRPr="00563D87">
        <w:t>ier (f. eks. vedvarende feber, bloduttredelser, blødninger, blekhet) under behandling med Amsparity. Seponering av behandling med Amsparity bør vurderes hos pasienter med bekreftet signifikante hematologiske abnormalitet</w:t>
      </w:r>
      <w:r w:rsidRPr="00E600F6">
        <w:t>er.</w:t>
      </w:r>
    </w:p>
    <w:p w14:paraId="610F7F9D" w14:textId="77777777" w:rsidR="00C46587" w:rsidRPr="00EF73AD" w:rsidRDefault="00C46587" w:rsidP="00982118"/>
    <w:p w14:paraId="2A9F99FB" w14:textId="77777777" w:rsidR="00C46587" w:rsidRPr="009F0CC3" w:rsidRDefault="00C46587" w:rsidP="00982118">
      <w:pPr>
        <w:keepNext/>
        <w:rPr>
          <w:u w:val="single"/>
        </w:rPr>
      </w:pPr>
      <w:r w:rsidRPr="00CE4A4D">
        <w:rPr>
          <w:u w:val="single"/>
        </w:rPr>
        <w:t>Vaksinasjoner</w:t>
      </w:r>
    </w:p>
    <w:p w14:paraId="47E2F3E5" w14:textId="77777777" w:rsidR="00C46587" w:rsidRPr="00EF73AD" w:rsidRDefault="00C46587" w:rsidP="00982118">
      <w:pPr>
        <w:keepNext/>
        <w:rPr>
          <w:u w:val="single"/>
        </w:rPr>
      </w:pPr>
    </w:p>
    <w:p w14:paraId="68B37D7E" w14:textId="77777777" w:rsidR="00C46587" w:rsidRPr="004B44ED" w:rsidRDefault="00C46587" w:rsidP="00982118">
      <w:r w:rsidRPr="00CE4A4D">
        <w:t>Like antistoffresponser på standard 23</w:t>
      </w:r>
      <w:r w:rsidRPr="00CE4A4D">
        <w:noBreakHyphen/>
        <w:t>valent pneumokokkvaksinasjon og influensatrivalent-virusvaksinasjon ble observert i en studie med 226 voksne pasienter med revmatoid artritt som ble behandlet med adalimumab eller placebo. Ingen da</w:t>
      </w:r>
      <w:r w:rsidRPr="009F0CC3">
        <w:t>ta om sekundær overføring av infeksjon med levende vaksiner hos pasienter som får adalimumab er tilgjengelig.</w:t>
      </w:r>
    </w:p>
    <w:p w14:paraId="48E23ACA" w14:textId="77777777" w:rsidR="00C46587" w:rsidRPr="00EF73AD" w:rsidRDefault="00C46587" w:rsidP="00982118"/>
    <w:p w14:paraId="29F6466E" w14:textId="77777777" w:rsidR="00C46587" w:rsidRPr="004B44ED" w:rsidRDefault="00C46587" w:rsidP="00982118">
      <w:r w:rsidRPr="00CE4A4D">
        <w:t>Det anbefales, hvis mulig, at pediatriske pasienter vaksineres i tråd med gjeldende vaksinasjonsveiledninger før behandling med adalimumab starte</w:t>
      </w:r>
      <w:r w:rsidRPr="009F0CC3">
        <w:t>s.</w:t>
      </w:r>
    </w:p>
    <w:p w14:paraId="67F8A4C7" w14:textId="77777777" w:rsidR="00C46587" w:rsidRPr="00EF73AD" w:rsidRDefault="00C46587" w:rsidP="00982118"/>
    <w:p w14:paraId="48D656AF" w14:textId="77777777" w:rsidR="00C46587" w:rsidRPr="004B44ED" w:rsidRDefault="00C46587" w:rsidP="00982118">
      <w:r w:rsidRPr="00CE4A4D">
        <w:t xml:space="preserve">Pasienter som behandles med adalimumab, kan få samtidige vaksinasjoner, med unntak av levende vaksiner. Administrasjon av levende vaksiner (f.eks. BCG vaksine) på spedbarn eksponert for adalimumab intrauterint anbefales ikke før 5 måneder etter morens </w:t>
      </w:r>
      <w:r w:rsidRPr="009F0CC3">
        <w:t>siste injeksjon med adalimumab under graviditeten.</w:t>
      </w:r>
    </w:p>
    <w:p w14:paraId="61C86318" w14:textId="77777777" w:rsidR="00C46587" w:rsidRPr="00EF73AD" w:rsidRDefault="00C46587" w:rsidP="00982118"/>
    <w:p w14:paraId="5F8E82A8" w14:textId="77777777" w:rsidR="00C46587" w:rsidRPr="009F0CC3" w:rsidRDefault="00C46587" w:rsidP="00982118">
      <w:pPr>
        <w:keepNext/>
        <w:rPr>
          <w:u w:val="single"/>
        </w:rPr>
      </w:pPr>
      <w:r w:rsidRPr="00CE4A4D">
        <w:rPr>
          <w:u w:val="single"/>
        </w:rPr>
        <w:lastRenderedPageBreak/>
        <w:t>Kongestiv hjertesvikt</w:t>
      </w:r>
    </w:p>
    <w:p w14:paraId="7937594B" w14:textId="77777777" w:rsidR="00C46587" w:rsidRPr="00EF73AD" w:rsidRDefault="00C46587" w:rsidP="00982118">
      <w:pPr>
        <w:keepNext/>
        <w:rPr>
          <w:u w:val="single"/>
        </w:rPr>
      </w:pPr>
    </w:p>
    <w:p w14:paraId="5B699286" w14:textId="77777777" w:rsidR="00C46587" w:rsidRPr="00E600F6" w:rsidRDefault="00C46587" w:rsidP="00982118">
      <w:r w:rsidRPr="00CE4A4D">
        <w:t>I en klinisk studie med en annen TNF</w:t>
      </w:r>
      <w:r w:rsidRPr="00CE4A4D">
        <w:noBreakHyphen/>
        <w:t>antagonist er det observert forverret kongestiv hjertesvikt og økt mortalitet på grunn av kongestiv hjertesvikt. Tilfeller med forverret kongest</w:t>
      </w:r>
      <w:r w:rsidRPr="009F0CC3">
        <w:t>iv hjertesvikt er også rapportert hos pasienter som fikk adalimumab. Det bør utvises varsomhet ved bruk av Amsparity hos pasienter med lett hjertesvikt (NYHA klasse I/II). Amsparity er kontraindisert ved moderat eller alvorlig hjertesvikt (se pkt. 4.3). Be</w:t>
      </w:r>
      <w:r w:rsidRPr="004B44ED">
        <w:t>handling med Amsparity skal seponere</w:t>
      </w:r>
      <w:r w:rsidRPr="00563D87">
        <w:t>s hos pasienter som utvikler nye eller forverrede symptomer på kongestiv hjertesvikt.</w:t>
      </w:r>
    </w:p>
    <w:p w14:paraId="7C26F751" w14:textId="77777777" w:rsidR="00C46587" w:rsidRPr="00E600F6" w:rsidRDefault="00C46587" w:rsidP="00982118"/>
    <w:p w14:paraId="7DEADA0E" w14:textId="77777777" w:rsidR="00C46587" w:rsidRPr="00E600F6" w:rsidRDefault="00C46587" w:rsidP="00982118">
      <w:pPr>
        <w:keepNext/>
        <w:rPr>
          <w:u w:val="single"/>
        </w:rPr>
      </w:pPr>
      <w:r w:rsidRPr="00E600F6">
        <w:rPr>
          <w:u w:val="single"/>
        </w:rPr>
        <w:t>Autoimmun aktivitet</w:t>
      </w:r>
    </w:p>
    <w:p w14:paraId="35BC4033" w14:textId="77777777" w:rsidR="00C46587" w:rsidRPr="00EF73AD" w:rsidRDefault="00C46587" w:rsidP="00982118">
      <w:pPr>
        <w:keepNext/>
        <w:rPr>
          <w:u w:val="single"/>
        </w:rPr>
      </w:pPr>
    </w:p>
    <w:p w14:paraId="11F7BAC6" w14:textId="77777777" w:rsidR="00C46587" w:rsidRPr="00563D87" w:rsidRDefault="00C46587" w:rsidP="00982118">
      <w:r w:rsidRPr="00CE4A4D">
        <w:t>Behandling med Amsparity kan forårsake dannelse av autoimmune antistoffer. Effekten av langtidsbehandling med ad</w:t>
      </w:r>
      <w:r w:rsidRPr="009F0CC3">
        <w:t>alimumab med hensyn til utvikling av autoimmune sykdommer er ukjent. Dersom en pasient etter behandling med Amsparity utvikler symptomer på lupuslignende syndrom og er positiv for antistoffer mot dobbelkjedet DNA, skal videre behandling med Amsparity stopp</w:t>
      </w:r>
      <w:r w:rsidRPr="004B44ED">
        <w:t>es (se pkt. 4.8).</w:t>
      </w:r>
    </w:p>
    <w:p w14:paraId="67C4F407" w14:textId="77777777" w:rsidR="00C46587" w:rsidRPr="00EF73AD" w:rsidRDefault="00C46587" w:rsidP="00982118"/>
    <w:p w14:paraId="09D28FEE" w14:textId="77777777" w:rsidR="00C46587" w:rsidRPr="009F0CC3" w:rsidRDefault="00C46587" w:rsidP="00982118">
      <w:pPr>
        <w:keepNext/>
        <w:rPr>
          <w:u w:val="single"/>
        </w:rPr>
      </w:pPr>
      <w:r w:rsidRPr="00CE4A4D">
        <w:rPr>
          <w:u w:val="single"/>
        </w:rPr>
        <w:t>Samtidig bruk av biologisk</w:t>
      </w:r>
      <w:r w:rsidR="00C655A1">
        <w:rPr>
          <w:u w:val="single"/>
        </w:rPr>
        <w:t>e</w:t>
      </w:r>
      <w:r w:rsidRPr="00CE4A4D">
        <w:rPr>
          <w:u w:val="single"/>
        </w:rPr>
        <w:t xml:space="preserve"> DMARDs eller TNF</w:t>
      </w:r>
      <w:r w:rsidRPr="00CE4A4D">
        <w:rPr>
          <w:u w:val="single"/>
        </w:rPr>
        <w:noBreakHyphen/>
        <w:t>antagonister</w:t>
      </w:r>
    </w:p>
    <w:p w14:paraId="6DE859B3" w14:textId="77777777" w:rsidR="00C46587" w:rsidRPr="00EF73AD" w:rsidRDefault="00C46587" w:rsidP="00982118">
      <w:pPr>
        <w:keepNext/>
        <w:rPr>
          <w:u w:val="single"/>
        </w:rPr>
      </w:pPr>
    </w:p>
    <w:p w14:paraId="05C629BB" w14:textId="77777777" w:rsidR="00C46587" w:rsidRPr="00563D87" w:rsidRDefault="00C46587" w:rsidP="00982118">
      <w:r w:rsidRPr="00CE4A4D">
        <w:t>Alvorlige infeksjoner ble observert i kliniske studier med samtidig bruk av anakinra og en annen TNF</w:t>
      </w:r>
      <w:r w:rsidRPr="00CE4A4D">
        <w:noBreakHyphen/>
        <w:t>antagonist, etanercept, uten å gi tillegg</w:t>
      </w:r>
      <w:r w:rsidR="00C655A1">
        <w:t xml:space="preserve"> av klinisk </w:t>
      </w:r>
      <w:r w:rsidRPr="00CE4A4D">
        <w:t>effekt sammenlignet med etanercept a</w:t>
      </w:r>
      <w:r w:rsidRPr="009F0CC3">
        <w:t>lene. På grunn av egenskapene til de bivirkningene som er sett med kombinasjonsbehandling med etanercept og anakinra, kan kombinasjonen med anakinra og andre TNF</w:t>
      </w:r>
      <w:r w:rsidRPr="009F0CC3">
        <w:noBreakHyphen/>
        <w:t xml:space="preserve">antagonister også resultere i lignende </w:t>
      </w:r>
      <w:r w:rsidR="00C655A1">
        <w:t>toksisitet</w:t>
      </w:r>
      <w:r w:rsidRPr="009F0CC3">
        <w:t>. Kombinasjonen av adalimumab og anakinra a</w:t>
      </w:r>
      <w:r w:rsidRPr="004B44ED">
        <w:t xml:space="preserve">nbefales derfor ikke (se pkt. 4.5). </w:t>
      </w:r>
    </w:p>
    <w:p w14:paraId="1E3BAE99" w14:textId="77777777" w:rsidR="00C46587" w:rsidRPr="00E600F6" w:rsidRDefault="00C46587" w:rsidP="00982118"/>
    <w:p w14:paraId="72A5D7E1" w14:textId="77777777" w:rsidR="00C46587" w:rsidRPr="00E600F6" w:rsidRDefault="00C46587" w:rsidP="00982118">
      <w:r w:rsidRPr="00E600F6">
        <w:t>Samtidig bruk av adalimumab med andre biologiske DMARDs (f.eks. anakinra og abatacept) eller andre TNF</w:t>
      </w:r>
      <w:r w:rsidRPr="00E600F6">
        <w:noBreakHyphen/>
        <w:t>antagonister anbefales ikke basert på mulig økt risiko for infeksjoner inkludert alvorlige infeksjoner og andre potensielle farmakologiske interaksjoner (se pkt. 4.5).</w:t>
      </w:r>
    </w:p>
    <w:p w14:paraId="5F57CAB2" w14:textId="77777777" w:rsidR="00C46587" w:rsidRPr="00E600F6" w:rsidRDefault="00C46587" w:rsidP="00982118"/>
    <w:p w14:paraId="46080786" w14:textId="77777777" w:rsidR="00C46587" w:rsidRPr="00E600F6" w:rsidRDefault="00C46587" w:rsidP="00982118">
      <w:pPr>
        <w:keepNext/>
        <w:rPr>
          <w:u w:val="single"/>
        </w:rPr>
      </w:pPr>
      <w:r w:rsidRPr="00E600F6">
        <w:rPr>
          <w:u w:val="single"/>
        </w:rPr>
        <w:t>Kirurgi</w:t>
      </w:r>
    </w:p>
    <w:p w14:paraId="3D1578FF" w14:textId="77777777" w:rsidR="00C46587" w:rsidRPr="00EF73AD" w:rsidRDefault="00C46587" w:rsidP="00982118">
      <w:pPr>
        <w:keepNext/>
        <w:rPr>
          <w:u w:val="single"/>
        </w:rPr>
      </w:pPr>
    </w:p>
    <w:p w14:paraId="7BCF95E4" w14:textId="77777777" w:rsidR="00C46587" w:rsidRPr="00563D87" w:rsidRDefault="00C46587" w:rsidP="00982118">
      <w:r w:rsidRPr="00CE4A4D">
        <w:t>Det er begrenset erfaring med hensyn til sikkerhet ved kirurgiske inngrep hos pasienter behandlet med adalimumab. Den lange halveringstiden for adalimumab bør tas med i vurderingen når det plan</w:t>
      </w:r>
      <w:r w:rsidRPr="009F0CC3">
        <w:t xml:space="preserve">legges kirurgiske inngrep. En pasient som må opereres under behandling med Amsparity skal følges nøye opp med tanke på infeksjoner, og nødvendige tiltak må iverksettes. Det er begrenset erfaring med hensyn til sikkerhet hos pasienter som får artroplastikk </w:t>
      </w:r>
      <w:r w:rsidRPr="004B44ED">
        <w:t>mens de behandles med adalimumab.</w:t>
      </w:r>
    </w:p>
    <w:p w14:paraId="65B64210" w14:textId="77777777" w:rsidR="00C46587" w:rsidRPr="00EF73AD" w:rsidRDefault="00C46587" w:rsidP="00982118"/>
    <w:p w14:paraId="1C1151EE" w14:textId="77777777" w:rsidR="00C46587" w:rsidRPr="009F0CC3" w:rsidRDefault="00C46587" w:rsidP="00982118">
      <w:pPr>
        <w:keepNext/>
        <w:rPr>
          <w:u w:val="single"/>
        </w:rPr>
      </w:pPr>
      <w:r w:rsidRPr="00CE4A4D">
        <w:rPr>
          <w:u w:val="single"/>
        </w:rPr>
        <w:t xml:space="preserve">Tynntarmobstruksjon </w:t>
      </w:r>
    </w:p>
    <w:p w14:paraId="5F80E370" w14:textId="77777777" w:rsidR="00C46587" w:rsidRPr="00EF73AD" w:rsidRDefault="00C46587" w:rsidP="00982118">
      <w:pPr>
        <w:keepNext/>
      </w:pPr>
    </w:p>
    <w:p w14:paraId="6EA22091" w14:textId="77777777" w:rsidR="00C46587" w:rsidRPr="004B44ED" w:rsidRDefault="00C46587" w:rsidP="00982118">
      <w:r w:rsidRPr="00CE4A4D">
        <w:t xml:space="preserve">Manglende respons på behandling av Crohns sykdom kan indikere forekomst av fibrotisk striktur som kan kreve kirurgisk behandling. Tilgjengelige data </w:t>
      </w:r>
      <w:r w:rsidR="00DA772B">
        <w:t>an</w:t>
      </w:r>
      <w:r w:rsidRPr="00CE4A4D">
        <w:t>tyder at adalimumab ikke forverrer eller forårs</w:t>
      </w:r>
      <w:r w:rsidRPr="009F0CC3">
        <w:t xml:space="preserve">aker strikturer. </w:t>
      </w:r>
    </w:p>
    <w:p w14:paraId="5CC8558F" w14:textId="77777777" w:rsidR="00C46587" w:rsidRPr="00563D87" w:rsidRDefault="00C46587" w:rsidP="00982118"/>
    <w:p w14:paraId="0C872499" w14:textId="77777777" w:rsidR="00C46587" w:rsidRPr="00E600F6" w:rsidRDefault="00C46587" w:rsidP="00982118">
      <w:pPr>
        <w:keepNext/>
        <w:rPr>
          <w:u w:val="single"/>
        </w:rPr>
      </w:pPr>
      <w:r w:rsidRPr="00E600F6">
        <w:rPr>
          <w:u w:val="single"/>
        </w:rPr>
        <w:t>Eldre</w:t>
      </w:r>
    </w:p>
    <w:p w14:paraId="3793A64C" w14:textId="77777777" w:rsidR="00C46587" w:rsidRPr="00E600F6" w:rsidRDefault="00C46587" w:rsidP="00982118">
      <w:pPr>
        <w:keepNext/>
        <w:rPr>
          <w:u w:val="single"/>
        </w:rPr>
      </w:pPr>
    </w:p>
    <w:p w14:paraId="365F8B99" w14:textId="77777777" w:rsidR="00C46587" w:rsidRPr="00E600F6" w:rsidRDefault="00C46587" w:rsidP="00982118">
      <w:r w:rsidRPr="00E600F6">
        <w:t>Forekomsten av alvorlige infeksjoner hos pasienter over 65 år (3,7 %) som ble behandlet med adalimumab var høyere enn hos pasienter under 65 år (1,5 %). Noen av disse hadde dødelig utgang. Man skal være særlig oppmerksom på risiko for infeksjoner når eldre pasienter behandles.</w:t>
      </w:r>
    </w:p>
    <w:p w14:paraId="0A7B4C32" w14:textId="77777777" w:rsidR="00C46587" w:rsidRPr="00EF73AD" w:rsidRDefault="00C46587" w:rsidP="00982118"/>
    <w:p w14:paraId="3726C4F3" w14:textId="77777777" w:rsidR="00C46587" w:rsidRPr="009F0CC3" w:rsidRDefault="00150D33" w:rsidP="00982118">
      <w:pPr>
        <w:keepNext/>
        <w:rPr>
          <w:u w:val="single"/>
        </w:rPr>
      </w:pPr>
      <w:r w:rsidRPr="00CE4A4D">
        <w:rPr>
          <w:u w:val="single"/>
        </w:rPr>
        <w:t>Pediatrisk populasjon</w:t>
      </w:r>
    </w:p>
    <w:p w14:paraId="655E6D40" w14:textId="77777777" w:rsidR="00C46587" w:rsidRPr="00EF73AD" w:rsidRDefault="00C46587" w:rsidP="00982118">
      <w:pPr>
        <w:keepNext/>
        <w:rPr>
          <w:u w:val="single"/>
        </w:rPr>
      </w:pPr>
    </w:p>
    <w:p w14:paraId="72921B52" w14:textId="77777777" w:rsidR="00C46587" w:rsidRPr="00E600F6" w:rsidRDefault="00C46587" w:rsidP="00982118">
      <w:r w:rsidRPr="00CE4A4D">
        <w:t xml:space="preserve">Se </w:t>
      </w:r>
      <w:r w:rsidR="00FD290C" w:rsidRPr="009F0CC3">
        <w:t>v</w:t>
      </w:r>
      <w:r w:rsidRPr="00563D87">
        <w:t>aksinasjoner over.</w:t>
      </w:r>
    </w:p>
    <w:p w14:paraId="6A2F0848" w14:textId="77777777" w:rsidR="00955F88" w:rsidRPr="00EF73AD" w:rsidRDefault="00955F88" w:rsidP="00982118"/>
    <w:p w14:paraId="295D96C9" w14:textId="70A6C36C" w:rsidR="00955F88" w:rsidRPr="009F0CC3" w:rsidRDefault="00955F88" w:rsidP="00982118">
      <w:pPr>
        <w:rPr>
          <w:u w:val="single"/>
        </w:rPr>
      </w:pPr>
      <w:r w:rsidRPr="00CE4A4D">
        <w:rPr>
          <w:u w:val="single"/>
        </w:rPr>
        <w:t>Hjelpestoff</w:t>
      </w:r>
      <w:r w:rsidR="00004019">
        <w:rPr>
          <w:u w:val="single"/>
        </w:rPr>
        <w:t>er</w:t>
      </w:r>
      <w:r w:rsidRPr="00CE4A4D">
        <w:rPr>
          <w:u w:val="single"/>
        </w:rPr>
        <w:t xml:space="preserve"> </w:t>
      </w:r>
      <w:r w:rsidR="00530AA3" w:rsidRPr="00CE4A4D">
        <w:rPr>
          <w:u w:val="single"/>
        </w:rPr>
        <w:t>med kjent effekt</w:t>
      </w:r>
    </w:p>
    <w:p w14:paraId="066E74B1" w14:textId="77777777" w:rsidR="00955F88" w:rsidRPr="00EF73AD" w:rsidRDefault="00955F88" w:rsidP="00982118"/>
    <w:p w14:paraId="3E0C4AA5" w14:textId="77777777" w:rsidR="00004019" w:rsidRDefault="00004019" w:rsidP="00982118">
      <w:r>
        <w:rPr>
          <w:i/>
          <w:iCs/>
        </w:rPr>
        <w:t>Polysorbat</w:t>
      </w:r>
      <w:r w:rsidRPr="005D00FE">
        <w:rPr>
          <w:i/>
          <w:iCs/>
          <w:lang w:val="da-DK"/>
        </w:rPr>
        <w:br/>
      </w:r>
    </w:p>
    <w:p w14:paraId="15335A07" w14:textId="6593044A" w:rsidR="00004019" w:rsidRDefault="00310618" w:rsidP="00982118">
      <w:r w:rsidRPr="00310618">
        <w:lastRenderedPageBreak/>
        <w:t xml:space="preserve">Dette legemidlet inneholder polysorbat 80. Amsparity </w:t>
      </w:r>
      <w:r>
        <w:t>4</w:t>
      </w:r>
      <w:r w:rsidRPr="00310618">
        <w:t>0 mg</w:t>
      </w:r>
      <w:r>
        <w:t>/0,8 ml</w:t>
      </w:r>
      <w:r w:rsidRPr="00310618">
        <w:t xml:space="preserve"> injeksjonsvæske, oppløsning inneholder 0,</w:t>
      </w:r>
      <w:r>
        <w:t>16</w:t>
      </w:r>
      <w:r w:rsidRPr="00310618">
        <w:t xml:space="preserve"> mg polysorbat 80 i hver 0,</w:t>
      </w:r>
      <w:r>
        <w:t>8</w:t>
      </w:r>
      <w:r w:rsidRPr="00310618">
        <w:t xml:space="preserve"> ml </w:t>
      </w:r>
      <w:r>
        <w:t>endose hetteglass</w:t>
      </w:r>
      <w:r w:rsidRPr="00310618">
        <w:t>, som tilsvarer 0,2 mg/ml polysorbat 80. Polysorbat 80 kan forårsake overfølsomhetsreaksjoner.</w:t>
      </w:r>
    </w:p>
    <w:p w14:paraId="62A9F9D1" w14:textId="77777777" w:rsidR="00AC4293" w:rsidRDefault="00AC4293" w:rsidP="00982118"/>
    <w:p w14:paraId="38BF4372" w14:textId="77777777" w:rsidR="00004019" w:rsidRDefault="00004019" w:rsidP="00982118">
      <w:r>
        <w:rPr>
          <w:i/>
          <w:iCs/>
        </w:rPr>
        <w:t>Natrium</w:t>
      </w:r>
      <w:r w:rsidRPr="005D00FE">
        <w:rPr>
          <w:i/>
          <w:iCs/>
          <w:lang w:val="da-DK"/>
        </w:rPr>
        <w:br/>
      </w:r>
    </w:p>
    <w:p w14:paraId="567F4B58" w14:textId="2C00E0DD" w:rsidR="00955F88" w:rsidRPr="00E600F6" w:rsidRDefault="00955F88" w:rsidP="00982118">
      <w:r w:rsidRPr="00CE4A4D">
        <w:t>Dette legemidlet inneholder mindre enn 1 mmol natrium (23 mg) per 0,8 ml dose</w:t>
      </w:r>
      <w:r w:rsidR="004076A2">
        <w:t>,</w:t>
      </w:r>
      <w:r w:rsidR="007E07D1" w:rsidRPr="009F0CC3">
        <w:t xml:space="preserve"> og er</w:t>
      </w:r>
      <w:r w:rsidRPr="004B44ED">
        <w:t xml:space="preserve"> så godt som </w:t>
      </w:r>
      <w:r w:rsidR="003E01C1" w:rsidRPr="00563D87">
        <w:t>«</w:t>
      </w:r>
      <w:r w:rsidRPr="00E600F6">
        <w:t>natriumfritt</w:t>
      </w:r>
      <w:r w:rsidR="003E01C1" w:rsidRPr="00E600F6">
        <w:t>»</w:t>
      </w:r>
      <w:r w:rsidRPr="00E600F6">
        <w:t>.</w:t>
      </w:r>
    </w:p>
    <w:p w14:paraId="6C7A4CC7" w14:textId="77777777" w:rsidR="00C46587" w:rsidRPr="00EF73AD" w:rsidRDefault="00C46587" w:rsidP="00982118"/>
    <w:p w14:paraId="2AE05805" w14:textId="77777777" w:rsidR="00C46587" w:rsidRPr="004B44ED" w:rsidRDefault="00C46587" w:rsidP="00982118">
      <w:pPr>
        <w:tabs>
          <w:tab w:val="left" w:pos="562"/>
        </w:tabs>
        <w:rPr>
          <w:b/>
        </w:rPr>
      </w:pPr>
      <w:r w:rsidRPr="00CE4A4D">
        <w:rPr>
          <w:b/>
        </w:rPr>
        <w:t>4.5</w:t>
      </w:r>
      <w:r w:rsidRPr="00CE4A4D">
        <w:rPr>
          <w:b/>
        </w:rPr>
        <w:tab/>
        <w:t xml:space="preserve">Interaksjon </w:t>
      </w:r>
      <w:r w:rsidRPr="009F0CC3">
        <w:rPr>
          <w:b/>
        </w:rPr>
        <w:t>med andre legemidler og andre former for interaksjon</w:t>
      </w:r>
    </w:p>
    <w:p w14:paraId="7B9D76AE" w14:textId="77777777" w:rsidR="00C46587" w:rsidRPr="00EF73AD" w:rsidRDefault="00C46587" w:rsidP="00982118"/>
    <w:p w14:paraId="62DEDA42" w14:textId="77777777" w:rsidR="00C46587" w:rsidRPr="004B44ED" w:rsidRDefault="005A4709" w:rsidP="00982118">
      <w:r w:rsidRPr="00CE4A4D">
        <w:t xml:space="preserve">Adalimumab har vært undersøkt hos pasienter med revmatoid artritt, polyartikulær juvenil idiopatisk artritt og psoriasisartritt som får adalimumab som monoterapi og hos de som samtidig får metotreksat. </w:t>
      </w:r>
      <w:r w:rsidRPr="009F0CC3">
        <w:t>Antistoffdannelsen var lavere når adalimumab ble gitt sammen med metotreksat sammenlignet med bruk som monoterapi. Administrasjon av adalimumab uten metotreksat ga økt dannelse av antistoffer, økt clearance og redusert effekt av adalimumab (se pkt. 5.1).</w:t>
      </w:r>
    </w:p>
    <w:p w14:paraId="1A68094B" w14:textId="77777777" w:rsidR="00C46587" w:rsidRPr="00563D87" w:rsidRDefault="00C46587" w:rsidP="00982118"/>
    <w:p w14:paraId="24394AA1" w14:textId="77777777" w:rsidR="00C46587" w:rsidRPr="00E600F6" w:rsidRDefault="00C46587" w:rsidP="00982118">
      <w:r w:rsidRPr="00E600F6">
        <w:t xml:space="preserve">Kombinasjonen av Amsparity og anakinra er ikke anbefalt (se pkt. 4.4 </w:t>
      </w:r>
      <w:r w:rsidR="00C655A1">
        <w:t>«</w:t>
      </w:r>
      <w:r w:rsidRPr="00E600F6">
        <w:t>Samtidig bruk av biologisk</w:t>
      </w:r>
      <w:r w:rsidR="0061343D">
        <w:t>e</w:t>
      </w:r>
      <w:r w:rsidRPr="00E600F6">
        <w:t xml:space="preserve"> DMARDs eller TNF</w:t>
      </w:r>
      <w:r w:rsidRPr="00E600F6">
        <w:noBreakHyphen/>
        <w:t>antagonister</w:t>
      </w:r>
      <w:r w:rsidR="00C655A1">
        <w:t>»</w:t>
      </w:r>
      <w:r w:rsidRPr="00E600F6">
        <w:t>).</w:t>
      </w:r>
    </w:p>
    <w:p w14:paraId="44F0C7CC" w14:textId="77777777" w:rsidR="00C46587" w:rsidRPr="00E600F6" w:rsidRDefault="00C46587" w:rsidP="00982118"/>
    <w:p w14:paraId="642DB79F" w14:textId="77777777" w:rsidR="00C46587" w:rsidRPr="00E600F6" w:rsidRDefault="00C46587" w:rsidP="00982118">
      <w:r w:rsidRPr="00E600F6">
        <w:t xml:space="preserve">Kombinasjonen av Amsparity og abatacept er ikke anbefalt (se pkt. 4.4 </w:t>
      </w:r>
      <w:r w:rsidR="008E4463" w:rsidRPr="00E600F6">
        <w:t>«</w:t>
      </w:r>
      <w:r w:rsidRPr="00E600F6">
        <w:t>Samtidig bruk av biologisk</w:t>
      </w:r>
      <w:r w:rsidR="0061343D">
        <w:t>e</w:t>
      </w:r>
      <w:r w:rsidRPr="00E600F6">
        <w:t xml:space="preserve"> DMARDs eller TNF</w:t>
      </w:r>
      <w:r w:rsidRPr="00E600F6">
        <w:noBreakHyphen/>
        <w:t>antagonister</w:t>
      </w:r>
      <w:r w:rsidR="008E4463" w:rsidRPr="00E600F6">
        <w:t>»</w:t>
      </w:r>
      <w:r w:rsidRPr="00E600F6">
        <w:t>).</w:t>
      </w:r>
    </w:p>
    <w:p w14:paraId="48EA38C9" w14:textId="77777777" w:rsidR="00C46587" w:rsidRPr="00E600F6" w:rsidRDefault="00C46587" w:rsidP="00982118"/>
    <w:p w14:paraId="5C9151AE" w14:textId="77777777" w:rsidR="00C46587" w:rsidRPr="00E600F6" w:rsidRDefault="00C46587" w:rsidP="00982118">
      <w:pPr>
        <w:keepNext/>
        <w:tabs>
          <w:tab w:val="left" w:pos="562"/>
        </w:tabs>
        <w:rPr>
          <w:b/>
        </w:rPr>
      </w:pPr>
      <w:r w:rsidRPr="00E600F6">
        <w:rPr>
          <w:b/>
        </w:rPr>
        <w:t>4.6</w:t>
      </w:r>
      <w:r w:rsidRPr="00E600F6">
        <w:rPr>
          <w:b/>
        </w:rPr>
        <w:tab/>
        <w:t>Fertilitet, graviditet og amming</w:t>
      </w:r>
    </w:p>
    <w:p w14:paraId="4DF7782C" w14:textId="77777777" w:rsidR="00C46587" w:rsidRPr="00EF73AD" w:rsidRDefault="00C46587" w:rsidP="00982118">
      <w:pPr>
        <w:keepNext/>
      </w:pPr>
    </w:p>
    <w:p w14:paraId="29CA0268" w14:textId="77777777" w:rsidR="00664796" w:rsidRPr="009F0CC3" w:rsidRDefault="00664796" w:rsidP="00ED34EF">
      <w:pPr>
        <w:keepNext/>
        <w:rPr>
          <w:u w:val="single"/>
        </w:rPr>
      </w:pPr>
      <w:r w:rsidRPr="00CE4A4D">
        <w:rPr>
          <w:u w:val="single"/>
        </w:rPr>
        <w:t>Kvinner i fertil alder</w:t>
      </w:r>
    </w:p>
    <w:p w14:paraId="45CB2221" w14:textId="77777777" w:rsidR="00ED52A9" w:rsidRPr="00EF73AD" w:rsidRDefault="00ED52A9" w:rsidP="00ED34EF">
      <w:pPr>
        <w:keepNext/>
      </w:pPr>
    </w:p>
    <w:p w14:paraId="1CE9175E" w14:textId="77777777" w:rsidR="00664796" w:rsidRPr="009F0CC3" w:rsidRDefault="00664796" w:rsidP="00982118">
      <w:r w:rsidRPr="00CE4A4D">
        <w:t>Kvinner i fertil alder bør vurdere å benytte sikker prevensjon for å forhindre graviditet og fortsette å bruke det i minst fem måneder etter siste Amsparity-behandling.</w:t>
      </w:r>
    </w:p>
    <w:p w14:paraId="353240A6" w14:textId="77777777" w:rsidR="00664796" w:rsidRPr="00EF73AD" w:rsidRDefault="00664796" w:rsidP="00982118"/>
    <w:p w14:paraId="63E6EF6D" w14:textId="77777777" w:rsidR="00664796" w:rsidRPr="009F0CC3" w:rsidRDefault="00664796" w:rsidP="00ED34EF">
      <w:pPr>
        <w:keepNext/>
        <w:rPr>
          <w:u w:val="single"/>
        </w:rPr>
      </w:pPr>
      <w:r w:rsidRPr="00CE4A4D">
        <w:rPr>
          <w:u w:val="single"/>
        </w:rPr>
        <w:t>Graviditet</w:t>
      </w:r>
    </w:p>
    <w:p w14:paraId="2D7C219C" w14:textId="77777777" w:rsidR="00ED52A9" w:rsidRPr="00EF73AD" w:rsidRDefault="00ED52A9" w:rsidP="00ED34EF">
      <w:pPr>
        <w:keepNext/>
      </w:pPr>
    </w:p>
    <w:p w14:paraId="0E221E90" w14:textId="77777777" w:rsidR="00664796" w:rsidRPr="00563D87" w:rsidRDefault="00664796" w:rsidP="00982118">
      <w:r w:rsidRPr="00CE4A4D">
        <w:t>Et st</w:t>
      </w:r>
      <w:r w:rsidRPr="009F0CC3">
        <w:t>ort antall (omtrent 2100) av prospektivt innsamlede graviditeter eksponert for adalimumab som resulterte i levende fødsel med kjent utfall, inkludert mer enn 1500 eksponert i første trimester, indikerer ikke en økning i forekomsten av misdannelser hos nyfø</w:t>
      </w:r>
      <w:r w:rsidRPr="004B44ED">
        <w:t>dte.</w:t>
      </w:r>
    </w:p>
    <w:p w14:paraId="4DFB3954" w14:textId="77777777" w:rsidR="00ED52A9" w:rsidRPr="00EF73AD" w:rsidRDefault="00ED52A9" w:rsidP="00982118"/>
    <w:p w14:paraId="39D31C24" w14:textId="77777777" w:rsidR="00664796" w:rsidRPr="00E600F6" w:rsidRDefault="00664796" w:rsidP="00982118">
      <w:r w:rsidRPr="00CE4A4D">
        <w:t>I en prospektiv kohort registerstudie, ble det inkludert 257 kvinner med revmatoid artritt (RA) eller Crohns sykdom (CD) behandlet med adalimumab i minimum første trimester og 120 kvinner med RA eller CD som ikke var behandlet med adalimumab. Det pri</w:t>
      </w:r>
      <w:r w:rsidRPr="009F0CC3">
        <w:t>mære endepunktet var prevalensen av alvorlig fødselsdefekt. Forekomsten av graviditeter med minst en levende nyfødt med alvorlig fødselsdefekt var 6/69 (8,7 %) hos kvinner med RA behandlet med adalimumab og 5/74 (6,8 %) hos ubehandlede kvinner med RA (ikke</w:t>
      </w:r>
      <w:r w:rsidR="00AC4FAC" w:rsidRPr="004B44ED">
        <w:noBreakHyphen/>
      </w:r>
      <w:r w:rsidRPr="00563D87">
        <w:t>justert OR 1,31, 95 % KI 0,38–4,</w:t>
      </w:r>
      <w:r w:rsidRPr="00E600F6">
        <w:t>52) og 16/152 (10,5 %) hos kvinner med CD behandlet med adalimumab og 3/32 (9,4 %) hos ubehandlede kvinner med CD (ikke</w:t>
      </w:r>
      <w:r w:rsidR="00AC4FAC" w:rsidRPr="00E600F6">
        <w:noBreakHyphen/>
      </w:r>
      <w:r w:rsidRPr="00E600F6">
        <w:t>justert OR 1,14, 95 % KI 0,31–4,16). Den justerte OR (tatt hensyn til forskjeller ved baseline) var 1,10 (95 % KI 0,45-2,73) ved kombinasjon av RA og CD. Det var ingen distinkte forskjeller mellom adalimumab</w:t>
      </w:r>
      <w:r w:rsidR="00AC4FAC" w:rsidRPr="00E600F6">
        <w:noBreakHyphen/>
      </w:r>
      <w:r w:rsidRPr="00E600F6">
        <w:t>behandlede og ubehandlede kvinner for de sekundære endepunktene spontanabort, mindre fødselsdefekter, prematur fødsel, størrelse ved fødsel, og alvorlige eller opportunistiske infeksjoner, og ingen dødfødsler eller maligniteter ble rapportert. Tolkningen av data kan være påvirket av metodebegrensninger i studien, inkludert begrenset utvalgsstørrelse og ikke</w:t>
      </w:r>
      <w:r w:rsidR="00AC4FAC" w:rsidRPr="00E600F6">
        <w:noBreakHyphen/>
      </w:r>
      <w:r w:rsidRPr="00E600F6">
        <w:t>randomisert design.</w:t>
      </w:r>
    </w:p>
    <w:p w14:paraId="72EB55A2" w14:textId="77777777" w:rsidR="00ED52A9" w:rsidRPr="00EF73AD" w:rsidRDefault="00ED52A9" w:rsidP="00982118"/>
    <w:p w14:paraId="49412FC5" w14:textId="77777777" w:rsidR="00664796" w:rsidRPr="004B44ED" w:rsidRDefault="00664796" w:rsidP="00982118">
      <w:r w:rsidRPr="00CE4A4D">
        <w:t xml:space="preserve">I en toksisitetsstudie av </w:t>
      </w:r>
      <w:r w:rsidRPr="009F0CC3">
        <w:t>fosterutvikling hos aper var det ingen indikasjon på maternell toksisitet, embryotoksisitet eller teratogenisitet. Prekliniske data vedrørende postnatal toksisitet på grunn av adalimumab er ikke tilgjengelige (se pkt. 5.3).</w:t>
      </w:r>
    </w:p>
    <w:p w14:paraId="64D28596" w14:textId="77777777" w:rsidR="00ED52A9" w:rsidRPr="00EF73AD" w:rsidRDefault="00ED52A9" w:rsidP="00982118"/>
    <w:p w14:paraId="7B5BB058" w14:textId="77777777" w:rsidR="00664796" w:rsidRPr="004B44ED" w:rsidRDefault="00664796" w:rsidP="00982118">
      <w:r w:rsidRPr="00CE4A4D">
        <w:lastRenderedPageBreak/>
        <w:t>På grunn av hemming av TNFα kan</w:t>
      </w:r>
      <w:r w:rsidRPr="009F0CC3">
        <w:t xml:space="preserve"> adalimumab som gis i løpet av graviditeten påvirke den normale immunresponsen hos nyfødte. Adalimumab skal kun brukes under graviditet dersom det er helt nødvendig.</w:t>
      </w:r>
    </w:p>
    <w:p w14:paraId="07890C8B" w14:textId="77777777" w:rsidR="00ED52A9" w:rsidRPr="00EF73AD" w:rsidRDefault="00ED52A9" w:rsidP="00982118"/>
    <w:p w14:paraId="2FB2EB9E" w14:textId="77777777" w:rsidR="00664796" w:rsidRPr="00E600F6" w:rsidRDefault="00664796" w:rsidP="00982118">
      <w:r w:rsidRPr="00CE4A4D">
        <w:t>Adalimumab kan passere placenta og over i serumet hos sped</w:t>
      </w:r>
      <w:r w:rsidRPr="009F0CC3">
        <w:t>barn født av kvinner behandlet med adalimumab under graviditet. Som konsekvens kan slike spedbarn ha høyere risiko for infeksjon. Administrasjon av levende vaksiner (f.eks. BCG</w:t>
      </w:r>
      <w:r w:rsidR="00923996" w:rsidRPr="004B44ED">
        <w:noBreakHyphen/>
      </w:r>
      <w:r w:rsidRPr="00563D87">
        <w:t>vaksine) på spedbarn eksponert for adalimumab intrauterint anbefales ikke før 5</w:t>
      </w:r>
      <w:r w:rsidRPr="00E600F6">
        <w:t> måneder etter morens siste injeksjon med adalimumab under graviditeten.</w:t>
      </w:r>
    </w:p>
    <w:p w14:paraId="7E05CBEF" w14:textId="77777777" w:rsidR="00664796" w:rsidRPr="00E600F6" w:rsidRDefault="00664796" w:rsidP="00982118"/>
    <w:p w14:paraId="3F6D913A" w14:textId="77777777" w:rsidR="00664796" w:rsidRPr="00E600F6" w:rsidRDefault="00664796" w:rsidP="00ED34EF">
      <w:pPr>
        <w:keepNext/>
        <w:rPr>
          <w:u w:val="single"/>
        </w:rPr>
      </w:pPr>
      <w:r w:rsidRPr="00E600F6">
        <w:rPr>
          <w:u w:val="single"/>
        </w:rPr>
        <w:t>Amming</w:t>
      </w:r>
    </w:p>
    <w:p w14:paraId="69692C38" w14:textId="77777777" w:rsidR="00ED52A9" w:rsidRPr="00E600F6" w:rsidRDefault="00ED52A9" w:rsidP="00ED34EF">
      <w:pPr>
        <w:keepNext/>
      </w:pPr>
    </w:p>
    <w:p w14:paraId="02D24B7F" w14:textId="77777777" w:rsidR="00664796" w:rsidRPr="00E600F6" w:rsidRDefault="00664796" w:rsidP="00982118">
      <w:r w:rsidRPr="00E600F6">
        <w:t>Begrenset informasjon fra publisert litteratur indikerer at adalimumab skilles ut i morsmelk ved svært lave konsentrasjoner med tilstedeværelse av adalimumab i morsmelk ved konsentrasjoner på 0,1 % til 1 % av serumnivåene hos mor. Immunoglobulin G proteiner gitt oralt gjennomgår proteolyse i tarmen og har dårlig biotilgjengelighet. Det forventes ingen effekter på den nyfødte/spedbarn som ammes. Amsparity kan derfor benyttes ved amming.</w:t>
      </w:r>
    </w:p>
    <w:p w14:paraId="58A6F0DF" w14:textId="77777777" w:rsidR="00ED52A9" w:rsidRPr="00EF73AD" w:rsidRDefault="00ED52A9" w:rsidP="00982118"/>
    <w:p w14:paraId="17737B86" w14:textId="77777777" w:rsidR="00664796" w:rsidRPr="009F0CC3" w:rsidRDefault="00664796" w:rsidP="00ED34EF">
      <w:pPr>
        <w:keepNext/>
        <w:rPr>
          <w:u w:val="single"/>
        </w:rPr>
      </w:pPr>
      <w:r w:rsidRPr="00CE4A4D">
        <w:rPr>
          <w:u w:val="single"/>
        </w:rPr>
        <w:t>Fertilitet</w:t>
      </w:r>
    </w:p>
    <w:p w14:paraId="44568C5C" w14:textId="77777777" w:rsidR="00B56A49" w:rsidRPr="00EF73AD" w:rsidRDefault="00B56A49" w:rsidP="00ED34EF">
      <w:pPr>
        <w:keepNext/>
      </w:pPr>
    </w:p>
    <w:p w14:paraId="4753869B" w14:textId="77777777" w:rsidR="00664796" w:rsidRPr="009F0CC3" w:rsidRDefault="00664796" w:rsidP="00982118">
      <w:r w:rsidRPr="00CE4A4D">
        <w:t>Prekliniske data vedrørende påvirkning på fertilitet av adalimumab er ikke tilgjengelig.</w:t>
      </w:r>
    </w:p>
    <w:p w14:paraId="6A5FB256" w14:textId="77777777" w:rsidR="00C46587" w:rsidRPr="00EF73AD" w:rsidRDefault="00C46587" w:rsidP="00982118"/>
    <w:p w14:paraId="744978C3" w14:textId="77777777" w:rsidR="00C46587" w:rsidRPr="009F0CC3" w:rsidRDefault="00C46587" w:rsidP="00ED34EF">
      <w:pPr>
        <w:keepNext/>
        <w:tabs>
          <w:tab w:val="left" w:pos="562"/>
        </w:tabs>
        <w:rPr>
          <w:b/>
        </w:rPr>
      </w:pPr>
      <w:r w:rsidRPr="00CE4A4D">
        <w:rPr>
          <w:b/>
        </w:rPr>
        <w:t>4.7</w:t>
      </w:r>
      <w:r w:rsidRPr="00CE4A4D">
        <w:rPr>
          <w:b/>
        </w:rPr>
        <w:tab/>
        <w:t xml:space="preserve">Påvirkning av evnen til å kjøre bil og bruke maskiner </w:t>
      </w:r>
    </w:p>
    <w:p w14:paraId="41AAC3C8" w14:textId="77777777" w:rsidR="00C46587" w:rsidRPr="00EF73AD" w:rsidRDefault="00C46587" w:rsidP="00ED34EF">
      <w:pPr>
        <w:keepNext/>
      </w:pPr>
    </w:p>
    <w:p w14:paraId="4F259BB5" w14:textId="77777777" w:rsidR="00C46587" w:rsidRPr="004B44ED" w:rsidRDefault="005A4709" w:rsidP="00982118">
      <w:r w:rsidRPr="00CE4A4D">
        <w:t>Adalimumab kan ha en liten påvirkning på evnen til å kjøre bil og bruke maskiner. V</w:t>
      </w:r>
      <w:r w:rsidRPr="009F0CC3">
        <w:t xml:space="preserve">ertigo og svekket syn kan oppstå etter administrering av Amsparity (se pkt. 4.8.). </w:t>
      </w:r>
    </w:p>
    <w:p w14:paraId="70D3569A" w14:textId="77777777" w:rsidR="00C46587" w:rsidRPr="00EF73AD" w:rsidRDefault="00C46587" w:rsidP="00982118"/>
    <w:p w14:paraId="76AE48B4" w14:textId="77777777" w:rsidR="00C46587" w:rsidRPr="009F0CC3" w:rsidRDefault="00C46587" w:rsidP="00ED34EF">
      <w:pPr>
        <w:keepNext/>
        <w:tabs>
          <w:tab w:val="left" w:pos="562"/>
        </w:tabs>
        <w:rPr>
          <w:b/>
        </w:rPr>
      </w:pPr>
      <w:r w:rsidRPr="00CE4A4D">
        <w:rPr>
          <w:b/>
        </w:rPr>
        <w:t>4.8</w:t>
      </w:r>
      <w:r w:rsidRPr="00CE4A4D">
        <w:rPr>
          <w:b/>
        </w:rPr>
        <w:tab/>
        <w:t xml:space="preserve">Bivirkninger </w:t>
      </w:r>
    </w:p>
    <w:p w14:paraId="17281DD9" w14:textId="77777777" w:rsidR="00C46587" w:rsidRPr="00EF73AD" w:rsidRDefault="00C46587" w:rsidP="00ED34EF">
      <w:pPr>
        <w:keepNext/>
      </w:pPr>
    </w:p>
    <w:p w14:paraId="790DDC6E" w14:textId="77777777" w:rsidR="00C46587" w:rsidRPr="009F0CC3" w:rsidRDefault="00C46587" w:rsidP="00982118">
      <w:pPr>
        <w:keepNext/>
        <w:rPr>
          <w:u w:val="single"/>
        </w:rPr>
      </w:pPr>
      <w:r w:rsidRPr="00CE4A4D">
        <w:rPr>
          <w:u w:val="single"/>
        </w:rPr>
        <w:t>Oppsummering av sikkerhetsprofilen</w:t>
      </w:r>
    </w:p>
    <w:p w14:paraId="23CE568F" w14:textId="77777777" w:rsidR="00C46587" w:rsidRPr="00EF73AD" w:rsidRDefault="00C46587" w:rsidP="00982118">
      <w:pPr>
        <w:keepNext/>
      </w:pPr>
    </w:p>
    <w:p w14:paraId="3DDB6352" w14:textId="77777777" w:rsidR="00C46587" w:rsidRPr="00E600F6" w:rsidRDefault="005A4709" w:rsidP="00982118">
      <w:r w:rsidRPr="00CE4A4D">
        <w:t>Adalimumab er undersøkt hos 9506 pasienter i pivotale kontrollerte og åpne studier i opptil 60 måneder eller mer. Di</w:t>
      </w:r>
      <w:r w:rsidRPr="009F0CC3">
        <w:t>sse studiene inkluderte pasienter med nydiagnostisert og langvarig revmatoid artritt, juvenil idiopatisk artritt (polyartikulær juvenil idiopatisk artritt og entesittrelatert artritt) og pasienter med aksial spondylartritt (Bekhterevs sykdom / ankyloserend</w:t>
      </w:r>
      <w:r w:rsidRPr="004B44ED">
        <w:t>e spondylitt og aksial spondylartritt uten radiografisk bekreftelse på ankyloserende spondylitt), psoriasisartritt, Crohns sykdom, ulcerøs kolitt, psoriasis, hidrosadenitt og uveitt. De pivotale kontrollerte studiene som inkluderer 6089 pasienter som ble b</w:t>
      </w:r>
      <w:r w:rsidRPr="00563D87">
        <w:t>ehandlet med adalimumab og 3801 pasienter som fikk placebo eller aktiv kontroll i løpet av kontrollperioden.</w:t>
      </w:r>
    </w:p>
    <w:p w14:paraId="247E238C" w14:textId="77777777" w:rsidR="00C46587" w:rsidRPr="00EF73AD" w:rsidRDefault="00C46587" w:rsidP="00982118"/>
    <w:p w14:paraId="162674C6" w14:textId="77777777" w:rsidR="00C46587" w:rsidRPr="004B44ED" w:rsidRDefault="00C46587" w:rsidP="00982118">
      <w:r w:rsidRPr="00CE4A4D">
        <w:t>Andelen pasienter som fikk seponert behandlingen på grunn av bivirkninger under den dobbeltblinde, kontrollerte delen av pivotale studier, var 5,9</w:t>
      </w:r>
      <w:r w:rsidRPr="009F0CC3">
        <w:t> % for pasienter som fikk adalimumab og 5,4 % for pasienter i kontrollgrupper.</w:t>
      </w:r>
    </w:p>
    <w:p w14:paraId="5C5A8B46" w14:textId="77777777" w:rsidR="00C46587" w:rsidRPr="00EF73AD" w:rsidRDefault="00C46587" w:rsidP="00982118"/>
    <w:p w14:paraId="189DD0E0" w14:textId="77777777" w:rsidR="00C46587" w:rsidRPr="004B44ED" w:rsidRDefault="00C46587" w:rsidP="00982118">
      <w:r w:rsidRPr="00CE4A4D">
        <w:t>De mest vanlig rapporterte bivirkninger er infeksjoner (som nasofaryngitt, øvre luftveisinfeksjon og sinusitt), reaksjoner på injeksjonssted (erytem, kløe, blødning, smerter el</w:t>
      </w:r>
      <w:r w:rsidRPr="009F0CC3">
        <w:t>ler hevelse), hodepine og smerter i skjelett og muskulatur.</w:t>
      </w:r>
    </w:p>
    <w:p w14:paraId="7962F00C" w14:textId="77777777" w:rsidR="00C46587" w:rsidRPr="00EF73AD" w:rsidRDefault="00C46587" w:rsidP="00982118"/>
    <w:p w14:paraId="639FF1EC" w14:textId="77777777" w:rsidR="00C46587" w:rsidRPr="00E600F6" w:rsidRDefault="00C46587" w:rsidP="00982118">
      <w:r w:rsidRPr="00CE4A4D">
        <w:t>Alvorlige bivirkninger er rapportert for adalimumab. TNF</w:t>
      </w:r>
      <w:r w:rsidRPr="00CE4A4D">
        <w:noBreakHyphen/>
        <w:t>antagonister som adalimumab påvirker immunsystemet og bruk av dem kan påvirke kroppens forsvar mot infeksjon og kreft. Fatale og livstruen</w:t>
      </w:r>
      <w:r w:rsidRPr="009F0CC3">
        <w:t xml:space="preserve">de </w:t>
      </w:r>
      <w:r w:rsidR="00C655A1">
        <w:t>infeksjoner</w:t>
      </w:r>
      <w:r w:rsidRPr="009F0CC3">
        <w:t xml:space="preserve"> (inklusive sepsis, opportunistiske infeksjoner og TB), HBV</w:t>
      </w:r>
      <w:r w:rsidR="00437633" w:rsidRPr="004B44ED">
        <w:noBreakHyphen/>
      </w:r>
      <w:r w:rsidRPr="00563D87">
        <w:t xml:space="preserve">reaktivering og forskjellige maligniteter (inklusive leukemi, lymfom og HSTCL) er også rapportert ved bruk av adalimumab. </w:t>
      </w:r>
    </w:p>
    <w:p w14:paraId="0A10C46D" w14:textId="77777777" w:rsidR="00C46587" w:rsidRPr="00E600F6" w:rsidRDefault="00C46587" w:rsidP="00982118"/>
    <w:p w14:paraId="404C4D55" w14:textId="77777777" w:rsidR="00C46587" w:rsidRPr="00E600F6" w:rsidRDefault="00C46587" w:rsidP="00982118">
      <w:r w:rsidRPr="00E600F6">
        <w:t>Alvorlige hematologiske, nevrologiske og autoimmune reaksjoner er også rapportert. Disse inkluderer sjeldne tilfeller av pancytopeni, aplastisk anemi, sentrale og perifere demyeliniseringsforstyrrelser og tilfeller av lupus, lupusrelaterte tilstander og Stevens</w:t>
      </w:r>
      <w:r w:rsidRPr="00E600F6">
        <w:noBreakHyphen/>
        <w:t>Johnson syndrom.</w:t>
      </w:r>
    </w:p>
    <w:p w14:paraId="4A3F9783" w14:textId="77777777" w:rsidR="00C46587" w:rsidRPr="00E600F6" w:rsidRDefault="00C46587" w:rsidP="00982118"/>
    <w:p w14:paraId="04A44A12" w14:textId="77777777" w:rsidR="00C46587" w:rsidRPr="00E600F6" w:rsidRDefault="00C46587" w:rsidP="00982118">
      <w:pPr>
        <w:keepNext/>
        <w:rPr>
          <w:u w:val="single"/>
        </w:rPr>
      </w:pPr>
      <w:r w:rsidRPr="00E600F6">
        <w:rPr>
          <w:u w:val="single"/>
        </w:rPr>
        <w:t xml:space="preserve">Pediatrisk populasjon </w:t>
      </w:r>
    </w:p>
    <w:p w14:paraId="2DBA40F9" w14:textId="77777777" w:rsidR="00C46587" w:rsidRPr="00EF73AD" w:rsidRDefault="00C46587" w:rsidP="00982118">
      <w:pPr>
        <w:keepNext/>
      </w:pPr>
    </w:p>
    <w:p w14:paraId="5D5B5F48" w14:textId="77777777" w:rsidR="00C46587" w:rsidRPr="004B44ED" w:rsidRDefault="00C46587" w:rsidP="00982118">
      <w:r w:rsidRPr="00CE4A4D">
        <w:t xml:space="preserve">Generelt </w:t>
      </w:r>
      <w:r w:rsidRPr="009F0CC3">
        <w:t>hadde bivirkninger hos barn samme frekvens og type som hos voksne pasienter.</w:t>
      </w:r>
    </w:p>
    <w:p w14:paraId="15632A4C" w14:textId="77777777" w:rsidR="00C46587" w:rsidRPr="00EF73AD" w:rsidRDefault="00C46587" w:rsidP="00982118"/>
    <w:p w14:paraId="185A509F" w14:textId="77777777" w:rsidR="00C46587" w:rsidRPr="009F0CC3" w:rsidRDefault="00C46587" w:rsidP="00982118">
      <w:pPr>
        <w:keepNext/>
        <w:rPr>
          <w:u w:val="single"/>
        </w:rPr>
      </w:pPr>
      <w:r w:rsidRPr="00CE4A4D">
        <w:rPr>
          <w:u w:val="single"/>
        </w:rPr>
        <w:t xml:space="preserve">Bivirkningstabell </w:t>
      </w:r>
    </w:p>
    <w:p w14:paraId="5BD3A147" w14:textId="77777777" w:rsidR="00C46587" w:rsidRPr="00EF73AD" w:rsidRDefault="00C46587" w:rsidP="00982118">
      <w:pPr>
        <w:keepNext/>
      </w:pPr>
    </w:p>
    <w:p w14:paraId="60DEFF80" w14:textId="77777777" w:rsidR="00C46587" w:rsidRPr="00E600F6" w:rsidRDefault="00C46587" w:rsidP="00441F1E">
      <w:r w:rsidRPr="00CE4A4D">
        <w:t>Følgende liste av bivirkninger er basert på erfaring fra kliniske studier og erfaring etter markedsføring og er vist i henhold til organklassesystem og foreko</w:t>
      </w:r>
      <w:r w:rsidRPr="009F0CC3">
        <w:t>mst i tabell </w:t>
      </w:r>
      <w:r w:rsidR="00441F1E">
        <w:t>7</w:t>
      </w:r>
      <w:r w:rsidRPr="009F0CC3">
        <w:t xml:space="preserve"> nedenfor: Svært vanlige (≥ 1/10); vanlige (≥ 1/100 til &lt; 1/10); mindre vanlige (≥ 1/1000 til &lt; 1/100); sjeldne (≥ 1/10 000 til &lt; 1/1000) og ikke kjent (kan ikke anslås ut ifra tilgjengelig data). Innenfor hver frekvensgruppering er bivirknin</w:t>
      </w:r>
      <w:r w:rsidRPr="004B44ED">
        <w:t xml:space="preserve">ger presentert etter synkende alvorlighetsgrad. Den høyeste frekvens som er sett blant de forskjellige indikasjonene er inkludert. Dersom det finnes ytterligere informasjon et annet sted i </w:t>
      </w:r>
      <w:r w:rsidR="00C655A1">
        <w:t>pkt.</w:t>
      </w:r>
      <w:r w:rsidR="00B54995" w:rsidRPr="00E600F6">
        <w:t> </w:t>
      </w:r>
      <w:r w:rsidRPr="00E600F6">
        <w:t>4.3, 4.4. og 4.8 vil denne bli merket med stjerne (*) i organ</w:t>
      </w:r>
      <w:r w:rsidR="00C655A1">
        <w:t>klasse</w:t>
      </w:r>
      <w:r w:rsidRPr="00E600F6">
        <w:t>systemkolonnen.</w:t>
      </w:r>
    </w:p>
    <w:p w14:paraId="65FCC21D" w14:textId="77777777" w:rsidR="00C46587" w:rsidRPr="00E600F6" w:rsidRDefault="00C46587" w:rsidP="00982118"/>
    <w:p w14:paraId="2CAFD2F7" w14:textId="77777777" w:rsidR="00C46587" w:rsidRPr="00E600F6" w:rsidRDefault="00C46587" w:rsidP="00441F1E">
      <w:pPr>
        <w:keepNext/>
        <w:rPr>
          <w:b/>
        </w:rPr>
      </w:pPr>
      <w:r w:rsidRPr="00E600F6">
        <w:rPr>
          <w:b/>
        </w:rPr>
        <w:t>Tabell</w:t>
      </w:r>
      <w:r w:rsidR="00545657" w:rsidRPr="00E600F6">
        <w:rPr>
          <w:b/>
        </w:rPr>
        <w:t> </w:t>
      </w:r>
      <w:r w:rsidR="00441F1E">
        <w:rPr>
          <w:b/>
        </w:rPr>
        <w:t>7</w:t>
      </w:r>
      <w:r w:rsidR="00CB5464" w:rsidRPr="00E600F6">
        <w:rPr>
          <w:b/>
        </w:rPr>
        <w:t xml:space="preserve">. </w:t>
      </w:r>
      <w:r w:rsidRPr="00E600F6">
        <w:rPr>
          <w:b/>
        </w:rPr>
        <w:t>Bivirkninger</w:t>
      </w:r>
    </w:p>
    <w:p w14:paraId="703D0DF1" w14:textId="77777777" w:rsidR="00C46587" w:rsidRPr="00EF73AD" w:rsidRDefault="00C46587" w:rsidP="00982118">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621"/>
        <w:gridCol w:w="5042"/>
      </w:tblGrid>
      <w:tr w:rsidR="00C46587" w:rsidRPr="00E600F6" w14:paraId="6D908291" w14:textId="77777777" w:rsidTr="0095181C">
        <w:trPr>
          <w:cantSplit/>
          <w:tblHeader/>
        </w:trPr>
        <w:tc>
          <w:tcPr>
            <w:tcW w:w="2628" w:type="dxa"/>
            <w:tcBorders>
              <w:top w:val="single" w:sz="4" w:space="0" w:color="auto"/>
              <w:left w:val="single" w:sz="4" w:space="0" w:color="auto"/>
              <w:bottom w:val="single" w:sz="4" w:space="0" w:color="auto"/>
              <w:right w:val="single" w:sz="4" w:space="0" w:color="auto"/>
            </w:tcBorders>
            <w:vAlign w:val="center"/>
            <w:hideMark/>
          </w:tcPr>
          <w:p w14:paraId="714CC9F0" w14:textId="77777777" w:rsidR="00C46587" w:rsidRPr="00CE4A4D" w:rsidRDefault="00C46587" w:rsidP="00982118">
            <w:pPr>
              <w:keepNext/>
              <w:jc w:val="center"/>
              <w:rPr>
                <w:b/>
              </w:rPr>
            </w:pPr>
            <w:r w:rsidRPr="00CE4A4D">
              <w:rPr>
                <w:b/>
              </w:rPr>
              <w:t>Organklassesystem</w:t>
            </w:r>
          </w:p>
        </w:tc>
        <w:tc>
          <w:tcPr>
            <w:tcW w:w="1621" w:type="dxa"/>
            <w:tcBorders>
              <w:top w:val="single" w:sz="4" w:space="0" w:color="auto"/>
              <w:left w:val="single" w:sz="4" w:space="0" w:color="auto"/>
              <w:bottom w:val="single" w:sz="4" w:space="0" w:color="auto"/>
              <w:right w:val="single" w:sz="4" w:space="0" w:color="auto"/>
            </w:tcBorders>
            <w:vAlign w:val="center"/>
            <w:hideMark/>
          </w:tcPr>
          <w:p w14:paraId="29EBF1E7" w14:textId="77777777" w:rsidR="00C46587" w:rsidRPr="009F0CC3" w:rsidRDefault="00C46587" w:rsidP="00982118">
            <w:pPr>
              <w:keepNext/>
              <w:jc w:val="center"/>
              <w:rPr>
                <w:b/>
              </w:rPr>
            </w:pPr>
            <w:r w:rsidRPr="009F0CC3">
              <w:rPr>
                <w:b/>
              </w:rPr>
              <w:t>Frekvens</w:t>
            </w:r>
          </w:p>
        </w:tc>
        <w:tc>
          <w:tcPr>
            <w:tcW w:w="0" w:type="auto"/>
            <w:tcBorders>
              <w:top w:val="single" w:sz="4" w:space="0" w:color="auto"/>
              <w:left w:val="single" w:sz="4" w:space="0" w:color="auto"/>
              <w:bottom w:val="single" w:sz="4" w:space="0" w:color="auto"/>
              <w:right w:val="single" w:sz="4" w:space="0" w:color="auto"/>
            </w:tcBorders>
            <w:vAlign w:val="center"/>
            <w:hideMark/>
          </w:tcPr>
          <w:p w14:paraId="5BABEC2E" w14:textId="77777777" w:rsidR="00C46587" w:rsidRPr="004B44ED" w:rsidRDefault="00C46587" w:rsidP="00982118">
            <w:pPr>
              <w:keepNext/>
              <w:jc w:val="center"/>
              <w:rPr>
                <w:b/>
              </w:rPr>
            </w:pPr>
            <w:r w:rsidRPr="004B44ED">
              <w:rPr>
                <w:b/>
              </w:rPr>
              <w:t>Bivirkninger</w:t>
            </w:r>
          </w:p>
        </w:tc>
      </w:tr>
      <w:tr w:rsidR="00955F88" w:rsidRPr="00E600F6" w14:paraId="420FB7E9"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BEDD70E" w14:textId="77777777" w:rsidR="00955F88" w:rsidRPr="00E600F6" w:rsidRDefault="00955F88" w:rsidP="00982118">
            <w:pPr>
              <w:keepNext/>
            </w:pPr>
            <w:r w:rsidRPr="00E600F6">
              <w:t>Infeksiøse og parasittære sykdommer*</w:t>
            </w:r>
          </w:p>
        </w:tc>
        <w:tc>
          <w:tcPr>
            <w:tcW w:w="1621" w:type="dxa"/>
            <w:tcBorders>
              <w:top w:val="single" w:sz="4" w:space="0" w:color="auto"/>
              <w:left w:val="single" w:sz="4" w:space="0" w:color="auto"/>
              <w:right w:val="single" w:sz="4" w:space="0" w:color="auto"/>
            </w:tcBorders>
          </w:tcPr>
          <w:p w14:paraId="4E6020F5" w14:textId="77777777" w:rsidR="00955F88" w:rsidRPr="00E600F6" w:rsidRDefault="00955F88" w:rsidP="00982118">
            <w:pPr>
              <w:keepNext/>
            </w:pPr>
            <w:r w:rsidRPr="00E600F6">
              <w:t>Svært vanlige</w:t>
            </w:r>
          </w:p>
          <w:p w14:paraId="58DD2DEB" w14:textId="77777777" w:rsidR="00955F88" w:rsidRPr="00EF73AD" w:rsidRDefault="00955F88" w:rsidP="00982118">
            <w:pPr>
              <w:keepNext/>
            </w:pPr>
          </w:p>
        </w:tc>
        <w:tc>
          <w:tcPr>
            <w:tcW w:w="0" w:type="auto"/>
            <w:tcBorders>
              <w:top w:val="single" w:sz="4" w:space="0" w:color="auto"/>
              <w:left w:val="single" w:sz="4" w:space="0" w:color="auto"/>
              <w:bottom w:val="single" w:sz="4" w:space="0" w:color="auto"/>
              <w:right w:val="single" w:sz="4" w:space="0" w:color="auto"/>
            </w:tcBorders>
          </w:tcPr>
          <w:p w14:paraId="3837852F" w14:textId="77777777" w:rsidR="00955F88" w:rsidRPr="00563D87" w:rsidRDefault="00955F88" w:rsidP="00982118">
            <w:pPr>
              <w:keepNext/>
            </w:pPr>
            <w:r w:rsidRPr="00CE4A4D">
              <w:t>Luftveisinfeksjon (inkludert nedre og øvre luftveisinfeksjon, pneumoni, sinusitt, faryngitt, nasofaryngitt og herpe</w:t>
            </w:r>
            <w:r w:rsidRPr="009F0CC3">
              <w:t>s</w:t>
            </w:r>
            <w:r w:rsidRPr="004B44ED">
              <w:t>virus pneumoni)</w:t>
            </w:r>
          </w:p>
          <w:p w14:paraId="44FD3CBB" w14:textId="77777777" w:rsidR="00437FA1" w:rsidRPr="00EF73AD" w:rsidRDefault="00437FA1" w:rsidP="00982118">
            <w:pPr>
              <w:keepNext/>
            </w:pPr>
          </w:p>
        </w:tc>
      </w:tr>
      <w:tr w:rsidR="00955F88" w:rsidRPr="00E600F6" w14:paraId="0FB9C719" w14:textId="77777777" w:rsidTr="0095181C">
        <w:trPr>
          <w:cantSplit/>
        </w:trPr>
        <w:tc>
          <w:tcPr>
            <w:tcW w:w="2628" w:type="dxa"/>
            <w:vMerge/>
            <w:tcBorders>
              <w:left w:val="single" w:sz="4" w:space="0" w:color="auto"/>
              <w:right w:val="single" w:sz="4" w:space="0" w:color="auto"/>
            </w:tcBorders>
          </w:tcPr>
          <w:p w14:paraId="700F47A6" w14:textId="77777777" w:rsidR="00955F88" w:rsidRPr="00EF73AD" w:rsidRDefault="00955F88" w:rsidP="00982118">
            <w:pPr>
              <w:keepNext/>
            </w:pPr>
          </w:p>
        </w:tc>
        <w:tc>
          <w:tcPr>
            <w:tcW w:w="1621" w:type="dxa"/>
            <w:tcBorders>
              <w:left w:val="single" w:sz="4" w:space="0" w:color="auto"/>
              <w:right w:val="single" w:sz="4" w:space="0" w:color="auto"/>
            </w:tcBorders>
          </w:tcPr>
          <w:p w14:paraId="153C9BA0" w14:textId="77777777" w:rsidR="00955F88" w:rsidRPr="009F0CC3" w:rsidRDefault="00955F88" w:rsidP="00982118">
            <w:pPr>
              <w:keepNext/>
            </w:pPr>
            <w:r w:rsidRPr="00CE4A4D">
              <w:t>Vanlige</w:t>
            </w:r>
          </w:p>
          <w:p w14:paraId="512B0764" w14:textId="77777777" w:rsidR="00955F88" w:rsidRPr="00EF73AD" w:rsidRDefault="00955F88" w:rsidP="00982118">
            <w:pPr>
              <w:keepNext/>
            </w:pPr>
          </w:p>
        </w:tc>
        <w:tc>
          <w:tcPr>
            <w:tcW w:w="0" w:type="auto"/>
            <w:tcBorders>
              <w:top w:val="single" w:sz="4" w:space="0" w:color="auto"/>
              <w:left w:val="single" w:sz="4" w:space="0" w:color="auto"/>
              <w:bottom w:val="single" w:sz="4" w:space="0" w:color="auto"/>
              <w:right w:val="single" w:sz="4" w:space="0" w:color="auto"/>
            </w:tcBorders>
          </w:tcPr>
          <w:p w14:paraId="7AC75EFE" w14:textId="77777777" w:rsidR="00955F88" w:rsidRPr="009F0CC3" w:rsidRDefault="00437FA1" w:rsidP="00982118">
            <w:pPr>
              <w:keepNext/>
            </w:pPr>
            <w:r w:rsidRPr="00CE4A4D">
              <w:t>Systemiske infeksjoner (inkludert sepsis, candidiasis og influensa),</w:t>
            </w:r>
          </w:p>
          <w:p w14:paraId="4D94240B" w14:textId="77777777" w:rsidR="00955F88" w:rsidRPr="00563D87" w:rsidRDefault="00955F88" w:rsidP="00982118">
            <w:pPr>
              <w:keepNext/>
            </w:pPr>
            <w:r w:rsidRPr="004B44ED">
              <w:t>intestinale infeksjoner (inkludert viral gastroenteritt),</w:t>
            </w:r>
          </w:p>
          <w:p w14:paraId="473797E2" w14:textId="77777777" w:rsidR="00955F88" w:rsidRPr="00E600F6" w:rsidRDefault="00955F88" w:rsidP="00982118">
            <w:pPr>
              <w:keepNext/>
            </w:pPr>
            <w:r w:rsidRPr="00E600F6">
              <w:t>hud- og bløtvevinfeksjoner (inkludert paronyki, cellulitt, impetigo, nekrotiserende fasciitt og herpes zoster),</w:t>
            </w:r>
          </w:p>
          <w:p w14:paraId="3ACA836E" w14:textId="77777777" w:rsidR="00955F88" w:rsidRPr="00E600F6" w:rsidRDefault="00955F88" w:rsidP="00982118">
            <w:pPr>
              <w:keepNext/>
            </w:pPr>
            <w:r w:rsidRPr="00E600F6">
              <w:t xml:space="preserve">øreinfeksjoner, </w:t>
            </w:r>
          </w:p>
          <w:p w14:paraId="0620F3FF" w14:textId="77777777" w:rsidR="00955F88" w:rsidRPr="00E600F6" w:rsidRDefault="00955F88" w:rsidP="00982118">
            <w:pPr>
              <w:keepNext/>
            </w:pPr>
            <w:r w:rsidRPr="00E600F6">
              <w:t>orale infeksjoner (inkludert herpes simplex, oral herpes, tanninfeksjoner),</w:t>
            </w:r>
          </w:p>
          <w:p w14:paraId="393D39BB" w14:textId="77777777" w:rsidR="00955F88" w:rsidRPr="00E600F6" w:rsidRDefault="00955F88" w:rsidP="00982118">
            <w:pPr>
              <w:keepNext/>
            </w:pPr>
            <w:r w:rsidRPr="00E600F6">
              <w:t>infeksjoner i reproduksjonsorgan (inkludert vulvovaginal soppinfeksjon),</w:t>
            </w:r>
          </w:p>
          <w:p w14:paraId="7CDC8855" w14:textId="77777777" w:rsidR="00955F88" w:rsidRPr="00E600F6" w:rsidRDefault="00955F88" w:rsidP="00982118">
            <w:pPr>
              <w:keepNext/>
            </w:pPr>
            <w:r w:rsidRPr="00E600F6">
              <w:t>urinveisinfeksjoner (inkludert pyelonefritt),</w:t>
            </w:r>
          </w:p>
          <w:p w14:paraId="33671712" w14:textId="77777777" w:rsidR="00955F88" w:rsidRPr="00E600F6" w:rsidRDefault="00955F88" w:rsidP="00982118">
            <w:pPr>
              <w:keepNext/>
            </w:pPr>
            <w:r w:rsidRPr="00E600F6">
              <w:t>soppinfeksjoner,</w:t>
            </w:r>
          </w:p>
          <w:p w14:paraId="14ECE07D" w14:textId="77777777" w:rsidR="00955F88" w:rsidRPr="00E600F6" w:rsidRDefault="00955F88" w:rsidP="00982118">
            <w:pPr>
              <w:keepNext/>
            </w:pPr>
            <w:r w:rsidRPr="00E600F6">
              <w:t>leddinfeksjoner</w:t>
            </w:r>
          </w:p>
          <w:p w14:paraId="5E6CD1CE" w14:textId="77777777" w:rsidR="00B633E5" w:rsidRPr="00EF73AD" w:rsidDel="00955F88" w:rsidRDefault="00B633E5" w:rsidP="00982118">
            <w:pPr>
              <w:keepNext/>
            </w:pPr>
          </w:p>
        </w:tc>
      </w:tr>
      <w:tr w:rsidR="00955F88" w:rsidRPr="00E600F6" w14:paraId="62869812" w14:textId="77777777" w:rsidTr="0095181C">
        <w:trPr>
          <w:cantSplit/>
        </w:trPr>
        <w:tc>
          <w:tcPr>
            <w:tcW w:w="2628" w:type="dxa"/>
            <w:vMerge/>
            <w:tcBorders>
              <w:left w:val="single" w:sz="4" w:space="0" w:color="auto"/>
              <w:bottom w:val="single" w:sz="4" w:space="0" w:color="auto"/>
              <w:right w:val="single" w:sz="4" w:space="0" w:color="auto"/>
            </w:tcBorders>
          </w:tcPr>
          <w:p w14:paraId="6517B5D7" w14:textId="77777777" w:rsidR="00955F88" w:rsidRPr="00EF73AD" w:rsidRDefault="00955F88" w:rsidP="00982118"/>
        </w:tc>
        <w:tc>
          <w:tcPr>
            <w:tcW w:w="1621" w:type="dxa"/>
            <w:tcBorders>
              <w:left w:val="single" w:sz="4" w:space="0" w:color="auto"/>
              <w:bottom w:val="single" w:sz="4" w:space="0" w:color="auto"/>
              <w:right w:val="single" w:sz="4" w:space="0" w:color="auto"/>
            </w:tcBorders>
          </w:tcPr>
          <w:p w14:paraId="59A7D5F1" w14:textId="77777777" w:rsidR="00955F88" w:rsidRPr="009F0CC3" w:rsidRDefault="00955F88" w:rsidP="00982118">
            <w:r w:rsidRPr="00CE4A4D">
              <w:t>Mindre vanlige</w:t>
            </w:r>
          </w:p>
        </w:tc>
        <w:tc>
          <w:tcPr>
            <w:tcW w:w="0" w:type="auto"/>
            <w:tcBorders>
              <w:top w:val="single" w:sz="4" w:space="0" w:color="auto"/>
              <w:left w:val="single" w:sz="4" w:space="0" w:color="auto"/>
              <w:bottom w:val="single" w:sz="4" w:space="0" w:color="auto"/>
              <w:right w:val="single" w:sz="4" w:space="0" w:color="auto"/>
            </w:tcBorders>
          </w:tcPr>
          <w:p w14:paraId="16C75A6A" w14:textId="77777777" w:rsidR="00955F88" w:rsidRPr="00E600F6" w:rsidRDefault="00CD1C53" w:rsidP="00982118">
            <w:pPr>
              <w:keepNext/>
              <w:autoSpaceDE w:val="0"/>
              <w:autoSpaceDN w:val="0"/>
              <w:adjustRightInd w:val="0"/>
            </w:pPr>
            <w:r w:rsidRPr="004B44ED">
              <w:t>N</w:t>
            </w:r>
            <w:r w:rsidR="00437FA1" w:rsidRPr="00563D87">
              <w:t>evrologiske infeksjoner (inkludert viral meningitt)</w:t>
            </w:r>
          </w:p>
          <w:p w14:paraId="78E46281" w14:textId="77777777" w:rsidR="00955F88" w:rsidRPr="00E600F6" w:rsidRDefault="00955F88" w:rsidP="00982118">
            <w:pPr>
              <w:keepNext/>
              <w:autoSpaceDE w:val="0"/>
              <w:autoSpaceDN w:val="0"/>
              <w:adjustRightInd w:val="0"/>
            </w:pPr>
            <w:r w:rsidRPr="00E600F6">
              <w:t>opportunistiske infeksjoner og tuberkulose (inkludert koksidioidomykose, histoplamose og mycobacterium avium-kompleks-infeksjon)</w:t>
            </w:r>
          </w:p>
          <w:p w14:paraId="6CA3F26F" w14:textId="77777777" w:rsidR="00955F88" w:rsidRPr="00E600F6" w:rsidRDefault="00955F88" w:rsidP="00982118">
            <w:pPr>
              <w:keepNext/>
              <w:autoSpaceDE w:val="0"/>
              <w:autoSpaceDN w:val="0"/>
              <w:adjustRightInd w:val="0"/>
            </w:pPr>
            <w:r w:rsidRPr="00E600F6">
              <w:t>bakterieinfeksjoner,</w:t>
            </w:r>
          </w:p>
          <w:p w14:paraId="68988B07" w14:textId="77777777" w:rsidR="00955F88" w:rsidRPr="00E600F6" w:rsidRDefault="00955F88" w:rsidP="00982118">
            <w:pPr>
              <w:keepNext/>
              <w:autoSpaceDE w:val="0"/>
              <w:autoSpaceDN w:val="0"/>
              <w:adjustRightInd w:val="0"/>
            </w:pPr>
            <w:r w:rsidRPr="00E600F6">
              <w:t>øyeinfeksjoner,</w:t>
            </w:r>
          </w:p>
          <w:p w14:paraId="3F1A6B60" w14:textId="77777777" w:rsidR="00955F88" w:rsidRPr="00E600F6" w:rsidRDefault="00955F88" w:rsidP="00982118">
            <w:r w:rsidRPr="00E600F6">
              <w:t>divertikulitt</w:t>
            </w:r>
            <w:r w:rsidRPr="00E600F6">
              <w:rPr>
                <w:vertAlign w:val="superscript"/>
              </w:rPr>
              <w:t>1</w:t>
            </w:r>
          </w:p>
          <w:p w14:paraId="739627ED" w14:textId="77777777" w:rsidR="00B633E5" w:rsidRPr="00EF73AD" w:rsidDel="00955F88" w:rsidRDefault="00B633E5" w:rsidP="00982118"/>
        </w:tc>
      </w:tr>
      <w:tr w:rsidR="00437FA1" w:rsidRPr="00E600F6" w14:paraId="10AEABB8"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084D6CF" w14:textId="77777777" w:rsidR="00437FA1" w:rsidRPr="00E600F6" w:rsidRDefault="00437FA1" w:rsidP="00982118">
            <w:r w:rsidRPr="00E600F6">
              <w:t>Godartede, ondartede og uspesifiserte svulster (inkludert cyster og polypper)*</w:t>
            </w:r>
          </w:p>
        </w:tc>
        <w:tc>
          <w:tcPr>
            <w:tcW w:w="1621" w:type="dxa"/>
            <w:tcBorders>
              <w:top w:val="single" w:sz="4" w:space="0" w:color="auto"/>
              <w:left w:val="single" w:sz="4" w:space="0" w:color="auto"/>
              <w:bottom w:val="single" w:sz="4" w:space="0" w:color="auto"/>
              <w:right w:val="single" w:sz="4" w:space="0" w:color="auto"/>
            </w:tcBorders>
          </w:tcPr>
          <w:p w14:paraId="6331AF18" w14:textId="77777777" w:rsidR="00437FA1" w:rsidRPr="00E600F6" w:rsidRDefault="00437FA1" w:rsidP="00982118">
            <w:r w:rsidRPr="00E600F6">
              <w:t>Vanlige</w:t>
            </w:r>
          </w:p>
          <w:p w14:paraId="04171B24" w14:textId="77777777" w:rsidR="00437FA1" w:rsidRPr="00EF73AD" w:rsidRDefault="00437FA1" w:rsidP="00982118"/>
        </w:tc>
        <w:tc>
          <w:tcPr>
            <w:tcW w:w="0" w:type="auto"/>
            <w:tcBorders>
              <w:top w:val="single" w:sz="4" w:space="0" w:color="auto"/>
              <w:left w:val="single" w:sz="4" w:space="0" w:color="auto"/>
              <w:right w:val="single" w:sz="4" w:space="0" w:color="auto"/>
            </w:tcBorders>
          </w:tcPr>
          <w:p w14:paraId="0578EB61" w14:textId="77777777" w:rsidR="00437FA1" w:rsidRPr="009F0CC3" w:rsidRDefault="00437FA1" w:rsidP="00982118">
            <w:r w:rsidRPr="00CE4A4D">
              <w:t>Hudkreft unntatt melanom (inkludert basalcellekarsinom og plateepitelkarsinom),</w:t>
            </w:r>
          </w:p>
          <w:p w14:paraId="0AEA9DAA" w14:textId="77777777" w:rsidR="00437FA1" w:rsidRPr="00563D87" w:rsidRDefault="00437FA1" w:rsidP="00982118">
            <w:r w:rsidRPr="004B44ED">
              <w:t>godartet svulst</w:t>
            </w:r>
          </w:p>
          <w:p w14:paraId="65AF49CA" w14:textId="77777777" w:rsidR="00437FA1" w:rsidRPr="00EF73AD" w:rsidRDefault="00437FA1" w:rsidP="00982118"/>
        </w:tc>
      </w:tr>
      <w:tr w:rsidR="00437FA1" w:rsidRPr="00E600F6" w14:paraId="2C90C978" w14:textId="77777777" w:rsidTr="0095181C">
        <w:trPr>
          <w:cantSplit/>
        </w:trPr>
        <w:tc>
          <w:tcPr>
            <w:tcW w:w="2628" w:type="dxa"/>
            <w:vMerge/>
            <w:tcBorders>
              <w:left w:val="single" w:sz="4" w:space="0" w:color="auto"/>
              <w:right w:val="single" w:sz="4" w:space="0" w:color="auto"/>
            </w:tcBorders>
          </w:tcPr>
          <w:p w14:paraId="17FE6373" w14:textId="77777777" w:rsidR="00437FA1" w:rsidRPr="00EF73AD" w:rsidRDefault="00437FA1" w:rsidP="00982118"/>
        </w:tc>
        <w:tc>
          <w:tcPr>
            <w:tcW w:w="1621" w:type="dxa"/>
            <w:tcBorders>
              <w:top w:val="single" w:sz="4" w:space="0" w:color="auto"/>
              <w:left w:val="single" w:sz="4" w:space="0" w:color="auto"/>
              <w:bottom w:val="single" w:sz="4" w:space="0" w:color="auto"/>
              <w:right w:val="single" w:sz="4" w:space="0" w:color="auto"/>
            </w:tcBorders>
          </w:tcPr>
          <w:p w14:paraId="1539EFB2" w14:textId="77777777" w:rsidR="00437FA1" w:rsidRPr="009F0CC3" w:rsidRDefault="00437FA1" w:rsidP="00982118">
            <w:r w:rsidRPr="00CE4A4D">
              <w:t>Mindre vanlige</w:t>
            </w:r>
          </w:p>
        </w:tc>
        <w:tc>
          <w:tcPr>
            <w:tcW w:w="0" w:type="auto"/>
            <w:tcBorders>
              <w:left w:val="single" w:sz="4" w:space="0" w:color="auto"/>
              <w:right w:val="single" w:sz="4" w:space="0" w:color="auto"/>
            </w:tcBorders>
          </w:tcPr>
          <w:p w14:paraId="6AAD4CFD" w14:textId="77777777" w:rsidR="00437FA1" w:rsidRPr="00563D87" w:rsidRDefault="00437FA1" w:rsidP="00982118">
            <w:r w:rsidRPr="004B44ED">
              <w:t>Lymfom**,</w:t>
            </w:r>
          </w:p>
          <w:p w14:paraId="156F7123" w14:textId="77777777" w:rsidR="00437FA1" w:rsidRPr="00E600F6" w:rsidRDefault="00437FA1" w:rsidP="00982118">
            <w:r w:rsidRPr="00E600F6">
              <w:t>solid organneoplasme (inkludert brystkreft, svulst i lunge, svulst i skjoldbruskkjertel),</w:t>
            </w:r>
          </w:p>
          <w:p w14:paraId="6F53FC6A" w14:textId="77777777" w:rsidR="00437FA1" w:rsidRPr="00E600F6" w:rsidRDefault="00437FA1" w:rsidP="00982118">
            <w:r w:rsidRPr="00E600F6">
              <w:t>melanom**</w:t>
            </w:r>
          </w:p>
          <w:p w14:paraId="04077143" w14:textId="77777777" w:rsidR="00437FA1" w:rsidRPr="00EF73AD" w:rsidRDefault="00437FA1" w:rsidP="00982118"/>
        </w:tc>
      </w:tr>
      <w:tr w:rsidR="00437FA1" w:rsidRPr="00E600F6" w14:paraId="4836802D" w14:textId="77777777" w:rsidTr="0095181C">
        <w:trPr>
          <w:cantSplit/>
        </w:trPr>
        <w:tc>
          <w:tcPr>
            <w:tcW w:w="2628" w:type="dxa"/>
            <w:vMerge/>
            <w:tcBorders>
              <w:left w:val="single" w:sz="4" w:space="0" w:color="auto"/>
              <w:right w:val="single" w:sz="4" w:space="0" w:color="auto"/>
            </w:tcBorders>
          </w:tcPr>
          <w:p w14:paraId="498DC7ED" w14:textId="77777777" w:rsidR="00437FA1" w:rsidRPr="00EF73AD" w:rsidRDefault="00437FA1" w:rsidP="00982118"/>
        </w:tc>
        <w:tc>
          <w:tcPr>
            <w:tcW w:w="1621" w:type="dxa"/>
            <w:tcBorders>
              <w:top w:val="single" w:sz="4" w:space="0" w:color="auto"/>
              <w:left w:val="single" w:sz="4" w:space="0" w:color="auto"/>
              <w:bottom w:val="single" w:sz="4" w:space="0" w:color="auto"/>
              <w:right w:val="single" w:sz="4" w:space="0" w:color="auto"/>
            </w:tcBorders>
          </w:tcPr>
          <w:p w14:paraId="5F3BA5F0" w14:textId="77777777" w:rsidR="00437FA1" w:rsidRPr="009F0CC3" w:rsidRDefault="00437FA1" w:rsidP="00982118">
            <w:r w:rsidRPr="00CE4A4D">
              <w:t>Sjeldne</w:t>
            </w:r>
          </w:p>
        </w:tc>
        <w:tc>
          <w:tcPr>
            <w:tcW w:w="0" w:type="auto"/>
            <w:tcBorders>
              <w:left w:val="single" w:sz="4" w:space="0" w:color="auto"/>
              <w:right w:val="single" w:sz="4" w:space="0" w:color="auto"/>
            </w:tcBorders>
          </w:tcPr>
          <w:p w14:paraId="0E59D609" w14:textId="77777777" w:rsidR="00437FA1" w:rsidRPr="00E600F6" w:rsidRDefault="00437FA1" w:rsidP="00982118">
            <w:r w:rsidRPr="004B44ED">
              <w:t>Leukemi</w:t>
            </w:r>
            <w:r w:rsidRPr="00563D87">
              <w:rPr>
                <w:vertAlign w:val="superscript"/>
              </w:rPr>
              <w:t>1</w:t>
            </w:r>
          </w:p>
          <w:p w14:paraId="2774D5B0" w14:textId="77777777" w:rsidR="00437FA1" w:rsidRPr="00EF73AD" w:rsidRDefault="00437FA1" w:rsidP="00982118"/>
        </w:tc>
      </w:tr>
      <w:tr w:rsidR="00437FA1" w:rsidRPr="00E600F6" w14:paraId="59332BC4" w14:textId="77777777" w:rsidTr="0095181C">
        <w:trPr>
          <w:cantSplit/>
        </w:trPr>
        <w:tc>
          <w:tcPr>
            <w:tcW w:w="2628" w:type="dxa"/>
            <w:vMerge/>
            <w:tcBorders>
              <w:left w:val="single" w:sz="4" w:space="0" w:color="auto"/>
              <w:bottom w:val="single" w:sz="4" w:space="0" w:color="auto"/>
              <w:right w:val="single" w:sz="4" w:space="0" w:color="auto"/>
            </w:tcBorders>
          </w:tcPr>
          <w:p w14:paraId="6DE023DF" w14:textId="77777777" w:rsidR="00437FA1" w:rsidRPr="00EF73AD" w:rsidRDefault="00437FA1" w:rsidP="00982118"/>
        </w:tc>
        <w:tc>
          <w:tcPr>
            <w:tcW w:w="1621" w:type="dxa"/>
            <w:tcBorders>
              <w:top w:val="single" w:sz="4" w:space="0" w:color="auto"/>
              <w:left w:val="single" w:sz="4" w:space="0" w:color="auto"/>
              <w:bottom w:val="single" w:sz="4" w:space="0" w:color="auto"/>
              <w:right w:val="single" w:sz="4" w:space="0" w:color="auto"/>
            </w:tcBorders>
          </w:tcPr>
          <w:p w14:paraId="4ACD26EF" w14:textId="77777777" w:rsidR="00437FA1" w:rsidRPr="009F0CC3" w:rsidRDefault="00437FA1" w:rsidP="00982118">
            <w:r w:rsidRPr="00CE4A4D">
              <w:t>Ikke kjent</w:t>
            </w:r>
          </w:p>
        </w:tc>
        <w:tc>
          <w:tcPr>
            <w:tcW w:w="0" w:type="auto"/>
            <w:tcBorders>
              <w:left w:val="single" w:sz="4" w:space="0" w:color="auto"/>
              <w:bottom w:val="single" w:sz="4" w:space="0" w:color="auto"/>
              <w:right w:val="single" w:sz="4" w:space="0" w:color="auto"/>
            </w:tcBorders>
          </w:tcPr>
          <w:p w14:paraId="3B5B81A8" w14:textId="77777777" w:rsidR="00437FA1" w:rsidRPr="00E600F6" w:rsidRDefault="00437FA1" w:rsidP="00982118">
            <w:r w:rsidRPr="004B44ED">
              <w:t>Hepatosplenisk T-cellelymfom</w:t>
            </w:r>
            <w:r w:rsidRPr="00563D87">
              <w:rPr>
                <w:vertAlign w:val="superscript"/>
              </w:rPr>
              <w:t>1</w:t>
            </w:r>
            <w:r w:rsidRPr="00E600F6">
              <w:t>,</w:t>
            </w:r>
          </w:p>
          <w:p w14:paraId="4089D3E9" w14:textId="77777777" w:rsidR="00437FA1" w:rsidRDefault="00437FA1" w:rsidP="00982118">
            <w:r w:rsidRPr="00E600F6">
              <w:t>merkelcellekarsinom (nevroendokrint karsinom i hud)</w:t>
            </w:r>
            <w:r w:rsidRPr="00E600F6">
              <w:rPr>
                <w:vertAlign w:val="superscript"/>
              </w:rPr>
              <w:t>1</w:t>
            </w:r>
            <w:r w:rsidR="00DD378A">
              <w:t>,</w:t>
            </w:r>
          </w:p>
          <w:p w14:paraId="02936F3C" w14:textId="77777777" w:rsidR="00DD378A" w:rsidRPr="007D6625" w:rsidRDefault="00DD378A" w:rsidP="00982118">
            <w:r>
              <w:t>Kaposis sarkom</w:t>
            </w:r>
          </w:p>
          <w:p w14:paraId="6D1EFF40" w14:textId="77777777" w:rsidR="00437FA1" w:rsidRPr="00EF73AD" w:rsidRDefault="00437FA1" w:rsidP="00982118"/>
        </w:tc>
      </w:tr>
      <w:tr w:rsidR="00437FA1" w:rsidRPr="00E600F6" w14:paraId="469CA331"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B22F62A" w14:textId="77777777" w:rsidR="00437FA1" w:rsidRPr="00E600F6" w:rsidRDefault="00437FA1" w:rsidP="00982118">
            <w:pPr>
              <w:keepNext/>
            </w:pPr>
            <w:r w:rsidRPr="00E600F6">
              <w:t>Sykdommer i blod og lymfatiske organer*</w:t>
            </w:r>
          </w:p>
        </w:tc>
        <w:tc>
          <w:tcPr>
            <w:tcW w:w="1621" w:type="dxa"/>
            <w:tcBorders>
              <w:top w:val="single" w:sz="4" w:space="0" w:color="auto"/>
              <w:left w:val="single" w:sz="4" w:space="0" w:color="auto"/>
              <w:bottom w:val="single" w:sz="4" w:space="0" w:color="auto"/>
              <w:right w:val="single" w:sz="4" w:space="0" w:color="auto"/>
            </w:tcBorders>
          </w:tcPr>
          <w:p w14:paraId="274A7BAE" w14:textId="77777777" w:rsidR="00437FA1" w:rsidRPr="00E600F6" w:rsidRDefault="00437FA1" w:rsidP="00982118">
            <w:pPr>
              <w:keepNext/>
            </w:pPr>
            <w:r w:rsidRPr="00E600F6">
              <w:t>Svært vanlige</w:t>
            </w:r>
          </w:p>
          <w:p w14:paraId="6F77948E" w14:textId="77777777" w:rsidR="00437FA1" w:rsidRPr="00EF73AD" w:rsidRDefault="00437FA1" w:rsidP="00982118">
            <w:pPr>
              <w:keepNext/>
            </w:pPr>
          </w:p>
        </w:tc>
        <w:tc>
          <w:tcPr>
            <w:tcW w:w="0" w:type="auto"/>
            <w:tcBorders>
              <w:top w:val="single" w:sz="4" w:space="0" w:color="auto"/>
              <w:left w:val="single" w:sz="4" w:space="0" w:color="auto"/>
              <w:right w:val="single" w:sz="4" w:space="0" w:color="auto"/>
            </w:tcBorders>
          </w:tcPr>
          <w:p w14:paraId="598AFD53" w14:textId="77777777" w:rsidR="00437FA1" w:rsidRPr="00563D87" w:rsidRDefault="00437FA1" w:rsidP="00982118">
            <w:pPr>
              <w:keepNext/>
              <w:autoSpaceDE w:val="0"/>
              <w:autoSpaceDN w:val="0"/>
              <w:adjustRightInd w:val="0"/>
            </w:pPr>
            <w:r w:rsidRPr="00CE4A4D">
              <w:t>Leukopeni (inkludert nøytr</w:t>
            </w:r>
            <w:r w:rsidRPr="009F0CC3">
              <w:t>o</w:t>
            </w:r>
            <w:r w:rsidRPr="004B44ED">
              <w:t>peni og agranulocytose),</w:t>
            </w:r>
          </w:p>
          <w:p w14:paraId="44254F2A" w14:textId="77777777" w:rsidR="00437FA1" w:rsidRPr="00E600F6" w:rsidRDefault="00437FA1" w:rsidP="00982118">
            <w:pPr>
              <w:keepNext/>
            </w:pPr>
            <w:r w:rsidRPr="00E600F6">
              <w:t>anemi</w:t>
            </w:r>
          </w:p>
          <w:p w14:paraId="665ADB51" w14:textId="77777777" w:rsidR="00437FA1" w:rsidRPr="00EF73AD" w:rsidRDefault="00437FA1" w:rsidP="00982118">
            <w:pPr>
              <w:keepNext/>
            </w:pPr>
          </w:p>
        </w:tc>
      </w:tr>
      <w:tr w:rsidR="00437FA1" w:rsidRPr="00E600F6" w14:paraId="27518BB4" w14:textId="77777777" w:rsidTr="0095181C">
        <w:trPr>
          <w:cantSplit/>
        </w:trPr>
        <w:tc>
          <w:tcPr>
            <w:tcW w:w="2628" w:type="dxa"/>
            <w:vMerge/>
            <w:tcBorders>
              <w:left w:val="single" w:sz="4" w:space="0" w:color="auto"/>
              <w:right w:val="single" w:sz="4" w:space="0" w:color="auto"/>
            </w:tcBorders>
          </w:tcPr>
          <w:p w14:paraId="022D76CE" w14:textId="77777777" w:rsidR="00437FA1" w:rsidRPr="00EF73AD" w:rsidRDefault="00437FA1" w:rsidP="00982118">
            <w:pPr>
              <w:keepNext/>
            </w:pPr>
          </w:p>
        </w:tc>
        <w:tc>
          <w:tcPr>
            <w:tcW w:w="1621" w:type="dxa"/>
            <w:tcBorders>
              <w:top w:val="single" w:sz="4" w:space="0" w:color="auto"/>
              <w:left w:val="single" w:sz="4" w:space="0" w:color="auto"/>
              <w:bottom w:val="single" w:sz="4" w:space="0" w:color="auto"/>
              <w:right w:val="single" w:sz="4" w:space="0" w:color="auto"/>
            </w:tcBorders>
          </w:tcPr>
          <w:p w14:paraId="253374CF" w14:textId="77777777" w:rsidR="00437FA1" w:rsidRPr="009F0CC3" w:rsidRDefault="00437FA1" w:rsidP="00982118">
            <w:pPr>
              <w:keepNext/>
            </w:pPr>
            <w:r w:rsidRPr="00CE4A4D">
              <w:t>Vanlige</w:t>
            </w:r>
          </w:p>
          <w:p w14:paraId="4214F6FA" w14:textId="77777777" w:rsidR="00437FA1" w:rsidRPr="00EF73AD" w:rsidRDefault="00437FA1" w:rsidP="00982118">
            <w:pPr>
              <w:keepNext/>
            </w:pPr>
          </w:p>
        </w:tc>
        <w:tc>
          <w:tcPr>
            <w:tcW w:w="0" w:type="auto"/>
            <w:tcBorders>
              <w:left w:val="single" w:sz="4" w:space="0" w:color="auto"/>
              <w:right w:val="single" w:sz="4" w:space="0" w:color="auto"/>
            </w:tcBorders>
          </w:tcPr>
          <w:p w14:paraId="3953B421" w14:textId="77777777" w:rsidR="00437FA1" w:rsidRPr="009F0CC3" w:rsidRDefault="00437FA1" w:rsidP="00982118">
            <w:pPr>
              <w:keepNext/>
              <w:autoSpaceDE w:val="0"/>
              <w:autoSpaceDN w:val="0"/>
              <w:adjustRightInd w:val="0"/>
            </w:pPr>
            <w:r w:rsidRPr="00CE4A4D">
              <w:t>Leukocytose,</w:t>
            </w:r>
          </w:p>
          <w:p w14:paraId="5B3231A0" w14:textId="77777777" w:rsidR="00437FA1" w:rsidRPr="00563D87" w:rsidRDefault="00437FA1" w:rsidP="00982118">
            <w:pPr>
              <w:keepNext/>
            </w:pPr>
            <w:r w:rsidRPr="004B44ED">
              <w:t>trombocytopeni</w:t>
            </w:r>
          </w:p>
          <w:p w14:paraId="2FA6A696" w14:textId="77777777" w:rsidR="00437FA1" w:rsidRPr="00EF73AD" w:rsidDel="00437FA1" w:rsidRDefault="00437FA1" w:rsidP="00982118">
            <w:pPr>
              <w:keepNext/>
              <w:autoSpaceDE w:val="0"/>
              <w:autoSpaceDN w:val="0"/>
              <w:adjustRightInd w:val="0"/>
            </w:pPr>
          </w:p>
        </w:tc>
      </w:tr>
      <w:tr w:rsidR="00437FA1" w:rsidRPr="00E600F6" w14:paraId="39AB941B" w14:textId="77777777" w:rsidTr="0095181C">
        <w:trPr>
          <w:cantSplit/>
        </w:trPr>
        <w:tc>
          <w:tcPr>
            <w:tcW w:w="2628" w:type="dxa"/>
            <w:vMerge/>
            <w:tcBorders>
              <w:left w:val="single" w:sz="4" w:space="0" w:color="auto"/>
              <w:right w:val="single" w:sz="4" w:space="0" w:color="auto"/>
            </w:tcBorders>
          </w:tcPr>
          <w:p w14:paraId="7E694F9B" w14:textId="77777777" w:rsidR="00437FA1" w:rsidRPr="00EF73AD" w:rsidRDefault="00437FA1" w:rsidP="00982118">
            <w:pPr>
              <w:keepNext/>
            </w:pPr>
          </w:p>
        </w:tc>
        <w:tc>
          <w:tcPr>
            <w:tcW w:w="1621" w:type="dxa"/>
            <w:tcBorders>
              <w:top w:val="single" w:sz="4" w:space="0" w:color="auto"/>
              <w:left w:val="single" w:sz="4" w:space="0" w:color="auto"/>
              <w:bottom w:val="single" w:sz="4" w:space="0" w:color="auto"/>
              <w:right w:val="single" w:sz="4" w:space="0" w:color="auto"/>
            </w:tcBorders>
          </w:tcPr>
          <w:p w14:paraId="291FD7A2" w14:textId="77777777" w:rsidR="00437FA1" w:rsidRPr="009F0CC3" w:rsidRDefault="00437FA1" w:rsidP="00982118">
            <w:pPr>
              <w:keepNext/>
            </w:pPr>
            <w:r w:rsidRPr="00CE4A4D">
              <w:t>Mindre vanlige</w:t>
            </w:r>
          </w:p>
          <w:p w14:paraId="45A0321A" w14:textId="77777777" w:rsidR="00437FA1" w:rsidRPr="00EF73AD" w:rsidRDefault="00437FA1" w:rsidP="00982118">
            <w:pPr>
              <w:keepNext/>
            </w:pPr>
          </w:p>
        </w:tc>
        <w:tc>
          <w:tcPr>
            <w:tcW w:w="0" w:type="auto"/>
            <w:tcBorders>
              <w:left w:val="single" w:sz="4" w:space="0" w:color="auto"/>
              <w:right w:val="single" w:sz="4" w:space="0" w:color="auto"/>
            </w:tcBorders>
          </w:tcPr>
          <w:p w14:paraId="2DAED787" w14:textId="77777777" w:rsidR="00437FA1" w:rsidRPr="009F0CC3" w:rsidRDefault="00437FA1" w:rsidP="00982118">
            <w:pPr>
              <w:keepNext/>
            </w:pPr>
            <w:r w:rsidRPr="00CE4A4D">
              <w:t>Idiopatisk trombocytopenisk purpura</w:t>
            </w:r>
          </w:p>
          <w:p w14:paraId="278F25D8" w14:textId="77777777" w:rsidR="00437FA1" w:rsidRPr="00EF73AD" w:rsidDel="00437FA1" w:rsidRDefault="00437FA1" w:rsidP="00982118">
            <w:pPr>
              <w:keepNext/>
              <w:autoSpaceDE w:val="0"/>
              <w:autoSpaceDN w:val="0"/>
              <w:adjustRightInd w:val="0"/>
            </w:pPr>
          </w:p>
        </w:tc>
      </w:tr>
      <w:tr w:rsidR="00437FA1" w:rsidRPr="00E600F6" w14:paraId="6B43C09E" w14:textId="77777777" w:rsidTr="0095181C">
        <w:trPr>
          <w:cantSplit/>
        </w:trPr>
        <w:tc>
          <w:tcPr>
            <w:tcW w:w="2628" w:type="dxa"/>
            <w:vMerge/>
            <w:tcBorders>
              <w:left w:val="single" w:sz="4" w:space="0" w:color="auto"/>
              <w:bottom w:val="single" w:sz="4" w:space="0" w:color="auto"/>
              <w:right w:val="single" w:sz="4" w:space="0" w:color="auto"/>
            </w:tcBorders>
          </w:tcPr>
          <w:p w14:paraId="065D91F9" w14:textId="77777777" w:rsidR="00437FA1" w:rsidRPr="00EF73AD" w:rsidRDefault="00437FA1" w:rsidP="00982118"/>
        </w:tc>
        <w:tc>
          <w:tcPr>
            <w:tcW w:w="1621" w:type="dxa"/>
            <w:tcBorders>
              <w:top w:val="single" w:sz="4" w:space="0" w:color="auto"/>
              <w:left w:val="single" w:sz="4" w:space="0" w:color="auto"/>
              <w:bottom w:val="single" w:sz="4" w:space="0" w:color="auto"/>
              <w:right w:val="single" w:sz="4" w:space="0" w:color="auto"/>
            </w:tcBorders>
          </w:tcPr>
          <w:p w14:paraId="4EB5BFD8" w14:textId="77777777" w:rsidR="00437FA1" w:rsidRPr="009F0CC3" w:rsidRDefault="00437FA1" w:rsidP="00982118">
            <w:r w:rsidRPr="00CE4A4D">
              <w:t>Sjeldne</w:t>
            </w:r>
          </w:p>
          <w:p w14:paraId="2D8D98C3" w14:textId="77777777" w:rsidR="00437FA1" w:rsidRPr="00EF73AD" w:rsidRDefault="00437FA1" w:rsidP="00982118"/>
        </w:tc>
        <w:tc>
          <w:tcPr>
            <w:tcW w:w="0" w:type="auto"/>
            <w:tcBorders>
              <w:left w:val="single" w:sz="4" w:space="0" w:color="auto"/>
              <w:bottom w:val="single" w:sz="4" w:space="0" w:color="auto"/>
              <w:right w:val="single" w:sz="4" w:space="0" w:color="auto"/>
            </w:tcBorders>
          </w:tcPr>
          <w:p w14:paraId="2C2A3BC5" w14:textId="77777777" w:rsidR="00437FA1" w:rsidRPr="009F0CC3" w:rsidDel="00437FA1" w:rsidRDefault="00437FA1" w:rsidP="00982118">
            <w:pPr>
              <w:autoSpaceDE w:val="0"/>
              <w:autoSpaceDN w:val="0"/>
              <w:adjustRightInd w:val="0"/>
            </w:pPr>
            <w:r w:rsidRPr="00CE4A4D">
              <w:t>Pancytopeni</w:t>
            </w:r>
          </w:p>
        </w:tc>
      </w:tr>
      <w:tr w:rsidR="00437FA1" w:rsidRPr="00E600F6" w14:paraId="0CBA6FE7"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21415540" w14:textId="77777777" w:rsidR="00437FA1" w:rsidRPr="00E600F6" w:rsidRDefault="00437FA1" w:rsidP="00982118">
            <w:r w:rsidRPr="00E600F6">
              <w:t>Forstyrrelser i immunsystemet*</w:t>
            </w:r>
          </w:p>
        </w:tc>
        <w:tc>
          <w:tcPr>
            <w:tcW w:w="1621" w:type="dxa"/>
            <w:tcBorders>
              <w:top w:val="single" w:sz="4" w:space="0" w:color="auto"/>
              <w:left w:val="single" w:sz="4" w:space="0" w:color="auto"/>
              <w:bottom w:val="single" w:sz="4" w:space="0" w:color="auto"/>
              <w:right w:val="single" w:sz="4" w:space="0" w:color="auto"/>
            </w:tcBorders>
          </w:tcPr>
          <w:p w14:paraId="627048CC" w14:textId="77777777" w:rsidR="00437FA1" w:rsidRPr="00E600F6" w:rsidRDefault="00437FA1" w:rsidP="00982118">
            <w:r w:rsidRPr="00E600F6">
              <w:t>Vanlige</w:t>
            </w:r>
          </w:p>
          <w:p w14:paraId="08A59E11" w14:textId="77777777" w:rsidR="00437FA1" w:rsidRPr="00EF73AD" w:rsidRDefault="00437FA1" w:rsidP="00982118"/>
        </w:tc>
        <w:tc>
          <w:tcPr>
            <w:tcW w:w="0" w:type="auto"/>
            <w:tcBorders>
              <w:top w:val="single" w:sz="4" w:space="0" w:color="auto"/>
              <w:left w:val="single" w:sz="4" w:space="0" w:color="auto"/>
              <w:right w:val="single" w:sz="4" w:space="0" w:color="auto"/>
            </w:tcBorders>
          </w:tcPr>
          <w:p w14:paraId="54ADB17D" w14:textId="77777777" w:rsidR="00437FA1" w:rsidRPr="009F0CC3" w:rsidRDefault="00437FA1" w:rsidP="00982118">
            <w:r w:rsidRPr="00CE4A4D">
              <w:t>Hypersensitivitet,</w:t>
            </w:r>
          </w:p>
          <w:p w14:paraId="267EF4E9" w14:textId="77777777" w:rsidR="00437FA1" w:rsidRPr="00563D87" w:rsidRDefault="00437FA1" w:rsidP="00982118">
            <w:r w:rsidRPr="004B44ED">
              <w:t>allergier (inkludert sesongbetinget allergi)</w:t>
            </w:r>
          </w:p>
          <w:p w14:paraId="6F8642B8" w14:textId="77777777" w:rsidR="00437FA1" w:rsidRPr="00EF73AD" w:rsidRDefault="00437FA1" w:rsidP="00982118"/>
        </w:tc>
      </w:tr>
      <w:tr w:rsidR="00437FA1" w:rsidRPr="00E600F6" w14:paraId="41AEEAB5" w14:textId="77777777" w:rsidTr="0095181C">
        <w:trPr>
          <w:cantSplit/>
        </w:trPr>
        <w:tc>
          <w:tcPr>
            <w:tcW w:w="2628" w:type="dxa"/>
            <w:vMerge/>
            <w:tcBorders>
              <w:left w:val="single" w:sz="4" w:space="0" w:color="auto"/>
              <w:right w:val="single" w:sz="4" w:space="0" w:color="auto"/>
            </w:tcBorders>
          </w:tcPr>
          <w:p w14:paraId="6763A97D" w14:textId="77777777" w:rsidR="00437FA1" w:rsidRPr="00EF73AD" w:rsidRDefault="00437FA1" w:rsidP="00982118"/>
        </w:tc>
        <w:tc>
          <w:tcPr>
            <w:tcW w:w="1621" w:type="dxa"/>
            <w:tcBorders>
              <w:top w:val="single" w:sz="4" w:space="0" w:color="auto"/>
              <w:left w:val="single" w:sz="4" w:space="0" w:color="auto"/>
              <w:bottom w:val="single" w:sz="4" w:space="0" w:color="auto"/>
              <w:right w:val="single" w:sz="4" w:space="0" w:color="auto"/>
            </w:tcBorders>
          </w:tcPr>
          <w:p w14:paraId="7569FF91" w14:textId="77777777" w:rsidR="00437FA1" w:rsidRPr="009F0CC3" w:rsidRDefault="00437FA1" w:rsidP="00982118">
            <w:r w:rsidRPr="00CE4A4D">
              <w:t>Mindre vanlige</w:t>
            </w:r>
          </w:p>
          <w:p w14:paraId="7E7E51BC" w14:textId="77777777" w:rsidR="00437FA1" w:rsidRPr="00EF73AD" w:rsidRDefault="00437FA1" w:rsidP="00982118"/>
        </w:tc>
        <w:tc>
          <w:tcPr>
            <w:tcW w:w="0" w:type="auto"/>
            <w:tcBorders>
              <w:left w:val="single" w:sz="4" w:space="0" w:color="auto"/>
              <w:right w:val="single" w:sz="4" w:space="0" w:color="auto"/>
            </w:tcBorders>
          </w:tcPr>
          <w:p w14:paraId="4F12A76F" w14:textId="77777777" w:rsidR="00437FA1" w:rsidRPr="00563D87" w:rsidRDefault="00437FA1" w:rsidP="00982118">
            <w:r w:rsidRPr="00CE4A4D">
              <w:t>Sarkoidose</w:t>
            </w:r>
            <w:r w:rsidRPr="009F0CC3">
              <w:rPr>
                <w:vertAlign w:val="superscript"/>
              </w:rPr>
              <w:t>1</w:t>
            </w:r>
            <w:r w:rsidRPr="004B44ED">
              <w:t>,</w:t>
            </w:r>
          </w:p>
          <w:p w14:paraId="19AE3D32" w14:textId="77777777" w:rsidR="00437FA1" w:rsidRPr="00E600F6" w:rsidRDefault="00437FA1" w:rsidP="00982118">
            <w:r w:rsidRPr="00E600F6">
              <w:t>vaskulitt</w:t>
            </w:r>
          </w:p>
          <w:p w14:paraId="4C6E61E8" w14:textId="77777777" w:rsidR="00437FA1" w:rsidRPr="00EF73AD" w:rsidRDefault="00437FA1" w:rsidP="00982118"/>
        </w:tc>
      </w:tr>
      <w:tr w:rsidR="00437FA1" w:rsidRPr="00E600F6" w14:paraId="24965B23" w14:textId="77777777" w:rsidTr="0095181C">
        <w:trPr>
          <w:cantSplit/>
        </w:trPr>
        <w:tc>
          <w:tcPr>
            <w:tcW w:w="2628" w:type="dxa"/>
            <w:vMerge/>
            <w:tcBorders>
              <w:left w:val="single" w:sz="4" w:space="0" w:color="auto"/>
              <w:bottom w:val="single" w:sz="4" w:space="0" w:color="auto"/>
              <w:right w:val="single" w:sz="4" w:space="0" w:color="auto"/>
            </w:tcBorders>
          </w:tcPr>
          <w:p w14:paraId="6E6EEB08" w14:textId="77777777" w:rsidR="00437FA1" w:rsidRPr="00EF73AD" w:rsidRDefault="00437FA1" w:rsidP="00982118"/>
        </w:tc>
        <w:tc>
          <w:tcPr>
            <w:tcW w:w="1621" w:type="dxa"/>
            <w:tcBorders>
              <w:top w:val="single" w:sz="4" w:space="0" w:color="auto"/>
              <w:left w:val="single" w:sz="4" w:space="0" w:color="auto"/>
              <w:bottom w:val="single" w:sz="4" w:space="0" w:color="auto"/>
              <w:right w:val="single" w:sz="4" w:space="0" w:color="auto"/>
            </w:tcBorders>
          </w:tcPr>
          <w:p w14:paraId="303B8479" w14:textId="77777777" w:rsidR="00437FA1" w:rsidRPr="009F0CC3" w:rsidRDefault="00437FA1" w:rsidP="00982118">
            <w:r w:rsidRPr="00CE4A4D">
              <w:t>Sjeldne</w:t>
            </w:r>
          </w:p>
        </w:tc>
        <w:tc>
          <w:tcPr>
            <w:tcW w:w="0" w:type="auto"/>
            <w:tcBorders>
              <w:left w:val="single" w:sz="4" w:space="0" w:color="auto"/>
              <w:bottom w:val="single" w:sz="4" w:space="0" w:color="auto"/>
              <w:right w:val="single" w:sz="4" w:space="0" w:color="auto"/>
            </w:tcBorders>
          </w:tcPr>
          <w:p w14:paraId="7655E574" w14:textId="77777777" w:rsidR="00437FA1" w:rsidRPr="00E600F6" w:rsidRDefault="00437FA1" w:rsidP="00982118">
            <w:r w:rsidRPr="004B44ED">
              <w:t>Anafylaksi</w:t>
            </w:r>
            <w:r w:rsidRPr="00563D87">
              <w:rPr>
                <w:vertAlign w:val="superscript"/>
              </w:rPr>
              <w:t>1</w:t>
            </w:r>
          </w:p>
          <w:p w14:paraId="585088A1" w14:textId="77777777" w:rsidR="00437FA1" w:rsidRPr="00EF73AD" w:rsidRDefault="00437FA1" w:rsidP="00982118"/>
        </w:tc>
      </w:tr>
      <w:tr w:rsidR="00437FA1" w:rsidRPr="00E600F6" w14:paraId="4C42D39F"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7330E9B" w14:textId="77777777" w:rsidR="00437FA1" w:rsidRPr="00E600F6" w:rsidRDefault="00437FA1" w:rsidP="00982118">
            <w:r w:rsidRPr="00E600F6">
              <w:t>Stoffskifte- og ernæringsbetingede sykdommer</w:t>
            </w:r>
          </w:p>
        </w:tc>
        <w:tc>
          <w:tcPr>
            <w:tcW w:w="1621" w:type="dxa"/>
            <w:tcBorders>
              <w:top w:val="single" w:sz="4" w:space="0" w:color="auto"/>
              <w:left w:val="single" w:sz="4" w:space="0" w:color="auto"/>
              <w:bottom w:val="single" w:sz="4" w:space="0" w:color="auto"/>
              <w:right w:val="single" w:sz="4" w:space="0" w:color="auto"/>
            </w:tcBorders>
          </w:tcPr>
          <w:p w14:paraId="3CC40F53" w14:textId="77777777" w:rsidR="00437FA1" w:rsidRPr="00E600F6" w:rsidRDefault="00437FA1" w:rsidP="00982118">
            <w:r w:rsidRPr="00E600F6">
              <w:t>Svært vanlige</w:t>
            </w:r>
          </w:p>
          <w:p w14:paraId="488CB3C6" w14:textId="77777777" w:rsidR="00437FA1" w:rsidRPr="00EF73AD" w:rsidRDefault="00437FA1" w:rsidP="00982118"/>
        </w:tc>
        <w:tc>
          <w:tcPr>
            <w:tcW w:w="0" w:type="auto"/>
            <w:tcBorders>
              <w:top w:val="single" w:sz="4" w:space="0" w:color="auto"/>
              <w:left w:val="single" w:sz="4" w:space="0" w:color="auto"/>
              <w:right w:val="single" w:sz="4" w:space="0" w:color="auto"/>
            </w:tcBorders>
          </w:tcPr>
          <w:p w14:paraId="58D99DDA" w14:textId="77777777" w:rsidR="00437FA1" w:rsidRPr="009F0CC3" w:rsidRDefault="00437FA1" w:rsidP="00982118">
            <w:r w:rsidRPr="00CE4A4D">
              <w:t>Lipidøkning</w:t>
            </w:r>
          </w:p>
          <w:p w14:paraId="2F8995C1" w14:textId="77777777" w:rsidR="00437FA1" w:rsidRPr="00EF73AD" w:rsidRDefault="00437FA1" w:rsidP="00982118"/>
        </w:tc>
      </w:tr>
      <w:tr w:rsidR="00437FA1" w:rsidRPr="00E600F6" w14:paraId="04369CD7" w14:textId="77777777" w:rsidTr="0095181C">
        <w:trPr>
          <w:cantSplit/>
        </w:trPr>
        <w:tc>
          <w:tcPr>
            <w:tcW w:w="2628" w:type="dxa"/>
            <w:vMerge/>
            <w:tcBorders>
              <w:left w:val="single" w:sz="4" w:space="0" w:color="auto"/>
              <w:bottom w:val="single" w:sz="4" w:space="0" w:color="auto"/>
              <w:right w:val="single" w:sz="4" w:space="0" w:color="auto"/>
            </w:tcBorders>
          </w:tcPr>
          <w:p w14:paraId="3ABD51AE" w14:textId="77777777" w:rsidR="00437FA1" w:rsidRPr="00EF73AD" w:rsidRDefault="00437FA1" w:rsidP="00982118"/>
        </w:tc>
        <w:tc>
          <w:tcPr>
            <w:tcW w:w="1621" w:type="dxa"/>
            <w:tcBorders>
              <w:top w:val="single" w:sz="4" w:space="0" w:color="auto"/>
              <w:left w:val="single" w:sz="4" w:space="0" w:color="auto"/>
              <w:bottom w:val="single" w:sz="4" w:space="0" w:color="auto"/>
              <w:right w:val="single" w:sz="4" w:space="0" w:color="auto"/>
            </w:tcBorders>
          </w:tcPr>
          <w:p w14:paraId="0BF34EAA" w14:textId="77777777" w:rsidR="00437FA1" w:rsidRPr="009F0CC3" w:rsidRDefault="00437FA1" w:rsidP="00982118">
            <w:r w:rsidRPr="00CE4A4D">
              <w:t>Vanlige</w:t>
            </w:r>
          </w:p>
        </w:tc>
        <w:tc>
          <w:tcPr>
            <w:tcW w:w="0" w:type="auto"/>
            <w:tcBorders>
              <w:left w:val="single" w:sz="4" w:space="0" w:color="auto"/>
              <w:bottom w:val="single" w:sz="4" w:space="0" w:color="auto"/>
              <w:right w:val="single" w:sz="4" w:space="0" w:color="auto"/>
            </w:tcBorders>
          </w:tcPr>
          <w:p w14:paraId="101D8A0E" w14:textId="77777777" w:rsidR="00437FA1" w:rsidRPr="00563D87" w:rsidRDefault="00437FA1" w:rsidP="00982118">
            <w:r w:rsidRPr="004B44ED">
              <w:t>Hypokalemi,</w:t>
            </w:r>
          </w:p>
          <w:p w14:paraId="5845FAB3" w14:textId="77777777" w:rsidR="00437FA1" w:rsidRPr="00E600F6" w:rsidRDefault="00437FA1" w:rsidP="00982118">
            <w:r w:rsidRPr="00E600F6">
              <w:t>forhøyet urinsyre,</w:t>
            </w:r>
          </w:p>
          <w:p w14:paraId="0FAF8709" w14:textId="77777777" w:rsidR="00437FA1" w:rsidRPr="00E600F6" w:rsidRDefault="00437FA1" w:rsidP="00982118">
            <w:pPr>
              <w:autoSpaceDE w:val="0"/>
              <w:autoSpaceDN w:val="0"/>
              <w:adjustRightInd w:val="0"/>
            </w:pPr>
            <w:r w:rsidRPr="00E600F6">
              <w:t>unormale natriumverdier i blod,</w:t>
            </w:r>
          </w:p>
          <w:p w14:paraId="5BDC2E39" w14:textId="77777777" w:rsidR="00437FA1" w:rsidRPr="00E600F6" w:rsidRDefault="00437FA1" w:rsidP="00982118">
            <w:pPr>
              <w:autoSpaceDE w:val="0"/>
              <w:autoSpaceDN w:val="0"/>
              <w:adjustRightInd w:val="0"/>
            </w:pPr>
            <w:r w:rsidRPr="00E600F6">
              <w:t>hypokalsemi,</w:t>
            </w:r>
          </w:p>
          <w:p w14:paraId="28E62543" w14:textId="77777777" w:rsidR="00437FA1" w:rsidRPr="00E600F6" w:rsidRDefault="00437FA1" w:rsidP="00982118">
            <w:pPr>
              <w:autoSpaceDE w:val="0"/>
              <w:autoSpaceDN w:val="0"/>
              <w:adjustRightInd w:val="0"/>
            </w:pPr>
            <w:r w:rsidRPr="00E600F6">
              <w:t>hyperglykemi,</w:t>
            </w:r>
          </w:p>
          <w:p w14:paraId="20304C0A" w14:textId="77777777" w:rsidR="00437FA1" w:rsidRPr="00E600F6" w:rsidRDefault="00437FA1" w:rsidP="00982118">
            <w:pPr>
              <w:autoSpaceDE w:val="0"/>
              <w:autoSpaceDN w:val="0"/>
              <w:adjustRightInd w:val="0"/>
            </w:pPr>
            <w:r w:rsidRPr="00E600F6">
              <w:t>hypofosfatemi,</w:t>
            </w:r>
          </w:p>
          <w:p w14:paraId="77E1E728" w14:textId="77777777" w:rsidR="00437FA1" w:rsidRPr="00E600F6" w:rsidRDefault="00437FA1" w:rsidP="00982118">
            <w:r w:rsidRPr="00E600F6">
              <w:t>dehydrering</w:t>
            </w:r>
          </w:p>
          <w:p w14:paraId="306DED55" w14:textId="77777777" w:rsidR="00437FA1" w:rsidRPr="00EF73AD" w:rsidDel="00437FA1" w:rsidRDefault="00437FA1" w:rsidP="00982118"/>
        </w:tc>
      </w:tr>
      <w:tr w:rsidR="00C46587" w:rsidRPr="00E600F6" w14:paraId="033826E2"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3E2B981B" w14:textId="77777777" w:rsidR="00C46587" w:rsidRPr="00E600F6" w:rsidRDefault="00C46587" w:rsidP="00982118">
            <w:r w:rsidRPr="00E600F6">
              <w:t>Psykiatriske lidelser</w:t>
            </w:r>
          </w:p>
        </w:tc>
        <w:tc>
          <w:tcPr>
            <w:tcW w:w="1621" w:type="dxa"/>
            <w:tcBorders>
              <w:top w:val="single" w:sz="4" w:space="0" w:color="auto"/>
              <w:left w:val="single" w:sz="4" w:space="0" w:color="auto"/>
              <w:bottom w:val="single" w:sz="4" w:space="0" w:color="auto"/>
              <w:right w:val="single" w:sz="4" w:space="0" w:color="auto"/>
            </w:tcBorders>
            <w:hideMark/>
          </w:tcPr>
          <w:p w14:paraId="29771FE6" w14:textId="77777777" w:rsidR="00C46587" w:rsidRPr="00E600F6" w:rsidRDefault="00C46587" w:rsidP="00982118">
            <w:r w:rsidRPr="00E600F6">
              <w:t>Vanlige</w:t>
            </w:r>
          </w:p>
        </w:tc>
        <w:tc>
          <w:tcPr>
            <w:tcW w:w="0" w:type="auto"/>
            <w:tcBorders>
              <w:top w:val="single" w:sz="4" w:space="0" w:color="auto"/>
              <w:left w:val="single" w:sz="4" w:space="0" w:color="auto"/>
              <w:bottom w:val="single" w:sz="4" w:space="0" w:color="auto"/>
              <w:right w:val="single" w:sz="4" w:space="0" w:color="auto"/>
            </w:tcBorders>
          </w:tcPr>
          <w:p w14:paraId="5A0F7718" w14:textId="77777777" w:rsidR="00C46587" w:rsidRPr="00E600F6" w:rsidRDefault="00437FA1" w:rsidP="00982118">
            <w:pPr>
              <w:autoSpaceDE w:val="0"/>
              <w:autoSpaceDN w:val="0"/>
              <w:adjustRightInd w:val="0"/>
            </w:pPr>
            <w:r w:rsidRPr="00E600F6">
              <w:t>Humørforandringer (inkludert depresjon),</w:t>
            </w:r>
          </w:p>
          <w:p w14:paraId="1E58CAEF" w14:textId="77777777" w:rsidR="00C46587" w:rsidRPr="00E600F6" w:rsidRDefault="00C46587" w:rsidP="00982118">
            <w:pPr>
              <w:autoSpaceDE w:val="0"/>
              <w:autoSpaceDN w:val="0"/>
              <w:adjustRightInd w:val="0"/>
            </w:pPr>
            <w:r w:rsidRPr="00E600F6">
              <w:t>angst,</w:t>
            </w:r>
          </w:p>
          <w:p w14:paraId="4F6DE5ED" w14:textId="77777777" w:rsidR="00C46587" w:rsidRPr="00E600F6" w:rsidRDefault="00C46587" w:rsidP="00982118">
            <w:r w:rsidRPr="00E600F6">
              <w:t>søvnløshet</w:t>
            </w:r>
          </w:p>
          <w:p w14:paraId="461A8A4B" w14:textId="77777777" w:rsidR="00C46587" w:rsidRPr="00EF73AD" w:rsidRDefault="00C46587" w:rsidP="00982118"/>
        </w:tc>
      </w:tr>
      <w:tr w:rsidR="00437FA1" w:rsidRPr="00E600F6" w14:paraId="7AF2441B"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C385218" w14:textId="77777777" w:rsidR="00437FA1" w:rsidRPr="00E600F6" w:rsidRDefault="00437FA1" w:rsidP="00982118">
            <w:r w:rsidRPr="00E600F6">
              <w:t>Nevrologiske sykdommer*</w:t>
            </w:r>
          </w:p>
        </w:tc>
        <w:tc>
          <w:tcPr>
            <w:tcW w:w="1621" w:type="dxa"/>
            <w:tcBorders>
              <w:top w:val="single" w:sz="4" w:space="0" w:color="auto"/>
              <w:left w:val="single" w:sz="4" w:space="0" w:color="auto"/>
              <w:bottom w:val="single" w:sz="4" w:space="0" w:color="auto"/>
              <w:right w:val="single" w:sz="4" w:space="0" w:color="auto"/>
            </w:tcBorders>
          </w:tcPr>
          <w:p w14:paraId="37B219B8" w14:textId="77777777" w:rsidR="00437FA1" w:rsidRPr="00E600F6" w:rsidRDefault="00437FA1" w:rsidP="00982118">
            <w:r w:rsidRPr="00E600F6">
              <w:t>Svært vanlige</w:t>
            </w:r>
          </w:p>
          <w:p w14:paraId="46917EC3" w14:textId="77777777" w:rsidR="00437FA1" w:rsidRPr="00EF73AD" w:rsidRDefault="00437FA1" w:rsidP="00982118"/>
        </w:tc>
        <w:tc>
          <w:tcPr>
            <w:tcW w:w="0" w:type="auto"/>
            <w:tcBorders>
              <w:top w:val="single" w:sz="4" w:space="0" w:color="auto"/>
              <w:left w:val="single" w:sz="4" w:space="0" w:color="auto"/>
              <w:right w:val="single" w:sz="4" w:space="0" w:color="auto"/>
            </w:tcBorders>
          </w:tcPr>
          <w:p w14:paraId="56B8CD4A" w14:textId="77777777" w:rsidR="00437FA1" w:rsidRPr="009F0CC3" w:rsidRDefault="00437FA1" w:rsidP="00982118">
            <w:r w:rsidRPr="00CE4A4D">
              <w:t>Hodepine</w:t>
            </w:r>
          </w:p>
          <w:p w14:paraId="0AA8708B" w14:textId="77777777" w:rsidR="00437FA1" w:rsidRPr="00EF73AD" w:rsidRDefault="00437FA1" w:rsidP="00982118"/>
        </w:tc>
      </w:tr>
      <w:tr w:rsidR="00437FA1" w:rsidRPr="00E600F6" w14:paraId="0C800961" w14:textId="77777777" w:rsidTr="0095181C">
        <w:trPr>
          <w:cantSplit/>
        </w:trPr>
        <w:tc>
          <w:tcPr>
            <w:tcW w:w="2628" w:type="dxa"/>
            <w:vMerge/>
            <w:tcBorders>
              <w:left w:val="single" w:sz="4" w:space="0" w:color="auto"/>
              <w:right w:val="single" w:sz="4" w:space="0" w:color="auto"/>
            </w:tcBorders>
          </w:tcPr>
          <w:p w14:paraId="3B2BC82E" w14:textId="77777777" w:rsidR="00437FA1" w:rsidRPr="00EF73AD" w:rsidRDefault="00437FA1" w:rsidP="00982118"/>
        </w:tc>
        <w:tc>
          <w:tcPr>
            <w:tcW w:w="1621" w:type="dxa"/>
            <w:tcBorders>
              <w:top w:val="single" w:sz="4" w:space="0" w:color="auto"/>
              <w:left w:val="single" w:sz="4" w:space="0" w:color="auto"/>
              <w:bottom w:val="single" w:sz="4" w:space="0" w:color="auto"/>
              <w:right w:val="single" w:sz="4" w:space="0" w:color="auto"/>
            </w:tcBorders>
          </w:tcPr>
          <w:p w14:paraId="19AB56AB" w14:textId="77777777" w:rsidR="00437FA1" w:rsidRPr="009F0CC3" w:rsidRDefault="00437FA1" w:rsidP="00982118">
            <w:r w:rsidRPr="00CE4A4D">
              <w:t>Vanlige</w:t>
            </w:r>
          </w:p>
          <w:p w14:paraId="5D289C4F" w14:textId="77777777" w:rsidR="00437FA1" w:rsidRPr="00EF73AD" w:rsidRDefault="00437FA1" w:rsidP="00982118"/>
        </w:tc>
        <w:tc>
          <w:tcPr>
            <w:tcW w:w="0" w:type="auto"/>
            <w:tcBorders>
              <w:left w:val="single" w:sz="4" w:space="0" w:color="auto"/>
              <w:right w:val="single" w:sz="4" w:space="0" w:color="auto"/>
            </w:tcBorders>
          </w:tcPr>
          <w:p w14:paraId="7A0179C2" w14:textId="77777777" w:rsidR="00437FA1" w:rsidRPr="009F0CC3" w:rsidRDefault="00437FA1" w:rsidP="00982118">
            <w:pPr>
              <w:autoSpaceDE w:val="0"/>
              <w:autoSpaceDN w:val="0"/>
              <w:adjustRightInd w:val="0"/>
            </w:pPr>
            <w:r w:rsidRPr="00CE4A4D">
              <w:t>Parestesier (inkludert hypoestesi),</w:t>
            </w:r>
          </w:p>
          <w:p w14:paraId="25A8F95F" w14:textId="77777777" w:rsidR="00437FA1" w:rsidRPr="00563D87" w:rsidRDefault="00437FA1" w:rsidP="00982118">
            <w:pPr>
              <w:autoSpaceDE w:val="0"/>
              <w:autoSpaceDN w:val="0"/>
              <w:adjustRightInd w:val="0"/>
            </w:pPr>
            <w:r w:rsidRPr="004B44ED">
              <w:t>migrene,</w:t>
            </w:r>
          </w:p>
          <w:p w14:paraId="5E736895" w14:textId="77777777" w:rsidR="00437FA1" w:rsidRPr="00E600F6" w:rsidRDefault="00437FA1" w:rsidP="00982118">
            <w:r w:rsidRPr="00E600F6">
              <w:t>kompresjon av nerverot</w:t>
            </w:r>
          </w:p>
        </w:tc>
      </w:tr>
      <w:tr w:rsidR="00437FA1" w:rsidRPr="00E600F6" w14:paraId="74F9FF3E" w14:textId="77777777" w:rsidTr="0095181C">
        <w:trPr>
          <w:cantSplit/>
        </w:trPr>
        <w:tc>
          <w:tcPr>
            <w:tcW w:w="2628" w:type="dxa"/>
            <w:vMerge/>
            <w:tcBorders>
              <w:left w:val="single" w:sz="4" w:space="0" w:color="auto"/>
              <w:right w:val="single" w:sz="4" w:space="0" w:color="auto"/>
            </w:tcBorders>
          </w:tcPr>
          <w:p w14:paraId="26F47B46" w14:textId="77777777" w:rsidR="00437FA1" w:rsidRPr="00EF73AD" w:rsidRDefault="00437FA1" w:rsidP="00982118"/>
        </w:tc>
        <w:tc>
          <w:tcPr>
            <w:tcW w:w="1621" w:type="dxa"/>
            <w:tcBorders>
              <w:top w:val="single" w:sz="4" w:space="0" w:color="auto"/>
              <w:left w:val="single" w:sz="4" w:space="0" w:color="auto"/>
              <w:bottom w:val="single" w:sz="4" w:space="0" w:color="auto"/>
              <w:right w:val="single" w:sz="4" w:space="0" w:color="auto"/>
            </w:tcBorders>
          </w:tcPr>
          <w:p w14:paraId="0C29E647" w14:textId="77777777" w:rsidR="00437FA1" w:rsidRPr="009F0CC3" w:rsidRDefault="00437FA1" w:rsidP="00982118">
            <w:r w:rsidRPr="00CE4A4D">
              <w:t>Mindre vanlige</w:t>
            </w:r>
          </w:p>
          <w:p w14:paraId="3E73EDF6" w14:textId="77777777" w:rsidR="00437FA1" w:rsidRPr="00EF73AD" w:rsidRDefault="00437FA1" w:rsidP="00982118"/>
        </w:tc>
        <w:tc>
          <w:tcPr>
            <w:tcW w:w="0" w:type="auto"/>
            <w:tcBorders>
              <w:left w:val="single" w:sz="4" w:space="0" w:color="auto"/>
              <w:right w:val="single" w:sz="4" w:space="0" w:color="auto"/>
            </w:tcBorders>
          </w:tcPr>
          <w:p w14:paraId="007CCABE" w14:textId="77777777" w:rsidR="00437FA1" w:rsidRPr="00E600F6" w:rsidRDefault="00437FA1" w:rsidP="00982118">
            <w:r w:rsidRPr="00CE4A4D">
              <w:t>Cerebr</w:t>
            </w:r>
            <w:r w:rsidRPr="009F0CC3">
              <w:t>o</w:t>
            </w:r>
            <w:r w:rsidRPr="004B44ED">
              <w:t>vaskulær sykdom</w:t>
            </w:r>
            <w:r w:rsidRPr="00563D87">
              <w:rPr>
                <w:vertAlign w:val="superscript"/>
              </w:rPr>
              <w:t>1</w:t>
            </w:r>
            <w:r w:rsidRPr="00E600F6">
              <w:t>,</w:t>
            </w:r>
          </w:p>
          <w:p w14:paraId="4E7A7C5E" w14:textId="77777777" w:rsidR="00437FA1" w:rsidRPr="00E600F6" w:rsidRDefault="00437FA1" w:rsidP="00982118">
            <w:r w:rsidRPr="00E600F6">
              <w:t>tremor,</w:t>
            </w:r>
          </w:p>
          <w:p w14:paraId="4C01F578" w14:textId="77777777" w:rsidR="00437FA1" w:rsidRPr="00E600F6" w:rsidRDefault="00437FA1" w:rsidP="00982118">
            <w:r w:rsidRPr="00E600F6">
              <w:t>nevropati</w:t>
            </w:r>
          </w:p>
          <w:p w14:paraId="0232E14D" w14:textId="77777777" w:rsidR="00437FA1" w:rsidRPr="00EF73AD" w:rsidRDefault="00437FA1" w:rsidP="00982118"/>
        </w:tc>
      </w:tr>
      <w:tr w:rsidR="00437FA1" w:rsidRPr="00E600F6" w14:paraId="15BDF163" w14:textId="77777777" w:rsidTr="0095181C">
        <w:trPr>
          <w:cantSplit/>
        </w:trPr>
        <w:tc>
          <w:tcPr>
            <w:tcW w:w="2628" w:type="dxa"/>
            <w:vMerge/>
            <w:tcBorders>
              <w:left w:val="single" w:sz="4" w:space="0" w:color="auto"/>
              <w:bottom w:val="single" w:sz="4" w:space="0" w:color="auto"/>
              <w:right w:val="single" w:sz="4" w:space="0" w:color="auto"/>
            </w:tcBorders>
          </w:tcPr>
          <w:p w14:paraId="35C1D72D" w14:textId="77777777" w:rsidR="00437FA1" w:rsidRPr="00EF73AD" w:rsidRDefault="00437FA1" w:rsidP="00982118"/>
        </w:tc>
        <w:tc>
          <w:tcPr>
            <w:tcW w:w="1621" w:type="dxa"/>
            <w:tcBorders>
              <w:top w:val="single" w:sz="4" w:space="0" w:color="auto"/>
              <w:left w:val="single" w:sz="4" w:space="0" w:color="auto"/>
              <w:bottom w:val="single" w:sz="4" w:space="0" w:color="auto"/>
              <w:right w:val="single" w:sz="4" w:space="0" w:color="auto"/>
            </w:tcBorders>
          </w:tcPr>
          <w:p w14:paraId="6868A83F" w14:textId="77777777" w:rsidR="00437FA1" w:rsidRPr="009F0CC3" w:rsidRDefault="00437FA1" w:rsidP="00982118">
            <w:r w:rsidRPr="00CE4A4D">
              <w:t>Sjeldne</w:t>
            </w:r>
          </w:p>
          <w:p w14:paraId="120B5CFE" w14:textId="77777777" w:rsidR="00437FA1" w:rsidRPr="00EF73AD" w:rsidRDefault="00437FA1" w:rsidP="00982118"/>
        </w:tc>
        <w:tc>
          <w:tcPr>
            <w:tcW w:w="0" w:type="auto"/>
            <w:tcBorders>
              <w:left w:val="single" w:sz="4" w:space="0" w:color="auto"/>
              <w:bottom w:val="single" w:sz="4" w:space="0" w:color="auto"/>
              <w:right w:val="single" w:sz="4" w:space="0" w:color="auto"/>
            </w:tcBorders>
          </w:tcPr>
          <w:p w14:paraId="58FB4986" w14:textId="77777777" w:rsidR="00437FA1" w:rsidRPr="009F0CC3" w:rsidRDefault="00437FA1" w:rsidP="00982118">
            <w:r w:rsidRPr="00CE4A4D">
              <w:t>Multippel sklerose</w:t>
            </w:r>
          </w:p>
          <w:p w14:paraId="3B407DEF" w14:textId="77777777" w:rsidR="00437FA1" w:rsidRPr="00563D87" w:rsidRDefault="00437FA1" w:rsidP="00982118">
            <w:r w:rsidRPr="004B44ED">
              <w:t>demyeliniseringsforstyrrelser (f.eks. optisk nevritt,</w:t>
            </w:r>
          </w:p>
          <w:p w14:paraId="342C1503" w14:textId="77777777" w:rsidR="00437FA1" w:rsidRPr="00E600F6" w:rsidRDefault="00437FA1" w:rsidP="00982118">
            <w:r w:rsidRPr="00E600F6">
              <w:t>Guillain-Barré syndrom)</w:t>
            </w:r>
            <w:r w:rsidRPr="00E600F6">
              <w:rPr>
                <w:vertAlign w:val="superscript"/>
              </w:rPr>
              <w:t>1</w:t>
            </w:r>
          </w:p>
          <w:p w14:paraId="1A2EF01B" w14:textId="77777777" w:rsidR="00437FA1" w:rsidRPr="00EF73AD" w:rsidRDefault="00437FA1" w:rsidP="00982118"/>
        </w:tc>
      </w:tr>
      <w:tr w:rsidR="00437FA1" w:rsidRPr="00E600F6" w14:paraId="0475810B"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2E21192" w14:textId="77777777" w:rsidR="00437FA1" w:rsidRPr="00E600F6" w:rsidRDefault="00437FA1" w:rsidP="00982118">
            <w:pPr>
              <w:keepNext/>
              <w:keepLines/>
            </w:pPr>
            <w:r w:rsidRPr="00E600F6">
              <w:lastRenderedPageBreak/>
              <w:t>Øyesykdommer</w:t>
            </w:r>
          </w:p>
        </w:tc>
        <w:tc>
          <w:tcPr>
            <w:tcW w:w="1621" w:type="dxa"/>
            <w:tcBorders>
              <w:top w:val="single" w:sz="4" w:space="0" w:color="auto"/>
              <w:left w:val="single" w:sz="4" w:space="0" w:color="auto"/>
              <w:right w:val="single" w:sz="4" w:space="0" w:color="auto"/>
            </w:tcBorders>
          </w:tcPr>
          <w:p w14:paraId="25C8E721" w14:textId="77777777" w:rsidR="00437FA1" w:rsidRPr="00E600F6" w:rsidRDefault="00437FA1" w:rsidP="00982118">
            <w:pPr>
              <w:keepNext/>
              <w:keepLines/>
            </w:pPr>
            <w:r w:rsidRPr="00E600F6">
              <w:t>Vanlige</w:t>
            </w:r>
          </w:p>
          <w:p w14:paraId="2757B5B5" w14:textId="77777777" w:rsidR="00437FA1" w:rsidRPr="00EF73AD" w:rsidRDefault="00437FA1" w:rsidP="00982118">
            <w:pPr>
              <w:keepNext/>
              <w:keepLines/>
            </w:pPr>
          </w:p>
        </w:tc>
        <w:tc>
          <w:tcPr>
            <w:tcW w:w="0" w:type="auto"/>
            <w:tcBorders>
              <w:top w:val="single" w:sz="4" w:space="0" w:color="auto"/>
              <w:left w:val="single" w:sz="4" w:space="0" w:color="auto"/>
              <w:bottom w:val="single" w:sz="4" w:space="0" w:color="auto"/>
              <w:right w:val="single" w:sz="4" w:space="0" w:color="auto"/>
            </w:tcBorders>
          </w:tcPr>
          <w:p w14:paraId="6AE296A0" w14:textId="77777777" w:rsidR="00437FA1" w:rsidRPr="009F0CC3" w:rsidRDefault="00B633E5" w:rsidP="00982118">
            <w:pPr>
              <w:keepNext/>
              <w:keepLines/>
              <w:autoSpaceDE w:val="0"/>
              <w:autoSpaceDN w:val="0"/>
              <w:adjustRightInd w:val="0"/>
            </w:pPr>
            <w:r w:rsidRPr="00CE4A4D">
              <w:t>Synsforstyrrelser,</w:t>
            </w:r>
          </w:p>
          <w:p w14:paraId="11B968F8" w14:textId="77777777" w:rsidR="00437FA1" w:rsidRPr="00563D87" w:rsidRDefault="00437FA1" w:rsidP="00982118">
            <w:pPr>
              <w:keepNext/>
              <w:keepLines/>
              <w:autoSpaceDE w:val="0"/>
              <w:autoSpaceDN w:val="0"/>
              <w:adjustRightInd w:val="0"/>
            </w:pPr>
            <w:r w:rsidRPr="004B44ED">
              <w:t>konjunktivitt,</w:t>
            </w:r>
          </w:p>
          <w:p w14:paraId="10FCBADA" w14:textId="77777777" w:rsidR="00437FA1" w:rsidRPr="00E600F6" w:rsidRDefault="00437FA1" w:rsidP="00982118">
            <w:pPr>
              <w:keepNext/>
              <w:keepLines/>
              <w:autoSpaceDE w:val="0"/>
              <w:autoSpaceDN w:val="0"/>
              <w:adjustRightInd w:val="0"/>
            </w:pPr>
            <w:r w:rsidRPr="00E600F6">
              <w:t>blefaritt,</w:t>
            </w:r>
          </w:p>
          <w:p w14:paraId="4A98FEFB" w14:textId="77777777" w:rsidR="00437FA1" w:rsidRPr="00E600F6" w:rsidRDefault="00437FA1" w:rsidP="00982118">
            <w:pPr>
              <w:keepNext/>
              <w:keepLines/>
            </w:pPr>
            <w:r w:rsidRPr="00E600F6">
              <w:t>hevelse i øye</w:t>
            </w:r>
          </w:p>
          <w:p w14:paraId="6A7ACF74" w14:textId="77777777" w:rsidR="00437FA1" w:rsidRPr="00EF73AD" w:rsidRDefault="00437FA1" w:rsidP="00982118">
            <w:pPr>
              <w:keepNext/>
              <w:keepLines/>
            </w:pPr>
          </w:p>
        </w:tc>
      </w:tr>
      <w:tr w:rsidR="00437FA1" w:rsidRPr="00E600F6" w14:paraId="1066CAFD" w14:textId="77777777" w:rsidTr="0095181C">
        <w:trPr>
          <w:cantSplit/>
        </w:trPr>
        <w:tc>
          <w:tcPr>
            <w:tcW w:w="2628" w:type="dxa"/>
            <w:vMerge/>
            <w:tcBorders>
              <w:left w:val="single" w:sz="4" w:space="0" w:color="auto"/>
              <w:bottom w:val="single" w:sz="4" w:space="0" w:color="auto"/>
              <w:right w:val="single" w:sz="4" w:space="0" w:color="auto"/>
            </w:tcBorders>
          </w:tcPr>
          <w:p w14:paraId="2AE425B1" w14:textId="77777777" w:rsidR="00437FA1" w:rsidRPr="00EF73AD" w:rsidRDefault="00437FA1" w:rsidP="00982118">
            <w:pPr>
              <w:keepNext/>
              <w:keepLines/>
            </w:pPr>
          </w:p>
        </w:tc>
        <w:tc>
          <w:tcPr>
            <w:tcW w:w="1621" w:type="dxa"/>
            <w:tcBorders>
              <w:left w:val="single" w:sz="4" w:space="0" w:color="auto"/>
              <w:bottom w:val="single" w:sz="4" w:space="0" w:color="auto"/>
              <w:right w:val="single" w:sz="4" w:space="0" w:color="auto"/>
            </w:tcBorders>
          </w:tcPr>
          <w:p w14:paraId="0D86AE9A" w14:textId="77777777" w:rsidR="00437FA1" w:rsidRPr="009F0CC3" w:rsidRDefault="00B633E5" w:rsidP="00982118">
            <w:pPr>
              <w:keepNext/>
              <w:keepLines/>
            </w:pPr>
            <w:r w:rsidRPr="00CE4A4D">
              <w:t>Mindre vanlige</w:t>
            </w:r>
          </w:p>
          <w:p w14:paraId="02E4FF60" w14:textId="77777777" w:rsidR="00B633E5" w:rsidRPr="00EF73AD" w:rsidRDefault="00B633E5" w:rsidP="00982118">
            <w:pPr>
              <w:keepNext/>
              <w:keepLines/>
            </w:pPr>
          </w:p>
        </w:tc>
        <w:tc>
          <w:tcPr>
            <w:tcW w:w="0" w:type="auto"/>
            <w:tcBorders>
              <w:top w:val="single" w:sz="4" w:space="0" w:color="auto"/>
              <w:left w:val="single" w:sz="4" w:space="0" w:color="auto"/>
              <w:bottom w:val="single" w:sz="4" w:space="0" w:color="auto"/>
              <w:right w:val="single" w:sz="4" w:space="0" w:color="auto"/>
            </w:tcBorders>
          </w:tcPr>
          <w:p w14:paraId="2625A68C" w14:textId="77777777" w:rsidR="00B633E5" w:rsidRPr="009F0CC3" w:rsidRDefault="00B633E5" w:rsidP="00982118">
            <w:pPr>
              <w:keepNext/>
              <w:keepLines/>
            </w:pPr>
            <w:r w:rsidRPr="00CE4A4D">
              <w:t>Diplopi</w:t>
            </w:r>
          </w:p>
          <w:p w14:paraId="0D7303D5" w14:textId="77777777" w:rsidR="00437FA1" w:rsidRPr="00EF73AD" w:rsidRDefault="00437FA1" w:rsidP="00982118">
            <w:pPr>
              <w:keepNext/>
              <w:keepLines/>
              <w:autoSpaceDE w:val="0"/>
              <w:autoSpaceDN w:val="0"/>
              <w:adjustRightInd w:val="0"/>
            </w:pPr>
          </w:p>
        </w:tc>
      </w:tr>
      <w:tr w:rsidR="00B633E5" w:rsidRPr="00E600F6" w14:paraId="29CC39F9"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285FFC2" w14:textId="77777777" w:rsidR="00B633E5" w:rsidRPr="00E600F6" w:rsidRDefault="00B633E5" w:rsidP="003146E9">
            <w:pPr>
              <w:keepNext/>
            </w:pPr>
            <w:r w:rsidRPr="00E600F6">
              <w:t>Sykdommer i øre og labyrint</w:t>
            </w:r>
          </w:p>
        </w:tc>
        <w:tc>
          <w:tcPr>
            <w:tcW w:w="1621" w:type="dxa"/>
            <w:tcBorders>
              <w:top w:val="single" w:sz="4" w:space="0" w:color="auto"/>
              <w:left w:val="single" w:sz="4" w:space="0" w:color="auto"/>
              <w:bottom w:val="single" w:sz="4" w:space="0" w:color="auto"/>
              <w:right w:val="single" w:sz="4" w:space="0" w:color="auto"/>
            </w:tcBorders>
          </w:tcPr>
          <w:p w14:paraId="79B1A9FD" w14:textId="77777777" w:rsidR="00B633E5" w:rsidRPr="00E600F6" w:rsidRDefault="00B633E5" w:rsidP="003146E9">
            <w:pPr>
              <w:keepNext/>
            </w:pPr>
            <w:r w:rsidRPr="00E600F6">
              <w:t>Vanlige</w:t>
            </w:r>
          </w:p>
          <w:p w14:paraId="2FD33A0F" w14:textId="77777777" w:rsidR="00B633E5" w:rsidRPr="00EF73AD" w:rsidRDefault="00B633E5" w:rsidP="003146E9">
            <w:pPr>
              <w:keepNext/>
            </w:pPr>
          </w:p>
        </w:tc>
        <w:tc>
          <w:tcPr>
            <w:tcW w:w="0" w:type="auto"/>
            <w:tcBorders>
              <w:top w:val="single" w:sz="4" w:space="0" w:color="auto"/>
              <w:left w:val="single" w:sz="4" w:space="0" w:color="auto"/>
              <w:right w:val="single" w:sz="4" w:space="0" w:color="auto"/>
            </w:tcBorders>
          </w:tcPr>
          <w:p w14:paraId="556721B2" w14:textId="77777777" w:rsidR="00B633E5" w:rsidRPr="009F0CC3" w:rsidRDefault="00B633E5" w:rsidP="003146E9">
            <w:pPr>
              <w:keepNext/>
            </w:pPr>
            <w:r w:rsidRPr="00CE4A4D">
              <w:t>Svimmelhet</w:t>
            </w:r>
          </w:p>
          <w:p w14:paraId="7084981B" w14:textId="77777777" w:rsidR="00B633E5" w:rsidRPr="00EF73AD" w:rsidRDefault="00B633E5" w:rsidP="003146E9">
            <w:pPr>
              <w:keepNext/>
            </w:pPr>
          </w:p>
        </w:tc>
      </w:tr>
      <w:tr w:rsidR="00B633E5" w:rsidRPr="00E600F6" w14:paraId="4D20CABF" w14:textId="77777777" w:rsidTr="0095181C">
        <w:trPr>
          <w:cantSplit/>
        </w:trPr>
        <w:tc>
          <w:tcPr>
            <w:tcW w:w="2628" w:type="dxa"/>
            <w:vMerge/>
            <w:tcBorders>
              <w:left w:val="single" w:sz="4" w:space="0" w:color="auto"/>
              <w:bottom w:val="single" w:sz="4" w:space="0" w:color="auto"/>
              <w:right w:val="single" w:sz="4" w:space="0" w:color="auto"/>
            </w:tcBorders>
          </w:tcPr>
          <w:p w14:paraId="1AD8CA2B" w14:textId="77777777" w:rsidR="00B633E5" w:rsidRPr="00EF73AD" w:rsidRDefault="00B633E5" w:rsidP="003146E9">
            <w:pPr>
              <w:keepNext/>
            </w:pPr>
          </w:p>
        </w:tc>
        <w:tc>
          <w:tcPr>
            <w:tcW w:w="1621" w:type="dxa"/>
            <w:tcBorders>
              <w:top w:val="single" w:sz="4" w:space="0" w:color="auto"/>
              <w:left w:val="single" w:sz="4" w:space="0" w:color="auto"/>
              <w:bottom w:val="single" w:sz="4" w:space="0" w:color="auto"/>
              <w:right w:val="single" w:sz="4" w:space="0" w:color="auto"/>
            </w:tcBorders>
          </w:tcPr>
          <w:p w14:paraId="09D09CC1" w14:textId="77777777" w:rsidR="00B633E5" w:rsidRPr="009F0CC3" w:rsidRDefault="00B633E5" w:rsidP="003146E9">
            <w:pPr>
              <w:keepNext/>
            </w:pPr>
            <w:r w:rsidRPr="00CE4A4D">
              <w:t>Mindre vanlige</w:t>
            </w:r>
          </w:p>
        </w:tc>
        <w:tc>
          <w:tcPr>
            <w:tcW w:w="0" w:type="auto"/>
            <w:tcBorders>
              <w:left w:val="single" w:sz="4" w:space="0" w:color="auto"/>
              <w:bottom w:val="single" w:sz="4" w:space="0" w:color="auto"/>
              <w:right w:val="single" w:sz="4" w:space="0" w:color="auto"/>
            </w:tcBorders>
          </w:tcPr>
          <w:p w14:paraId="231A5661" w14:textId="77777777" w:rsidR="00B633E5" w:rsidRPr="00563D87" w:rsidRDefault="00B633E5" w:rsidP="003146E9">
            <w:pPr>
              <w:keepNext/>
            </w:pPr>
            <w:r w:rsidRPr="004B44ED">
              <w:t>Døvhet,</w:t>
            </w:r>
          </w:p>
          <w:p w14:paraId="44709EE8" w14:textId="77777777" w:rsidR="00B633E5" w:rsidRPr="00E600F6" w:rsidRDefault="00B26859" w:rsidP="003146E9">
            <w:pPr>
              <w:keepNext/>
            </w:pPr>
            <w:r w:rsidRPr="00E600F6">
              <w:t>øresus</w:t>
            </w:r>
          </w:p>
          <w:p w14:paraId="2F8CF1B0" w14:textId="77777777" w:rsidR="00B633E5" w:rsidRPr="00EF73AD" w:rsidRDefault="00B633E5" w:rsidP="003146E9">
            <w:pPr>
              <w:keepNext/>
            </w:pPr>
          </w:p>
        </w:tc>
      </w:tr>
      <w:tr w:rsidR="00B633E5" w:rsidRPr="00E600F6" w14:paraId="30CF8A46"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7E0EEB1B" w14:textId="77777777" w:rsidR="00B633E5" w:rsidRPr="00E600F6" w:rsidRDefault="00B633E5" w:rsidP="00982118">
            <w:r w:rsidRPr="00E600F6">
              <w:t>Hjertesykdommer*</w:t>
            </w:r>
          </w:p>
        </w:tc>
        <w:tc>
          <w:tcPr>
            <w:tcW w:w="1621" w:type="dxa"/>
            <w:tcBorders>
              <w:top w:val="single" w:sz="4" w:space="0" w:color="auto"/>
              <w:left w:val="single" w:sz="4" w:space="0" w:color="auto"/>
              <w:bottom w:val="single" w:sz="4" w:space="0" w:color="auto"/>
              <w:right w:val="single" w:sz="4" w:space="0" w:color="auto"/>
            </w:tcBorders>
          </w:tcPr>
          <w:p w14:paraId="1D5E7654" w14:textId="77777777" w:rsidR="00B633E5" w:rsidRPr="00E600F6" w:rsidRDefault="00B633E5" w:rsidP="00982118">
            <w:r w:rsidRPr="00E600F6">
              <w:t>Vanlige</w:t>
            </w:r>
          </w:p>
          <w:p w14:paraId="4BEE3062" w14:textId="77777777" w:rsidR="00B633E5" w:rsidRPr="00EF73AD" w:rsidRDefault="00B633E5" w:rsidP="00982118"/>
        </w:tc>
        <w:tc>
          <w:tcPr>
            <w:tcW w:w="0" w:type="auto"/>
            <w:tcBorders>
              <w:top w:val="single" w:sz="4" w:space="0" w:color="auto"/>
              <w:left w:val="single" w:sz="4" w:space="0" w:color="auto"/>
              <w:right w:val="single" w:sz="4" w:space="0" w:color="auto"/>
            </w:tcBorders>
          </w:tcPr>
          <w:p w14:paraId="0BC2FE77" w14:textId="77777777" w:rsidR="00B633E5" w:rsidRPr="009F0CC3" w:rsidRDefault="00B633E5" w:rsidP="00982118">
            <w:r w:rsidRPr="00CE4A4D">
              <w:t>Takykardi</w:t>
            </w:r>
          </w:p>
          <w:p w14:paraId="52A8CD0F" w14:textId="77777777" w:rsidR="00B633E5" w:rsidRPr="00EF73AD" w:rsidRDefault="00B633E5" w:rsidP="00982118"/>
        </w:tc>
      </w:tr>
      <w:tr w:rsidR="00B633E5" w:rsidRPr="00E600F6" w14:paraId="66EFE856" w14:textId="77777777" w:rsidTr="0095181C">
        <w:trPr>
          <w:cantSplit/>
        </w:trPr>
        <w:tc>
          <w:tcPr>
            <w:tcW w:w="2628" w:type="dxa"/>
            <w:vMerge/>
            <w:tcBorders>
              <w:left w:val="single" w:sz="4" w:space="0" w:color="auto"/>
              <w:right w:val="single" w:sz="4" w:space="0" w:color="auto"/>
            </w:tcBorders>
          </w:tcPr>
          <w:p w14:paraId="24F86065" w14:textId="77777777" w:rsidR="00B633E5" w:rsidRPr="00EF73AD" w:rsidRDefault="00B633E5" w:rsidP="00982118"/>
        </w:tc>
        <w:tc>
          <w:tcPr>
            <w:tcW w:w="1621" w:type="dxa"/>
            <w:tcBorders>
              <w:top w:val="single" w:sz="4" w:space="0" w:color="auto"/>
              <w:left w:val="single" w:sz="4" w:space="0" w:color="auto"/>
              <w:bottom w:val="single" w:sz="4" w:space="0" w:color="auto"/>
              <w:right w:val="single" w:sz="4" w:space="0" w:color="auto"/>
            </w:tcBorders>
          </w:tcPr>
          <w:p w14:paraId="6796C8AC" w14:textId="77777777" w:rsidR="00B633E5" w:rsidRPr="009F0CC3" w:rsidRDefault="00B633E5" w:rsidP="00982118">
            <w:r w:rsidRPr="00CE4A4D">
              <w:t>Mindre vanlige</w:t>
            </w:r>
          </w:p>
          <w:p w14:paraId="1E9D615A" w14:textId="77777777" w:rsidR="00B633E5" w:rsidRPr="00EF73AD" w:rsidRDefault="00B633E5" w:rsidP="00982118"/>
        </w:tc>
        <w:tc>
          <w:tcPr>
            <w:tcW w:w="0" w:type="auto"/>
            <w:tcBorders>
              <w:left w:val="single" w:sz="4" w:space="0" w:color="auto"/>
              <w:right w:val="single" w:sz="4" w:space="0" w:color="auto"/>
            </w:tcBorders>
          </w:tcPr>
          <w:p w14:paraId="16AC7EA2" w14:textId="77777777" w:rsidR="00B633E5" w:rsidRPr="00563D87" w:rsidRDefault="00B633E5" w:rsidP="00982118">
            <w:pPr>
              <w:autoSpaceDE w:val="0"/>
              <w:autoSpaceDN w:val="0"/>
              <w:adjustRightInd w:val="0"/>
            </w:pPr>
            <w:r w:rsidRPr="00CE4A4D">
              <w:t>Hjerteinfarkt</w:t>
            </w:r>
            <w:r w:rsidRPr="009F0CC3">
              <w:rPr>
                <w:szCs w:val="20"/>
                <w:vertAlign w:val="superscript"/>
              </w:rPr>
              <w:t>1</w:t>
            </w:r>
            <w:r w:rsidRPr="004B44ED">
              <w:t>,</w:t>
            </w:r>
          </w:p>
          <w:p w14:paraId="7282C485" w14:textId="77777777" w:rsidR="00B633E5" w:rsidRPr="00E600F6" w:rsidRDefault="00B633E5" w:rsidP="00982118">
            <w:pPr>
              <w:autoSpaceDE w:val="0"/>
              <w:autoSpaceDN w:val="0"/>
              <w:adjustRightInd w:val="0"/>
            </w:pPr>
            <w:r w:rsidRPr="00E600F6">
              <w:t>arytmi,</w:t>
            </w:r>
          </w:p>
          <w:p w14:paraId="1DBA20F3" w14:textId="77777777" w:rsidR="00B633E5" w:rsidRPr="00E600F6" w:rsidRDefault="00B633E5" w:rsidP="00982118">
            <w:r w:rsidRPr="00E600F6">
              <w:t>kongestiv hjertesvikt</w:t>
            </w:r>
          </w:p>
          <w:p w14:paraId="088EBCDC" w14:textId="77777777" w:rsidR="00B633E5" w:rsidRPr="00EF73AD" w:rsidRDefault="00B633E5" w:rsidP="00982118"/>
        </w:tc>
      </w:tr>
      <w:tr w:rsidR="00B633E5" w:rsidRPr="00E600F6" w14:paraId="5EFDF1E7" w14:textId="77777777" w:rsidTr="0095181C">
        <w:trPr>
          <w:cantSplit/>
        </w:trPr>
        <w:tc>
          <w:tcPr>
            <w:tcW w:w="2628" w:type="dxa"/>
            <w:vMerge/>
            <w:tcBorders>
              <w:left w:val="single" w:sz="4" w:space="0" w:color="auto"/>
              <w:bottom w:val="single" w:sz="4" w:space="0" w:color="auto"/>
              <w:right w:val="single" w:sz="4" w:space="0" w:color="auto"/>
            </w:tcBorders>
          </w:tcPr>
          <w:p w14:paraId="1CB10FB9" w14:textId="77777777" w:rsidR="00B633E5" w:rsidRPr="00EF73AD" w:rsidRDefault="00B633E5" w:rsidP="00982118"/>
        </w:tc>
        <w:tc>
          <w:tcPr>
            <w:tcW w:w="1621" w:type="dxa"/>
            <w:tcBorders>
              <w:top w:val="single" w:sz="4" w:space="0" w:color="auto"/>
              <w:left w:val="single" w:sz="4" w:space="0" w:color="auto"/>
              <w:bottom w:val="single" w:sz="4" w:space="0" w:color="auto"/>
              <w:right w:val="single" w:sz="4" w:space="0" w:color="auto"/>
            </w:tcBorders>
          </w:tcPr>
          <w:p w14:paraId="4FB4F5F0" w14:textId="77777777" w:rsidR="00B633E5" w:rsidRPr="009F0CC3" w:rsidRDefault="00B633E5" w:rsidP="00982118">
            <w:r w:rsidRPr="00CE4A4D">
              <w:t>Sjeldne</w:t>
            </w:r>
          </w:p>
          <w:p w14:paraId="6C4BC7D5" w14:textId="77777777" w:rsidR="00B633E5" w:rsidRPr="00EF73AD" w:rsidRDefault="00B633E5" w:rsidP="00982118"/>
        </w:tc>
        <w:tc>
          <w:tcPr>
            <w:tcW w:w="0" w:type="auto"/>
            <w:tcBorders>
              <w:left w:val="single" w:sz="4" w:space="0" w:color="auto"/>
              <w:bottom w:val="single" w:sz="4" w:space="0" w:color="auto"/>
              <w:right w:val="single" w:sz="4" w:space="0" w:color="auto"/>
            </w:tcBorders>
          </w:tcPr>
          <w:p w14:paraId="323E39CE" w14:textId="77777777" w:rsidR="00B633E5" w:rsidRPr="009F0CC3" w:rsidRDefault="00B633E5" w:rsidP="00982118">
            <w:r w:rsidRPr="00CE4A4D">
              <w:t>Hjertestans</w:t>
            </w:r>
          </w:p>
          <w:p w14:paraId="183C5E64" w14:textId="77777777" w:rsidR="00B633E5" w:rsidRPr="00EF73AD" w:rsidRDefault="00B633E5" w:rsidP="00982118"/>
        </w:tc>
      </w:tr>
      <w:tr w:rsidR="00B633E5" w:rsidRPr="00E600F6" w14:paraId="3D0D130E"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F360103" w14:textId="77777777" w:rsidR="00B633E5" w:rsidRPr="00E600F6" w:rsidRDefault="00B633E5" w:rsidP="00982118">
            <w:r w:rsidRPr="00E600F6">
              <w:t>Karsykdommer</w:t>
            </w:r>
          </w:p>
        </w:tc>
        <w:tc>
          <w:tcPr>
            <w:tcW w:w="1621" w:type="dxa"/>
            <w:tcBorders>
              <w:top w:val="single" w:sz="4" w:space="0" w:color="auto"/>
              <w:left w:val="single" w:sz="4" w:space="0" w:color="auto"/>
              <w:bottom w:val="single" w:sz="4" w:space="0" w:color="auto"/>
              <w:right w:val="single" w:sz="4" w:space="0" w:color="auto"/>
            </w:tcBorders>
          </w:tcPr>
          <w:p w14:paraId="65D19E9D" w14:textId="77777777" w:rsidR="00B633E5" w:rsidRPr="00E600F6" w:rsidRDefault="00B633E5" w:rsidP="00982118">
            <w:r w:rsidRPr="00E600F6">
              <w:t>Vanlige</w:t>
            </w:r>
          </w:p>
          <w:p w14:paraId="35BED4A9" w14:textId="77777777" w:rsidR="00B633E5" w:rsidRPr="00EF73AD" w:rsidRDefault="00B633E5" w:rsidP="00982118"/>
        </w:tc>
        <w:tc>
          <w:tcPr>
            <w:tcW w:w="0" w:type="auto"/>
            <w:tcBorders>
              <w:top w:val="single" w:sz="4" w:space="0" w:color="auto"/>
              <w:left w:val="single" w:sz="4" w:space="0" w:color="auto"/>
              <w:right w:val="single" w:sz="4" w:space="0" w:color="auto"/>
            </w:tcBorders>
          </w:tcPr>
          <w:p w14:paraId="74F1393F" w14:textId="77777777" w:rsidR="00B633E5" w:rsidRPr="009F0CC3" w:rsidRDefault="00B633E5" w:rsidP="00982118">
            <w:pPr>
              <w:autoSpaceDE w:val="0"/>
              <w:autoSpaceDN w:val="0"/>
              <w:adjustRightInd w:val="0"/>
            </w:pPr>
            <w:r w:rsidRPr="00CE4A4D">
              <w:t>Hypertensjon,</w:t>
            </w:r>
          </w:p>
          <w:p w14:paraId="652E2EA1" w14:textId="77777777" w:rsidR="00B633E5" w:rsidRPr="00E600F6" w:rsidRDefault="00B633E5" w:rsidP="00982118">
            <w:pPr>
              <w:autoSpaceDE w:val="0"/>
              <w:autoSpaceDN w:val="0"/>
              <w:adjustRightInd w:val="0"/>
            </w:pPr>
            <w:r w:rsidRPr="004B44ED">
              <w:t>flushin</w:t>
            </w:r>
            <w:r w:rsidRPr="00563D87">
              <w:t>g</w:t>
            </w:r>
            <w:r w:rsidRPr="00E600F6">
              <w:t>,</w:t>
            </w:r>
          </w:p>
          <w:p w14:paraId="37BFC35C" w14:textId="77777777" w:rsidR="00B633E5" w:rsidRPr="00E600F6" w:rsidRDefault="00B633E5" w:rsidP="00982118">
            <w:r w:rsidRPr="00E600F6">
              <w:t>hematom</w:t>
            </w:r>
          </w:p>
          <w:p w14:paraId="52B67756" w14:textId="77777777" w:rsidR="00B633E5" w:rsidRPr="00EF73AD" w:rsidRDefault="00B633E5" w:rsidP="00982118"/>
        </w:tc>
      </w:tr>
      <w:tr w:rsidR="00B633E5" w:rsidRPr="00E600F6" w14:paraId="521A2E72" w14:textId="77777777" w:rsidTr="0095181C">
        <w:trPr>
          <w:cantSplit/>
        </w:trPr>
        <w:tc>
          <w:tcPr>
            <w:tcW w:w="2628" w:type="dxa"/>
            <w:vMerge/>
            <w:tcBorders>
              <w:left w:val="single" w:sz="4" w:space="0" w:color="auto"/>
              <w:bottom w:val="single" w:sz="4" w:space="0" w:color="auto"/>
              <w:right w:val="single" w:sz="4" w:space="0" w:color="auto"/>
            </w:tcBorders>
          </w:tcPr>
          <w:p w14:paraId="39A0E0BF" w14:textId="77777777" w:rsidR="00B633E5" w:rsidRPr="00EF73AD" w:rsidRDefault="00B633E5" w:rsidP="00982118"/>
        </w:tc>
        <w:tc>
          <w:tcPr>
            <w:tcW w:w="1621" w:type="dxa"/>
            <w:tcBorders>
              <w:top w:val="single" w:sz="4" w:space="0" w:color="auto"/>
              <w:left w:val="single" w:sz="4" w:space="0" w:color="auto"/>
              <w:bottom w:val="single" w:sz="4" w:space="0" w:color="auto"/>
              <w:right w:val="single" w:sz="4" w:space="0" w:color="auto"/>
            </w:tcBorders>
          </w:tcPr>
          <w:p w14:paraId="6BDABF00" w14:textId="77777777" w:rsidR="00B633E5" w:rsidRPr="009F0CC3" w:rsidRDefault="00B633E5" w:rsidP="00982118">
            <w:r w:rsidRPr="00CE4A4D">
              <w:t>Mindre vanlige</w:t>
            </w:r>
          </w:p>
        </w:tc>
        <w:tc>
          <w:tcPr>
            <w:tcW w:w="0" w:type="auto"/>
            <w:tcBorders>
              <w:left w:val="single" w:sz="4" w:space="0" w:color="auto"/>
              <w:bottom w:val="single" w:sz="4" w:space="0" w:color="auto"/>
              <w:right w:val="single" w:sz="4" w:space="0" w:color="auto"/>
            </w:tcBorders>
          </w:tcPr>
          <w:p w14:paraId="41DE4502" w14:textId="77777777" w:rsidR="00B633E5" w:rsidRPr="00563D87" w:rsidRDefault="00B633E5" w:rsidP="00982118">
            <w:pPr>
              <w:autoSpaceDE w:val="0"/>
              <w:autoSpaceDN w:val="0"/>
              <w:adjustRightInd w:val="0"/>
            </w:pPr>
            <w:r w:rsidRPr="004B44ED">
              <w:t>Aortaaneurisme,</w:t>
            </w:r>
          </w:p>
          <w:p w14:paraId="070A27AF" w14:textId="77777777" w:rsidR="00B633E5" w:rsidRPr="00E600F6" w:rsidRDefault="00B633E5" w:rsidP="00982118">
            <w:pPr>
              <w:autoSpaceDE w:val="0"/>
              <w:autoSpaceDN w:val="0"/>
              <w:adjustRightInd w:val="0"/>
            </w:pPr>
            <w:r w:rsidRPr="00E600F6">
              <w:t>vaskulær arteriell okklusjon,</w:t>
            </w:r>
          </w:p>
          <w:p w14:paraId="2BA122C4" w14:textId="77777777" w:rsidR="00B633E5" w:rsidRPr="00E600F6" w:rsidRDefault="00B633E5" w:rsidP="00982118">
            <w:r w:rsidRPr="00E600F6">
              <w:t>tromboflebitt</w:t>
            </w:r>
          </w:p>
          <w:p w14:paraId="5FBF89E6" w14:textId="77777777" w:rsidR="00B633E5" w:rsidRPr="00EF73AD" w:rsidDel="00B633E5" w:rsidRDefault="00B633E5" w:rsidP="00982118">
            <w:pPr>
              <w:autoSpaceDE w:val="0"/>
              <w:autoSpaceDN w:val="0"/>
              <w:adjustRightInd w:val="0"/>
            </w:pPr>
          </w:p>
        </w:tc>
      </w:tr>
      <w:tr w:rsidR="00B633E5" w:rsidRPr="00E600F6" w14:paraId="1237A0F1"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174A8D9" w14:textId="77777777" w:rsidR="00B633E5" w:rsidRPr="00E600F6" w:rsidRDefault="00B633E5" w:rsidP="00982118">
            <w:pPr>
              <w:autoSpaceDE w:val="0"/>
              <w:autoSpaceDN w:val="0"/>
              <w:adjustRightInd w:val="0"/>
            </w:pPr>
            <w:r w:rsidRPr="00E600F6">
              <w:t>Sykdommer i respirasjonsorganer, thorax og mediastinum*</w:t>
            </w:r>
          </w:p>
        </w:tc>
        <w:tc>
          <w:tcPr>
            <w:tcW w:w="1621" w:type="dxa"/>
            <w:tcBorders>
              <w:top w:val="single" w:sz="4" w:space="0" w:color="auto"/>
              <w:left w:val="single" w:sz="4" w:space="0" w:color="auto"/>
              <w:bottom w:val="single" w:sz="4" w:space="0" w:color="auto"/>
              <w:right w:val="single" w:sz="4" w:space="0" w:color="auto"/>
            </w:tcBorders>
          </w:tcPr>
          <w:p w14:paraId="037E7A15" w14:textId="77777777" w:rsidR="00B633E5" w:rsidRPr="00E600F6" w:rsidRDefault="00B633E5" w:rsidP="00982118">
            <w:r w:rsidRPr="00E600F6">
              <w:t>Vanlige</w:t>
            </w:r>
          </w:p>
          <w:p w14:paraId="261E24AA" w14:textId="77777777" w:rsidR="00B633E5" w:rsidRPr="00EF73AD" w:rsidRDefault="00B633E5" w:rsidP="00982118"/>
        </w:tc>
        <w:tc>
          <w:tcPr>
            <w:tcW w:w="0" w:type="auto"/>
            <w:tcBorders>
              <w:top w:val="single" w:sz="4" w:space="0" w:color="auto"/>
              <w:left w:val="single" w:sz="4" w:space="0" w:color="auto"/>
              <w:right w:val="single" w:sz="4" w:space="0" w:color="auto"/>
            </w:tcBorders>
          </w:tcPr>
          <w:p w14:paraId="6D71479A" w14:textId="77777777" w:rsidR="00B633E5" w:rsidRPr="009F0CC3" w:rsidRDefault="00B633E5" w:rsidP="00982118">
            <w:pPr>
              <w:autoSpaceDE w:val="0"/>
              <w:autoSpaceDN w:val="0"/>
              <w:adjustRightInd w:val="0"/>
            </w:pPr>
            <w:r w:rsidRPr="00CE4A4D">
              <w:t>Astma,</w:t>
            </w:r>
          </w:p>
          <w:p w14:paraId="2DD4C17A" w14:textId="77777777" w:rsidR="00B633E5" w:rsidRPr="00563D87" w:rsidRDefault="00B633E5" w:rsidP="00982118">
            <w:pPr>
              <w:autoSpaceDE w:val="0"/>
              <w:autoSpaceDN w:val="0"/>
              <w:adjustRightInd w:val="0"/>
            </w:pPr>
            <w:r w:rsidRPr="004B44ED">
              <w:t>dyspné,</w:t>
            </w:r>
          </w:p>
          <w:p w14:paraId="560F39C3" w14:textId="77777777" w:rsidR="00B633E5" w:rsidRPr="00E600F6" w:rsidRDefault="00B633E5" w:rsidP="00982118">
            <w:pPr>
              <w:autoSpaceDE w:val="0"/>
              <w:autoSpaceDN w:val="0"/>
              <w:adjustRightInd w:val="0"/>
            </w:pPr>
            <w:r w:rsidRPr="00E600F6">
              <w:t>hoste</w:t>
            </w:r>
          </w:p>
          <w:p w14:paraId="2127E2E1" w14:textId="77777777" w:rsidR="00B633E5" w:rsidRPr="00EF73AD" w:rsidRDefault="00B633E5" w:rsidP="00982118"/>
        </w:tc>
      </w:tr>
      <w:tr w:rsidR="00B633E5" w:rsidRPr="00E600F6" w14:paraId="60E2149D" w14:textId="77777777" w:rsidTr="0095181C">
        <w:trPr>
          <w:cantSplit/>
        </w:trPr>
        <w:tc>
          <w:tcPr>
            <w:tcW w:w="2628" w:type="dxa"/>
            <w:vMerge/>
            <w:tcBorders>
              <w:left w:val="single" w:sz="4" w:space="0" w:color="auto"/>
              <w:right w:val="single" w:sz="4" w:space="0" w:color="auto"/>
            </w:tcBorders>
          </w:tcPr>
          <w:p w14:paraId="7B25F0CC" w14:textId="77777777" w:rsidR="00B633E5" w:rsidRPr="00EF73AD" w:rsidRDefault="00B633E5" w:rsidP="00982118">
            <w:pPr>
              <w:autoSpaceDE w:val="0"/>
              <w:autoSpaceDN w:val="0"/>
              <w:adjustRightInd w:val="0"/>
            </w:pPr>
          </w:p>
        </w:tc>
        <w:tc>
          <w:tcPr>
            <w:tcW w:w="1621" w:type="dxa"/>
            <w:tcBorders>
              <w:top w:val="single" w:sz="4" w:space="0" w:color="auto"/>
              <w:left w:val="single" w:sz="4" w:space="0" w:color="auto"/>
              <w:bottom w:val="single" w:sz="4" w:space="0" w:color="auto"/>
              <w:right w:val="single" w:sz="4" w:space="0" w:color="auto"/>
            </w:tcBorders>
          </w:tcPr>
          <w:p w14:paraId="7993CB99" w14:textId="77777777" w:rsidR="00B633E5" w:rsidRPr="009F0CC3" w:rsidRDefault="00B633E5" w:rsidP="00982118">
            <w:r w:rsidRPr="00CE4A4D">
              <w:t>Mindre vanlige</w:t>
            </w:r>
          </w:p>
          <w:p w14:paraId="35F6B8C6" w14:textId="77777777" w:rsidR="00B633E5" w:rsidRPr="00EF73AD" w:rsidRDefault="00B633E5" w:rsidP="00982118"/>
        </w:tc>
        <w:tc>
          <w:tcPr>
            <w:tcW w:w="0" w:type="auto"/>
            <w:tcBorders>
              <w:left w:val="single" w:sz="4" w:space="0" w:color="auto"/>
              <w:right w:val="single" w:sz="4" w:space="0" w:color="auto"/>
            </w:tcBorders>
          </w:tcPr>
          <w:p w14:paraId="551B5813" w14:textId="77777777" w:rsidR="00B633E5" w:rsidRPr="00563D87" w:rsidRDefault="00B633E5" w:rsidP="00982118">
            <w:pPr>
              <w:autoSpaceDE w:val="0"/>
              <w:autoSpaceDN w:val="0"/>
              <w:adjustRightInd w:val="0"/>
            </w:pPr>
            <w:r w:rsidRPr="00CE4A4D">
              <w:t>Lungeemboli</w:t>
            </w:r>
            <w:r w:rsidRPr="009F0CC3">
              <w:rPr>
                <w:vertAlign w:val="superscript"/>
              </w:rPr>
              <w:t>1</w:t>
            </w:r>
            <w:r w:rsidRPr="004B44ED">
              <w:t>,</w:t>
            </w:r>
          </w:p>
          <w:p w14:paraId="150EAA12" w14:textId="77777777" w:rsidR="00B633E5" w:rsidRPr="00E600F6" w:rsidRDefault="00B633E5" w:rsidP="00982118">
            <w:pPr>
              <w:autoSpaceDE w:val="0"/>
              <w:autoSpaceDN w:val="0"/>
              <w:adjustRightInd w:val="0"/>
            </w:pPr>
            <w:r w:rsidRPr="00E600F6">
              <w:t>interstitiell lungesykdom,</w:t>
            </w:r>
          </w:p>
          <w:p w14:paraId="6E9F2DDB" w14:textId="77777777" w:rsidR="00B633E5" w:rsidRPr="00E600F6" w:rsidRDefault="00B633E5" w:rsidP="00982118">
            <w:pPr>
              <w:autoSpaceDE w:val="0"/>
              <w:autoSpaceDN w:val="0"/>
              <w:adjustRightInd w:val="0"/>
            </w:pPr>
            <w:r w:rsidRPr="00E600F6">
              <w:t>kronisk obstruktiv lungesykdom,</w:t>
            </w:r>
          </w:p>
          <w:p w14:paraId="6BAF2909" w14:textId="77777777" w:rsidR="00B633E5" w:rsidRPr="00E600F6" w:rsidRDefault="00B633E5" w:rsidP="00982118">
            <w:pPr>
              <w:autoSpaceDE w:val="0"/>
              <w:autoSpaceDN w:val="0"/>
              <w:adjustRightInd w:val="0"/>
            </w:pPr>
            <w:r w:rsidRPr="00E600F6">
              <w:t>pneumonitt,</w:t>
            </w:r>
          </w:p>
          <w:p w14:paraId="39C62F7D" w14:textId="77777777" w:rsidR="00B633E5" w:rsidRPr="00E600F6" w:rsidRDefault="00B633E5" w:rsidP="00982118">
            <w:pPr>
              <w:autoSpaceDE w:val="0"/>
              <w:autoSpaceDN w:val="0"/>
              <w:adjustRightInd w:val="0"/>
            </w:pPr>
            <w:r w:rsidRPr="00E600F6">
              <w:t>hydrothorax</w:t>
            </w:r>
            <w:r w:rsidRPr="00E600F6">
              <w:rPr>
                <w:vertAlign w:val="superscript"/>
              </w:rPr>
              <w:t>1</w:t>
            </w:r>
          </w:p>
          <w:p w14:paraId="03189393" w14:textId="77777777" w:rsidR="00B633E5" w:rsidRPr="00EF73AD" w:rsidRDefault="00B633E5" w:rsidP="00982118">
            <w:pPr>
              <w:autoSpaceDE w:val="0"/>
              <w:autoSpaceDN w:val="0"/>
              <w:adjustRightInd w:val="0"/>
            </w:pPr>
          </w:p>
        </w:tc>
      </w:tr>
      <w:tr w:rsidR="00B633E5" w:rsidRPr="00E600F6" w14:paraId="1CDD922A" w14:textId="77777777" w:rsidTr="0095181C">
        <w:trPr>
          <w:cantSplit/>
        </w:trPr>
        <w:tc>
          <w:tcPr>
            <w:tcW w:w="2628" w:type="dxa"/>
            <w:vMerge/>
            <w:tcBorders>
              <w:left w:val="single" w:sz="4" w:space="0" w:color="auto"/>
              <w:bottom w:val="single" w:sz="4" w:space="0" w:color="auto"/>
              <w:right w:val="single" w:sz="4" w:space="0" w:color="auto"/>
            </w:tcBorders>
          </w:tcPr>
          <w:p w14:paraId="5C3DBD4D" w14:textId="77777777" w:rsidR="00B633E5" w:rsidRPr="00EF73AD" w:rsidRDefault="00B633E5" w:rsidP="00982118">
            <w:pPr>
              <w:autoSpaceDE w:val="0"/>
              <w:autoSpaceDN w:val="0"/>
              <w:adjustRightInd w:val="0"/>
            </w:pPr>
          </w:p>
        </w:tc>
        <w:tc>
          <w:tcPr>
            <w:tcW w:w="1621" w:type="dxa"/>
            <w:tcBorders>
              <w:top w:val="single" w:sz="4" w:space="0" w:color="auto"/>
              <w:left w:val="single" w:sz="4" w:space="0" w:color="auto"/>
              <w:bottom w:val="single" w:sz="4" w:space="0" w:color="auto"/>
              <w:right w:val="single" w:sz="4" w:space="0" w:color="auto"/>
            </w:tcBorders>
          </w:tcPr>
          <w:p w14:paraId="479423E4" w14:textId="77777777" w:rsidR="00B633E5" w:rsidRPr="009F0CC3" w:rsidRDefault="00B633E5" w:rsidP="00982118">
            <w:r w:rsidRPr="00CE4A4D">
              <w:t>Sjeldne</w:t>
            </w:r>
          </w:p>
          <w:p w14:paraId="1931B168" w14:textId="77777777" w:rsidR="00B633E5" w:rsidRPr="00EF73AD" w:rsidRDefault="00B633E5" w:rsidP="00982118"/>
        </w:tc>
        <w:tc>
          <w:tcPr>
            <w:tcW w:w="0" w:type="auto"/>
            <w:tcBorders>
              <w:left w:val="single" w:sz="4" w:space="0" w:color="auto"/>
              <w:bottom w:val="single" w:sz="4" w:space="0" w:color="auto"/>
              <w:right w:val="single" w:sz="4" w:space="0" w:color="auto"/>
            </w:tcBorders>
          </w:tcPr>
          <w:p w14:paraId="226F9283" w14:textId="77777777" w:rsidR="00B633E5" w:rsidRPr="004B44ED" w:rsidRDefault="00B633E5" w:rsidP="00982118">
            <w:pPr>
              <w:autoSpaceDE w:val="0"/>
              <w:autoSpaceDN w:val="0"/>
              <w:adjustRightInd w:val="0"/>
            </w:pPr>
            <w:r w:rsidRPr="00CE4A4D">
              <w:t>Lungefibrose</w:t>
            </w:r>
            <w:r w:rsidRPr="009F0CC3">
              <w:rPr>
                <w:vertAlign w:val="superscript"/>
              </w:rPr>
              <w:t>1</w:t>
            </w:r>
          </w:p>
          <w:p w14:paraId="2D547A1E" w14:textId="77777777" w:rsidR="00B633E5" w:rsidRPr="00EF73AD" w:rsidRDefault="00B633E5" w:rsidP="00982118">
            <w:pPr>
              <w:autoSpaceDE w:val="0"/>
              <w:autoSpaceDN w:val="0"/>
              <w:adjustRightInd w:val="0"/>
            </w:pPr>
          </w:p>
        </w:tc>
      </w:tr>
      <w:tr w:rsidR="00B633E5" w:rsidRPr="00E600F6" w14:paraId="0F6D8499"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7B3D10BF" w14:textId="77777777" w:rsidR="00B633E5" w:rsidRPr="00E600F6" w:rsidRDefault="00B633E5" w:rsidP="00982118">
            <w:pPr>
              <w:keepNext/>
            </w:pPr>
            <w:r w:rsidRPr="00E600F6">
              <w:t>Gastrointestinale sykdommer</w:t>
            </w:r>
          </w:p>
        </w:tc>
        <w:tc>
          <w:tcPr>
            <w:tcW w:w="1621" w:type="dxa"/>
            <w:tcBorders>
              <w:top w:val="single" w:sz="4" w:space="0" w:color="auto"/>
              <w:left w:val="single" w:sz="4" w:space="0" w:color="auto"/>
              <w:bottom w:val="single" w:sz="4" w:space="0" w:color="auto"/>
              <w:right w:val="single" w:sz="4" w:space="0" w:color="auto"/>
            </w:tcBorders>
          </w:tcPr>
          <w:p w14:paraId="70B87821" w14:textId="77777777" w:rsidR="00B633E5" w:rsidRPr="00E600F6" w:rsidRDefault="00B633E5" w:rsidP="00982118">
            <w:pPr>
              <w:keepNext/>
            </w:pPr>
            <w:r w:rsidRPr="00E600F6">
              <w:t>Svært vanlige</w:t>
            </w:r>
          </w:p>
          <w:p w14:paraId="6FE576DB" w14:textId="77777777" w:rsidR="00B633E5" w:rsidRPr="00EF73AD" w:rsidRDefault="00B633E5" w:rsidP="00982118">
            <w:pPr>
              <w:keepNext/>
            </w:pPr>
          </w:p>
        </w:tc>
        <w:tc>
          <w:tcPr>
            <w:tcW w:w="0" w:type="auto"/>
            <w:tcBorders>
              <w:top w:val="single" w:sz="4" w:space="0" w:color="auto"/>
              <w:left w:val="single" w:sz="4" w:space="0" w:color="auto"/>
              <w:right w:val="single" w:sz="4" w:space="0" w:color="auto"/>
            </w:tcBorders>
          </w:tcPr>
          <w:p w14:paraId="510DACEA" w14:textId="77777777" w:rsidR="00B633E5" w:rsidRPr="009F0CC3" w:rsidRDefault="00136326" w:rsidP="00982118">
            <w:pPr>
              <w:keepNext/>
              <w:autoSpaceDE w:val="0"/>
              <w:autoSpaceDN w:val="0"/>
              <w:adjustRightInd w:val="0"/>
            </w:pPr>
            <w:r w:rsidRPr="00CE4A4D">
              <w:t>Abdominale smerter,</w:t>
            </w:r>
          </w:p>
          <w:p w14:paraId="14AF6281" w14:textId="77777777" w:rsidR="00B633E5" w:rsidRPr="00563D87" w:rsidRDefault="00B633E5" w:rsidP="00982118">
            <w:pPr>
              <w:keepNext/>
              <w:autoSpaceDE w:val="0"/>
              <w:autoSpaceDN w:val="0"/>
              <w:adjustRightInd w:val="0"/>
            </w:pPr>
            <w:r w:rsidRPr="004B44ED">
              <w:t>kvalme og oppkast</w:t>
            </w:r>
          </w:p>
          <w:p w14:paraId="2762AC02" w14:textId="77777777" w:rsidR="00B633E5" w:rsidRPr="00EF73AD" w:rsidRDefault="00B633E5" w:rsidP="00982118">
            <w:pPr>
              <w:keepNext/>
            </w:pPr>
          </w:p>
        </w:tc>
      </w:tr>
      <w:tr w:rsidR="00B633E5" w:rsidRPr="00E600F6" w14:paraId="74CFEF56" w14:textId="77777777" w:rsidTr="0095181C">
        <w:trPr>
          <w:cantSplit/>
        </w:trPr>
        <w:tc>
          <w:tcPr>
            <w:tcW w:w="2628" w:type="dxa"/>
            <w:vMerge/>
            <w:tcBorders>
              <w:left w:val="single" w:sz="4" w:space="0" w:color="auto"/>
              <w:right w:val="single" w:sz="4" w:space="0" w:color="auto"/>
            </w:tcBorders>
          </w:tcPr>
          <w:p w14:paraId="77849A13" w14:textId="77777777" w:rsidR="00B633E5" w:rsidRPr="00EF73AD" w:rsidRDefault="00B633E5" w:rsidP="00982118">
            <w:pPr>
              <w:keepNext/>
            </w:pPr>
          </w:p>
        </w:tc>
        <w:tc>
          <w:tcPr>
            <w:tcW w:w="1621" w:type="dxa"/>
            <w:tcBorders>
              <w:top w:val="single" w:sz="4" w:space="0" w:color="auto"/>
              <w:left w:val="single" w:sz="4" w:space="0" w:color="auto"/>
              <w:bottom w:val="single" w:sz="4" w:space="0" w:color="auto"/>
              <w:right w:val="single" w:sz="4" w:space="0" w:color="auto"/>
            </w:tcBorders>
          </w:tcPr>
          <w:p w14:paraId="3517C975" w14:textId="77777777" w:rsidR="00B633E5" w:rsidRPr="009F0CC3" w:rsidRDefault="00B633E5" w:rsidP="00982118">
            <w:pPr>
              <w:keepNext/>
            </w:pPr>
            <w:r w:rsidRPr="00CE4A4D">
              <w:t>Vanlige</w:t>
            </w:r>
          </w:p>
          <w:p w14:paraId="6C985F66" w14:textId="77777777" w:rsidR="00B633E5" w:rsidRPr="00EF73AD" w:rsidRDefault="00B633E5" w:rsidP="00982118">
            <w:pPr>
              <w:keepNext/>
            </w:pPr>
          </w:p>
        </w:tc>
        <w:tc>
          <w:tcPr>
            <w:tcW w:w="0" w:type="auto"/>
            <w:tcBorders>
              <w:left w:val="single" w:sz="4" w:space="0" w:color="auto"/>
              <w:right w:val="single" w:sz="4" w:space="0" w:color="auto"/>
            </w:tcBorders>
          </w:tcPr>
          <w:p w14:paraId="2C90BA5A" w14:textId="77777777" w:rsidR="00B633E5" w:rsidRPr="009F0CC3" w:rsidRDefault="00B633E5" w:rsidP="00982118">
            <w:pPr>
              <w:keepNext/>
              <w:autoSpaceDE w:val="0"/>
              <w:autoSpaceDN w:val="0"/>
              <w:adjustRightInd w:val="0"/>
            </w:pPr>
            <w:r w:rsidRPr="00CE4A4D">
              <w:t>Gastrointestinal blødning,</w:t>
            </w:r>
          </w:p>
          <w:p w14:paraId="4749D08F" w14:textId="77777777" w:rsidR="00B633E5" w:rsidRPr="00563D87" w:rsidRDefault="00B633E5" w:rsidP="00982118">
            <w:pPr>
              <w:keepNext/>
              <w:autoSpaceDE w:val="0"/>
              <w:autoSpaceDN w:val="0"/>
              <w:adjustRightInd w:val="0"/>
            </w:pPr>
            <w:r w:rsidRPr="004B44ED">
              <w:t>dyspepsi,</w:t>
            </w:r>
          </w:p>
          <w:p w14:paraId="75D2CAD3" w14:textId="77777777" w:rsidR="00B633E5" w:rsidRPr="00E600F6" w:rsidRDefault="00B633E5" w:rsidP="00982118">
            <w:pPr>
              <w:keepNext/>
              <w:autoSpaceDE w:val="0"/>
              <w:autoSpaceDN w:val="0"/>
              <w:adjustRightInd w:val="0"/>
            </w:pPr>
            <w:r w:rsidRPr="00E600F6">
              <w:t>refluksøsofagitt (GERD),</w:t>
            </w:r>
          </w:p>
          <w:p w14:paraId="32BBE86E" w14:textId="77777777" w:rsidR="00B633E5" w:rsidRPr="00E600F6" w:rsidRDefault="00B633E5" w:rsidP="00982118">
            <w:pPr>
              <w:keepNext/>
              <w:autoSpaceDE w:val="0"/>
              <w:autoSpaceDN w:val="0"/>
              <w:adjustRightInd w:val="0"/>
            </w:pPr>
            <w:r w:rsidRPr="00E600F6">
              <w:t>Sjøgrens syndrom</w:t>
            </w:r>
          </w:p>
          <w:p w14:paraId="6DD08D77" w14:textId="77777777" w:rsidR="00B633E5" w:rsidRPr="00EF73AD" w:rsidRDefault="00B633E5" w:rsidP="00982118">
            <w:pPr>
              <w:keepNext/>
              <w:autoSpaceDE w:val="0"/>
              <w:autoSpaceDN w:val="0"/>
              <w:adjustRightInd w:val="0"/>
            </w:pPr>
          </w:p>
        </w:tc>
      </w:tr>
      <w:tr w:rsidR="00B633E5" w:rsidRPr="00E600F6" w14:paraId="63279A28" w14:textId="77777777" w:rsidTr="0095181C">
        <w:trPr>
          <w:cantSplit/>
        </w:trPr>
        <w:tc>
          <w:tcPr>
            <w:tcW w:w="2628" w:type="dxa"/>
            <w:vMerge/>
            <w:tcBorders>
              <w:left w:val="single" w:sz="4" w:space="0" w:color="auto"/>
              <w:right w:val="single" w:sz="4" w:space="0" w:color="auto"/>
            </w:tcBorders>
          </w:tcPr>
          <w:p w14:paraId="681D9FAA" w14:textId="77777777" w:rsidR="00B633E5" w:rsidRPr="00EF73AD" w:rsidRDefault="00B633E5" w:rsidP="00982118">
            <w:pPr>
              <w:keepNext/>
            </w:pPr>
          </w:p>
        </w:tc>
        <w:tc>
          <w:tcPr>
            <w:tcW w:w="1621" w:type="dxa"/>
            <w:tcBorders>
              <w:top w:val="single" w:sz="4" w:space="0" w:color="auto"/>
              <w:left w:val="single" w:sz="4" w:space="0" w:color="auto"/>
              <w:bottom w:val="single" w:sz="4" w:space="0" w:color="auto"/>
              <w:right w:val="single" w:sz="4" w:space="0" w:color="auto"/>
            </w:tcBorders>
          </w:tcPr>
          <w:p w14:paraId="53832C7A" w14:textId="77777777" w:rsidR="00B633E5" w:rsidRPr="004B44ED" w:rsidRDefault="00B633E5" w:rsidP="00982118">
            <w:pPr>
              <w:keepNext/>
            </w:pPr>
            <w:r w:rsidRPr="00CE4A4D">
              <w:t>Mindre vanlig</w:t>
            </w:r>
            <w:r w:rsidRPr="009F0CC3">
              <w:t>e</w:t>
            </w:r>
          </w:p>
          <w:p w14:paraId="6A4E177D" w14:textId="77777777" w:rsidR="00B633E5" w:rsidRPr="00EF73AD" w:rsidRDefault="00B633E5" w:rsidP="00982118">
            <w:pPr>
              <w:keepNext/>
            </w:pPr>
          </w:p>
        </w:tc>
        <w:tc>
          <w:tcPr>
            <w:tcW w:w="0" w:type="auto"/>
            <w:tcBorders>
              <w:left w:val="single" w:sz="4" w:space="0" w:color="auto"/>
              <w:right w:val="single" w:sz="4" w:space="0" w:color="auto"/>
            </w:tcBorders>
          </w:tcPr>
          <w:p w14:paraId="50E80813" w14:textId="77777777" w:rsidR="00B633E5" w:rsidRPr="009F0CC3" w:rsidRDefault="00136326" w:rsidP="00982118">
            <w:pPr>
              <w:keepNext/>
              <w:autoSpaceDE w:val="0"/>
              <w:autoSpaceDN w:val="0"/>
              <w:adjustRightInd w:val="0"/>
            </w:pPr>
            <w:r w:rsidRPr="00CE4A4D">
              <w:t>Pankreatitt,</w:t>
            </w:r>
          </w:p>
          <w:p w14:paraId="708AAFCB" w14:textId="77777777" w:rsidR="00B633E5" w:rsidRPr="00563D87" w:rsidRDefault="00B633E5" w:rsidP="00982118">
            <w:pPr>
              <w:keepNext/>
              <w:autoSpaceDE w:val="0"/>
              <w:autoSpaceDN w:val="0"/>
              <w:adjustRightInd w:val="0"/>
            </w:pPr>
            <w:r w:rsidRPr="004B44ED">
              <w:t>dysfagi,</w:t>
            </w:r>
          </w:p>
          <w:p w14:paraId="1386F85C" w14:textId="77777777" w:rsidR="00B633E5" w:rsidRPr="00E600F6" w:rsidRDefault="00B633E5" w:rsidP="00982118">
            <w:pPr>
              <w:keepNext/>
              <w:autoSpaceDE w:val="0"/>
              <w:autoSpaceDN w:val="0"/>
              <w:adjustRightInd w:val="0"/>
            </w:pPr>
            <w:r w:rsidRPr="00E600F6">
              <w:t>ansiktsødem</w:t>
            </w:r>
          </w:p>
          <w:p w14:paraId="3BF28D68" w14:textId="77777777" w:rsidR="00B633E5" w:rsidRPr="00EF73AD" w:rsidRDefault="00B633E5" w:rsidP="00982118">
            <w:pPr>
              <w:keepNext/>
              <w:autoSpaceDE w:val="0"/>
              <w:autoSpaceDN w:val="0"/>
              <w:adjustRightInd w:val="0"/>
            </w:pPr>
          </w:p>
        </w:tc>
      </w:tr>
      <w:tr w:rsidR="00B633E5" w:rsidRPr="00E600F6" w14:paraId="7FBF1B3B" w14:textId="77777777" w:rsidTr="0095181C">
        <w:trPr>
          <w:cantSplit/>
        </w:trPr>
        <w:tc>
          <w:tcPr>
            <w:tcW w:w="2628" w:type="dxa"/>
            <w:vMerge/>
            <w:tcBorders>
              <w:left w:val="single" w:sz="4" w:space="0" w:color="auto"/>
              <w:bottom w:val="single" w:sz="4" w:space="0" w:color="auto"/>
              <w:right w:val="single" w:sz="4" w:space="0" w:color="auto"/>
            </w:tcBorders>
          </w:tcPr>
          <w:p w14:paraId="0151E666" w14:textId="77777777" w:rsidR="00B633E5" w:rsidRPr="00EF73AD" w:rsidRDefault="00B633E5" w:rsidP="00982118"/>
        </w:tc>
        <w:tc>
          <w:tcPr>
            <w:tcW w:w="1621" w:type="dxa"/>
            <w:tcBorders>
              <w:top w:val="single" w:sz="4" w:space="0" w:color="auto"/>
              <w:left w:val="single" w:sz="4" w:space="0" w:color="auto"/>
              <w:bottom w:val="single" w:sz="4" w:space="0" w:color="auto"/>
              <w:right w:val="single" w:sz="4" w:space="0" w:color="auto"/>
            </w:tcBorders>
          </w:tcPr>
          <w:p w14:paraId="3E007FD1" w14:textId="77777777" w:rsidR="00B633E5" w:rsidRPr="009F0CC3" w:rsidRDefault="00B633E5" w:rsidP="00982118">
            <w:r w:rsidRPr="00CE4A4D">
              <w:t>Sjeldne</w:t>
            </w:r>
          </w:p>
          <w:p w14:paraId="34344793" w14:textId="77777777" w:rsidR="00B633E5" w:rsidRPr="00EF73AD" w:rsidRDefault="00B633E5" w:rsidP="00982118"/>
        </w:tc>
        <w:tc>
          <w:tcPr>
            <w:tcW w:w="0" w:type="auto"/>
            <w:tcBorders>
              <w:left w:val="single" w:sz="4" w:space="0" w:color="auto"/>
              <w:bottom w:val="single" w:sz="4" w:space="0" w:color="auto"/>
              <w:right w:val="single" w:sz="4" w:space="0" w:color="auto"/>
            </w:tcBorders>
          </w:tcPr>
          <w:p w14:paraId="54AA9EC1" w14:textId="77777777" w:rsidR="00B633E5" w:rsidRPr="004B44ED" w:rsidRDefault="00136326" w:rsidP="00982118">
            <w:pPr>
              <w:autoSpaceDE w:val="0"/>
              <w:autoSpaceDN w:val="0"/>
              <w:adjustRightInd w:val="0"/>
            </w:pPr>
            <w:r w:rsidRPr="00CE4A4D">
              <w:t>Intestinal perforasjon</w:t>
            </w:r>
            <w:r w:rsidRPr="009F0CC3">
              <w:rPr>
                <w:vertAlign w:val="superscript"/>
              </w:rPr>
              <w:t>1</w:t>
            </w:r>
          </w:p>
          <w:p w14:paraId="30992F7A" w14:textId="77777777" w:rsidR="00B633E5" w:rsidRPr="00EF73AD" w:rsidRDefault="00B633E5" w:rsidP="00982118">
            <w:pPr>
              <w:autoSpaceDE w:val="0"/>
              <w:autoSpaceDN w:val="0"/>
              <w:adjustRightInd w:val="0"/>
            </w:pPr>
          </w:p>
        </w:tc>
      </w:tr>
      <w:tr w:rsidR="00B633E5" w:rsidRPr="00E600F6" w14:paraId="70F4B3C0"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184A450" w14:textId="77777777" w:rsidR="00B633E5" w:rsidRPr="00E600F6" w:rsidRDefault="00B633E5" w:rsidP="00982118">
            <w:r w:rsidRPr="00E600F6">
              <w:lastRenderedPageBreak/>
              <w:t>Sykdommer i lever og galleveier*</w:t>
            </w:r>
          </w:p>
        </w:tc>
        <w:tc>
          <w:tcPr>
            <w:tcW w:w="1621" w:type="dxa"/>
            <w:tcBorders>
              <w:top w:val="single" w:sz="4" w:space="0" w:color="auto"/>
              <w:left w:val="single" w:sz="4" w:space="0" w:color="auto"/>
              <w:bottom w:val="single" w:sz="4" w:space="0" w:color="auto"/>
              <w:right w:val="single" w:sz="4" w:space="0" w:color="auto"/>
            </w:tcBorders>
          </w:tcPr>
          <w:p w14:paraId="38A070E6" w14:textId="77777777" w:rsidR="00B633E5" w:rsidRPr="00E600F6" w:rsidRDefault="006E1391" w:rsidP="00982118">
            <w:r w:rsidRPr="00E600F6">
              <w:t>Svært vanlige</w:t>
            </w:r>
          </w:p>
          <w:p w14:paraId="7E17E73E" w14:textId="77777777" w:rsidR="00B633E5" w:rsidRPr="00EF73AD" w:rsidRDefault="00B633E5" w:rsidP="00982118"/>
        </w:tc>
        <w:tc>
          <w:tcPr>
            <w:tcW w:w="0" w:type="auto"/>
            <w:tcBorders>
              <w:top w:val="single" w:sz="4" w:space="0" w:color="auto"/>
              <w:left w:val="single" w:sz="4" w:space="0" w:color="auto"/>
              <w:right w:val="single" w:sz="4" w:space="0" w:color="auto"/>
            </w:tcBorders>
          </w:tcPr>
          <w:p w14:paraId="760F1E7F" w14:textId="77777777" w:rsidR="00B633E5" w:rsidRPr="009F0CC3" w:rsidRDefault="00637923" w:rsidP="00982118">
            <w:r w:rsidRPr="00CE4A4D">
              <w:t>Stigning i leverenzymer</w:t>
            </w:r>
          </w:p>
          <w:p w14:paraId="3D11DA69" w14:textId="77777777" w:rsidR="00B633E5" w:rsidRPr="00EF73AD" w:rsidRDefault="00B633E5" w:rsidP="00982118"/>
        </w:tc>
      </w:tr>
      <w:tr w:rsidR="00B633E5" w:rsidRPr="00E600F6" w14:paraId="16A019DA" w14:textId="77777777" w:rsidTr="0095181C">
        <w:trPr>
          <w:cantSplit/>
        </w:trPr>
        <w:tc>
          <w:tcPr>
            <w:tcW w:w="2628" w:type="dxa"/>
            <w:vMerge/>
            <w:tcBorders>
              <w:left w:val="single" w:sz="4" w:space="0" w:color="auto"/>
              <w:right w:val="single" w:sz="4" w:space="0" w:color="auto"/>
            </w:tcBorders>
          </w:tcPr>
          <w:p w14:paraId="76A0C322" w14:textId="77777777" w:rsidR="00B633E5" w:rsidRPr="00EF73AD" w:rsidRDefault="00B633E5" w:rsidP="00982118"/>
        </w:tc>
        <w:tc>
          <w:tcPr>
            <w:tcW w:w="1621" w:type="dxa"/>
            <w:tcBorders>
              <w:top w:val="single" w:sz="4" w:space="0" w:color="auto"/>
              <w:left w:val="single" w:sz="4" w:space="0" w:color="auto"/>
              <w:bottom w:val="single" w:sz="4" w:space="0" w:color="auto"/>
              <w:right w:val="single" w:sz="4" w:space="0" w:color="auto"/>
            </w:tcBorders>
          </w:tcPr>
          <w:p w14:paraId="106AEF42" w14:textId="77777777" w:rsidR="00B633E5" w:rsidRPr="009F0CC3" w:rsidRDefault="00B633E5" w:rsidP="00982118">
            <w:r w:rsidRPr="00CE4A4D">
              <w:t>Mindre vanlige</w:t>
            </w:r>
          </w:p>
          <w:p w14:paraId="71696CD9" w14:textId="77777777" w:rsidR="00B633E5" w:rsidRPr="00EF73AD" w:rsidRDefault="00B633E5" w:rsidP="00982118"/>
        </w:tc>
        <w:tc>
          <w:tcPr>
            <w:tcW w:w="0" w:type="auto"/>
            <w:tcBorders>
              <w:left w:val="single" w:sz="4" w:space="0" w:color="auto"/>
              <w:right w:val="single" w:sz="4" w:space="0" w:color="auto"/>
            </w:tcBorders>
          </w:tcPr>
          <w:p w14:paraId="7481B1AC" w14:textId="77777777" w:rsidR="00B633E5" w:rsidRPr="009F0CC3" w:rsidRDefault="00637923" w:rsidP="00982118">
            <w:r w:rsidRPr="00CE4A4D">
              <w:t>Kolecystitt og kolelitiasis,</w:t>
            </w:r>
          </w:p>
          <w:p w14:paraId="2E8A029B" w14:textId="77777777" w:rsidR="00B633E5" w:rsidRPr="00563D87" w:rsidRDefault="00B633E5" w:rsidP="00982118">
            <w:r w:rsidRPr="004B44ED">
              <w:t>hepatisk steatose,</w:t>
            </w:r>
          </w:p>
          <w:p w14:paraId="7F92B62B" w14:textId="77777777" w:rsidR="00B633E5" w:rsidRPr="00E600F6" w:rsidRDefault="00B633E5" w:rsidP="00982118">
            <w:r w:rsidRPr="00E600F6">
              <w:t>forhøyet bilirubin i blod</w:t>
            </w:r>
          </w:p>
          <w:p w14:paraId="3A6382DD" w14:textId="77777777" w:rsidR="00B633E5" w:rsidRPr="00EF73AD" w:rsidRDefault="00B633E5" w:rsidP="00982118"/>
        </w:tc>
      </w:tr>
      <w:tr w:rsidR="00B633E5" w:rsidRPr="00E600F6" w14:paraId="272F47D6" w14:textId="77777777" w:rsidTr="0095181C">
        <w:trPr>
          <w:cantSplit/>
        </w:trPr>
        <w:tc>
          <w:tcPr>
            <w:tcW w:w="2628" w:type="dxa"/>
            <w:vMerge/>
            <w:tcBorders>
              <w:left w:val="single" w:sz="4" w:space="0" w:color="auto"/>
              <w:right w:val="single" w:sz="4" w:space="0" w:color="auto"/>
            </w:tcBorders>
          </w:tcPr>
          <w:p w14:paraId="170C7134" w14:textId="77777777" w:rsidR="00B633E5" w:rsidRPr="00EF73AD" w:rsidRDefault="00B633E5" w:rsidP="00982118"/>
        </w:tc>
        <w:tc>
          <w:tcPr>
            <w:tcW w:w="1621" w:type="dxa"/>
            <w:tcBorders>
              <w:top w:val="single" w:sz="4" w:space="0" w:color="auto"/>
              <w:left w:val="single" w:sz="4" w:space="0" w:color="auto"/>
              <w:bottom w:val="single" w:sz="4" w:space="0" w:color="auto"/>
              <w:right w:val="single" w:sz="4" w:space="0" w:color="auto"/>
            </w:tcBorders>
          </w:tcPr>
          <w:p w14:paraId="535F836C" w14:textId="77777777" w:rsidR="00B633E5" w:rsidRPr="009F0CC3" w:rsidRDefault="00B633E5" w:rsidP="00982118">
            <w:r w:rsidRPr="00CE4A4D">
              <w:t>Sjeldne</w:t>
            </w:r>
          </w:p>
          <w:p w14:paraId="1241B488" w14:textId="77777777" w:rsidR="00B633E5" w:rsidRPr="00EF73AD" w:rsidRDefault="00B633E5" w:rsidP="00982118"/>
        </w:tc>
        <w:tc>
          <w:tcPr>
            <w:tcW w:w="0" w:type="auto"/>
            <w:tcBorders>
              <w:left w:val="single" w:sz="4" w:space="0" w:color="auto"/>
              <w:right w:val="single" w:sz="4" w:space="0" w:color="auto"/>
            </w:tcBorders>
          </w:tcPr>
          <w:p w14:paraId="7DB78744" w14:textId="77777777" w:rsidR="00B633E5" w:rsidRPr="00563D87" w:rsidRDefault="00637923" w:rsidP="00982118">
            <w:r w:rsidRPr="00CE4A4D">
              <w:t>Hepa</w:t>
            </w:r>
            <w:r w:rsidRPr="009F0CC3">
              <w:t>t</w:t>
            </w:r>
            <w:r w:rsidRPr="004B44ED">
              <w:t>itt,</w:t>
            </w:r>
          </w:p>
          <w:p w14:paraId="04CD2EF2" w14:textId="77777777" w:rsidR="00B633E5" w:rsidRPr="00E600F6" w:rsidRDefault="00B633E5" w:rsidP="00982118">
            <w:r w:rsidRPr="00E600F6">
              <w:t>reaktivering av hepatitt B</w:t>
            </w:r>
            <w:r w:rsidRPr="00E600F6">
              <w:rPr>
                <w:vertAlign w:val="superscript"/>
              </w:rPr>
              <w:t>1</w:t>
            </w:r>
            <w:r w:rsidRPr="00E600F6">
              <w:t>,</w:t>
            </w:r>
          </w:p>
          <w:p w14:paraId="4E8EBB7A" w14:textId="77777777" w:rsidR="00B633E5" w:rsidRPr="00E600F6" w:rsidRDefault="00B633E5" w:rsidP="00982118">
            <w:r w:rsidRPr="00E600F6">
              <w:t>autoimmun hepatitt</w:t>
            </w:r>
            <w:r w:rsidRPr="00E600F6">
              <w:rPr>
                <w:vertAlign w:val="superscript"/>
              </w:rPr>
              <w:t>1</w:t>
            </w:r>
          </w:p>
          <w:p w14:paraId="54BB0EB0" w14:textId="77777777" w:rsidR="00B633E5" w:rsidRPr="00EF73AD" w:rsidRDefault="00B633E5" w:rsidP="00982118"/>
        </w:tc>
      </w:tr>
      <w:tr w:rsidR="00B633E5" w:rsidRPr="00E600F6" w14:paraId="000EF250" w14:textId="77777777" w:rsidTr="0095181C">
        <w:trPr>
          <w:cantSplit/>
        </w:trPr>
        <w:tc>
          <w:tcPr>
            <w:tcW w:w="2628" w:type="dxa"/>
            <w:vMerge/>
            <w:tcBorders>
              <w:left w:val="single" w:sz="4" w:space="0" w:color="auto"/>
              <w:bottom w:val="single" w:sz="4" w:space="0" w:color="auto"/>
              <w:right w:val="single" w:sz="4" w:space="0" w:color="auto"/>
            </w:tcBorders>
          </w:tcPr>
          <w:p w14:paraId="5BE3A4AC" w14:textId="77777777" w:rsidR="00B633E5" w:rsidRPr="00EF73AD" w:rsidRDefault="00B633E5" w:rsidP="00982118"/>
        </w:tc>
        <w:tc>
          <w:tcPr>
            <w:tcW w:w="1621" w:type="dxa"/>
            <w:tcBorders>
              <w:top w:val="single" w:sz="4" w:space="0" w:color="auto"/>
              <w:left w:val="single" w:sz="4" w:space="0" w:color="auto"/>
              <w:bottom w:val="single" w:sz="4" w:space="0" w:color="auto"/>
              <w:right w:val="single" w:sz="4" w:space="0" w:color="auto"/>
            </w:tcBorders>
          </w:tcPr>
          <w:p w14:paraId="473142B6" w14:textId="77777777" w:rsidR="00B633E5" w:rsidRPr="009F0CC3" w:rsidRDefault="00B633E5" w:rsidP="00982118">
            <w:r w:rsidRPr="00CE4A4D">
              <w:t>Ikke kjent</w:t>
            </w:r>
          </w:p>
          <w:p w14:paraId="47D90CFE" w14:textId="77777777" w:rsidR="00B633E5" w:rsidRPr="00EF73AD" w:rsidRDefault="00B633E5" w:rsidP="00982118"/>
        </w:tc>
        <w:tc>
          <w:tcPr>
            <w:tcW w:w="0" w:type="auto"/>
            <w:tcBorders>
              <w:left w:val="single" w:sz="4" w:space="0" w:color="auto"/>
              <w:bottom w:val="single" w:sz="4" w:space="0" w:color="auto"/>
              <w:right w:val="single" w:sz="4" w:space="0" w:color="auto"/>
            </w:tcBorders>
          </w:tcPr>
          <w:p w14:paraId="6CD4540C" w14:textId="77777777" w:rsidR="00B633E5" w:rsidRPr="004B44ED" w:rsidRDefault="00637923" w:rsidP="00982118">
            <w:r w:rsidRPr="00CE4A4D">
              <w:t>Leversvikt</w:t>
            </w:r>
            <w:r w:rsidRPr="009F0CC3">
              <w:rPr>
                <w:vertAlign w:val="superscript"/>
              </w:rPr>
              <w:t>1</w:t>
            </w:r>
          </w:p>
          <w:p w14:paraId="28A94027" w14:textId="77777777" w:rsidR="00B633E5" w:rsidRPr="00EF73AD" w:rsidRDefault="00B633E5" w:rsidP="00982118"/>
        </w:tc>
      </w:tr>
      <w:tr w:rsidR="00B633E5" w:rsidRPr="00E600F6" w14:paraId="69884FF6"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87287E1" w14:textId="77777777" w:rsidR="00B633E5" w:rsidRPr="00E600F6" w:rsidRDefault="00B633E5" w:rsidP="00982118">
            <w:r w:rsidRPr="00E600F6">
              <w:t>Hud- og underhudssykdommer</w:t>
            </w:r>
          </w:p>
        </w:tc>
        <w:tc>
          <w:tcPr>
            <w:tcW w:w="1621" w:type="dxa"/>
            <w:tcBorders>
              <w:top w:val="single" w:sz="4" w:space="0" w:color="auto"/>
              <w:left w:val="single" w:sz="4" w:space="0" w:color="auto"/>
              <w:bottom w:val="single" w:sz="4" w:space="0" w:color="auto"/>
              <w:right w:val="single" w:sz="4" w:space="0" w:color="auto"/>
            </w:tcBorders>
          </w:tcPr>
          <w:p w14:paraId="3CD3B202" w14:textId="77777777" w:rsidR="00B633E5" w:rsidRPr="00E600F6" w:rsidRDefault="006E1391" w:rsidP="00982118">
            <w:r w:rsidRPr="00E600F6">
              <w:t>Svært vanlige</w:t>
            </w:r>
          </w:p>
          <w:p w14:paraId="2060D417" w14:textId="77777777" w:rsidR="00B633E5" w:rsidRPr="00EF73AD" w:rsidRDefault="00B633E5" w:rsidP="00982118"/>
        </w:tc>
        <w:tc>
          <w:tcPr>
            <w:tcW w:w="0" w:type="auto"/>
            <w:tcBorders>
              <w:top w:val="single" w:sz="4" w:space="0" w:color="auto"/>
              <w:left w:val="single" w:sz="4" w:space="0" w:color="auto"/>
              <w:right w:val="single" w:sz="4" w:space="0" w:color="auto"/>
            </w:tcBorders>
          </w:tcPr>
          <w:p w14:paraId="3DB53645" w14:textId="77777777" w:rsidR="00B633E5" w:rsidRPr="009F0CC3" w:rsidRDefault="00637923" w:rsidP="00982118">
            <w:r w:rsidRPr="00CE4A4D">
              <w:t>Utslett (inkludert eksfoliativt utslett)</w:t>
            </w:r>
          </w:p>
          <w:p w14:paraId="6BEFCC95" w14:textId="77777777" w:rsidR="00B633E5" w:rsidRPr="00EF73AD" w:rsidRDefault="00B633E5" w:rsidP="00982118"/>
        </w:tc>
      </w:tr>
      <w:tr w:rsidR="00B633E5" w:rsidRPr="00E600F6" w14:paraId="2D8B3954" w14:textId="77777777" w:rsidTr="0095181C">
        <w:trPr>
          <w:cantSplit/>
        </w:trPr>
        <w:tc>
          <w:tcPr>
            <w:tcW w:w="2628" w:type="dxa"/>
            <w:vMerge/>
            <w:tcBorders>
              <w:left w:val="single" w:sz="4" w:space="0" w:color="auto"/>
              <w:right w:val="single" w:sz="4" w:space="0" w:color="auto"/>
            </w:tcBorders>
          </w:tcPr>
          <w:p w14:paraId="2D70767F" w14:textId="77777777" w:rsidR="00B633E5" w:rsidRPr="00EF73AD" w:rsidRDefault="00B633E5" w:rsidP="00982118"/>
        </w:tc>
        <w:tc>
          <w:tcPr>
            <w:tcW w:w="1621" w:type="dxa"/>
            <w:tcBorders>
              <w:top w:val="single" w:sz="4" w:space="0" w:color="auto"/>
              <w:left w:val="single" w:sz="4" w:space="0" w:color="auto"/>
              <w:bottom w:val="single" w:sz="4" w:space="0" w:color="auto"/>
              <w:right w:val="single" w:sz="4" w:space="0" w:color="auto"/>
            </w:tcBorders>
          </w:tcPr>
          <w:p w14:paraId="4E7EAFB7" w14:textId="77777777" w:rsidR="00B633E5" w:rsidRPr="009F0CC3" w:rsidRDefault="00B633E5" w:rsidP="00982118">
            <w:r w:rsidRPr="00CE4A4D">
              <w:t>Vanlige</w:t>
            </w:r>
          </w:p>
          <w:p w14:paraId="6D27E78E" w14:textId="77777777" w:rsidR="00B633E5" w:rsidRPr="00EF73AD" w:rsidRDefault="00B633E5" w:rsidP="00982118"/>
        </w:tc>
        <w:tc>
          <w:tcPr>
            <w:tcW w:w="0" w:type="auto"/>
            <w:tcBorders>
              <w:left w:val="single" w:sz="4" w:space="0" w:color="auto"/>
              <w:right w:val="single" w:sz="4" w:space="0" w:color="auto"/>
            </w:tcBorders>
          </w:tcPr>
          <w:p w14:paraId="2EEB17E4" w14:textId="77777777" w:rsidR="00B633E5" w:rsidRPr="00E600F6" w:rsidRDefault="00637923" w:rsidP="00982118">
            <w:r w:rsidRPr="00CE4A4D">
              <w:t xml:space="preserve">Forverring eller nytt tilfelle av psoriasis (inkludert palmoplantar pustuløs </w:t>
            </w:r>
            <w:r w:rsidRPr="009F0CC3">
              <w:t>p</w:t>
            </w:r>
            <w:r w:rsidRPr="004B44ED">
              <w:t>soriasis)</w:t>
            </w:r>
            <w:r w:rsidRPr="00563D87">
              <w:rPr>
                <w:vertAlign w:val="superscript"/>
              </w:rPr>
              <w:t>1</w:t>
            </w:r>
            <w:r w:rsidRPr="00E600F6">
              <w:t>,</w:t>
            </w:r>
          </w:p>
          <w:p w14:paraId="0C004F7C" w14:textId="77777777" w:rsidR="00B633E5" w:rsidRPr="00E600F6" w:rsidRDefault="00B633E5" w:rsidP="00982118">
            <w:r w:rsidRPr="00E600F6">
              <w:t>urtikaria,</w:t>
            </w:r>
          </w:p>
          <w:p w14:paraId="02F610BB" w14:textId="77777777" w:rsidR="00B633E5" w:rsidRPr="00E600F6" w:rsidRDefault="00B633E5" w:rsidP="00982118">
            <w:r w:rsidRPr="00E600F6">
              <w:t>blåmerker (inkludert purpura),</w:t>
            </w:r>
          </w:p>
          <w:p w14:paraId="34EC90C1" w14:textId="77777777" w:rsidR="00B633E5" w:rsidRPr="00E600F6" w:rsidRDefault="00B633E5" w:rsidP="00982118">
            <w:r w:rsidRPr="00E600F6">
              <w:t>dermatitt (inkludert eksem),</w:t>
            </w:r>
          </w:p>
          <w:p w14:paraId="727A0624" w14:textId="77777777" w:rsidR="00B633E5" w:rsidRPr="00E600F6" w:rsidRDefault="00B633E5" w:rsidP="00982118">
            <w:r w:rsidRPr="00E600F6">
              <w:t>onychoclasis,</w:t>
            </w:r>
          </w:p>
          <w:p w14:paraId="4E4A959A" w14:textId="77777777" w:rsidR="00B633E5" w:rsidRPr="00E600F6" w:rsidRDefault="00B633E5" w:rsidP="00982118">
            <w:r w:rsidRPr="00E600F6">
              <w:t>hyperhidrose,</w:t>
            </w:r>
          </w:p>
          <w:p w14:paraId="1E5A1EF9" w14:textId="77777777" w:rsidR="00B633E5" w:rsidRPr="00E600F6" w:rsidRDefault="00B633E5" w:rsidP="00982118">
            <w:r w:rsidRPr="00E600F6">
              <w:t>alopeci</w:t>
            </w:r>
            <w:r w:rsidRPr="00E600F6">
              <w:rPr>
                <w:vertAlign w:val="superscript"/>
              </w:rPr>
              <w:t>1</w:t>
            </w:r>
            <w:r w:rsidRPr="00E600F6">
              <w:t>,</w:t>
            </w:r>
          </w:p>
          <w:p w14:paraId="0262EAC3" w14:textId="77777777" w:rsidR="00B633E5" w:rsidRPr="00E600F6" w:rsidRDefault="00B633E5" w:rsidP="00982118">
            <w:r w:rsidRPr="00E600F6">
              <w:t>pruritus</w:t>
            </w:r>
          </w:p>
          <w:p w14:paraId="27D4E613" w14:textId="77777777" w:rsidR="00B633E5" w:rsidRPr="00EF73AD" w:rsidRDefault="00B633E5" w:rsidP="00982118"/>
        </w:tc>
      </w:tr>
      <w:tr w:rsidR="00B633E5" w:rsidRPr="00E600F6" w14:paraId="6F29BAA2" w14:textId="77777777" w:rsidTr="0095181C">
        <w:trPr>
          <w:cantSplit/>
        </w:trPr>
        <w:tc>
          <w:tcPr>
            <w:tcW w:w="2628" w:type="dxa"/>
            <w:vMerge/>
            <w:tcBorders>
              <w:left w:val="single" w:sz="4" w:space="0" w:color="auto"/>
              <w:right w:val="single" w:sz="4" w:space="0" w:color="auto"/>
            </w:tcBorders>
          </w:tcPr>
          <w:p w14:paraId="51230E80" w14:textId="77777777" w:rsidR="00B633E5" w:rsidRPr="00EF73AD" w:rsidRDefault="00B633E5" w:rsidP="00982118"/>
        </w:tc>
        <w:tc>
          <w:tcPr>
            <w:tcW w:w="1621" w:type="dxa"/>
            <w:tcBorders>
              <w:top w:val="single" w:sz="4" w:space="0" w:color="auto"/>
              <w:left w:val="single" w:sz="4" w:space="0" w:color="auto"/>
              <w:bottom w:val="single" w:sz="4" w:space="0" w:color="auto"/>
              <w:right w:val="single" w:sz="4" w:space="0" w:color="auto"/>
            </w:tcBorders>
          </w:tcPr>
          <w:p w14:paraId="48F02D2D" w14:textId="77777777" w:rsidR="00B633E5" w:rsidRPr="009F0CC3" w:rsidRDefault="00B633E5" w:rsidP="00982118">
            <w:r w:rsidRPr="00CE4A4D">
              <w:t>Mindre vanlige</w:t>
            </w:r>
          </w:p>
          <w:p w14:paraId="4101E7AC" w14:textId="77777777" w:rsidR="00B633E5" w:rsidRPr="00EF73AD" w:rsidRDefault="00B633E5" w:rsidP="00982118"/>
        </w:tc>
        <w:tc>
          <w:tcPr>
            <w:tcW w:w="0" w:type="auto"/>
            <w:tcBorders>
              <w:left w:val="single" w:sz="4" w:space="0" w:color="auto"/>
              <w:right w:val="single" w:sz="4" w:space="0" w:color="auto"/>
            </w:tcBorders>
          </w:tcPr>
          <w:p w14:paraId="0121808A" w14:textId="77777777" w:rsidR="00B633E5" w:rsidRPr="009F0CC3" w:rsidRDefault="00637923" w:rsidP="00982118">
            <w:r w:rsidRPr="00CE4A4D">
              <w:t>Nattesvette,</w:t>
            </w:r>
          </w:p>
          <w:p w14:paraId="7D4CD372" w14:textId="77777777" w:rsidR="00B633E5" w:rsidRPr="00563D87" w:rsidRDefault="00B633E5" w:rsidP="00982118">
            <w:r w:rsidRPr="004B44ED">
              <w:t>arrdannelse</w:t>
            </w:r>
          </w:p>
          <w:p w14:paraId="0758A7CB" w14:textId="77777777" w:rsidR="00B633E5" w:rsidRPr="00EF73AD" w:rsidRDefault="00B633E5" w:rsidP="00982118"/>
        </w:tc>
      </w:tr>
      <w:tr w:rsidR="00B633E5" w:rsidRPr="00E600F6" w14:paraId="4B0749E8" w14:textId="77777777" w:rsidTr="0095181C">
        <w:trPr>
          <w:cantSplit/>
        </w:trPr>
        <w:tc>
          <w:tcPr>
            <w:tcW w:w="2628" w:type="dxa"/>
            <w:vMerge/>
            <w:tcBorders>
              <w:left w:val="single" w:sz="4" w:space="0" w:color="auto"/>
              <w:right w:val="single" w:sz="4" w:space="0" w:color="auto"/>
            </w:tcBorders>
          </w:tcPr>
          <w:p w14:paraId="2EE9D948" w14:textId="77777777" w:rsidR="00B633E5" w:rsidRPr="00EF73AD" w:rsidRDefault="00B633E5" w:rsidP="00982118"/>
        </w:tc>
        <w:tc>
          <w:tcPr>
            <w:tcW w:w="1621" w:type="dxa"/>
            <w:tcBorders>
              <w:top w:val="single" w:sz="4" w:space="0" w:color="auto"/>
              <w:left w:val="single" w:sz="4" w:space="0" w:color="auto"/>
              <w:bottom w:val="single" w:sz="4" w:space="0" w:color="auto"/>
              <w:right w:val="single" w:sz="4" w:space="0" w:color="auto"/>
            </w:tcBorders>
          </w:tcPr>
          <w:p w14:paraId="5C415F85" w14:textId="77777777" w:rsidR="00B633E5" w:rsidRPr="009F0CC3" w:rsidRDefault="00B633E5" w:rsidP="00982118">
            <w:r w:rsidRPr="00CE4A4D">
              <w:t>Sjeldne</w:t>
            </w:r>
          </w:p>
          <w:p w14:paraId="52FA4C47" w14:textId="77777777" w:rsidR="00B633E5" w:rsidRPr="00EF73AD" w:rsidRDefault="00B633E5" w:rsidP="00982118"/>
        </w:tc>
        <w:tc>
          <w:tcPr>
            <w:tcW w:w="0" w:type="auto"/>
            <w:tcBorders>
              <w:left w:val="single" w:sz="4" w:space="0" w:color="auto"/>
              <w:right w:val="single" w:sz="4" w:space="0" w:color="auto"/>
            </w:tcBorders>
          </w:tcPr>
          <w:p w14:paraId="674D2D43" w14:textId="77777777" w:rsidR="00B633E5" w:rsidRPr="00563D87" w:rsidRDefault="00637923" w:rsidP="00982118">
            <w:r w:rsidRPr="00CE4A4D">
              <w:t>Erythema multiforme</w:t>
            </w:r>
            <w:r w:rsidRPr="009F0CC3">
              <w:rPr>
                <w:vertAlign w:val="superscript"/>
              </w:rPr>
              <w:t>1</w:t>
            </w:r>
            <w:r w:rsidRPr="004B44ED">
              <w:t>,</w:t>
            </w:r>
          </w:p>
          <w:p w14:paraId="16CE4BA5" w14:textId="77777777" w:rsidR="00B633E5" w:rsidRPr="00E600F6" w:rsidRDefault="00B633E5" w:rsidP="00982118">
            <w:r w:rsidRPr="00E600F6">
              <w:t>Stevens</w:t>
            </w:r>
            <w:r w:rsidRPr="00E600F6">
              <w:noBreakHyphen/>
              <w:t>Johnson syndrom</w:t>
            </w:r>
            <w:r w:rsidRPr="00E600F6">
              <w:rPr>
                <w:vertAlign w:val="superscript"/>
              </w:rPr>
              <w:t>1</w:t>
            </w:r>
            <w:r w:rsidRPr="00E600F6">
              <w:t>,</w:t>
            </w:r>
          </w:p>
          <w:p w14:paraId="0338A66D" w14:textId="77777777" w:rsidR="00B633E5" w:rsidRPr="00E600F6" w:rsidRDefault="00B633E5" w:rsidP="00982118">
            <w:r w:rsidRPr="00E600F6">
              <w:t>angioødem</w:t>
            </w:r>
            <w:r w:rsidRPr="00E600F6">
              <w:rPr>
                <w:vertAlign w:val="superscript"/>
              </w:rPr>
              <w:t>1</w:t>
            </w:r>
            <w:r w:rsidRPr="00E600F6">
              <w:t>,</w:t>
            </w:r>
          </w:p>
          <w:p w14:paraId="2F5560E4" w14:textId="77777777" w:rsidR="00B633E5" w:rsidRPr="00E600F6" w:rsidRDefault="00B633E5" w:rsidP="00982118">
            <w:r w:rsidRPr="00E600F6">
              <w:t>kutan vaskulitt</w:t>
            </w:r>
            <w:r w:rsidRPr="00E600F6">
              <w:rPr>
                <w:vertAlign w:val="superscript"/>
              </w:rPr>
              <w:t>1</w:t>
            </w:r>
            <w:r w:rsidRPr="00E600F6">
              <w:t>,</w:t>
            </w:r>
          </w:p>
          <w:p w14:paraId="7972D4A2" w14:textId="77777777" w:rsidR="00151BF0" w:rsidRPr="00E600F6" w:rsidRDefault="00151BF0" w:rsidP="00982118">
            <w:r w:rsidRPr="00E600F6">
              <w:t>lichenoid hudreaksjon</w:t>
            </w:r>
            <w:r w:rsidRPr="00E600F6">
              <w:rPr>
                <w:vertAlign w:val="superscript"/>
              </w:rPr>
              <w:t>1</w:t>
            </w:r>
          </w:p>
          <w:p w14:paraId="45543879" w14:textId="77777777" w:rsidR="00B633E5" w:rsidRPr="00EF73AD" w:rsidRDefault="00B633E5" w:rsidP="00982118"/>
        </w:tc>
      </w:tr>
      <w:tr w:rsidR="00B633E5" w:rsidRPr="00E600F6" w14:paraId="0EE2431C" w14:textId="77777777" w:rsidTr="0095181C">
        <w:trPr>
          <w:cantSplit/>
        </w:trPr>
        <w:tc>
          <w:tcPr>
            <w:tcW w:w="2628" w:type="dxa"/>
            <w:vMerge/>
            <w:tcBorders>
              <w:left w:val="single" w:sz="4" w:space="0" w:color="auto"/>
              <w:bottom w:val="single" w:sz="4" w:space="0" w:color="auto"/>
              <w:right w:val="single" w:sz="4" w:space="0" w:color="auto"/>
            </w:tcBorders>
          </w:tcPr>
          <w:p w14:paraId="71AB1BD9" w14:textId="77777777" w:rsidR="00B633E5" w:rsidRPr="00EF73AD" w:rsidRDefault="00B633E5" w:rsidP="00982118"/>
        </w:tc>
        <w:tc>
          <w:tcPr>
            <w:tcW w:w="1621" w:type="dxa"/>
            <w:tcBorders>
              <w:top w:val="single" w:sz="4" w:space="0" w:color="auto"/>
              <w:left w:val="single" w:sz="4" w:space="0" w:color="auto"/>
              <w:bottom w:val="single" w:sz="4" w:space="0" w:color="auto"/>
              <w:right w:val="single" w:sz="4" w:space="0" w:color="auto"/>
            </w:tcBorders>
          </w:tcPr>
          <w:p w14:paraId="4C585A7A" w14:textId="77777777" w:rsidR="00B633E5" w:rsidRPr="009F0CC3" w:rsidRDefault="00B633E5" w:rsidP="00982118">
            <w:r w:rsidRPr="00CE4A4D">
              <w:t>Ikke kjent</w:t>
            </w:r>
          </w:p>
        </w:tc>
        <w:tc>
          <w:tcPr>
            <w:tcW w:w="0" w:type="auto"/>
            <w:tcBorders>
              <w:left w:val="single" w:sz="4" w:space="0" w:color="auto"/>
              <w:bottom w:val="single" w:sz="4" w:space="0" w:color="auto"/>
              <w:right w:val="single" w:sz="4" w:space="0" w:color="auto"/>
            </w:tcBorders>
          </w:tcPr>
          <w:p w14:paraId="7493E3E4" w14:textId="77777777" w:rsidR="00B633E5" w:rsidRPr="00E600F6" w:rsidRDefault="00637923" w:rsidP="00982118">
            <w:r w:rsidRPr="004B44ED">
              <w:t>Forverring av symptomer på dermatomyositt</w:t>
            </w:r>
            <w:r w:rsidRPr="00563D87">
              <w:rPr>
                <w:vertAlign w:val="superscript"/>
              </w:rPr>
              <w:t>1</w:t>
            </w:r>
          </w:p>
          <w:p w14:paraId="689A9F68" w14:textId="77777777" w:rsidR="00B633E5" w:rsidRPr="00EF73AD" w:rsidRDefault="00B633E5" w:rsidP="00982118"/>
        </w:tc>
      </w:tr>
      <w:tr w:rsidR="00B633E5" w:rsidRPr="00E600F6" w14:paraId="40E5159F"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93532FC" w14:textId="77777777" w:rsidR="00B633E5" w:rsidRPr="00E600F6" w:rsidRDefault="00B633E5" w:rsidP="00982118">
            <w:pPr>
              <w:keepNext/>
            </w:pPr>
            <w:r w:rsidRPr="00E600F6">
              <w:t>Sykdommer i muskler og bindevev</w:t>
            </w:r>
          </w:p>
        </w:tc>
        <w:tc>
          <w:tcPr>
            <w:tcW w:w="1621" w:type="dxa"/>
            <w:tcBorders>
              <w:top w:val="single" w:sz="4" w:space="0" w:color="auto"/>
              <w:left w:val="single" w:sz="4" w:space="0" w:color="auto"/>
              <w:bottom w:val="single" w:sz="4" w:space="0" w:color="auto"/>
              <w:right w:val="single" w:sz="4" w:space="0" w:color="auto"/>
            </w:tcBorders>
          </w:tcPr>
          <w:p w14:paraId="28F1AEA9" w14:textId="77777777" w:rsidR="00B633E5" w:rsidRPr="00E600F6" w:rsidRDefault="00B633E5" w:rsidP="00982118">
            <w:pPr>
              <w:keepNext/>
            </w:pPr>
            <w:r w:rsidRPr="00E600F6">
              <w:t>Svært vanlige</w:t>
            </w:r>
          </w:p>
        </w:tc>
        <w:tc>
          <w:tcPr>
            <w:tcW w:w="0" w:type="auto"/>
            <w:tcBorders>
              <w:top w:val="single" w:sz="4" w:space="0" w:color="auto"/>
              <w:left w:val="single" w:sz="4" w:space="0" w:color="auto"/>
              <w:right w:val="single" w:sz="4" w:space="0" w:color="auto"/>
            </w:tcBorders>
          </w:tcPr>
          <w:p w14:paraId="5AC65D50" w14:textId="77777777" w:rsidR="00B633E5" w:rsidRPr="00E600F6" w:rsidRDefault="00637923" w:rsidP="00982118">
            <w:pPr>
              <w:keepNext/>
            </w:pPr>
            <w:r w:rsidRPr="00E600F6">
              <w:t>Smerter i skjelett og muskulatur</w:t>
            </w:r>
          </w:p>
          <w:p w14:paraId="06F6B0B0" w14:textId="77777777" w:rsidR="00B633E5" w:rsidRPr="00EF73AD" w:rsidRDefault="00B633E5" w:rsidP="00982118">
            <w:pPr>
              <w:keepNext/>
            </w:pPr>
          </w:p>
        </w:tc>
      </w:tr>
      <w:tr w:rsidR="00B633E5" w:rsidRPr="00E600F6" w14:paraId="27C0A2E0" w14:textId="77777777" w:rsidTr="0095181C">
        <w:trPr>
          <w:cantSplit/>
        </w:trPr>
        <w:tc>
          <w:tcPr>
            <w:tcW w:w="2628" w:type="dxa"/>
            <w:vMerge/>
            <w:tcBorders>
              <w:left w:val="single" w:sz="4" w:space="0" w:color="auto"/>
              <w:right w:val="single" w:sz="4" w:space="0" w:color="auto"/>
            </w:tcBorders>
          </w:tcPr>
          <w:p w14:paraId="2F7B4BC1" w14:textId="77777777" w:rsidR="00B633E5" w:rsidRPr="00EF73AD" w:rsidRDefault="00B633E5" w:rsidP="00982118">
            <w:pPr>
              <w:keepNext/>
            </w:pPr>
          </w:p>
        </w:tc>
        <w:tc>
          <w:tcPr>
            <w:tcW w:w="1621" w:type="dxa"/>
            <w:tcBorders>
              <w:top w:val="single" w:sz="4" w:space="0" w:color="auto"/>
              <w:left w:val="single" w:sz="4" w:space="0" w:color="auto"/>
              <w:bottom w:val="single" w:sz="4" w:space="0" w:color="auto"/>
              <w:right w:val="single" w:sz="4" w:space="0" w:color="auto"/>
            </w:tcBorders>
          </w:tcPr>
          <w:p w14:paraId="28160089" w14:textId="77777777" w:rsidR="00B633E5" w:rsidRPr="009F0CC3" w:rsidRDefault="00B633E5" w:rsidP="00982118">
            <w:pPr>
              <w:keepNext/>
            </w:pPr>
            <w:r w:rsidRPr="00CE4A4D">
              <w:t>Vanlige</w:t>
            </w:r>
          </w:p>
          <w:p w14:paraId="6F1F3DF1" w14:textId="77777777" w:rsidR="00B633E5" w:rsidRPr="00EF73AD" w:rsidRDefault="00B633E5" w:rsidP="00982118">
            <w:pPr>
              <w:keepNext/>
            </w:pPr>
          </w:p>
        </w:tc>
        <w:tc>
          <w:tcPr>
            <w:tcW w:w="0" w:type="auto"/>
            <w:tcBorders>
              <w:left w:val="single" w:sz="4" w:space="0" w:color="auto"/>
              <w:right w:val="single" w:sz="4" w:space="0" w:color="auto"/>
            </w:tcBorders>
          </w:tcPr>
          <w:p w14:paraId="1C982CE8" w14:textId="77777777" w:rsidR="00B633E5" w:rsidRPr="009F0CC3" w:rsidRDefault="00637923" w:rsidP="00982118">
            <w:pPr>
              <w:keepNext/>
            </w:pPr>
            <w:r w:rsidRPr="00CE4A4D">
              <w:t>Muskelspasmer (inkludert forhøyet kreatinfosfokinase i blod)</w:t>
            </w:r>
          </w:p>
          <w:p w14:paraId="14FF788E" w14:textId="77777777" w:rsidR="00B633E5" w:rsidRPr="00EF73AD" w:rsidRDefault="00B633E5" w:rsidP="00982118">
            <w:pPr>
              <w:keepNext/>
            </w:pPr>
          </w:p>
        </w:tc>
      </w:tr>
      <w:tr w:rsidR="00B633E5" w:rsidRPr="00E600F6" w14:paraId="000C945E" w14:textId="77777777" w:rsidTr="0095181C">
        <w:trPr>
          <w:cantSplit/>
        </w:trPr>
        <w:tc>
          <w:tcPr>
            <w:tcW w:w="2628" w:type="dxa"/>
            <w:vMerge/>
            <w:tcBorders>
              <w:left w:val="single" w:sz="4" w:space="0" w:color="auto"/>
              <w:right w:val="single" w:sz="4" w:space="0" w:color="auto"/>
            </w:tcBorders>
          </w:tcPr>
          <w:p w14:paraId="24352333" w14:textId="77777777" w:rsidR="00B633E5" w:rsidRPr="00EF73AD" w:rsidRDefault="00B633E5" w:rsidP="00982118">
            <w:pPr>
              <w:keepNext/>
            </w:pPr>
          </w:p>
        </w:tc>
        <w:tc>
          <w:tcPr>
            <w:tcW w:w="1621" w:type="dxa"/>
            <w:tcBorders>
              <w:top w:val="single" w:sz="4" w:space="0" w:color="auto"/>
              <w:left w:val="single" w:sz="4" w:space="0" w:color="auto"/>
              <w:bottom w:val="single" w:sz="4" w:space="0" w:color="auto"/>
              <w:right w:val="single" w:sz="4" w:space="0" w:color="auto"/>
            </w:tcBorders>
          </w:tcPr>
          <w:p w14:paraId="25941B5E" w14:textId="77777777" w:rsidR="00B633E5" w:rsidRPr="00563D87" w:rsidRDefault="00B633E5" w:rsidP="00982118">
            <w:pPr>
              <w:keepNext/>
            </w:pPr>
            <w:r w:rsidRPr="00CE4A4D">
              <w:t>Mindre van</w:t>
            </w:r>
            <w:r w:rsidRPr="009F0CC3">
              <w:t>l</w:t>
            </w:r>
            <w:r w:rsidRPr="004B44ED">
              <w:t>ige</w:t>
            </w:r>
          </w:p>
          <w:p w14:paraId="3DEAB5B2" w14:textId="77777777" w:rsidR="00B633E5" w:rsidRPr="00EF73AD" w:rsidRDefault="00B633E5" w:rsidP="00982118">
            <w:pPr>
              <w:keepNext/>
            </w:pPr>
          </w:p>
        </w:tc>
        <w:tc>
          <w:tcPr>
            <w:tcW w:w="0" w:type="auto"/>
            <w:tcBorders>
              <w:left w:val="single" w:sz="4" w:space="0" w:color="auto"/>
              <w:right w:val="single" w:sz="4" w:space="0" w:color="auto"/>
            </w:tcBorders>
          </w:tcPr>
          <w:p w14:paraId="7049519E" w14:textId="77777777" w:rsidR="00B633E5" w:rsidRPr="009F0CC3" w:rsidRDefault="00637923" w:rsidP="00982118">
            <w:pPr>
              <w:keepNext/>
            </w:pPr>
            <w:r w:rsidRPr="00CE4A4D">
              <w:t>Rabdomyolyse,</w:t>
            </w:r>
          </w:p>
          <w:p w14:paraId="47CD0013" w14:textId="77777777" w:rsidR="00B633E5" w:rsidRPr="00563D87" w:rsidRDefault="00B633E5" w:rsidP="00982118">
            <w:pPr>
              <w:keepNext/>
            </w:pPr>
            <w:r w:rsidRPr="004B44ED">
              <w:t>systemisk lupus erythematosus</w:t>
            </w:r>
          </w:p>
          <w:p w14:paraId="1E88C57A" w14:textId="77777777" w:rsidR="00B633E5" w:rsidRPr="00EF73AD" w:rsidRDefault="00B633E5" w:rsidP="00982118">
            <w:pPr>
              <w:keepNext/>
            </w:pPr>
          </w:p>
        </w:tc>
      </w:tr>
      <w:tr w:rsidR="00B633E5" w:rsidRPr="00E600F6" w14:paraId="71FC9F4B" w14:textId="77777777" w:rsidTr="0095181C">
        <w:trPr>
          <w:cantSplit/>
        </w:trPr>
        <w:tc>
          <w:tcPr>
            <w:tcW w:w="2628" w:type="dxa"/>
            <w:vMerge/>
            <w:tcBorders>
              <w:left w:val="single" w:sz="4" w:space="0" w:color="auto"/>
              <w:bottom w:val="single" w:sz="4" w:space="0" w:color="auto"/>
              <w:right w:val="single" w:sz="4" w:space="0" w:color="auto"/>
            </w:tcBorders>
          </w:tcPr>
          <w:p w14:paraId="7DA492B7" w14:textId="77777777" w:rsidR="00B633E5" w:rsidRPr="00EF73AD" w:rsidRDefault="00B633E5" w:rsidP="00982118"/>
        </w:tc>
        <w:tc>
          <w:tcPr>
            <w:tcW w:w="1621" w:type="dxa"/>
            <w:tcBorders>
              <w:top w:val="single" w:sz="4" w:space="0" w:color="auto"/>
              <w:left w:val="single" w:sz="4" w:space="0" w:color="auto"/>
              <w:bottom w:val="single" w:sz="4" w:space="0" w:color="auto"/>
              <w:right w:val="single" w:sz="4" w:space="0" w:color="auto"/>
            </w:tcBorders>
          </w:tcPr>
          <w:p w14:paraId="2D9D7C01" w14:textId="77777777" w:rsidR="00B633E5" w:rsidRPr="009F0CC3" w:rsidRDefault="00B633E5" w:rsidP="00982118">
            <w:r w:rsidRPr="00CE4A4D">
              <w:t>Sjeldne</w:t>
            </w:r>
          </w:p>
        </w:tc>
        <w:tc>
          <w:tcPr>
            <w:tcW w:w="0" w:type="auto"/>
            <w:tcBorders>
              <w:left w:val="single" w:sz="4" w:space="0" w:color="auto"/>
              <w:bottom w:val="single" w:sz="4" w:space="0" w:color="auto"/>
              <w:right w:val="single" w:sz="4" w:space="0" w:color="auto"/>
            </w:tcBorders>
          </w:tcPr>
          <w:p w14:paraId="0DAB0DDB" w14:textId="77777777" w:rsidR="00B633E5" w:rsidRPr="00E600F6" w:rsidRDefault="00637923" w:rsidP="00982118">
            <w:r w:rsidRPr="004B44ED">
              <w:t>Lupuslignende syndrom</w:t>
            </w:r>
            <w:r w:rsidRPr="00563D87">
              <w:rPr>
                <w:vertAlign w:val="superscript"/>
              </w:rPr>
              <w:t>1</w:t>
            </w:r>
          </w:p>
          <w:p w14:paraId="763F35B7" w14:textId="77777777" w:rsidR="00B633E5" w:rsidRPr="00EF73AD" w:rsidRDefault="00B633E5" w:rsidP="00982118"/>
        </w:tc>
      </w:tr>
      <w:tr w:rsidR="00B633E5" w:rsidRPr="00E600F6" w14:paraId="4A002AF4"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377FD28" w14:textId="77777777" w:rsidR="00B633E5" w:rsidRPr="00E600F6" w:rsidRDefault="00B633E5" w:rsidP="00982118">
            <w:r w:rsidRPr="00E600F6">
              <w:t>Sykdommer i nyre og urinveier</w:t>
            </w:r>
          </w:p>
        </w:tc>
        <w:tc>
          <w:tcPr>
            <w:tcW w:w="1621" w:type="dxa"/>
            <w:tcBorders>
              <w:top w:val="single" w:sz="4" w:space="0" w:color="auto"/>
              <w:left w:val="single" w:sz="4" w:space="0" w:color="auto"/>
              <w:right w:val="single" w:sz="4" w:space="0" w:color="auto"/>
            </w:tcBorders>
          </w:tcPr>
          <w:p w14:paraId="2D379337" w14:textId="77777777" w:rsidR="00B633E5" w:rsidRPr="00E600F6" w:rsidRDefault="00B633E5" w:rsidP="00982118">
            <w:r w:rsidRPr="00E600F6">
              <w:t>Vanlige</w:t>
            </w:r>
          </w:p>
        </w:tc>
        <w:tc>
          <w:tcPr>
            <w:tcW w:w="0" w:type="auto"/>
            <w:tcBorders>
              <w:top w:val="single" w:sz="4" w:space="0" w:color="auto"/>
              <w:left w:val="single" w:sz="4" w:space="0" w:color="auto"/>
              <w:bottom w:val="single" w:sz="4" w:space="0" w:color="auto"/>
              <w:right w:val="single" w:sz="4" w:space="0" w:color="auto"/>
            </w:tcBorders>
          </w:tcPr>
          <w:p w14:paraId="48177AD9" w14:textId="77777777" w:rsidR="00B633E5" w:rsidRPr="00E600F6" w:rsidRDefault="00637923" w:rsidP="00982118">
            <w:r w:rsidRPr="00E600F6">
              <w:t>Nedsatt nyrefunksjon,</w:t>
            </w:r>
          </w:p>
          <w:p w14:paraId="47D0B6D1" w14:textId="77777777" w:rsidR="00B633E5" w:rsidRPr="00E600F6" w:rsidRDefault="00B633E5" w:rsidP="00982118">
            <w:r w:rsidRPr="00E600F6">
              <w:t>hematuri</w:t>
            </w:r>
          </w:p>
          <w:p w14:paraId="2D023D8E" w14:textId="77777777" w:rsidR="00CA2D0E" w:rsidRPr="00EF73AD" w:rsidRDefault="00CA2D0E" w:rsidP="00982118"/>
        </w:tc>
      </w:tr>
      <w:tr w:rsidR="00B633E5" w:rsidRPr="00E600F6" w14:paraId="11992336" w14:textId="77777777" w:rsidTr="0095181C">
        <w:trPr>
          <w:cantSplit/>
        </w:trPr>
        <w:tc>
          <w:tcPr>
            <w:tcW w:w="2628" w:type="dxa"/>
            <w:vMerge/>
            <w:tcBorders>
              <w:left w:val="single" w:sz="4" w:space="0" w:color="auto"/>
              <w:bottom w:val="single" w:sz="4" w:space="0" w:color="auto"/>
              <w:right w:val="single" w:sz="4" w:space="0" w:color="auto"/>
            </w:tcBorders>
          </w:tcPr>
          <w:p w14:paraId="037CBF97" w14:textId="77777777" w:rsidR="00B633E5" w:rsidRPr="00EF73AD" w:rsidRDefault="00B633E5" w:rsidP="00982118"/>
        </w:tc>
        <w:tc>
          <w:tcPr>
            <w:tcW w:w="1621" w:type="dxa"/>
            <w:tcBorders>
              <w:left w:val="single" w:sz="4" w:space="0" w:color="auto"/>
              <w:bottom w:val="single" w:sz="4" w:space="0" w:color="auto"/>
              <w:right w:val="single" w:sz="4" w:space="0" w:color="auto"/>
            </w:tcBorders>
          </w:tcPr>
          <w:p w14:paraId="63CEBB60" w14:textId="77777777" w:rsidR="00B633E5" w:rsidRPr="009F0CC3" w:rsidRDefault="00B633E5" w:rsidP="00982118">
            <w:r w:rsidRPr="00CE4A4D">
              <w:t>Mindre vanlige</w:t>
            </w:r>
          </w:p>
          <w:p w14:paraId="0CF74292" w14:textId="77777777" w:rsidR="00B633E5" w:rsidRPr="00EF73AD" w:rsidRDefault="00B633E5" w:rsidP="00982118"/>
        </w:tc>
        <w:tc>
          <w:tcPr>
            <w:tcW w:w="0" w:type="auto"/>
            <w:tcBorders>
              <w:top w:val="single" w:sz="4" w:space="0" w:color="auto"/>
              <w:left w:val="single" w:sz="4" w:space="0" w:color="auto"/>
              <w:bottom w:val="single" w:sz="4" w:space="0" w:color="auto"/>
              <w:right w:val="single" w:sz="4" w:space="0" w:color="auto"/>
            </w:tcBorders>
          </w:tcPr>
          <w:p w14:paraId="04C195B6" w14:textId="77777777" w:rsidR="00B633E5" w:rsidRPr="009F0CC3" w:rsidRDefault="00637923" w:rsidP="00982118">
            <w:r w:rsidRPr="00CE4A4D">
              <w:t>Nokturi</w:t>
            </w:r>
          </w:p>
        </w:tc>
      </w:tr>
      <w:tr w:rsidR="00C46587" w:rsidRPr="00E600F6" w14:paraId="7146EC39"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3AE89C05" w14:textId="77777777" w:rsidR="00C46587" w:rsidRPr="00E600F6" w:rsidRDefault="00C46587" w:rsidP="00982118">
            <w:r w:rsidRPr="00E600F6">
              <w:t>Lidelser i kjønnsorganer og brystsykdommer</w:t>
            </w:r>
          </w:p>
        </w:tc>
        <w:tc>
          <w:tcPr>
            <w:tcW w:w="1621" w:type="dxa"/>
            <w:tcBorders>
              <w:top w:val="single" w:sz="4" w:space="0" w:color="auto"/>
              <w:left w:val="single" w:sz="4" w:space="0" w:color="auto"/>
              <w:bottom w:val="single" w:sz="4" w:space="0" w:color="auto"/>
              <w:right w:val="single" w:sz="4" w:space="0" w:color="auto"/>
            </w:tcBorders>
            <w:hideMark/>
          </w:tcPr>
          <w:p w14:paraId="08B637A6" w14:textId="77777777" w:rsidR="00C46587" w:rsidRPr="00E600F6" w:rsidRDefault="00C46587" w:rsidP="00982118">
            <w:r w:rsidRPr="00E600F6">
              <w:t>Mindre vanlige</w:t>
            </w:r>
          </w:p>
        </w:tc>
        <w:tc>
          <w:tcPr>
            <w:tcW w:w="0" w:type="auto"/>
            <w:tcBorders>
              <w:top w:val="single" w:sz="4" w:space="0" w:color="auto"/>
              <w:left w:val="single" w:sz="4" w:space="0" w:color="auto"/>
              <w:bottom w:val="single" w:sz="4" w:space="0" w:color="auto"/>
              <w:right w:val="single" w:sz="4" w:space="0" w:color="auto"/>
            </w:tcBorders>
            <w:hideMark/>
          </w:tcPr>
          <w:p w14:paraId="518187E3" w14:textId="77777777" w:rsidR="00C46587" w:rsidRPr="00E600F6" w:rsidRDefault="00637923" w:rsidP="00982118">
            <w:r w:rsidRPr="00E600F6">
              <w:t>Erektil dysfunksjon</w:t>
            </w:r>
          </w:p>
        </w:tc>
      </w:tr>
      <w:tr w:rsidR="00B633E5" w:rsidRPr="00E600F6" w14:paraId="7D9F4E41"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8E141F7" w14:textId="77777777" w:rsidR="00B633E5" w:rsidRPr="00E600F6" w:rsidRDefault="00B633E5" w:rsidP="003146E9">
            <w:pPr>
              <w:keepNext/>
            </w:pPr>
            <w:r w:rsidRPr="00E600F6">
              <w:lastRenderedPageBreak/>
              <w:t>Generelle lidelser og reaksjoner på administrasjonsstedet*</w:t>
            </w:r>
          </w:p>
        </w:tc>
        <w:tc>
          <w:tcPr>
            <w:tcW w:w="1621" w:type="dxa"/>
            <w:tcBorders>
              <w:top w:val="single" w:sz="4" w:space="0" w:color="auto"/>
              <w:left w:val="single" w:sz="4" w:space="0" w:color="auto"/>
              <w:right w:val="single" w:sz="4" w:space="0" w:color="auto"/>
            </w:tcBorders>
          </w:tcPr>
          <w:p w14:paraId="04AC72EE" w14:textId="77777777" w:rsidR="00B633E5" w:rsidRPr="00E600F6" w:rsidRDefault="006E1391" w:rsidP="003146E9">
            <w:pPr>
              <w:keepNext/>
            </w:pPr>
            <w:r w:rsidRPr="00E600F6">
              <w:t>Svært vanlige</w:t>
            </w:r>
          </w:p>
          <w:p w14:paraId="66C1D1E6" w14:textId="77777777" w:rsidR="00B633E5" w:rsidRPr="00EF73AD" w:rsidRDefault="00B633E5" w:rsidP="003146E9">
            <w:pPr>
              <w:keepNext/>
            </w:pPr>
          </w:p>
        </w:tc>
        <w:tc>
          <w:tcPr>
            <w:tcW w:w="0" w:type="auto"/>
            <w:tcBorders>
              <w:top w:val="single" w:sz="4" w:space="0" w:color="auto"/>
              <w:left w:val="single" w:sz="4" w:space="0" w:color="auto"/>
              <w:bottom w:val="single" w:sz="4" w:space="0" w:color="auto"/>
              <w:right w:val="single" w:sz="4" w:space="0" w:color="auto"/>
            </w:tcBorders>
          </w:tcPr>
          <w:p w14:paraId="349E62A9" w14:textId="77777777" w:rsidR="00B633E5" w:rsidRPr="009F0CC3" w:rsidRDefault="00637923" w:rsidP="003146E9">
            <w:pPr>
              <w:keepNext/>
            </w:pPr>
            <w:r w:rsidRPr="00CE4A4D">
              <w:t>Reaksjoner på injeksjonsstedet (inkludert erytem på injeksjonsstedet)</w:t>
            </w:r>
          </w:p>
          <w:p w14:paraId="3B3BBBC5" w14:textId="77777777" w:rsidR="00B633E5" w:rsidRPr="00EF73AD" w:rsidRDefault="00B633E5" w:rsidP="003146E9">
            <w:pPr>
              <w:keepNext/>
            </w:pPr>
          </w:p>
        </w:tc>
      </w:tr>
      <w:tr w:rsidR="00B633E5" w:rsidRPr="00E600F6" w14:paraId="02D1083D" w14:textId="77777777" w:rsidTr="0095181C">
        <w:trPr>
          <w:cantSplit/>
        </w:trPr>
        <w:tc>
          <w:tcPr>
            <w:tcW w:w="2628" w:type="dxa"/>
            <w:vMerge/>
            <w:tcBorders>
              <w:left w:val="single" w:sz="4" w:space="0" w:color="auto"/>
              <w:right w:val="single" w:sz="4" w:space="0" w:color="auto"/>
            </w:tcBorders>
          </w:tcPr>
          <w:p w14:paraId="6389FDB6" w14:textId="77777777" w:rsidR="00B633E5" w:rsidRPr="00EF73AD" w:rsidRDefault="00B633E5" w:rsidP="003146E9">
            <w:pPr>
              <w:keepNext/>
            </w:pPr>
          </w:p>
        </w:tc>
        <w:tc>
          <w:tcPr>
            <w:tcW w:w="1621" w:type="dxa"/>
            <w:tcBorders>
              <w:left w:val="single" w:sz="4" w:space="0" w:color="auto"/>
              <w:right w:val="single" w:sz="4" w:space="0" w:color="auto"/>
            </w:tcBorders>
          </w:tcPr>
          <w:p w14:paraId="3FD710C0" w14:textId="77777777" w:rsidR="00B633E5" w:rsidRPr="009F0CC3" w:rsidRDefault="00B633E5" w:rsidP="003146E9">
            <w:pPr>
              <w:keepNext/>
            </w:pPr>
            <w:r w:rsidRPr="00CE4A4D">
              <w:t>Vanlige</w:t>
            </w:r>
          </w:p>
          <w:p w14:paraId="38AA633A" w14:textId="77777777" w:rsidR="00B633E5" w:rsidRPr="00EF73AD" w:rsidRDefault="00B633E5" w:rsidP="003146E9">
            <w:pPr>
              <w:keepNext/>
            </w:pPr>
          </w:p>
        </w:tc>
        <w:tc>
          <w:tcPr>
            <w:tcW w:w="0" w:type="auto"/>
            <w:tcBorders>
              <w:top w:val="single" w:sz="4" w:space="0" w:color="auto"/>
              <w:left w:val="single" w:sz="4" w:space="0" w:color="auto"/>
              <w:bottom w:val="single" w:sz="4" w:space="0" w:color="auto"/>
              <w:right w:val="single" w:sz="4" w:space="0" w:color="auto"/>
            </w:tcBorders>
          </w:tcPr>
          <w:p w14:paraId="7BAD7ADD" w14:textId="77777777" w:rsidR="00B633E5" w:rsidRPr="009F0CC3" w:rsidRDefault="00637923" w:rsidP="003146E9">
            <w:pPr>
              <w:keepNext/>
            </w:pPr>
            <w:r w:rsidRPr="00CE4A4D">
              <w:t>Brystsmerter,</w:t>
            </w:r>
          </w:p>
          <w:p w14:paraId="494F6579" w14:textId="77777777" w:rsidR="00B633E5" w:rsidRPr="00563D87" w:rsidRDefault="00B633E5" w:rsidP="003146E9">
            <w:pPr>
              <w:keepNext/>
            </w:pPr>
            <w:r w:rsidRPr="004B44ED">
              <w:t>ødem,</w:t>
            </w:r>
          </w:p>
          <w:p w14:paraId="05F4B019" w14:textId="77777777" w:rsidR="00B633E5" w:rsidRPr="00E600F6" w:rsidRDefault="00B633E5" w:rsidP="003146E9">
            <w:pPr>
              <w:keepNext/>
            </w:pPr>
            <w:r w:rsidRPr="00E600F6">
              <w:t>pyreksi</w:t>
            </w:r>
            <w:r w:rsidRPr="00E600F6">
              <w:rPr>
                <w:vertAlign w:val="superscript"/>
              </w:rPr>
              <w:t>1</w:t>
            </w:r>
          </w:p>
          <w:p w14:paraId="17145A18" w14:textId="77777777" w:rsidR="00B633E5" w:rsidRPr="00EF73AD" w:rsidRDefault="00B633E5" w:rsidP="003146E9">
            <w:pPr>
              <w:keepNext/>
            </w:pPr>
          </w:p>
        </w:tc>
      </w:tr>
      <w:tr w:rsidR="00B633E5" w:rsidRPr="00E600F6" w14:paraId="0F780332" w14:textId="77777777" w:rsidTr="0095181C">
        <w:trPr>
          <w:cantSplit/>
        </w:trPr>
        <w:tc>
          <w:tcPr>
            <w:tcW w:w="2628" w:type="dxa"/>
            <w:vMerge/>
            <w:tcBorders>
              <w:left w:val="single" w:sz="4" w:space="0" w:color="auto"/>
              <w:bottom w:val="single" w:sz="4" w:space="0" w:color="auto"/>
              <w:right w:val="single" w:sz="4" w:space="0" w:color="auto"/>
            </w:tcBorders>
          </w:tcPr>
          <w:p w14:paraId="2835C482" w14:textId="77777777" w:rsidR="00B633E5" w:rsidRPr="00EF73AD" w:rsidRDefault="00B633E5" w:rsidP="00982118"/>
        </w:tc>
        <w:tc>
          <w:tcPr>
            <w:tcW w:w="1621" w:type="dxa"/>
            <w:tcBorders>
              <w:left w:val="single" w:sz="4" w:space="0" w:color="auto"/>
              <w:bottom w:val="single" w:sz="4" w:space="0" w:color="auto"/>
              <w:right w:val="single" w:sz="4" w:space="0" w:color="auto"/>
            </w:tcBorders>
          </w:tcPr>
          <w:p w14:paraId="31C0797C" w14:textId="77777777" w:rsidR="00B633E5" w:rsidRPr="009F0CC3" w:rsidRDefault="00B633E5" w:rsidP="00982118">
            <w:r w:rsidRPr="00CE4A4D">
              <w:t>Mindre vanlige</w:t>
            </w:r>
          </w:p>
          <w:p w14:paraId="400154C0" w14:textId="77777777" w:rsidR="00B633E5" w:rsidRPr="00EF73AD" w:rsidRDefault="00B633E5" w:rsidP="00982118"/>
        </w:tc>
        <w:tc>
          <w:tcPr>
            <w:tcW w:w="0" w:type="auto"/>
            <w:tcBorders>
              <w:top w:val="single" w:sz="4" w:space="0" w:color="auto"/>
              <w:left w:val="single" w:sz="4" w:space="0" w:color="auto"/>
              <w:bottom w:val="single" w:sz="4" w:space="0" w:color="auto"/>
              <w:right w:val="single" w:sz="4" w:space="0" w:color="auto"/>
            </w:tcBorders>
          </w:tcPr>
          <w:p w14:paraId="0E1D2744" w14:textId="77777777" w:rsidR="00B633E5" w:rsidRPr="009F0CC3" w:rsidRDefault="00637923" w:rsidP="00982118">
            <w:r w:rsidRPr="00CE4A4D">
              <w:t>Inflammasjon</w:t>
            </w:r>
          </w:p>
        </w:tc>
      </w:tr>
      <w:tr w:rsidR="008800CF" w:rsidRPr="00E600F6" w14:paraId="36AC8A7C" w14:textId="77777777" w:rsidTr="00056284">
        <w:trPr>
          <w:cantSplit/>
        </w:trPr>
        <w:tc>
          <w:tcPr>
            <w:tcW w:w="2628" w:type="dxa"/>
            <w:vMerge w:val="restart"/>
            <w:tcBorders>
              <w:top w:val="single" w:sz="4" w:space="0" w:color="auto"/>
              <w:left w:val="single" w:sz="4" w:space="0" w:color="auto"/>
              <w:right w:val="single" w:sz="4" w:space="0" w:color="auto"/>
            </w:tcBorders>
            <w:hideMark/>
          </w:tcPr>
          <w:p w14:paraId="0A1F3E14" w14:textId="77777777" w:rsidR="008800CF" w:rsidRPr="00E600F6" w:rsidRDefault="008800CF" w:rsidP="00982118">
            <w:r w:rsidRPr="00E600F6">
              <w:t>Undersøkelser*</w:t>
            </w:r>
          </w:p>
        </w:tc>
        <w:tc>
          <w:tcPr>
            <w:tcW w:w="1621" w:type="dxa"/>
            <w:tcBorders>
              <w:top w:val="single" w:sz="4" w:space="0" w:color="auto"/>
              <w:left w:val="single" w:sz="4" w:space="0" w:color="auto"/>
              <w:bottom w:val="single" w:sz="4" w:space="0" w:color="auto"/>
              <w:right w:val="single" w:sz="4" w:space="0" w:color="auto"/>
            </w:tcBorders>
            <w:hideMark/>
          </w:tcPr>
          <w:p w14:paraId="6B9D3F7C" w14:textId="77777777" w:rsidR="008800CF" w:rsidRPr="00E600F6" w:rsidRDefault="008800CF" w:rsidP="00982118">
            <w:r w:rsidRPr="00E600F6">
              <w:t>Vanlige</w:t>
            </w:r>
          </w:p>
        </w:tc>
        <w:tc>
          <w:tcPr>
            <w:tcW w:w="0" w:type="auto"/>
            <w:tcBorders>
              <w:top w:val="single" w:sz="4" w:space="0" w:color="auto"/>
              <w:left w:val="single" w:sz="4" w:space="0" w:color="auto"/>
              <w:bottom w:val="single" w:sz="4" w:space="0" w:color="auto"/>
              <w:right w:val="single" w:sz="4" w:space="0" w:color="auto"/>
            </w:tcBorders>
            <w:hideMark/>
          </w:tcPr>
          <w:p w14:paraId="0A99570F" w14:textId="77777777" w:rsidR="008800CF" w:rsidRPr="00E600F6" w:rsidRDefault="008800CF" w:rsidP="00982118">
            <w:pPr>
              <w:autoSpaceDE w:val="0"/>
              <w:autoSpaceDN w:val="0"/>
              <w:adjustRightInd w:val="0"/>
            </w:pPr>
            <w:r w:rsidRPr="00E600F6">
              <w:t>Koagulasjons- og blødningsforstyrrelser (inkludert forlenget aktivert partiell tromboplastintid), positiv test på autoantistoff (inkludert dobbel</w:t>
            </w:r>
            <w:r>
              <w:t>t</w:t>
            </w:r>
            <w:r w:rsidRPr="00E600F6">
              <w:t>kjedet DNA</w:t>
            </w:r>
            <w:r>
              <w:t xml:space="preserve"> antistoff</w:t>
            </w:r>
            <w:r w:rsidRPr="00E600F6">
              <w:t xml:space="preserve">), </w:t>
            </w:r>
          </w:p>
          <w:p w14:paraId="37AD9A37" w14:textId="77777777" w:rsidR="008800CF" w:rsidRPr="00E600F6" w:rsidRDefault="008800CF" w:rsidP="00982118">
            <w:pPr>
              <w:autoSpaceDE w:val="0"/>
              <w:autoSpaceDN w:val="0"/>
              <w:adjustRightInd w:val="0"/>
            </w:pPr>
            <w:r w:rsidRPr="00E600F6">
              <w:t xml:space="preserve"> </w:t>
            </w:r>
          </w:p>
          <w:p w14:paraId="1A01F990" w14:textId="77777777" w:rsidR="008800CF" w:rsidRPr="00E600F6" w:rsidRDefault="008800CF" w:rsidP="00982118">
            <w:pPr>
              <w:autoSpaceDE w:val="0"/>
              <w:autoSpaceDN w:val="0"/>
              <w:adjustRightInd w:val="0"/>
            </w:pPr>
            <w:r w:rsidRPr="00E600F6">
              <w:t>forhøyet laktatdehydrogenase i blod</w:t>
            </w:r>
          </w:p>
          <w:p w14:paraId="58CFCB06" w14:textId="77777777" w:rsidR="008800CF" w:rsidRPr="00EF73AD" w:rsidRDefault="008800CF" w:rsidP="00982118">
            <w:pPr>
              <w:autoSpaceDE w:val="0"/>
              <w:autoSpaceDN w:val="0"/>
              <w:adjustRightInd w:val="0"/>
            </w:pPr>
          </w:p>
        </w:tc>
      </w:tr>
      <w:tr w:rsidR="008800CF" w:rsidRPr="00E600F6" w14:paraId="7B83BC3C" w14:textId="77777777" w:rsidTr="00056284">
        <w:trPr>
          <w:cantSplit/>
        </w:trPr>
        <w:tc>
          <w:tcPr>
            <w:tcW w:w="2628" w:type="dxa"/>
            <w:vMerge/>
            <w:tcBorders>
              <w:left w:val="single" w:sz="4" w:space="0" w:color="auto"/>
              <w:bottom w:val="single" w:sz="4" w:space="0" w:color="auto"/>
              <w:right w:val="single" w:sz="4" w:space="0" w:color="auto"/>
            </w:tcBorders>
          </w:tcPr>
          <w:p w14:paraId="144980B4" w14:textId="77777777" w:rsidR="008800CF" w:rsidRPr="00E600F6" w:rsidRDefault="008800CF" w:rsidP="00982118"/>
        </w:tc>
        <w:tc>
          <w:tcPr>
            <w:tcW w:w="1621" w:type="dxa"/>
            <w:tcBorders>
              <w:top w:val="single" w:sz="4" w:space="0" w:color="auto"/>
              <w:left w:val="single" w:sz="4" w:space="0" w:color="auto"/>
              <w:bottom w:val="single" w:sz="4" w:space="0" w:color="auto"/>
              <w:right w:val="single" w:sz="4" w:space="0" w:color="auto"/>
            </w:tcBorders>
          </w:tcPr>
          <w:p w14:paraId="62DB4212" w14:textId="77777777" w:rsidR="008800CF" w:rsidRPr="00E600F6" w:rsidRDefault="008800CF" w:rsidP="00982118">
            <w:r>
              <w:t>Ikke kjent</w:t>
            </w:r>
          </w:p>
        </w:tc>
        <w:tc>
          <w:tcPr>
            <w:tcW w:w="0" w:type="auto"/>
            <w:tcBorders>
              <w:top w:val="single" w:sz="4" w:space="0" w:color="auto"/>
              <w:left w:val="single" w:sz="4" w:space="0" w:color="auto"/>
              <w:bottom w:val="single" w:sz="4" w:space="0" w:color="auto"/>
              <w:right w:val="single" w:sz="4" w:space="0" w:color="auto"/>
            </w:tcBorders>
          </w:tcPr>
          <w:p w14:paraId="10828DB9" w14:textId="77777777" w:rsidR="008800CF" w:rsidRPr="00E02242" w:rsidRDefault="008800CF" w:rsidP="00982118">
            <w:pPr>
              <w:autoSpaceDE w:val="0"/>
              <w:autoSpaceDN w:val="0"/>
              <w:adjustRightInd w:val="0"/>
              <w:rPr>
                <w:vertAlign w:val="superscript"/>
              </w:rPr>
            </w:pPr>
            <w:r>
              <w:t>Økt vekt</w:t>
            </w:r>
            <w:r>
              <w:rPr>
                <w:vertAlign w:val="superscript"/>
              </w:rPr>
              <w:t>2)</w:t>
            </w:r>
          </w:p>
        </w:tc>
      </w:tr>
      <w:tr w:rsidR="00C46587" w:rsidRPr="00E600F6" w14:paraId="1D3B9F88"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07D93553" w14:textId="77777777" w:rsidR="00C46587" w:rsidRPr="00E600F6" w:rsidRDefault="006A5A93" w:rsidP="00982118">
            <w:r w:rsidRPr="00E600F6">
              <w:t>Skader, forgiftninger og komplikasjoner</w:t>
            </w:r>
            <w:r w:rsidR="00C655A1">
              <w:t xml:space="preserve"> ved medisinske prosedyrer</w:t>
            </w:r>
          </w:p>
        </w:tc>
        <w:tc>
          <w:tcPr>
            <w:tcW w:w="1621" w:type="dxa"/>
            <w:tcBorders>
              <w:top w:val="single" w:sz="4" w:space="0" w:color="auto"/>
              <w:left w:val="single" w:sz="4" w:space="0" w:color="auto"/>
              <w:bottom w:val="single" w:sz="4" w:space="0" w:color="auto"/>
              <w:right w:val="single" w:sz="4" w:space="0" w:color="auto"/>
            </w:tcBorders>
            <w:hideMark/>
          </w:tcPr>
          <w:p w14:paraId="32DF5771" w14:textId="77777777" w:rsidR="00C46587" w:rsidRPr="00E600F6" w:rsidRDefault="00C46587" w:rsidP="00982118">
            <w:r w:rsidRPr="00E600F6">
              <w:t>Vanlige</w:t>
            </w:r>
          </w:p>
        </w:tc>
        <w:tc>
          <w:tcPr>
            <w:tcW w:w="0" w:type="auto"/>
            <w:tcBorders>
              <w:top w:val="single" w:sz="4" w:space="0" w:color="auto"/>
              <w:left w:val="single" w:sz="4" w:space="0" w:color="auto"/>
              <w:bottom w:val="single" w:sz="4" w:space="0" w:color="auto"/>
              <w:right w:val="single" w:sz="4" w:space="0" w:color="auto"/>
            </w:tcBorders>
            <w:hideMark/>
          </w:tcPr>
          <w:p w14:paraId="3D2A5CEC" w14:textId="77777777" w:rsidR="00C46587" w:rsidRPr="00E600F6" w:rsidRDefault="00637923" w:rsidP="00982118">
            <w:r w:rsidRPr="00E600F6">
              <w:t>Nedsatt tilhelning</w:t>
            </w:r>
          </w:p>
        </w:tc>
      </w:tr>
      <w:tr w:rsidR="00C46587" w:rsidRPr="00E600F6" w14:paraId="1AC790F0" w14:textId="77777777" w:rsidTr="0095181C">
        <w:trPr>
          <w:cantSplit/>
        </w:trPr>
        <w:tc>
          <w:tcPr>
            <w:tcW w:w="0" w:type="auto"/>
            <w:gridSpan w:val="3"/>
            <w:tcBorders>
              <w:top w:val="single" w:sz="4" w:space="0" w:color="auto"/>
              <w:left w:val="nil"/>
              <w:bottom w:val="nil"/>
              <w:right w:val="nil"/>
            </w:tcBorders>
            <w:hideMark/>
          </w:tcPr>
          <w:p w14:paraId="1363D710" w14:textId="77777777" w:rsidR="00C46587" w:rsidRPr="0096466E" w:rsidRDefault="00C46587" w:rsidP="00982118">
            <w:pPr>
              <w:tabs>
                <w:tab w:val="left" w:pos="360"/>
              </w:tabs>
              <w:rPr>
                <w:sz w:val="20"/>
              </w:rPr>
            </w:pPr>
            <w:r w:rsidRPr="0096466E">
              <w:rPr>
                <w:sz w:val="20"/>
              </w:rPr>
              <w:t>*</w:t>
            </w:r>
            <w:r w:rsidRPr="0096466E">
              <w:rPr>
                <w:sz w:val="20"/>
              </w:rPr>
              <w:tab/>
              <w:t xml:space="preserve">ytterligere informasjon finnes i </w:t>
            </w:r>
            <w:r w:rsidR="00C655A1" w:rsidRPr="0096466E">
              <w:rPr>
                <w:sz w:val="20"/>
              </w:rPr>
              <w:t>pkt.</w:t>
            </w:r>
            <w:r w:rsidRPr="0096466E">
              <w:rPr>
                <w:sz w:val="20"/>
              </w:rPr>
              <w:t xml:space="preserve"> 4.3, 4.4. og 4.8 </w:t>
            </w:r>
          </w:p>
          <w:p w14:paraId="783E2C31" w14:textId="77777777" w:rsidR="00C46587" w:rsidRPr="0096466E" w:rsidRDefault="00C46587" w:rsidP="00982118">
            <w:pPr>
              <w:tabs>
                <w:tab w:val="left" w:pos="360"/>
              </w:tabs>
              <w:rPr>
                <w:sz w:val="20"/>
              </w:rPr>
            </w:pPr>
            <w:r w:rsidRPr="0096466E">
              <w:rPr>
                <w:sz w:val="20"/>
              </w:rPr>
              <w:t xml:space="preserve">** </w:t>
            </w:r>
            <w:r w:rsidRPr="0096466E">
              <w:rPr>
                <w:sz w:val="20"/>
              </w:rPr>
              <w:tab/>
              <w:t xml:space="preserve">inkludert åpne </w:t>
            </w:r>
            <w:r w:rsidR="00C655A1" w:rsidRPr="0096466E">
              <w:rPr>
                <w:sz w:val="20"/>
              </w:rPr>
              <w:t>forlengelses</w:t>
            </w:r>
            <w:r w:rsidRPr="0096466E">
              <w:rPr>
                <w:sz w:val="20"/>
              </w:rPr>
              <w:t>studier</w:t>
            </w:r>
          </w:p>
          <w:p w14:paraId="04325A87" w14:textId="77777777" w:rsidR="00C46587" w:rsidRPr="0096466E" w:rsidRDefault="00C46587" w:rsidP="00982118">
            <w:pPr>
              <w:tabs>
                <w:tab w:val="left" w:pos="360"/>
              </w:tabs>
              <w:rPr>
                <w:sz w:val="20"/>
              </w:rPr>
            </w:pPr>
            <w:r w:rsidRPr="0096466E">
              <w:rPr>
                <w:sz w:val="20"/>
                <w:vertAlign w:val="superscript"/>
              </w:rPr>
              <w:t>1</w:t>
            </w:r>
            <w:r w:rsidRPr="0096466E">
              <w:rPr>
                <w:sz w:val="20"/>
              </w:rPr>
              <w:tab/>
              <w:t xml:space="preserve">inkluderer data fra spontanrapportering </w:t>
            </w:r>
          </w:p>
        </w:tc>
      </w:tr>
    </w:tbl>
    <w:p w14:paraId="750FFAE3" w14:textId="77777777" w:rsidR="008800CF" w:rsidRDefault="008800CF" w:rsidP="008800CF">
      <w:r>
        <w:rPr>
          <w:vertAlign w:val="superscript"/>
        </w:rPr>
        <w:t>2</w:t>
      </w:r>
      <w:r>
        <w:t xml:space="preserve">     I løpet av en behandlingsperiode på 4-6 uker lå den gjennomsnittlige vektendringen fra utgangspunktet på mellom 0,3 kg og 1,0 kg for</w:t>
      </w:r>
    </w:p>
    <w:p w14:paraId="0118BD0C" w14:textId="77777777" w:rsidR="008800CF" w:rsidRDefault="008800CF" w:rsidP="008800CF">
      <w:r>
        <w:t xml:space="preserve">adalimumab sammenlignet med mellom -0,4 kg og 0,4 kg for placebo ved indikasjoner til voksne. En vektøkning på 5-6 kg er også observert i </w:t>
      </w:r>
    </w:p>
    <w:p w14:paraId="2D191C19" w14:textId="77777777" w:rsidR="008800CF" w:rsidRDefault="008800CF" w:rsidP="008800CF">
      <w:r>
        <w:t>langtids utvidelsesstudier med gjennomsnittlig eksponeringstid på omtrent 1-2 år uten kontrollgruppe, spesielt hos pasienter med Crohns sykdom og ulcerøs kolitt. Mekanismen bak denne effekten er uklar, men kan ha sammenheng med adalimumabs antiinflammatoriske virkning.</w:t>
      </w:r>
    </w:p>
    <w:p w14:paraId="3757C167" w14:textId="77777777" w:rsidR="008800CF" w:rsidRPr="008800CF" w:rsidRDefault="008800CF" w:rsidP="008800CF"/>
    <w:p w14:paraId="3CA354FD" w14:textId="77777777" w:rsidR="00637923" w:rsidRPr="009F0CC3" w:rsidRDefault="00637923" w:rsidP="00982118">
      <w:pPr>
        <w:keepNext/>
        <w:rPr>
          <w:u w:val="single"/>
        </w:rPr>
      </w:pPr>
      <w:r w:rsidRPr="00CE4A4D">
        <w:rPr>
          <w:u w:val="single"/>
        </w:rPr>
        <w:t>Hidrosadenitt</w:t>
      </w:r>
    </w:p>
    <w:p w14:paraId="6100317E" w14:textId="77777777" w:rsidR="00637923" w:rsidRPr="00EF73AD" w:rsidRDefault="00637923" w:rsidP="00982118">
      <w:pPr>
        <w:keepNext/>
      </w:pPr>
    </w:p>
    <w:p w14:paraId="5F77A8D4" w14:textId="77777777" w:rsidR="00637923" w:rsidRPr="00563D87" w:rsidRDefault="00637923" w:rsidP="00982118">
      <w:r w:rsidRPr="00CE4A4D">
        <w:t>Sikkerhetsprofilen for pasienter med HS behandlet med adalimumab ukentlig</w:t>
      </w:r>
      <w:r w:rsidRPr="009F0CC3">
        <w:t xml:space="preserve"> </w:t>
      </w:r>
      <w:r w:rsidRPr="004B44ED">
        <w:t>er i overensstemmelse med den kjente sikkerhetsprofilen til adalimumab.</w:t>
      </w:r>
    </w:p>
    <w:p w14:paraId="0C94C91A" w14:textId="77777777" w:rsidR="00637923" w:rsidRPr="00EF73AD" w:rsidRDefault="00637923" w:rsidP="00982118"/>
    <w:p w14:paraId="42F39621" w14:textId="77777777" w:rsidR="00637923" w:rsidRPr="009F0CC3" w:rsidRDefault="00637923" w:rsidP="00982118">
      <w:pPr>
        <w:keepNext/>
        <w:rPr>
          <w:u w:val="single"/>
        </w:rPr>
      </w:pPr>
      <w:r w:rsidRPr="00CE4A4D">
        <w:rPr>
          <w:u w:val="single"/>
        </w:rPr>
        <w:t>Uveitt</w:t>
      </w:r>
    </w:p>
    <w:p w14:paraId="15D345DC" w14:textId="77777777" w:rsidR="00637923" w:rsidRPr="00EF73AD" w:rsidRDefault="00637923" w:rsidP="00982118">
      <w:pPr>
        <w:keepNext/>
        <w:rPr>
          <w:highlight w:val="green"/>
        </w:rPr>
      </w:pPr>
    </w:p>
    <w:p w14:paraId="652BC28A" w14:textId="77777777" w:rsidR="00637923" w:rsidRPr="009F0CC3" w:rsidRDefault="00383587" w:rsidP="00982118">
      <w:r w:rsidRPr="00CE4A4D">
        <w:t>Sikkerhetsprofilen for pasienter med uveitt behandlet med adalimumab annenhver uke er i overensstemmelse med den kjente sikkerhetsprofilen til adalimumab.</w:t>
      </w:r>
    </w:p>
    <w:p w14:paraId="5AD31C1F" w14:textId="77777777" w:rsidR="00383587" w:rsidRPr="00EF73AD" w:rsidRDefault="00383587" w:rsidP="00982118"/>
    <w:p w14:paraId="6FEAB1FE" w14:textId="77777777" w:rsidR="00C46587" w:rsidRPr="00563D87" w:rsidRDefault="00C46587" w:rsidP="00982118">
      <w:pPr>
        <w:keepNext/>
        <w:rPr>
          <w:u w:val="single"/>
        </w:rPr>
      </w:pPr>
      <w:r w:rsidRPr="00CE4A4D">
        <w:rPr>
          <w:u w:val="single"/>
        </w:rPr>
        <w:t>Beskrivelse av utv</w:t>
      </w:r>
      <w:r w:rsidRPr="009F0CC3">
        <w:rPr>
          <w:u w:val="single"/>
        </w:rPr>
        <w:t>a</w:t>
      </w:r>
      <w:r w:rsidRPr="004B44ED">
        <w:rPr>
          <w:u w:val="single"/>
        </w:rPr>
        <w:t>lgte bivirkninger</w:t>
      </w:r>
    </w:p>
    <w:p w14:paraId="19BB4A39" w14:textId="77777777" w:rsidR="00C46587" w:rsidRPr="00EF73AD" w:rsidRDefault="00C46587" w:rsidP="00982118">
      <w:pPr>
        <w:keepNext/>
      </w:pPr>
    </w:p>
    <w:p w14:paraId="411B2461" w14:textId="77777777" w:rsidR="00C46587" w:rsidRPr="009F0CC3" w:rsidRDefault="00C46587" w:rsidP="00982118">
      <w:pPr>
        <w:keepNext/>
        <w:rPr>
          <w:i/>
        </w:rPr>
      </w:pPr>
      <w:r w:rsidRPr="00CE4A4D">
        <w:rPr>
          <w:i/>
        </w:rPr>
        <w:t>Reaksjoner på injeksjonsstedet</w:t>
      </w:r>
    </w:p>
    <w:p w14:paraId="494F7581" w14:textId="77777777" w:rsidR="00C46587" w:rsidRPr="00EF73AD" w:rsidRDefault="00C46587" w:rsidP="00982118">
      <w:pPr>
        <w:keepNext/>
      </w:pPr>
    </w:p>
    <w:p w14:paraId="085BAEA8" w14:textId="77777777" w:rsidR="00C46587" w:rsidRPr="00563D87" w:rsidRDefault="00C46587" w:rsidP="00982118">
      <w:r w:rsidRPr="00CE4A4D">
        <w:t>I de pivotale kontrollerte studiene hos voksne og barn fikk 12,9 % av pasientene som ble behandlet med adalimumab reaksjoner på injeksjonsstedet (erytem og/eller kløe, blødning, smerter eller hevelse), sa</w:t>
      </w:r>
      <w:r w:rsidRPr="009F0CC3">
        <w:t>m</w:t>
      </w:r>
      <w:r w:rsidRPr="004B44ED">
        <w:t>menlignet med 7,2 % av pasientene som fikk placebo eller aktiv kontroll. Det var oftest ikke nødvendig å seponere legemidlet på grunn av reaksjonen på injeksjonsstedet.</w:t>
      </w:r>
    </w:p>
    <w:p w14:paraId="40481FE0" w14:textId="77777777" w:rsidR="00C46587" w:rsidRPr="00E600F6" w:rsidRDefault="00C46587" w:rsidP="00982118"/>
    <w:p w14:paraId="29FB9ABC" w14:textId="77777777" w:rsidR="00C46587" w:rsidRPr="00E600F6" w:rsidRDefault="00C46587" w:rsidP="00982118">
      <w:pPr>
        <w:keepNext/>
        <w:rPr>
          <w:i/>
        </w:rPr>
      </w:pPr>
      <w:r w:rsidRPr="00E600F6">
        <w:rPr>
          <w:i/>
        </w:rPr>
        <w:t>Infeksjoner</w:t>
      </w:r>
    </w:p>
    <w:p w14:paraId="346BE747" w14:textId="77777777" w:rsidR="00C46587" w:rsidRPr="00E600F6" w:rsidRDefault="00C46587" w:rsidP="00982118">
      <w:pPr>
        <w:keepNext/>
        <w:rPr>
          <w:i/>
        </w:rPr>
      </w:pPr>
    </w:p>
    <w:p w14:paraId="2A94657D" w14:textId="77777777" w:rsidR="00C46587" w:rsidRPr="00E600F6" w:rsidRDefault="00C46587" w:rsidP="00982118">
      <w:r w:rsidRPr="00E600F6">
        <w:t>I de pivotale kontrollerte studiene hos voksne og barn var infeksjonsfrekvensen 1,51 p</w:t>
      </w:r>
      <w:r w:rsidR="00C655A1">
        <w:t>e</w:t>
      </w:r>
      <w:r w:rsidRPr="00E600F6">
        <w:t>r pasientår blant pasienter behandlet med adalimumab og 1,46 p</w:t>
      </w:r>
      <w:r w:rsidR="00C655A1">
        <w:t>e</w:t>
      </w:r>
      <w:r w:rsidRPr="00E600F6">
        <w:t xml:space="preserve">r pasientår for pasienter </w:t>
      </w:r>
      <w:r w:rsidR="00C655A1">
        <w:t>som fikk</w:t>
      </w:r>
      <w:r w:rsidRPr="00E600F6">
        <w:t xml:space="preserve"> placebo eller aktiv kontroll. Infeksjonene var primært nasofaryngitt, øvre luftveisinfeksjoner og sinusitt. De fleste pasientene fortsatte behandling med adalimumab etter at infeksjonen var over.</w:t>
      </w:r>
    </w:p>
    <w:p w14:paraId="1A0625F5" w14:textId="77777777" w:rsidR="00C46587" w:rsidRPr="00EF73AD" w:rsidRDefault="00C46587" w:rsidP="00982118"/>
    <w:p w14:paraId="78EAEEA8" w14:textId="77777777" w:rsidR="00C46587" w:rsidRPr="009F0CC3" w:rsidRDefault="00C46587" w:rsidP="00982118">
      <w:r w:rsidRPr="00CE4A4D">
        <w:t>Forekomsten av alvorlige infeksjoner var 0,04 p</w:t>
      </w:r>
      <w:r w:rsidR="00C655A1">
        <w:t>e</w:t>
      </w:r>
      <w:r w:rsidRPr="00CE4A4D">
        <w:t>r pasientår blant adalimumab</w:t>
      </w:r>
      <w:r w:rsidRPr="00CE4A4D">
        <w:noBreakHyphen/>
        <w:t>behandlede pasienter og 0,03 p</w:t>
      </w:r>
      <w:r w:rsidR="00C655A1">
        <w:t>e</w:t>
      </w:r>
      <w:r w:rsidRPr="00CE4A4D">
        <w:t xml:space="preserve">r pasientår blant pasienter </w:t>
      </w:r>
      <w:r w:rsidR="00C655A1">
        <w:t>som fikk</w:t>
      </w:r>
      <w:r w:rsidRPr="00CE4A4D">
        <w:t xml:space="preserve"> placebo eller aktiv kontroll.</w:t>
      </w:r>
    </w:p>
    <w:p w14:paraId="67D2AE3F" w14:textId="77777777" w:rsidR="00C46587" w:rsidRPr="00EF73AD" w:rsidRDefault="00C46587" w:rsidP="00982118"/>
    <w:p w14:paraId="1873939C" w14:textId="77777777" w:rsidR="00C46587" w:rsidRPr="00E600F6" w:rsidRDefault="00C46587" w:rsidP="00982118">
      <w:r w:rsidRPr="00CE4A4D">
        <w:t>I kontrollerte og åpne studier hos vok</w:t>
      </w:r>
      <w:r w:rsidRPr="009F0CC3">
        <w:t>s</w:t>
      </w:r>
      <w:r w:rsidRPr="004B44ED">
        <w:t>ne og pediatriske studier med adalimumab er det rapportert alvorlige infeksjoner (inkludert fatale reaksjoner, hvilket forekom sjeldent); tuberkulose (inkludert miliær og ekstrapulmonær lokalisasjon) og invasive opportunistiske infeksjoner (f eks dissemin</w:t>
      </w:r>
      <w:r w:rsidRPr="00563D87">
        <w:t>e</w:t>
      </w:r>
      <w:r w:rsidRPr="00E600F6">
        <w:t>rt eller ekstrapulmonal histoplasmose, blastomykose, koksidioidomykose, pneumocystose, candidiasis, aspergillose og listeriose). De fleste tilfellene av tuberkulose oppsto i løpet av de første åtte månedene etter behandlingsstart og kan reflektere gjenoppblussing av latent sykdom.</w:t>
      </w:r>
    </w:p>
    <w:p w14:paraId="24F290A7" w14:textId="77777777" w:rsidR="00C46587" w:rsidRPr="00E600F6" w:rsidRDefault="00C46587" w:rsidP="00982118"/>
    <w:p w14:paraId="08A42D5D" w14:textId="77777777" w:rsidR="00C46587" w:rsidRPr="00E600F6" w:rsidRDefault="00C46587" w:rsidP="00982118">
      <w:pPr>
        <w:keepNext/>
        <w:rPr>
          <w:i/>
        </w:rPr>
      </w:pPr>
      <w:r w:rsidRPr="00E600F6">
        <w:rPr>
          <w:i/>
        </w:rPr>
        <w:t>Maligniteter og lymfoproliferative sykdommer</w:t>
      </w:r>
    </w:p>
    <w:p w14:paraId="1D6D0255" w14:textId="77777777" w:rsidR="00C46587" w:rsidRPr="00E600F6" w:rsidRDefault="00C46587" w:rsidP="00982118">
      <w:pPr>
        <w:keepNext/>
        <w:rPr>
          <w:i/>
        </w:rPr>
      </w:pPr>
    </w:p>
    <w:p w14:paraId="79FF3D88" w14:textId="77777777" w:rsidR="00C46587" w:rsidRPr="00E600F6" w:rsidRDefault="00C46587" w:rsidP="00982118">
      <w:r w:rsidRPr="00E600F6">
        <w:t xml:space="preserve">Ingen maligniteter ble sett hos 249 pediatriske pasienter med en eksponering på 655,6 pasientår under kliniske studier med adalimumab hos pasienter med juvenil idiopatisk artritt (polyartikulær juvenil idiopatisk artritt og entesittrelatert artritt). I tillegg ble ingen maligniteter sett hos 192 pediatriske pasienter med en eksponering på 498,1 pasientår under kliniske studier med adalimumab hos pediatriske pasienter med Crohns sykdom. </w:t>
      </w:r>
      <w:r w:rsidR="008D04D6">
        <w:t>Ingen</w:t>
      </w:r>
      <w:r w:rsidR="008D04D6" w:rsidRPr="009F0CC3">
        <w:t xml:space="preserve"> </w:t>
      </w:r>
      <w:r w:rsidRPr="004B44ED">
        <w:t xml:space="preserve">maligniteter </w:t>
      </w:r>
      <w:r w:rsidR="00583710" w:rsidRPr="00563D87">
        <w:t xml:space="preserve">ble sett </w:t>
      </w:r>
      <w:r w:rsidRPr="00E600F6">
        <w:t xml:space="preserve">hos 77 pediatriske pasienter med en eksponering på 80,0 pasientår under en klinisk studie med adalimumab hos pediatriske pasienter med kronisk plakkpsoriasis. </w:t>
      </w:r>
      <w:r w:rsidR="00441F1E">
        <w:t xml:space="preserve">Det ble ikke observert maligniteter hos 93 pediatriske pasienter med en eksponering på 65,3 pasientår under en adalimumabstudie hos pediatriske pasienter med ulcerøs kolitt. </w:t>
      </w:r>
      <w:r w:rsidR="008D04D6">
        <w:t xml:space="preserve">Det ble ikke observert </w:t>
      </w:r>
      <w:r w:rsidRPr="009F0CC3">
        <w:t>m</w:t>
      </w:r>
      <w:r w:rsidRPr="004B44ED">
        <w:t>a</w:t>
      </w:r>
      <w:r w:rsidRPr="00563D87">
        <w:t>l</w:t>
      </w:r>
      <w:r w:rsidRPr="00E600F6">
        <w:t>igniteter</w:t>
      </w:r>
      <w:r w:rsidR="00583710" w:rsidRPr="00E600F6">
        <w:t xml:space="preserve"> </w:t>
      </w:r>
      <w:r w:rsidRPr="00E600F6">
        <w:t>hos 60 pediatriske pasienter med en eksponering på 58,4 pasientår under en klinisk studie med adalimumab hos pediatriske pasienter med uveitt.</w:t>
      </w:r>
    </w:p>
    <w:p w14:paraId="4FE8959F" w14:textId="77777777" w:rsidR="00C46587" w:rsidRPr="00EF73AD" w:rsidRDefault="00C46587" w:rsidP="00982118"/>
    <w:p w14:paraId="28C0E17C" w14:textId="77777777" w:rsidR="00C46587" w:rsidRPr="00E600F6" w:rsidRDefault="00C46587" w:rsidP="00982118">
      <w:r w:rsidRPr="00CE4A4D">
        <w:t>Under de kontrollerte delene av pivotale kliniske studier med adalimumab hos voksne, som varte i minimum 12 uker hos pasienter med moderat til alvorlig</w:t>
      </w:r>
      <w:r w:rsidRPr="009F0CC3">
        <w:t xml:space="preserve"> </w:t>
      </w:r>
      <w:r w:rsidRPr="004B44ED">
        <w:t>aktiv revmatoid artritt, ankyloserende spondylitt, aksial spondylartritt uten radiografisk bekreftelse på ankyloserende spondylitt, psoriasisartritt, psoriasis, hidrosadenitt, Crohns sykdom, ulcerøs kolitt og uveitt, var forek</w:t>
      </w:r>
      <w:r w:rsidRPr="00563D87">
        <w:t>omsten (95 % konfidensinterva</w:t>
      </w:r>
      <w:r w:rsidRPr="00E600F6">
        <w:t>ll) av de observerte maligniteter, andre enn lymfomer og ikke</w:t>
      </w:r>
      <w:r w:rsidR="009E3086" w:rsidRPr="00E600F6">
        <w:noBreakHyphen/>
      </w:r>
      <w:r w:rsidRPr="00E600F6">
        <w:t xml:space="preserve">melanom hudkreft, 6,8 (4,4, 10,5) per 1000 pasientår blant 5291 pasienter som ble behandlet med adalimumab </w:t>
      </w:r>
      <w:r w:rsidRPr="00E600F6">
        <w:rPr>
          <w:i/>
        </w:rPr>
        <w:t>versus</w:t>
      </w:r>
      <w:r w:rsidRPr="00E600F6">
        <w:t xml:space="preserve"> 6,3 (3,4, 11,8) per 1000 pasientår blant 3444 pasienter i kontrollgruppen (median varighet for behandlingen var 4,0 måneder for adalimumab og 3,8 måneder for pasienter i kontrollgruppen). Forekomsten (95 % konfidensintervall) for ikke</w:t>
      </w:r>
      <w:r w:rsidRPr="00E600F6">
        <w:noBreakHyphen/>
        <w:t xml:space="preserve">melanom hudkreft var 8,8 (6,0, 13,0) per 1000 pasientår blant pasienter som </w:t>
      </w:r>
      <w:r w:rsidR="00910121" w:rsidRPr="00E600F6">
        <w:t>ble behandlet med</w:t>
      </w:r>
      <w:r w:rsidRPr="00E600F6">
        <w:t xml:space="preserve"> adalimumab og 3,2 (1,3, 7,6) per 1000 pasientår blant pasienter i kontrollgruppen. Av disse hudkrefttypene forekom (95 % konfidensintervall) plateepitelkarsinom med frekvensen 2,7 (1,4, 5,4) per 1000 pasientår blant pasienter som </w:t>
      </w:r>
      <w:r w:rsidR="00910121" w:rsidRPr="00E600F6">
        <w:t>ble behandlet med</w:t>
      </w:r>
      <w:r w:rsidRPr="00E600F6">
        <w:t xml:space="preserve"> adalimumab og 0,6 (0,1, 4,5) per 1000 pasientår blant pasienter i kontrollgruppen. Forekomsten (95 % konfidensintervall) for lymfomer var 0,7 (0,2, 2,7) per 1000 pasientår blant pasienter som </w:t>
      </w:r>
      <w:r w:rsidR="00910121" w:rsidRPr="00E600F6">
        <w:t>ble behandlet med</w:t>
      </w:r>
      <w:r w:rsidRPr="00E600F6">
        <w:t xml:space="preserve"> adalimumab og 0,6 (0,1, 4,5) per 1000 pasientår blant pasienter i kontrollgruppen.</w:t>
      </w:r>
    </w:p>
    <w:p w14:paraId="0A971B08" w14:textId="77777777" w:rsidR="00C46587" w:rsidRPr="00EF73AD" w:rsidRDefault="00C46587" w:rsidP="00982118"/>
    <w:p w14:paraId="61F4B23C" w14:textId="77777777" w:rsidR="00C46587" w:rsidRPr="00E600F6" w:rsidRDefault="00C46587" w:rsidP="00982118">
      <w:r w:rsidRPr="00CE4A4D">
        <w:t>Når man kombinerer de kontrollerte delene til disse studiene og pågående og avsluttede åpne studier, med en gjennomsnittsvarighet på ca. 3,3 år, inkludert 6427 pasienter og mer enn 26 439 pasientår, er den observerte forekomsten av m</w:t>
      </w:r>
      <w:r w:rsidRPr="009F0CC3">
        <w:t>a</w:t>
      </w:r>
      <w:r w:rsidRPr="004B44ED">
        <w:t>ligniteter, foruten lymfomer og ikke</w:t>
      </w:r>
      <w:r w:rsidRPr="004B44ED">
        <w:noBreakHyphen/>
        <w:t>melanom hudkreft, ca. 8,5 per 1000 pasientår. Den observerte forekomsten for ikke</w:t>
      </w:r>
      <w:r w:rsidRPr="004B44ED">
        <w:noBreakHyphen/>
        <w:t>melanom hudkreft er på ca. 9,6 per 1000 pasientår, og den observerte forekomsten for lymfomer er ca. 1,3 pe</w:t>
      </w:r>
      <w:r w:rsidRPr="00563D87">
        <w:t>r 1000 pasientår.</w:t>
      </w:r>
    </w:p>
    <w:p w14:paraId="036687B6" w14:textId="77777777" w:rsidR="00C46587" w:rsidRPr="00EF73AD" w:rsidRDefault="00C46587" w:rsidP="00982118"/>
    <w:p w14:paraId="0F70F16A" w14:textId="49D62B27" w:rsidR="00C46587" w:rsidRPr="00E600F6" w:rsidRDefault="00C46587" w:rsidP="00982118">
      <w:r w:rsidRPr="00CE4A4D">
        <w:t>I perioden</w:t>
      </w:r>
      <w:r w:rsidRPr="009F0CC3">
        <w:t xml:space="preserve"> </w:t>
      </w:r>
      <w:r w:rsidRPr="004B44ED">
        <w:t xml:space="preserve">etter markedsføring fra januar 2003 til desember 2010, hovedsakelig hos pasienter med revmatoid artritt, er den </w:t>
      </w:r>
      <w:r w:rsidR="00815FC0">
        <w:t xml:space="preserve">spontant </w:t>
      </w:r>
      <w:r w:rsidRPr="004B44ED">
        <w:t xml:space="preserve">observerte forekomsten for maligniteter ca. 2,7 per 1000 pasientår. De </w:t>
      </w:r>
      <w:r w:rsidR="00815FC0">
        <w:t>spontant</w:t>
      </w:r>
      <w:r w:rsidR="00815FC0" w:rsidRPr="004B44ED">
        <w:t xml:space="preserve"> </w:t>
      </w:r>
      <w:r w:rsidRPr="004B44ED">
        <w:t>observerte forekomstene for ikke</w:t>
      </w:r>
      <w:r w:rsidRPr="004B44ED">
        <w:noBreakHyphen/>
        <w:t>melanom hu</w:t>
      </w:r>
      <w:r w:rsidRPr="00563D87">
        <w:t>dkreft og lymfomer er henhold</w:t>
      </w:r>
      <w:r w:rsidRPr="00E600F6">
        <w:t>svis ca. 0,2 og 0,3 per 1000 pasientår (se pkt. 4.4).</w:t>
      </w:r>
    </w:p>
    <w:p w14:paraId="7AEA2DFF" w14:textId="77777777" w:rsidR="00C46587" w:rsidRPr="00EF73AD" w:rsidRDefault="00C46587" w:rsidP="00982118"/>
    <w:p w14:paraId="04F37C36" w14:textId="77777777" w:rsidR="00C46587" w:rsidRPr="009F0CC3" w:rsidRDefault="00C46587" w:rsidP="00982118">
      <w:r w:rsidRPr="00CE4A4D">
        <w:t>Sjeldne tilfeller av hepatosplenisk T</w:t>
      </w:r>
      <w:r w:rsidRPr="00CE4A4D">
        <w:noBreakHyphen/>
        <w:t>cellelymfom hos pasienter behandlet med adalimumab er rapportert etter markedsføring (se pkt. 4.4).</w:t>
      </w:r>
    </w:p>
    <w:p w14:paraId="0BF0DEBD" w14:textId="77777777" w:rsidR="00C46587" w:rsidRPr="00EF73AD" w:rsidRDefault="00C46587" w:rsidP="00982118"/>
    <w:p w14:paraId="329DB833" w14:textId="77777777" w:rsidR="00C46587" w:rsidRPr="009F0CC3" w:rsidRDefault="00C46587" w:rsidP="00982118">
      <w:pPr>
        <w:keepNext/>
        <w:rPr>
          <w:i/>
        </w:rPr>
      </w:pPr>
      <w:r w:rsidRPr="00CE4A4D">
        <w:rPr>
          <w:i/>
        </w:rPr>
        <w:lastRenderedPageBreak/>
        <w:t xml:space="preserve">Autoantistoffer </w:t>
      </w:r>
    </w:p>
    <w:p w14:paraId="67B05790" w14:textId="77777777" w:rsidR="00C46587" w:rsidRPr="00EF73AD" w:rsidRDefault="00C46587" w:rsidP="00982118">
      <w:pPr>
        <w:keepNext/>
      </w:pPr>
    </w:p>
    <w:p w14:paraId="731C23C0" w14:textId="77777777" w:rsidR="00C46587" w:rsidRPr="00E600F6" w:rsidRDefault="00C46587" w:rsidP="00982118">
      <w:r w:rsidRPr="00CE4A4D">
        <w:t xml:space="preserve">Serumprøver fra pasienter ble analysert for </w:t>
      </w:r>
      <w:r w:rsidRPr="009F0CC3">
        <w:t>a</w:t>
      </w:r>
      <w:r w:rsidRPr="004B44ED">
        <w:t>utoantistoffer på flere tidspunkter i studiene I – V ved revmatoid artritt. Blant pasienter med negative verdier</w:t>
      </w:r>
      <w:r w:rsidR="00C655A1">
        <w:t xml:space="preserve"> ved baseline</w:t>
      </w:r>
      <w:r w:rsidRPr="004B44ED">
        <w:t xml:space="preserve"> for antinukleære antistoff i disse studiene ble 11,9 % av pasientene som ble behandlet med adalimumab og 8,1 % av</w:t>
      </w:r>
      <w:r w:rsidRPr="00563D87">
        <w:t xml:space="preserve"> pasientene i kontrollgruppen</w:t>
      </w:r>
      <w:r w:rsidRPr="00E600F6">
        <w:t>e angitt å ha positive verdier ved uke 24. To pasienter av de 3441 som ble behandlet med adalimumab i alle studiene av revmatoid artritt og psoriasisartritt utviklet kliniske tegn på nyutviklet lupuslignende syndrom. Pasientene ble bedre etter at behandlingen ble avbrutt. Ingen pasienter utviklet lupusnefritt eller symptomer i sentralnervesystemet.</w:t>
      </w:r>
    </w:p>
    <w:p w14:paraId="199460EF" w14:textId="77777777" w:rsidR="00C46587" w:rsidRPr="00EF73AD" w:rsidRDefault="00C46587" w:rsidP="00982118"/>
    <w:p w14:paraId="6C575EC1" w14:textId="77777777" w:rsidR="00C46587" w:rsidRPr="009F0CC3" w:rsidRDefault="00C46587" w:rsidP="00982118">
      <w:pPr>
        <w:keepNext/>
        <w:rPr>
          <w:i/>
        </w:rPr>
      </w:pPr>
      <w:r w:rsidRPr="00CE4A4D">
        <w:rPr>
          <w:i/>
        </w:rPr>
        <w:t xml:space="preserve">Bivirkninger i lever og galleveier </w:t>
      </w:r>
    </w:p>
    <w:p w14:paraId="6EDAF936" w14:textId="77777777" w:rsidR="00C46587" w:rsidRPr="00EF73AD" w:rsidRDefault="00C46587" w:rsidP="00982118">
      <w:pPr>
        <w:keepNext/>
        <w:rPr>
          <w:i/>
        </w:rPr>
      </w:pPr>
    </w:p>
    <w:p w14:paraId="61978A6C" w14:textId="77777777" w:rsidR="00C46587" w:rsidRPr="00E600F6" w:rsidRDefault="00C46587" w:rsidP="00982118">
      <w:r w:rsidRPr="00CE4A4D">
        <w:t>I kontrollerte fase 3-studier med adalimumab hos pasienter med revmatoid artritt og psoriasisartritt med en varighet på kon</w:t>
      </w:r>
      <w:r w:rsidRPr="009F0CC3">
        <w:t>t</w:t>
      </w:r>
      <w:r w:rsidRPr="004B44ED">
        <w:t>ro</w:t>
      </w:r>
      <w:r w:rsidRPr="00563D87">
        <w:t>llperioden varierende fra 4 til 104 uker, oppstod stigninger i ALAT ≥ 3 x</w:t>
      </w:r>
      <w:r w:rsidR="00B54995" w:rsidRPr="00E600F6">
        <w:t> </w:t>
      </w:r>
      <w:r w:rsidRPr="00E600F6">
        <w:t xml:space="preserve">ULN hos 3,7 % av pasientene behandlet med adalimumab og hos 1,6 % av pasientene i kontrollgruppen. </w:t>
      </w:r>
    </w:p>
    <w:p w14:paraId="0DA62A2D" w14:textId="77777777" w:rsidR="00C46587" w:rsidRPr="00EF73AD" w:rsidRDefault="00C46587" w:rsidP="00982118"/>
    <w:p w14:paraId="3AACCB20" w14:textId="77777777" w:rsidR="00C46587" w:rsidRPr="00E600F6" w:rsidRDefault="00C46587" w:rsidP="00982118">
      <w:r w:rsidRPr="00CE4A4D">
        <w:t>I kontrollerte fase 3-studier med adalimumab hos pasienter med polyartikulær juv</w:t>
      </w:r>
      <w:r w:rsidRPr="009F0CC3">
        <w:t>e</w:t>
      </w:r>
      <w:r w:rsidRPr="004B44ED">
        <w:t>nil idiopatisk artritt i alderen 4 til 17 år og entesittrelatert artritt i alderen 6 til 17 år, oppstod stigninger i ALAT ≥ 3 x</w:t>
      </w:r>
      <w:r w:rsidR="00B54995" w:rsidRPr="00563D87">
        <w:t> </w:t>
      </w:r>
      <w:r w:rsidRPr="00E600F6">
        <w:t>ULN hos 6,1 % av pasientene behandlet med adalimumab og hos 1,3 % av pasientene i kontrollgruppen. De fleste stigninger i ALAT oppstod ved samtidig bruk av metotreksat. Det var ingen stigninger i ALAT ≥ 3 x</w:t>
      </w:r>
      <w:r w:rsidR="00B54995" w:rsidRPr="00E600F6">
        <w:t> </w:t>
      </w:r>
      <w:r w:rsidRPr="00E600F6">
        <w:t>ULN i fase 3-studien med adalimumab hos pasienter med polyartikulær juvenil idiopatisk artritt i alderen 2</w:t>
      </w:r>
      <w:r w:rsidR="00B258A7" w:rsidRPr="00E600F6">
        <w:t> </w:t>
      </w:r>
      <w:r w:rsidRPr="00E600F6">
        <w:t>til &lt; 4 år.</w:t>
      </w:r>
    </w:p>
    <w:p w14:paraId="11F96F1B" w14:textId="77777777" w:rsidR="00C46587" w:rsidRPr="00EF73AD" w:rsidRDefault="00C46587" w:rsidP="00982118"/>
    <w:p w14:paraId="2928288A" w14:textId="77777777" w:rsidR="00C46587" w:rsidRPr="00E600F6" w:rsidRDefault="00C46587" w:rsidP="00982118">
      <w:r w:rsidRPr="00CE4A4D">
        <w:t>I kontrollerte fase 3-studier med adalimumab hos pasie</w:t>
      </w:r>
      <w:r w:rsidRPr="009F0CC3">
        <w:t>nte</w:t>
      </w:r>
      <w:r w:rsidRPr="004B44ED">
        <w:t>r med Crohns sykdom og ulcerøs kolitt med en varighet på kontrollperioden varierende fra 4 til 52 uker, oppstod stigninger i ALAT ≥ 3 x</w:t>
      </w:r>
      <w:r w:rsidR="00B54995" w:rsidRPr="00563D87">
        <w:t> </w:t>
      </w:r>
      <w:r w:rsidRPr="00E600F6">
        <w:t>ULN hos 0,9 % av pasientene behandlet med adalimumab og hos 0,9 % av pasientene i kontrollgruppen.</w:t>
      </w:r>
    </w:p>
    <w:p w14:paraId="04A805C9" w14:textId="77777777" w:rsidR="00C46587" w:rsidRPr="00EF73AD" w:rsidRDefault="00C46587" w:rsidP="00982118"/>
    <w:p w14:paraId="3CF2A6B8" w14:textId="77777777" w:rsidR="00C46587" w:rsidRPr="00E600F6" w:rsidRDefault="00C46587" w:rsidP="00982118">
      <w:r w:rsidRPr="00CE4A4D">
        <w:t>I fase 3-studien</w:t>
      </w:r>
      <w:r w:rsidRPr="009F0CC3">
        <w:t xml:space="preserve"> med adalimumab hos pasienter med pediatrisk Crohns sykdom som evaluerte effekt og sikkerhet av to kroppsvektjusterte vedlikeholdsdoseregimer etter kroppsvektjustert induksjons</w:t>
      </w:r>
      <w:r w:rsidR="00C655A1">
        <w:t>behandling</w:t>
      </w:r>
      <w:r w:rsidRPr="009F0CC3">
        <w:t xml:space="preserve"> opptil 52 ukers behandling,</w:t>
      </w:r>
      <w:r w:rsidR="00AD134E" w:rsidRPr="004B44ED">
        <w:t xml:space="preserve"> </w:t>
      </w:r>
      <w:r w:rsidRPr="00563D87">
        <w:t>oppstod stigninger i ALAT ≥ 3 x</w:t>
      </w:r>
      <w:r w:rsidR="003B4854" w:rsidRPr="00E600F6">
        <w:t> </w:t>
      </w:r>
      <w:r w:rsidRPr="00E600F6">
        <w:t>ULN hos 2,6 % (5/192) av pasientene hvor 4</w:t>
      </w:r>
      <w:r w:rsidR="00AD134E" w:rsidRPr="00E600F6">
        <w:t> </w:t>
      </w:r>
      <w:r w:rsidRPr="00E600F6">
        <w:t xml:space="preserve">av de fikk samtidig immundempende behandling ved baseline. </w:t>
      </w:r>
    </w:p>
    <w:p w14:paraId="43F2AB3F" w14:textId="77777777" w:rsidR="00C46587" w:rsidRPr="00EF73AD" w:rsidRDefault="00C46587" w:rsidP="00982118"/>
    <w:p w14:paraId="4FA077E3" w14:textId="77777777" w:rsidR="00C46587" w:rsidRPr="00E600F6" w:rsidRDefault="00C46587" w:rsidP="00982118">
      <w:r w:rsidRPr="00CE4A4D">
        <w:t>I kontrollerte fase 3-studier med adalimumab hos pasienter med plakkpsoriasis med en kontrollperiode varierende fra 12 til 24 uker, oppstod stigninger i ALAT ≥ 3 x</w:t>
      </w:r>
      <w:r w:rsidR="003B4854" w:rsidRPr="009F0CC3">
        <w:t> </w:t>
      </w:r>
      <w:r w:rsidRPr="004B44ED">
        <w:t>ULN h</w:t>
      </w:r>
      <w:r w:rsidRPr="00563D87">
        <w:t>os 1,8 % av pasientene behandlet med adalimumab og hos 1,8 % av pasientene i kontrollgruppen.</w:t>
      </w:r>
    </w:p>
    <w:p w14:paraId="5A241DCC" w14:textId="77777777" w:rsidR="00C46587" w:rsidRPr="00EF73AD" w:rsidRDefault="00C46587" w:rsidP="00982118"/>
    <w:p w14:paraId="36980F40" w14:textId="77777777" w:rsidR="00C46587" w:rsidRPr="00E600F6" w:rsidRDefault="00C46587" w:rsidP="00982118">
      <w:r w:rsidRPr="00CE4A4D">
        <w:t>Ingen stigninger i ALAT ≥ 3 x</w:t>
      </w:r>
      <w:r w:rsidR="003B4854" w:rsidRPr="009F0CC3">
        <w:t> </w:t>
      </w:r>
      <w:r w:rsidRPr="004B44ED">
        <w:t>ULN ble sett i fase 3</w:t>
      </w:r>
      <w:r w:rsidR="00D578A7" w:rsidRPr="00563D87">
        <w:noBreakHyphen/>
      </w:r>
      <w:r w:rsidRPr="00E600F6">
        <w:t>studier med adalimumab hos pediatriske pasienter med plakkpsoriasis.</w:t>
      </w:r>
    </w:p>
    <w:p w14:paraId="028DD28F" w14:textId="77777777" w:rsidR="00C46587" w:rsidRPr="00EF73AD" w:rsidRDefault="00C46587" w:rsidP="00982118"/>
    <w:p w14:paraId="15D3764B" w14:textId="77777777" w:rsidR="00C46587" w:rsidRPr="00E600F6" w:rsidRDefault="00C46587" w:rsidP="00982118">
      <w:r w:rsidRPr="00CE4A4D">
        <w:t>I kontrollerte studier med adali</w:t>
      </w:r>
      <w:r w:rsidRPr="009F0CC3">
        <w:t>mumab (startdoser på 160 mg ved uke 0 og 80 mg ved uke 2, etterfulgt av 40 mg hver uke fra uke 4) hos pasienter med hidrosadenitt med en kontrollperiode varierende fra 12 til 16 uker, oppstod stigninger i ALAT ≥ 3 x</w:t>
      </w:r>
      <w:r w:rsidR="003B4854" w:rsidRPr="004B44ED">
        <w:t> </w:t>
      </w:r>
      <w:r w:rsidRPr="00E600F6">
        <w:t>ULN hos 0,3 % av pasientene behandlet med adalimumab og hos 0,6 % av pasientene i kontrollgruppen.</w:t>
      </w:r>
    </w:p>
    <w:p w14:paraId="6C6DD384" w14:textId="77777777" w:rsidR="00C46587" w:rsidRPr="00EF73AD" w:rsidRDefault="00C46587" w:rsidP="00982118"/>
    <w:p w14:paraId="4C586F9B" w14:textId="77777777" w:rsidR="002F7C20" w:rsidRPr="008E5A50" w:rsidRDefault="002F7C20" w:rsidP="00982118">
      <w:r w:rsidRPr="00CE4A4D">
        <w:t xml:space="preserve">I kontrollerte studier med adalimumab (startdoser på 80 mg ved uke 0 etterfulgt av 40 mg annenhver uke fra og med uke 1) hos voksne pasienter med uveitt opptil 80 uker, med en median eksponering </w:t>
      </w:r>
      <w:r w:rsidRPr="009F0CC3">
        <w:t xml:space="preserve">på </w:t>
      </w:r>
      <w:r w:rsidR="008D04D6">
        <w:t xml:space="preserve"> </w:t>
      </w:r>
      <w:r w:rsidRPr="009F0CC3">
        <w:t xml:space="preserve">166,5 dager </w:t>
      </w:r>
      <w:r w:rsidR="008D04D6">
        <w:t xml:space="preserve">hos </w:t>
      </w:r>
      <w:r w:rsidRPr="009F0CC3">
        <w:t>pasiente</w:t>
      </w:r>
      <w:r w:rsidR="00A32943">
        <w:t>ne</w:t>
      </w:r>
      <w:r w:rsidRPr="009F0CC3">
        <w:t xml:space="preserve"> beh</w:t>
      </w:r>
      <w:r w:rsidRPr="004B44ED">
        <w:t>andlet med adalimumab og</w:t>
      </w:r>
      <w:r w:rsidR="00A32943" w:rsidRPr="000B74F7">
        <w:t xml:space="preserve"> 105,0 dager hos </w:t>
      </w:r>
      <w:r w:rsidRPr="009F0CC3">
        <w:t>pasientene i kontrollgruppen, oppstod stigninger i ALAT ≥ 3 x</w:t>
      </w:r>
      <w:r w:rsidR="003B4854" w:rsidRPr="009F0CC3">
        <w:t> </w:t>
      </w:r>
      <w:r w:rsidRPr="00563D87">
        <w:t>ULN hos 2,4 % av pasientene behandlet med adalimumab og hos 2,4 % av pasientene i kontrollgruppen.</w:t>
      </w:r>
    </w:p>
    <w:p w14:paraId="77BE6280" w14:textId="77777777" w:rsidR="002F7C20" w:rsidRPr="00EF73AD" w:rsidRDefault="002F7C20" w:rsidP="00982118"/>
    <w:p w14:paraId="5DD5B67E" w14:textId="77777777" w:rsidR="00441F1E" w:rsidRPr="00F20A17" w:rsidRDefault="00441F1E" w:rsidP="00441F1E">
      <w:r>
        <w:t xml:space="preserve">I den kontrollerte fase 3-studien med adalimumab hos pasienter med pediatrisk ulcerøs kolitt (N = 93) som vurderte effekt og sikkerhet av en vedlikeholdsdose på 0,6 mg/kg (maksimalt 40 mg) annenhver uke (N = 31) og en vedlikeholdsdose på 0,6 mg/kg (maksimalt 40 mg) hver uke (N = 32), etter kroppsvektjustert induksjonsdose på 2,4 mg/kg (maksimalt 160 mg) i uke 0 og uke 1, og 1,2 mg/kg (maksimalt 80 mg) i uke 2 (N = 63), eller en induksjonsdose på 2,4 mg/kg (maksimalt 160 mg) i </w:t>
      </w:r>
      <w:r>
        <w:lastRenderedPageBreak/>
        <w:t>uke 0, placebo i uke 1, og 1,2 mg/kg (maksimalt 80 mg) i uke 2 (N = 30), oppstod stigninger i ALAT ≥ 3 x ULN hos 1,1 % (1/93) av pasientene.</w:t>
      </w:r>
    </w:p>
    <w:p w14:paraId="6AC6F27D" w14:textId="77777777" w:rsidR="00441F1E" w:rsidRDefault="00441F1E" w:rsidP="00982118"/>
    <w:p w14:paraId="6D5182C5" w14:textId="77777777" w:rsidR="00C46587" w:rsidRPr="008E5A50" w:rsidRDefault="00C46587" w:rsidP="00982118">
      <w:r w:rsidRPr="00CE4A4D">
        <w:t>På tvers av alle indikasjoner i kliniske studier var pasienter med s</w:t>
      </w:r>
      <w:r w:rsidRPr="009F0CC3">
        <w:t>tigning i ALAT asymptomatiske, og i de fleste tilfeller var stigningene forbigående ved fortsatt behandling. Imidlertid har det også etter markedsføring vært rapportert leversvikt samt mindre alvorlige leversykdommer som kan oppstå før leversvikt, for ekse</w:t>
      </w:r>
      <w:r w:rsidRPr="004B44ED">
        <w:t>m</w:t>
      </w:r>
      <w:r w:rsidRPr="00563D87">
        <w:t>pel hepatitt inkludert a</w:t>
      </w:r>
      <w:r w:rsidRPr="008E5A50">
        <w:t>utoimmun hepatitt hos pasienter som får adalimumab.</w:t>
      </w:r>
    </w:p>
    <w:p w14:paraId="6B12A5FE" w14:textId="77777777" w:rsidR="00C46587" w:rsidRPr="008E5A50" w:rsidRDefault="00C46587" w:rsidP="00982118"/>
    <w:p w14:paraId="4576E6CD" w14:textId="77777777" w:rsidR="00C46587" w:rsidRPr="008E5A50" w:rsidRDefault="00C46587" w:rsidP="00982118">
      <w:pPr>
        <w:keepNext/>
        <w:rPr>
          <w:u w:val="single"/>
        </w:rPr>
      </w:pPr>
      <w:r w:rsidRPr="008E5A50">
        <w:rPr>
          <w:u w:val="single"/>
        </w:rPr>
        <w:t>Samtidig behandling med azatioprin/6</w:t>
      </w:r>
      <w:r w:rsidRPr="008E5A50">
        <w:rPr>
          <w:u w:val="single"/>
        </w:rPr>
        <w:noBreakHyphen/>
        <w:t>merkaptopurin</w:t>
      </w:r>
    </w:p>
    <w:p w14:paraId="7D81251B" w14:textId="77777777" w:rsidR="00C46587" w:rsidRPr="008E5A50" w:rsidRDefault="00C46587" w:rsidP="00982118">
      <w:pPr>
        <w:keepNext/>
      </w:pPr>
    </w:p>
    <w:p w14:paraId="5E796675" w14:textId="77777777" w:rsidR="00C46587" w:rsidRPr="008E5A50" w:rsidRDefault="00C46587" w:rsidP="00982118">
      <w:r w:rsidRPr="008E5A50">
        <w:t>I studier med Crohns sykdom hos voksne var forekomsten av maligne og alvorlige infeksjonsrelaterte bivirkninger høyere ved kombinasjon av adalimumab og azatioprin/6</w:t>
      </w:r>
      <w:r w:rsidR="00AF03E6" w:rsidRPr="008E5A50">
        <w:noBreakHyphen/>
      </w:r>
      <w:r w:rsidRPr="008E5A50">
        <w:t>merkaptopurin sammenlignet med adalimumab alene.</w:t>
      </w:r>
    </w:p>
    <w:p w14:paraId="725C74D6" w14:textId="77777777" w:rsidR="00C46587" w:rsidRPr="008E5A50" w:rsidRDefault="00C46587" w:rsidP="00982118"/>
    <w:p w14:paraId="5FFB29E1" w14:textId="77777777" w:rsidR="00C46587" w:rsidRPr="008E5A50" w:rsidRDefault="00C46587" w:rsidP="00982118">
      <w:pPr>
        <w:keepNext/>
        <w:rPr>
          <w:u w:val="single"/>
        </w:rPr>
      </w:pPr>
      <w:r w:rsidRPr="008E5A50">
        <w:rPr>
          <w:u w:val="single"/>
        </w:rPr>
        <w:t xml:space="preserve">Melding av mistenkte bivirkninger </w:t>
      </w:r>
    </w:p>
    <w:p w14:paraId="41828B8F" w14:textId="77777777" w:rsidR="00C46587" w:rsidRPr="00EF73AD" w:rsidRDefault="00C46587" w:rsidP="00982118">
      <w:pPr>
        <w:keepNext/>
        <w:rPr>
          <w:u w:val="single"/>
        </w:rPr>
      </w:pPr>
    </w:p>
    <w:p w14:paraId="4830B93A" w14:textId="5612FC4C" w:rsidR="00C46587" w:rsidRPr="00251247" w:rsidRDefault="00C46587" w:rsidP="00982118">
      <w:pPr>
        <w:rPr>
          <w:color w:val="000000"/>
        </w:rPr>
      </w:pPr>
      <w:r w:rsidRPr="00CE4A4D">
        <w:t>Melding av mistenkte bivirkninger etter godkjenning av legemidlet er viktig. Det gjør det mulig å overvåke forholdet mellom nytte o</w:t>
      </w:r>
      <w:r w:rsidRPr="009F0CC3">
        <w:t xml:space="preserve">g risiko for legemidlet kontinuerlig. Helsepersonell oppfordres til å melde enhver mistenkt bivirkning. </w:t>
      </w:r>
      <w:r w:rsidR="005B4B43">
        <w:rPr>
          <w:noProof/>
        </w:rPr>
        <w:t xml:space="preserve">Dette gjøres via </w:t>
      </w:r>
      <w:r w:rsidR="005B4B43">
        <w:rPr>
          <w:noProof/>
          <w:highlight w:val="lightGray"/>
        </w:rPr>
        <w:t>det nasjonale meldesystemet som beskrevet i</w:t>
      </w:r>
      <w:hyperlink r:id="rId16" w:history="1">
        <w:r w:rsidR="00A37C34">
          <w:rPr>
            <w:color w:val="0000FF"/>
            <w:highlight w:val="lightGray"/>
            <w:u w:val="single"/>
          </w:rPr>
          <w:t>Appendix V</w:t>
        </w:r>
      </w:hyperlink>
      <w:r w:rsidR="005B4B43">
        <w:t>.</w:t>
      </w:r>
    </w:p>
    <w:p w14:paraId="103EBC77" w14:textId="77777777" w:rsidR="00C46587" w:rsidRPr="00EF73AD" w:rsidRDefault="00C46587" w:rsidP="00982118"/>
    <w:p w14:paraId="51D0E544" w14:textId="77777777" w:rsidR="00C46587" w:rsidRPr="009F0CC3" w:rsidRDefault="00C46587" w:rsidP="00ED34EF">
      <w:pPr>
        <w:keepNext/>
        <w:tabs>
          <w:tab w:val="left" w:pos="562"/>
        </w:tabs>
        <w:rPr>
          <w:b/>
        </w:rPr>
      </w:pPr>
      <w:r w:rsidRPr="00CE4A4D">
        <w:rPr>
          <w:b/>
        </w:rPr>
        <w:t>4.9</w:t>
      </w:r>
      <w:r w:rsidRPr="00CE4A4D">
        <w:rPr>
          <w:b/>
        </w:rPr>
        <w:tab/>
        <w:t xml:space="preserve">Overdosering </w:t>
      </w:r>
    </w:p>
    <w:p w14:paraId="55F838D8" w14:textId="77777777" w:rsidR="00C46587" w:rsidRPr="00EF73AD" w:rsidRDefault="00C46587" w:rsidP="00ED34EF">
      <w:pPr>
        <w:keepNext/>
      </w:pPr>
    </w:p>
    <w:p w14:paraId="2EA999D3" w14:textId="77777777" w:rsidR="00C46587" w:rsidRPr="004B44ED" w:rsidRDefault="00C46587" w:rsidP="00982118">
      <w:r w:rsidRPr="00CE4A4D">
        <w:t>Det ble ikke observert dosebegrensende toksisitet under kliniske utprøvninger. Høyeste doseringsnivå som har vært undersøkt er multiple intravenøse doser på</w:t>
      </w:r>
      <w:r w:rsidRPr="009F0CC3">
        <w:t xml:space="preserve"> 10 mg/kg som er ca. 15 ganger større enn anbefalt dose.</w:t>
      </w:r>
    </w:p>
    <w:p w14:paraId="3B7F07F3" w14:textId="77777777" w:rsidR="00C46587" w:rsidRPr="00563D87" w:rsidRDefault="00C46587" w:rsidP="00982118"/>
    <w:p w14:paraId="1360B605" w14:textId="77777777" w:rsidR="00C46587" w:rsidRPr="008E5A50" w:rsidRDefault="00C46587" w:rsidP="00982118"/>
    <w:p w14:paraId="00338EE6" w14:textId="77777777" w:rsidR="00C46587" w:rsidRPr="008E5A50" w:rsidRDefault="00C46587" w:rsidP="00982118">
      <w:pPr>
        <w:keepNext/>
        <w:tabs>
          <w:tab w:val="left" w:pos="562"/>
        </w:tabs>
        <w:rPr>
          <w:b/>
        </w:rPr>
      </w:pPr>
      <w:r w:rsidRPr="008E5A50">
        <w:rPr>
          <w:b/>
        </w:rPr>
        <w:t>5.</w:t>
      </w:r>
      <w:r w:rsidRPr="008E5A50">
        <w:rPr>
          <w:b/>
        </w:rPr>
        <w:tab/>
        <w:t xml:space="preserve">FARMAKOLOGISKE EGENSKAPER </w:t>
      </w:r>
    </w:p>
    <w:p w14:paraId="54FDC00E" w14:textId="77777777" w:rsidR="00C46587" w:rsidRPr="008E5A50" w:rsidRDefault="00C46587" w:rsidP="00982118">
      <w:pPr>
        <w:keepNext/>
      </w:pPr>
    </w:p>
    <w:p w14:paraId="25BDC343" w14:textId="77777777" w:rsidR="00C46587" w:rsidRPr="008E5A50" w:rsidRDefault="00C46587" w:rsidP="00982118">
      <w:pPr>
        <w:keepNext/>
        <w:tabs>
          <w:tab w:val="left" w:pos="562"/>
        </w:tabs>
        <w:rPr>
          <w:b/>
        </w:rPr>
      </w:pPr>
      <w:r w:rsidRPr="008E5A50">
        <w:rPr>
          <w:b/>
        </w:rPr>
        <w:t>5.1</w:t>
      </w:r>
      <w:r w:rsidRPr="008E5A50">
        <w:rPr>
          <w:b/>
        </w:rPr>
        <w:tab/>
        <w:t xml:space="preserve">Farmakodynamiske egenskaper </w:t>
      </w:r>
    </w:p>
    <w:p w14:paraId="7BF8B1F6" w14:textId="77777777" w:rsidR="00C46587" w:rsidRPr="008E5A50" w:rsidRDefault="00C46587" w:rsidP="00982118">
      <w:pPr>
        <w:keepNext/>
      </w:pPr>
    </w:p>
    <w:p w14:paraId="0ED0154B" w14:textId="77777777" w:rsidR="00B75C51" w:rsidRPr="009F0CC3" w:rsidRDefault="00C46587" w:rsidP="00982118">
      <w:r w:rsidRPr="008E5A50">
        <w:t>Farmakoterapeutisk gruppe: Immunsuppressiva, tumornekrosefaktor alfa (TNF</w:t>
      </w:r>
      <w:r w:rsidRPr="008E5A50">
        <w:noBreakHyphen/>
        <w:t>α)-hemmere. ATC</w:t>
      </w:r>
      <w:r w:rsidR="00800148" w:rsidRPr="008E5A50">
        <w:noBreakHyphen/>
      </w:r>
      <w:r w:rsidRPr="008E5A50">
        <w:t>kode: L04A</w:t>
      </w:r>
      <w:r w:rsidR="009F0CC3">
        <w:t> </w:t>
      </w:r>
      <w:r w:rsidRPr="009F0CC3">
        <w:t>B04</w:t>
      </w:r>
    </w:p>
    <w:p w14:paraId="5FCD9983" w14:textId="77777777" w:rsidR="00B75C51" w:rsidRPr="00EF73AD" w:rsidRDefault="00B75C51" w:rsidP="00982118"/>
    <w:p w14:paraId="6D872A6D" w14:textId="2963ED26" w:rsidR="00C46587" w:rsidRPr="009F0CC3" w:rsidRDefault="006A1144" w:rsidP="00971955">
      <w:pPr>
        <w:pStyle w:val="BodyText"/>
        <w:widowControl/>
        <w:kinsoku w:val="0"/>
        <w:overflowPunct w:val="0"/>
        <w:ind w:left="0" w:right="-6"/>
      </w:pPr>
      <w:r w:rsidRPr="00CE4A4D">
        <w:t xml:space="preserve">Amsparity er et biotilsvarende </w:t>
      </w:r>
      <w:r w:rsidR="00CC2BF7" w:rsidRPr="009F0CC3">
        <w:t xml:space="preserve">(«biosimilar») </w:t>
      </w:r>
      <w:r w:rsidRPr="004B44ED">
        <w:t>legemiddel. Detaljert informasjon er tilgjengelig på nettstedet til Det europeiske legemiddelkontoret (</w:t>
      </w:r>
      <w:r w:rsidR="009F0CC3">
        <w:t>t</w:t>
      </w:r>
      <w:r w:rsidRPr="004B44ED">
        <w:t>h</w:t>
      </w:r>
      <w:r w:rsidRPr="00563D87">
        <w:t>e European Medicines Agency)</w:t>
      </w:r>
      <w:r w:rsidR="00A37C34">
        <w:fldChar w:fldCharType="begin"/>
      </w:r>
      <w:r w:rsidR="00A37C34">
        <w:instrText>HYPERLINK "https://www.ema.europa.eu"</w:instrText>
      </w:r>
      <w:r w:rsidR="00A37C34">
        <w:fldChar w:fldCharType="separate"/>
      </w:r>
      <w:r w:rsidR="00A37C34" w:rsidRPr="00A37C34">
        <w:rPr>
          <w:rStyle w:val="Hyperlink"/>
        </w:rPr>
        <w:t>https://www.ema.europa.eu</w:t>
      </w:r>
      <w:r w:rsidR="00A37C34">
        <w:fldChar w:fldCharType="end"/>
      </w:r>
      <w:r w:rsidR="009F0CC3">
        <w:t>.</w:t>
      </w:r>
    </w:p>
    <w:p w14:paraId="757390C1" w14:textId="77777777" w:rsidR="00C46587" w:rsidRPr="00EF73AD" w:rsidRDefault="00C46587" w:rsidP="00982118"/>
    <w:p w14:paraId="6D853160" w14:textId="77777777" w:rsidR="00C46587" w:rsidRPr="009F0CC3" w:rsidRDefault="00C46587" w:rsidP="00982118">
      <w:pPr>
        <w:keepNext/>
        <w:rPr>
          <w:u w:val="single"/>
        </w:rPr>
      </w:pPr>
      <w:r w:rsidRPr="00CE4A4D">
        <w:rPr>
          <w:u w:val="single"/>
        </w:rPr>
        <w:t xml:space="preserve">Virkningsmekanisme </w:t>
      </w:r>
    </w:p>
    <w:p w14:paraId="29C4140E" w14:textId="77777777" w:rsidR="00C46587" w:rsidRPr="00EF73AD" w:rsidRDefault="00C46587" w:rsidP="00982118">
      <w:pPr>
        <w:keepNext/>
      </w:pPr>
    </w:p>
    <w:p w14:paraId="62423161" w14:textId="77777777" w:rsidR="00C46587" w:rsidRPr="004B44ED" w:rsidRDefault="00C46587" w:rsidP="00982118">
      <w:r w:rsidRPr="00CE4A4D">
        <w:t>Adalimumab binder seg spesifikt til TNF og nøytraliserer TNFs biologiske funksjon ved å blokkere interaksjonen med TNF-reseptorene p55 og</w:t>
      </w:r>
      <w:r w:rsidRPr="009F0CC3">
        <w:t xml:space="preserve"> p75 på celleoverflaten.</w:t>
      </w:r>
    </w:p>
    <w:p w14:paraId="206D3D58" w14:textId="77777777" w:rsidR="00C46587" w:rsidRPr="00EF73AD" w:rsidRDefault="00C46587" w:rsidP="00982118"/>
    <w:p w14:paraId="19D70A0D" w14:textId="77777777" w:rsidR="00C46587" w:rsidRPr="008E5A50" w:rsidRDefault="00C46587" w:rsidP="00982118">
      <w:r w:rsidRPr="00CE4A4D">
        <w:t>Adalimumab modulerer også biologiske responser som induseres eller reguleres av TNF, deriblant endringer i mengden av adhesjonsmolekyler som er ansvarlige for leukocyttmigrasjonen (ELAM</w:t>
      </w:r>
      <w:r w:rsidRPr="00CE4A4D">
        <w:noBreakHyphen/>
        <w:t>1, VCAM</w:t>
      </w:r>
      <w:r w:rsidRPr="00CE4A4D">
        <w:noBreakHyphen/>
        <w:t>1 og ICAM</w:t>
      </w:r>
      <w:r w:rsidRPr="00CE4A4D">
        <w:noBreakHyphen/>
        <w:t>1 med en IC</w:t>
      </w:r>
      <w:r w:rsidRPr="009F0CC3">
        <w:rPr>
          <w:vertAlign w:val="subscript"/>
        </w:rPr>
        <w:t>50</w:t>
      </w:r>
      <w:r w:rsidRPr="004B44ED">
        <w:t> på 0,1–0,2 </w:t>
      </w:r>
      <w:r w:rsidRPr="00563D87">
        <w:t>n</w:t>
      </w:r>
      <w:r w:rsidRPr="008E5A50">
        <w:t>M).</w:t>
      </w:r>
    </w:p>
    <w:p w14:paraId="69A94739" w14:textId="77777777" w:rsidR="00C46587" w:rsidRPr="00EF73AD" w:rsidRDefault="00C46587" w:rsidP="00982118"/>
    <w:p w14:paraId="1E1E3FE2" w14:textId="77777777" w:rsidR="00C46587" w:rsidRPr="009F0CC3" w:rsidRDefault="00C46587" w:rsidP="00982118">
      <w:pPr>
        <w:keepNext/>
        <w:rPr>
          <w:u w:val="single"/>
        </w:rPr>
      </w:pPr>
      <w:r w:rsidRPr="00CE4A4D">
        <w:rPr>
          <w:u w:val="single"/>
        </w:rPr>
        <w:t xml:space="preserve">Farmakodynamiske effekter </w:t>
      </w:r>
    </w:p>
    <w:p w14:paraId="09858358" w14:textId="77777777" w:rsidR="00C46587" w:rsidRPr="00EF73AD" w:rsidRDefault="00C46587" w:rsidP="00982118">
      <w:pPr>
        <w:keepNext/>
        <w:rPr>
          <w:u w:val="single"/>
        </w:rPr>
      </w:pPr>
    </w:p>
    <w:p w14:paraId="620C69F5" w14:textId="77777777" w:rsidR="00C46587" w:rsidRPr="008E5A50" w:rsidRDefault="00C46587" w:rsidP="00982118">
      <w:r w:rsidRPr="00CE4A4D">
        <w:t xml:space="preserve">Etter behandling </w:t>
      </w:r>
      <w:r w:rsidR="004154CB" w:rsidRPr="009F0CC3">
        <w:t xml:space="preserve">med </w:t>
      </w:r>
      <w:r w:rsidRPr="004B44ED">
        <w:t>adalimumab ble det hos pasienter med revmatoid artritt observert hurtig reduksjon i nivåene på akuttfasereaktantene (C</w:t>
      </w:r>
      <w:r w:rsidRPr="004B44ED">
        <w:noBreakHyphen/>
        <w:t>reaktivt protein (CRP) og senkningsreaksjonen (SR)) og serumcytokinene (IL</w:t>
      </w:r>
      <w:r w:rsidRPr="004B44ED">
        <w:noBreakHyphen/>
        <w:t>6) samm</w:t>
      </w:r>
      <w:r w:rsidRPr="00563D87">
        <w:t>e</w:t>
      </w:r>
      <w:r w:rsidRPr="008E5A50">
        <w:t>nlignet med verdier ved oppstart. Serumnivåene til matriks metalloproteinaser (MMP</w:t>
      </w:r>
      <w:r w:rsidRPr="008E5A50">
        <w:noBreakHyphen/>
        <w:t>1 og MMP</w:t>
      </w:r>
      <w:r w:rsidRPr="008E5A50">
        <w:noBreakHyphen/>
        <w:t xml:space="preserve">3) som forårsaker vevsremodelleringen ansvarlig for bruskødeleggelse </w:t>
      </w:r>
      <w:r w:rsidR="00415543" w:rsidRPr="008E5A50">
        <w:t>avtok</w:t>
      </w:r>
      <w:r w:rsidRPr="008E5A50">
        <w:t xml:space="preserve"> også etter administrasjon av adalimumab. Pasienter behandlet med adalimumab opplevde vanligvis en bedring av disse hematologiske tegnene på kronisk inflammasjon. </w:t>
      </w:r>
    </w:p>
    <w:p w14:paraId="1149D58A" w14:textId="77777777" w:rsidR="00C46587" w:rsidRPr="00EF73AD" w:rsidRDefault="00C46587" w:rsidP="00982118"/>
    <w:p w14:paraId="5891DA6F" w14:textId="77777777" w:rsidR="00C46587" w:rsidRPr="008E5A50" w:rsidRDefault="00C46587" w:rsidP="00982118">
      <w:r w:rsidRPr="00CE4A4D">
        <w:lastRenderedPageBreak/>
        <w:t>En rask reduksjon i CRP-nivå ble også observert hos pasienter med polyartikulær juvenil idiopatisk artritt, Crohns sykdom, ulcerøs kolitt og hidrosadenitt etter behandling med adali</w:t>
      </w:r>
      <w:r w:rsidRPr="009F0CC3">
        <w:t>mumab. Hos pasienter med Crohns</w:t>
      </w:r>
      <w:r w:rsidRPr="004B44ED">
        <w:t xml:space="preserve"> sykdom ble en reduksjon i antall celler som uttrykker inflammasjonsmarkører i tykktarmen, inkludert en signifikant reduksjon i TNFα, observert. Endoskopiske studier i intestinal mukosa har vist slimhinnetilheling hos pasien</w:t>
      </w:r>
      <w:r w:rsidRPr="00563D87">
        <w:t>t</w:t>
      </w:r>
      <w:r w:rsidRPr="008E5A50">
        <w:t>er som ble behandlet med adalimumab.</w:t>
      </w:r>
    </w:p>
    <w:p w14:paraId="6E75C337" w14:textId="77777777" w:rsidR="00C46587" w:rsidRPr="00EF73AD" w:rsidRDefault="00C46587" w:rsidP="00982118"/>
    <w:p w14:paraId="36CF0E97" w14:textId="77777777" w:rsidR="00C46587" w:rsidRPr="009F0CC3" w:rsidRDefault="00C46587" w:rsidP="00982118">
      <w:pPr>
        <w:keepNext/>
        <w:rPr>
          <w:u w:val="single"/>
        </w:rPr>
      </w:pPr>
      <w:r w:rsidRPr="00CE4A4D">
        <w:rPr>
          <w:u w:val="single"/>
        </w:rPr>
        <w:t>Klinisk effekt og sikkerhet</w:t>
      </w:r>
    </w:p>
    <w:p w14:paraId="406F8934" w14:textId="77777777" w:rsidR="00C46587" w:rsidRPr="00EF73AD" w:rsidRDefault="00C46587" w:rsidP="00982118">
      <w:pPr>
        <w:keepNext/>
      </w:pPr>
    </w:p>
    <w:p w14:paraId="11EF5B46" w14:textId="77777777" w:rsidR="00C46587" w:rsidRPr="009F0CC3" w:rsidRDefault="00C46587" w:rsidP="00982118">
      <w:pPr>
        <w:keepNext/>
        <w:rPr>
          <w:i/>
        </w:rPr>
      </w:pPr>
      <w:r w:rsidRPr="00CE4A4D">
        <w:rPr>
          <w:i/>
        </w:rPr>
        <w:t>Voksne med revmatoid artritt</w:t>
      </w:r>
    </w:p>
    <w:p w14:paraId="268D3591" w14:textId="77777777" w:rsidR="00C46587" w:rsidRPr="00EF73AD" w:rsidRDefault="00C46587" w:rsidP="00982118">
      <w:pPr>
        <w:keepNext/>
      </w:pPr>
    </w:p>
    <w:p w14:paraId="124CCACE" w14:textId="77777777" w:rsidR="00C46587" w:rsidRPr="004B44ED" w:rsidRDefault="00C60901" w:rsidP="00982118">
      <w:r w:rsidRPr="00CE4A4D">
        <w:t xml:space="preserve">Adalimumab ble evaluert </w:t>
      </w:r>
      <w:r w:rsidR="00C655A1">
        <w:t>hos</w:t>
      </w:r>
      <w:r w:rsidRPr="009F0CC3">
        <w:t xml:space="preserve"> mer enn 3000 pasienter </w:t>
      </w:r>
      <w:r w:rsidR="00C655A1">
        <w:t>i alle kliniske studier på</w:t>
      </w:r>
      <w:r w:rsidRPr="009F0CC3">
        <w:t xml:space="preserve"> revmatoid artritt. Effekt og sikkerhet av adalimumab ble vurdert i fem randomiserte, dobbeltblindede og velkontrollerte studier. Enkelte pasienter fikk behandling som varte i inntil 120 måneder.</w:t>
      </w:r>
    </w:p>
    <w:p w14:paraId="270CED1F" w14:textId="77777777" w:rsidR="00C46587" w:rsidRPr="00563D87" w:rsidRDefault="00C46587" w:rsidP="00982118"/>
    <w:p w14:paraId="35F17F27" w14:textId="77777777" w:rsidR="00C46587" w:rsidRPr="00E600F6" w:rsidRDefault="00C46587" w:rsidP="00982118">
      <w:r w:rsidRPr="00E600F6">
        <w:t>RA</w:t>
      </w:r>
      <w:r w:rsidR="007E3CDB" w:rsidRPr="00E600F6">
        <w:noBreakHyphen/>
      </w:r>
      <w:r w:rsidRPr="00E600F6">
        <w:t>studie I evaluerte 271 pasienter med moderat til alvorlig aktiv revmatoid artritt som var ≥ 18 år, hvor behandlingen hadde mislyktes med minst ett sykdomsmodifiserende antirevmatisk legemiddel, hvor metotreksatdoser på 12,5 til 25 mg (10 mg ved metotreksatintoleranse) i uken ikke hadde hatt tilstrekkelig effekt, og hvor metotreksatdosen ble holdt konstant på 10 til 25 mg i uken. Doser på 20, 40</w:t>
      </w:r>
      <w:r w:rsidR="00F01B80" w:rsidRPr="00E600F6">
        <w:t> </w:t>
      </w:r>
      <w:r w:rsidRPr="00E600F6">
        <w:t>eller 80 mg adalimumab eller placebo ble gitt annenhver uke i 24 uker.</w:t>
      </w:r>
    </w:p>
    <w:p w14:paraId="0CA7BA30" w14:textId="77777777" w:rsidR="00C46587" w:rsidRPr="00E600F6" w:rsidRDefault="00C46587" w:rsidP="00982118"/>
    <w:p w14:paraId="199E6DB3" w14:textId="77777777" w:rsidR="00C46587" w:rsidRPr="00E600F6" w:rsidRDefault="00C46587" w:rsidP="00982118">
      <w:r w:rsidRPr="00E600F6">
        <w:t>RA</w:t>
      </w:r>
      <w:r w:rsidR="007E3CDB" w:rsidRPr="00E600F6">
        <w:noBreakHyphen/>
      </w:r>
      <w:r w:rsidRPr="00E600F6">
        <w:t>studie II evaluerte 544 pasienter med moderat til alvorlig aktiv revmatoid artritt som var ≥ 18 år, hvor behandlingen hadde mislyktes med minst ett sykdomsmodifiserende antirevmatisk legemiddel. Doser på 20 og 40 mg adalimumab ble gitt subkutant annenhver uke med placebo i de mellomliggende ukene, eller hver uke i 26 uker; placebo ble gitt hver uke av samme varighet. Ingen andre sykdomsmodifiserende antirevmatiske legemidler var tillatt.</w:t>
      </w:r>
    </w:p>
    <w:p w14:paraId="6DE33096" w14:textId="77777777" w:rsidR="00C46587" w:rsidRPr="00E600F6" w:rsidRDefault="00C46587" w:rsidP="00982118"/>
    <w:p w14:paraId="3FCBCC0D" w14:textId="77777777" w:rsidR="00C46587" w:rsidRPr="00E600F6" w:rsidRDefault="00C46587" w:rsidP="00982118">
      <w:r w:rsidRPr="00E600F6">
        <w:t>RA</w:t>
      </w:r>
      <w:r w:rsidR="007E3CDB" w:rsidRPr="00E600F6">
        <w:noBreakHyphen/>
      </w:r>
      <w:r w:rsidRPr="00E600F6">
        <w:t>studie III evaluerte 619 pasienter med moderat til alvorlig aktiv revmatoid artritt som var ≥ 18 år og som hadde en ineffektiv respons på metotreksat ved doser mellom 12,5 til 25 mg eller var intolerante overfor 10 mg metotreksat hver uke. I denne studien var det tre grupper. Den første fikk placebo</w:t>
      </w:r>
      <w:r w:rsidR="007E3CDB" w:rsidRPr="00E600F6">
        <w:noBreakHyphen/>
      </w:r>
      <w:r w:rsidRPr="00E600F6">
        <w:t>injeksjoner hver uke i 52 uker. Den andre fikk 20 mg adalimumab hver uke i 52 uker. Den tredje gruppen fikk 40 mg adalimumab annenhver uke med placebo-injeksjoner i de mellomliggende ukene. Etter avslutning av de første 52 uker ble 457 pasienter inkludert i en åpen oppfølgingsstudie hvor det ble gitt 40 mg adalimumab/MTX annenhver uke i inntil 10 år.</w:t>
      </w:r>
    </w:p>
    <w:p w14:paraId="085FD562" w14:textId="77777777" w:rsidR="00C46587" w:rsidRPr="00E600F6" w:rsidRDefault="00C46587" w:rsidP="00982118"/>
    <w:p w14:paraId="5F89CF17" w14:textId="77777777" w:rsidR="00C46587" w:rsidRPr="00E600F6" w:rsidRDefault="00C46587" w:rsidP="00982118">
      <w:r w:rsidRPr="00E600F6">
        <w:t>RA</w:t>
      </w:r>
      <w:r w:rsidR="007E3CDB" w:rsidRPr="00E600F6">
        <w:noBreakHyphen/>
      </w:r>
      <w:r w:rsidRPr="00E600F6">
        <w:t>studie IV utredet først og fremst sikkerhet hos 636 pasienter med moderat til alvorlig aktiv revmatoid artritt og som var ≥ 18 år. Pasientene hadde enten aldri brukt sykdomsmodifiserende, antirevmatiske midler eller de fortsatte med den revmatologiske behandling som allerede var innledet, forutsatt at behandlingen hadde vært stabil i minst 28 dager. Disse legemidlene inkluderer metotreksat, leflunomid, hydroksyklorokin, sulfasalazin og/eller gullsalter. Pasientene ble randomisert til behandling med enten 40 mg adalimumab eller placebo annenhver uke i 24 uker.</w:t>
      </w:r>
    </w:p>
    <w:p w14:paraId="44DA91ED" w14:textId="77777777" w:rsidR="00C46587" w:rsidRPr="00EF73AD" w:rsidRDefault="00C46587" w:rsidP="00982118"/>
    <w:p w14:paraId="101D1282" w14:textId="77777777" w:rsidR="00C46587" w:rsidRPr="00E600F6" w:rsidRDefault="00C46587" w:rsidP="00982118">
      <w:r w:rsidRPr="00CE4A4D">
        <w:t>RA</w:t>
      </w:r>
      <w:r w:rsidR="007E3CDB" w:rsidRPr="009F0CC3">
        <w:noBreakHyphen/>
      </w:r>
      <w:r w:rsidRPr="004B44ED">
        <w:t>studie V evaluerte 799 voksne pasienter med moderat til alvorlig aktiv tidlig revmatoid artritt, som ikke hadde fått metotreksat tidligere (gjennomsnittlig sykdomsvarighet mindre en</w:t>
      </w:r>
      <w:r w:rsidRPr="00563D87">
        <w:t xml:space="preserve">n 9 måneder). Denne studien evaluerte effekten av kombinasjonsbehandling adalimumab 40 mg annenhver uke/metotreksat, adalimumab 40 mg annenhver uke i monoterapi og metotreksat monoterapi, på reduksjon av tegn og symptomer og grad av progresjon i leddskade </w:t>
      </w:r>
      <w:r w:rsidRPr="00E600F6">
        <w:t>ved revmatoid artritt i 104 uker. Etter avslutning av de første 104 ukene, ble 497 pasienter inkludert i en åpen forlengelsesfase hvor adalimumab 40 mg ble gitt annenhver uke i opptil 10 år.</w:t>
      </w:r>
    </w:p>
    <w:p w14:paraId="465BBDCC" w14:textId="77777777" w:rsidR="00C46587" w:rsidRPr="00E600F6" w:rsidRDefault="00C46587" w:rsidP="00982118"/>
    <w:p w14:paraId="488D1A45" w14:textId="77777777" w:rsidR="00C46587" w:rsidRPr="00E600F6" w:rsidRDefault="00C46587" w:rsidP="00982118">
      <w:r w:rsidRPr="00E600F6">
        <w:t>Det primære endepunkt i RA</w:t>
      </w:r>
      <w:r w:rsidR="007E3CDB" w:rsidRPr="00E600F6">
        <w:noBreakHyphen/>
      </w:r>
      <w:r w:rsidRPr="00E600F6">
        <w:t>studiene I, II og III og det sekundære endepunkt i RA</w:t>
      </w:r>
      <w:r w:rsidR="007E3CDB" w:rsidRPr="00E600F6">
        <w:noBreakHyphen/>
      </w:r>
      <w:r w:rsidRPr="00E600F6">
        <w:t>studie IV var prosentandelen av pasientene som oppnådde en ACR (American College of Rheumatology) 20</w:t>
      </w:r>
      <w:r w:rsidR="007E3CDB" w:rsidRPr="00E600F6">
        <w:noBreakHyphen/>
      </w:r>
      <w:r w:rsidRPr="00E600F6">
        <w:t>respons ved uke 24 eller 26. Primært endepunkt i RA</w:t>
      </w:r>
      <w:r w:rsidR="007E3CDB" w:rsidRPr="00E600F6">
        <w:noBreakHyphen/>
      </w:r>
      <w:r w:rsidRPr="00E600F6">
        <w:t>studie V var andel pasienter som oppnådde ACR 50</w:t>
      </w:r>
      <w:r w:rsidR="007E3CDB" w:rsidRPr="00E600F6">
        <w:noBreakHyphen/>
      </w:r>
      <w:r w:rsidRPr="00E600F6">
        <w:t>respons ved uke 52. RA</w:t>
      </w:r>
      <w:r w:rsidR="007E3CDB" w:rsidRPr="00E600F6">
        <w:noBreakHyphen/>
      </w:r>
      <w:r w:rsidRPr="00E600F6">
        <w:t>studiene III og V hadde i tillegg et primært endepunkt ved uke 52 som gjaldt forsinkelse av sykdomsprogresjon (vurdert på grunnlag av røntgenundersøkelse). RA</w:t>
      </w:r>
      <w:r w:rsidR="007E3CDB" w:rsidRPr="00E600F6">
        <w:noBreakHyphen/>
      </w:r>
      <w:r w:rsidRPr="00E600F6">
        <w:t>studie</w:t>
      </w:r>
      <w:r w:rsidR="007E3CDB" w:rsidRPr="00E600F6">
        <w:t> </w:t>
      </w:r>
      <w:r w:rsidRPr="00E600F6">
        <w:t>III hadde også forandringer i livskvalitet som et primært endepunkt.</w:t>
      </w:r>
    </w:p>
    <w:p w14:paraId="683596C4" w14:textId="77777777" w:rsidR="00C46587" w:rsidRPr="00EF73AD" w:rsidRDefault="00C46587" w:rsidP="00982118"/>
    <w:p w14:paraId="6AE5C4E7" w14:textId="77777777" w:rsidR="00C46587" w:rsidRPr="00563D87" w:rsidRDefault="00C46587" w:rsidP="00982118">
      <w:pPr>
        <w:keepNext/>
        <w:rPr>
          <w:u w:val="single"/>
        </w:rPr>
      </w:pPr>
      <w:r w:rsidRPr="00CE4A4D">
        <w:rPr>
          <w:u w:val="single"/>
        </w:rPr>
        <w:lastRenderedPageBreak/>
        <w:t>ACR</w:t>
      </w:r>
      <w:r w:rsidR="00951163" w:rsidRPr="009F0CC3">
        <w:rPr>
          <w:u w:val="single"/>
        </w:rPr>
        <w:noBreakHyphen/>
      </w:r>
      <w:r w:rsidRPr="004B44ED">
        <w:rPr>
          <w:u w:val="single"/>
        </w:rPr>
        <w:t>respons</w:t>
      </w:r>
    </w:p>
    <w:p w14:paraId="0BBFBABF" w14:textId="77777777" w:rsidR="00C46587" w:rsidRPr="00EF73AD" w:rsidRDefault="00C46587" w:rsidP="00982118">
      <w:pPr>
        <w:keepNext/>
      </w:pPr>
    </w:p>
    <w:p w14:paraId="556BE95B" w14:textId="77777777" w:rsidR="00C46587" w:rsidRPr="00E600F6" w:rsidRDefault="00C46587" w:rsidP="00AE5BE8">
      <w:r w:rsidRPr="00CE4A4D">
        <w:t>Prosentandelen av pas</w:t>
      </w:r>
      <w:r w:rsidRPr="009F0CC3">
        <w:t>ienter behandlet med adalimumab som oppnådde respons på ACR 20, 50 eller 70</w:t>
      </w:r>
      <w:r w:rsidR="00E52DB9" w:rsidRPr="004B44ED">
        <w:t> </w:t>
      </w:r>
      <w:r w:rsidRPr="00563D87">
        <w:t>i RA</w:t>
      </w:r>
      <w:r w:rsidR="00E52DB9" w:rsidRPr="00E600F6">
        <w:noBreakHyphen/>
      </w:r>
      <w:r w:rsidRPr="00E600F6">
        <w:t>studiene I, II og III var samsvarende. Resultatene for doseringen på 40 mg annenhver uke er oppsummert i tabell</w:t>
      </w:r>
      <w:r w:rsidR="00951163" w:rsidRPr="00E600F6">
        <w:t> </w:t>
      </w:r>
      <w:r w:rsidR="00AE5BE8">
        <w:t>8</w:t>
      </w:r>
      <w:r w:rsidRPr="00E600F6">
        <w:t>.</w:t>
      </w:r>
    </w:p>
    <w:p w14:paraId="27E43C33" w14:textId="77777777" w:rsidR="00C46587" w:rsidRPr="00EF73AD" w:rsidRDefault="00C46587" w:rsidP="00982118"/>
    <w:p w14:paraId="79E638D4" w14:textId="77777777" w:rsidR="00FB15B9" w:rsidRPr="00E600F6" w:rsidRDefault="00C46587" w:rsidP="00AE5BE8">
      <w:pPr>
        <w:keepNext/>
        <w:rPr>
          <w:b/>
        </w:rPr>
      </w:pPr>
      <w:r w:rsidRPr="00CE4A4D">
        <w:rPr>
          <w:b/>
        </w:rPr>
        <w:t xml:space="preserve">Tabell </w:t>
      </w:r>
      <w:r w:rsidR="00AE5BE8">
        <w:rPr>
          <w:b/>
        </w:rPr>
        <w:t>8</w:t>
      </w:r>
      <w:r w:rsidR="00CB5464" w:rsidRPr="009F0CC3">
        <w:rPr>
          <w:b/>
        </w:rPr>
        <w:t>.</w:t>
      </w:r>
      <w:r w:rsidRPr="004B44ED">
        <w:rPr>
          <w:b/>
        </w:rPr>
        <w:t> </w:t>
      </w:r>
      <w:r w:rsidR="00FB15B9" w:rsidRPr="00E600F6">
        <w:rPr>
          <w:b/>
        </w:rPr>
        <w:t>ACR-respons i placebokontrollerte studier (prosentandel av pasientene)</w:t>
      </w:r>
    </w:p>
    <w:p w14:paraId="101F2816" w14:textId="77777777" w:rsidR="00FB15B9" w:rsidRPr="00EF73AD" w:rsidRDefault="00FB15B9" w:rsidP="00FB15B9">
      <w:pPr>
        <w:pStyle w:val="BodyText"/>
        <w:keepNext/>
        <w:widowControl/>
        <w:kinsoku w:val="0"/>
        <w:overflowPunct w:val="0"/>
        <w:ind w:left="0"/>
        <w:rPr>
          <w:bCs/>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1173"/>
        <w:gridCol w:w="1532"/>
        <w:gridCol w:w="989"/>
        <w:gridCol w:w="1708"/>
        <w:gridCol w:w="1113"/>
        <w:gridCol w:w="1584"/>
      </w:tblGrid>
      <w:tr w:rsidR="00FB15B9" w:rsidRPr="00E600F6" w14:paraId="399B0748" w14:textId="77777777" w:rsidTr="00081A6C">
        <w:trPr>
          <w:tblHeader/>
        </w:trPr>
        <w:tc>
          <w:tcPr>
            <w:tcW w:w="1269" w:type="dxa"/>
            <w:vMerge w:val="restart"/>
            <w:shd w:val="clear" w:color="auto" w:fill="auto"/>
          </w:tcPr>
          <w:p w14:paraId="16518C44" w14:textId="77777777" w:rsidR="00FB15B9" w:rsidRPr="009F0CC3" w:rsidRDefault="00FB15B9" w:rsidP="00D67346">
            <w:pPr>
              <w:pStyle w:val="TableParagraph"/>
              <w:keepNext/>
              <w:keepLines/>
              <w:widowControl/>
              <w:kinsoku w:val="0"/>
              <w:overflowPunct w:val="0"/>
              <w:spacing w:before="7"/>
              <w:ind w:left="-2"/>
              <w:rPr>
                <w:rFonts w:ascii="Times New Roman" w:hAnsi="Times New Roman"/>
                <w:b/>
              </w:rPr>
            </w:pPr>
            <w:r w:rsidRPr="00CE4A4D">
              <w:rPr>
                <w:rFonts w:ascii="Times New Roman" w:hAnsi="Times New Roman"/>
                <w:b/>
              </w:rPr>
              <w:t>Respons</w:t>
            </w:r>
          </w:p>
        </w:tc>
        <w:tc>
          <w:tcPr>
            <w:tcW w:w="2708" w:type="dxa"/>
            <w:gridSpan w:val="2"/>
            <w:shd w:val="clear" w:color="auto" w:fill="auto"/>
            <w:vAlign w:val="center"/>
          </w:tcPr>
          <w:p w14:paraId="517ECFFD" w14:textId="77777777" w:rsidR="00FB15B9" w:rsidRPr="00E600F6" w:rsidRDefault="00FB15B9" w:rsidP="00D67346">
            <w:pPr>
              <w:pStyle w:val="TableParagraph"/>
              <w:keepNext/>
              <w:keepLines/>
              <w:widowControl/>
              <w:kinsoku w:val="0"/>
              <w:overflowPunct w:val="0"/>
              <w:spacing w:line="260" w:lineRule="exact"/>
              <w:ind w:left="53"/>
              <w:jc w:val="center"/>
              <w:rPr>
                <w:rFonts w:ascii="Times New Roman" w:hAnsi="Times New Roman"/>
                <w:b/>
              </w:rPr>
            </w:pPr>
            <w:r w:rsidRPr="004B44ED">
              <w:rPr>
                <w:rFonts w:ascii="Times New Roman" w:hAnsi="Times New Roman"/>
                <w:b/>
              </w:rPr>
              <w:t>RA-studie I</w:t>
            </w:r>
            <w:r w:rsidRPr="00563D87">
              <w:rPr>
                <w:rFonts w:ascii="Times New Roman" w:hAnsi="Times New Roman"/>
                <w:b/>
                <w:vertAlign w:val="superscript"/>
              </w:rPr>
              <w:t>a</w:t>
            </w:r>
            <w:r w:rsidRPr="00E600F6">
              <w:rPr>
                <w:rFonts w:ascii="Times New Roman" w:hAnsi="Times New Roman"/>
                <w:b/>
              </w:rPr>
              <w:t>**</w:t>
            </w:r>
          </w:p>
        </w:tc>
        <w:tc>
          <w:tcPr>
            <w:tcW w:w="2700" w:type="dxa"/>
            <w:gridSpan w:val="2"/>
            <w:shd w:val="clear" w:color="auto" w:fill="auto"/>
            <w:vAlign w:val="center"/>
          </w:tcPr>
          <w:p w14:paraId="08FDFB19" w14:textId="77777777" w:rsidR="00FB15B9" w:rsidRPr="00E600F6" w:rsidRDefault="00FB15B9" w:rsidP="00D67346">
            <w:pPr>
              <w:pStyle w:val="TableParagraph"/>
              <w:keepNext/>
              <w:keepLines/>
              <w:widowControl/>
              <w:kinsoku w:val="0"/>
              <w:overflowPunct w:val="0"/>
              <w:spacing w:line="260" w:lineRule="exact"/>
              <w:ind w:left="69"/>
              <w:jc w:val="center"/>
              <w:rPr>
                <w:rFonts w:ascii="Times New Roman" w:hAnsi="Times New Roman"/>
                <w:b/>
              </w:rPr>
            </w:pPr>
            <w:r w:rsidRPr="00E600F6">
              <w:rPr>
                <w:rFonts w:ascii="Times New Roman" w:hAnsi="Times New Roman"/>
                <w:b/>
              </w:rPr>
              <w:t>RA-studie II</w:t>
            </w:r>
            <w:r w:rsidRPr="00E600F6">
              <w:rPr>
                <w:rFonts w:ascii="Times New Roman" w:hAnsi="Times New Roman"/>
                <w:b/>
                <w:vertAlign w:val="superscript"/>
              </w:rPr>
              <w:t>a</w:t>
            </w:r>
            <w:r w:rsidRPr="00E600F6">
              <w:rPr>
                <w:rFonts w:ascii="Times New Roman" w:hAnsi="Times New Roman"/>
                <w:b/>
              </w:rPr>
              <w:t>**</w:t>
            </w:r>
          </w:p>
        </w:tc>
        <w:tc>
          <w:tcPr>
            <w:tcW w:w="2700" w:type="dxa"/>
            <w:gridSpan w:val="2"/>
            <w:shd w:val="clear" w:color="auto" w:fill="auto"/>
            <w:vAlign w:val="center"/>
          </w:tcPr>
          <w:p w14:paraId="1296ADED" w14:textId="77777777" w:rsidR="00FB15B9" w:rsidRPr="00E600F6" w:rsidRDefault="00FB15B9" w:rsidP="00D67346">
            <w:pPr>
              <w:pStyle w:val="TableParagraph"/>
              <w:keepNext/>
              <w:keepLines/>
              <w:widowControl/>
              <w:kinsoku w:val="0"/>
              <w:overflowPunct w:val="0"/>
              <w:spacing w:line="260" w:lineRule="exact"/>
              <w:jc w:val="center"/>
              <w:rPr>
                <w:rFonts w:ascii="Times New Roman" w:hAnsi="Times New Roman"/>
                <w:b/>
              </w:rPr>
            </w:pPr>
            <w:r w:rsidRPr="00E600F6">
              <w:rPr>
                <w:rFonts w:ascii="Times New Roman" w:hAnsi="Times New Roman"/>
                <w:b/>
              </w:rPr>
              <w:t>RA-studie III</w:t>
            </w:r>
            <w:r w:rsidRPr="00E600F6">
              <w:rPr>
                <w:rFonts w:ascii="Times New Roman" w:hAnsi="Times New Roman"/>
                <w:b/>
                <w:vertAlign w:val="superscript"/>
              </w:rPr>
              <w:t>a</w:t>
            </w:r>
            <w:r w:rsidRPr="00E600F6">
              <w:rPr>
                <w:rFonts w:ascii="Times New Roman" w:hAnsi="Times New Roman"/>
                <w:b/>
              </w:rPr>
              <w:t>**</w:t>
            </w:r>
          </w:p>
        </w:tc>
      </w:tr>
      <w:tr w:rsidR="00FB15B9" w:rsidRPr="00E600F6" w14:paraId="11D7361E" w14:textId="77777777" w:rsidTr="00081A6C">
        <w:trPr>
          <w:tblHeader/>
        </w:trPr>
        <w:tc>
          <w:tcPr>
            <w:tcW w:w="1269" w:type="dxa"/>
            <w:vMerge/>
            <w:shd w:val="clear" w:color="auto" w:fill="auto"/>
          </w:tcPr>
          <w:p w14:paraId="0B73391D" w14:textId="77777777" w:rsidR="00FB15B9" w:rsidRPr="00EF73AD" w:rsidRDefault="00FB15B9" w:rsidP="00D67346">
            <w:pPr>
              <w:pStyle w:val="TableParagraph"/>
              <w:keepNext/>
              <w:keepLines/>
              <w:widowControl/>
              <w:kinsoku w:val="0"/>
              <w:overflowPunct w:val="0"/>
              <w:spacing w:line="260" w:lineRule="exact"/>
              <w:ind w:left="626"/>
              <w:rPr>
                <w:rFonts w:ascii="Times New Roman" w:hAnsi="Times New Roman"/>
                <w:b/>
              </w:rPr>
            </w:pPr>
          </w:p>
        </w:tc>
        <w:tc>
          <w:tcPr>
            <w:tcW w:w="1174" w:type="dxa"/>
            <w:shd w:val="clear" w:color="auto" w:fill="auto"/>
          </w:tcPr>
          <w:p w14:paraId="5E62CCD9" w14:textId="77777777" w:rsidR="00FB15B9" w:rsidRPr="004B44ED" w:rsidRDefault="00FB15B9" w:rsidP="00D67346">
            <w:pPr>
              <w:pStyle w:val="TableParagraph"/>
              <w:keepNext/>
              <w:keepLines/>
              <w:widowControl/>
              <w:kinsoku w:val="0"/>
              <w:overflowPunct w:val="0"/>
              <w:jc w:val="center"/>
              <w:rPr>
                <w:rFonts w:ascii="Times New Roman" w:hAnsi="Times New Roman"/>
                <w:b/>
              </w:rPr>
            </w:pPr>
            <w:r w:rsidRPr="00CE4A4D">
              <w:rPr>
                <w:rFonts w:ascii="Times New Roman" w:hAnsi="Times New Roman"/>
                <w:b/>
              </w:rPr>
              <w:t>Placebo/MTX</w:t>
            </w:r>
            <w:r w:rsidRPr="009F0CC3">
              <w:rPr>
                <w:rFonts w:ascii="Times New Roman" w:hAnsi="Times New Roman"/>
                <w:b/>
                <w:vertAlign w:val="superscript"/>
              </w:rPr>
              <w:t>c</w:t>
            </w:r>
          </w:p>
          <w:p w14:paraId="0F598D55" w14:textId="77777777" w:rsidR="00FB15B9" w:rsidRPr="00E600F6" w:rsidRDefault="00FB15B9" w:rsidP="00D67346">
            <w:pPr>
              <w:pStyle w:val="TableParagraph"/>
              <w:keepNext/>
              <w:keepLines/>
              <w:widowControl/>
              <w:kinsoku w:val="0"/>
              <w:overflowPunct w:val="0"/>
              <w:jc w:val="center"/>
              <w:rPr>
                <w:rFonts w:ascii="Times New Roman" w:hAnsi="Times New Roman"/>
                <w:b/>
              </w:rPr>
            </w:pPr>
            <w:r w:rsidRPr="00563D87">
              <w:rPr>
                <w:rFonts w:ascii="Times New Roman" w:hAnsi="Times New Roman"/>
                <w:b/>
              </w:rPr>
              <w:t>n=60</w:t>
            </w:r>
          </w:p>
        </w:tc>
        <w:tc>
          <w:tcPr>
            <w:tcW w:w="1534" w:type="dxa"/>
            <w:shd w:val="clear" w:color="auto" w:fill="auto"/>
            <w:vAlign w:val="center"/>
          </w:tcPr>
          <w:p w14:paraId="798FA9F3" w14:textId="77777777" w:rsidR="00FB15B9" w:rsidRPr="00E600F6" w:rsidRDefault="00FB15B9" w:rsidP="00D67346">
            <w:pPr>
              <w:pStyle w:val="TableParagraph"/>
              <w:keepNext/>
              <w:keepLines/>
              <w:widowControl/>
              <w:kinsoku w:val="0"/>
              <w:overflowPunct w:val="0"/>
              <w:jc w:val="center"/>
              <w:rPr>
                <w:rFonts w:ascii="Times New Roman" w:hAnsi="Times New Roman"/>
                <w:b/>
              </w:rPr>
            </w:pPr>
            <w:r w:rsidRPr="00E600F6">
              <w:rPr>
                <w:rFonts w:ascii="Times New Roman" w:hAnsi="Times New Roman"/>
                <w:b/>
              </w:rPr>
              <w:t>Adalimumab</w:t>
            </w:r>
            <w:r w:rsidRPr="00E600F6">
              <w:rPr>
                <w:rFonts w:ascii="Times New Roman" w:hAnsi="Times New Roman"/>
                <w:b/>
                <w:vertAlign w:val="superscript"/>
              </w:rPr>
              <w:t>b</w:t>
            </w:r>
            <w:r w:rsidRPr="00E600F6">
              <w:rPr>
                <w:rFonts w:ascii="Times New Roman" w:hAnsi="Times New Roman"/>
                <w:b/>
              </w:rPr>
              <w:t>/MTX</w:t>
            </w:r>
            <w:r w:rsidRPr="00E600F6">
              <w:rPr>
                <w:rFonts w:ascii="Times New Roman" w:hAnsi="Times New Roman"/>
                <w:b/>
                <w:vertAlign w:val="superscript"/>
              </w:rPr>
              <w:t>c</w:t>
            </w:r>
          </w:p>
          <w:p w14:paraId="1777D8B3" w14:textId="77777777" w:rsidR="00FB15B9" w:rsidRPr="00E600F6" w:rsidRDefault="00FB15B9" w:rsidP="00D67346">
            <w:pPr>
              <w:pStyle w:val="TableParagraph"/>
              <w:keepNext/>
              <w:keepLines/>
              <w:widowControl/>
              <w:kinsoku w:val="0"/>
              <w:overflowPunct w:val="0"/>
              <w:jc w:val="center"/>
              <w:rPr>
                <w:rFonts w:ascii="Times New Roman" w:hAnsi="Times New Roman"/>
                <w:b/>
              </w:rPr>
            </w:pPr>
            <w:r w:rsidRPr="00E600F6">
              <w:rPr>
                <w:rFonts w:ascii="Times New Roman" w:hAnsi="Times New Roman"/>
                <w:b/>
              </w:rPr>
              <w:t>n=63</w:t>
            </w:r>
          </w:p>
        </w:tc>
        <w:tc>
          <w:tcPr>
            <w:tcW w:w="990" w:type="dxa"/>
            <w:shd w:val="clear" w:color="auto" w:fill="auto"/>
            <w:vAlign w:val="center"/>
          </w:tcPr>
          <w:p w14:paraId="6BC10399" w14:textId="77777777" w:rsidR="00FB15B9" w:rsidRPr="00E600F6" w:rsidRDefault="00FB15B9" w:rsidP="00D67346">
            <w:pPr>
              <w:pStyle w:val="TableParagraph"/>
              <w:keepNext/>
              <w:keepLines/>
              <w:widowControl/>
              <w:kinsoku w:val="0"/>
              <w:overflowPunct w:val="0"/>
              <w:ind w:hanging="66"/>
              <w:jc w:val="center"/>
              <w:rPr>
                <w:rFonts w:ascii="Times New Roman" w:hAnsi="Times New Roman"/>
                <w:b/>
              </w:rPr>
            </w:pPr>
            <w:r w:rsidRPr="00E600F6">
              <w:rPr>
                <w:rFonts w:ascii="Times New Roman" w:hAnsi="Times New Roman"/>
                <w:b/>
              </w:rPr>
              <w:t>Placebo</w:t>
            </w:r>
          </w:p>
          <w:p w14:paraId="66B3E3BD" w14:textId="77777777" w:rsidR="00FB15B9" w:rsidRPr="00E600F6" w:rsidRDefault="00FB15B9" w:rsidP="00D67346">
            <w:pPr>
              <w:pStyle w:val="TableParagraph"/>
              <w:keepNext/>
              <w:keepLines/>
              <w:widowControl/>
              <w:kinsoku w:val="0"/>
              <w:overflowPunct w:val="0"/>
              <w:jc w:val="center"/>
              <w:rPr>
                <w:rFonts w:ascii="Times New Roman" w:hAnsi="Times New Roman"/>
                <w:b/>
              </w:rPr>
            </w:pPr>
            <w:r w:rsidRPr="00E600F6">
              <w:rPr>
                <w:rFonts w:ascii="Times New Roman" w:hAnsi="Times New Roman"/>
                <w:b/>
              </w:rPr>
              <w:t>n=110</w:t>
            </w:r>
          </w:p>
        </w:tc>
        <w:tc>
          <w:tcPr>
            <w:tcW w:w="1710" w:type="dxa"/>
            <w:shd w:val="clear" w:color="auto" w:fill="auto"/>
            <w:vAlign w:val="center"/>
          </w:tcPr>
          <w:p w14:paraId="1E34BDE0" w14:textId="77777777" w:rsidR="00FB15B9" w:rsidRPr="00E600F6" w:rsidRDefault="00FB15B9" w:rsidP="00D67346">
            <w:pPr>
              <w:pStyle w:val="TableParagraph"/>
              <w:keepNext/>
              <w:keepLines/>
              <w:widowControl/>
              <w:kinsoku w:val="0"/>
              <w:overflowPunct w:val="0"/>
              <w:ind w:left="59" w:right="90"/>
              <w:jc w:val="center"/>
              <w:rPr>
                <w:rFonts w:ascii="Times New Roman" w:hAnsi="Times New Roman"/>
                <w:b/>
              </w:rPr>
            </w:pPr>
            <w:r w:rsidRPr="00E600F6">
              <w:rPr>
                <w:rFonts w:ascii="Times New Roman" w:hAnsi="Times New Roman"/>
                <w:b/>
              </w:rPr>
              <w:t>Adalimumab</w:t>
            </w:r>
            <w:r w:rsidRPr="00E600F6">
              <w:rPr>
                <w:rFonts w:ascii="Times New Roman" w:hAnsi="Times New Roman"/>
                <w:b/>
                <w:vertAlign w:val="superscript"/>
              </w:rPr>
              <w:t>b</w:t>
            </w:r>
          </w:p>
          <w:p w14:paraId="686509A6" w14:textId="77777777" w:rsidR="00FB15B9" w:rsidRPr="00E600F6" w:rsidRDefault="00FB15B9" w:rsidP="00D67346">
            <w:pPr>
              <w:pStyle w:val="TableParagraph"/>
              <w:keepNext/>
              <w:keepLines/>
              <w:widowControl/>
              <w:kinsoku w:val="0"/>
              <w:overflowPunct w:val="0"/>
              <w:ind w:left="59" w:right="90"/>
              <w:jc w:val="center"/>
              <w:rPr>
                <w:rFonts w:ascii="Times New Roman" w:hAnsi="Times New Roman"/>
                <w:b/>
              </w:rPr>
            </w:pPr>
            <w:r w:rsidRPr="00E600F6">
              <w:rPr>
                <w:rFonts w:ascii="Times New Roman" w:hAnsi="Times New Roman"/>
                <w:b/>
              </w:rPr>
              <w:t>n=113</w:t>
            </w:r>
          </w:p>
        </w:tc>
        <w:tc>
          <w:tcPr>
            <w:tcW w:w="1114" w:type="dxa"/>
            <w:shd w:val="clear" w:color="auto" w:fill="auto"/>
            <w:vAlign w:val="center"/>
          </w:tcPr>
          <w:p w14:paraId="073005E4" w14:textId="77777777" w:rsidR="00FB15B9" w:rsidRPr="00E600F6" w:rsidRDefault="00FB15B9" w:rsidP="00D67346">
            <w:pPr>
              <w:pStyle w:val="TableParagraph"/>
              <w:keepNext/>
              <w:keepLines/>
              <w:widowControl/>
              <w:kinsoku w:val="0"/>
              <w:overflowPunct w:val="0"/>
              <w:ind w:hanging="3"/>
              <w:jc w:val="center"/>
              <w:rPr>
                <w:rFonts w:ascii="Times New Roman" w:hAnsi="Times New Roman"/>
                <w:b/>
              </w:rPr>
            </w:pPr>
            <w:r w:rsidRPr="00E600F6">
              <w:rPr>
                <w:rFonts w:ascii="Times New Roman" w:hAnsi="Times New Roman"/>
                <w:b/>
              </w:rPr>
              <w:t>Placebo/MTX</w:t>
            </w:r>
            <w:r w:rsidRPr="00E600F6">
              <w:rPr>
                <w:rFonts w:ascii="Times New Roman" w:hAnsi="Times New Roman"/>
                <w:b/>
                <w:vertAlign w:val="superscript"/>
              </w:rPr>
              <w:t>c</w:t>
            </w:r>
          </w:p>
          <w:p w14:paraId="585EB479" w14:textId="77777777" w:rsidR="00FB15B9" w:rsidRPr="00E600F6" w:rsidRDefault="00FB15B9" w:rsidP="00D67346">
            <w:pPr>
              <w:pStyle w:val="TableParagraph"/>
              <w:keepNext/>
              <w:keepLines/>
              <w:widowControl/>
              <w:kinsoku w:val="0"/>
              <w:overflowPunct w:val="0"/>
              <w:ind w:hanging="3"/>
              <w:jc w:val="center"/>
              <w:rPr>
                <w:rFonts w:ascii="Times New Roman" w:hAnsi="Times New Roman"/>
                <w:b/>
              </w:rPr>
            </w:pPr>
            <w:r w:rsidRPr="00E600F6">
              <w:rPr>
                <w:rFonts w:ascii="Times New Roman" w:hAnsi="Times New Roman"/>
                <w:b/>
              </w:rPr>
              <w:t>n=200</w:t>
            </w:r>
          </w:p>
        </w:tc>
        <w:tc>
          <w:tcPr>
            <w:tcW w:w="1586" w:type="dxa"/>
            <w:shd w:val="clear" w:color="auto" w:fill="auto"/>
            <w:vAlign w:val="center"/>
          </w:tcPr>
          <w:p w14:paraId="443E6C16" w14:textId="77777777" w:rsidR="00FB15B9" w:rsidRPr="00E600F6" w:rsidRDefault="00FB15B9" w:rsidP="00D67346">
            <w:pPr>
              <w:pStyle w:val="TableParagraph"/>
              <w:keepNext/>
              <w:keepLines/>
              <w:widowControl/>
              <w:kinsoku w:val="0"/>
              <w:overflowPunct w:val="0"/>
              <w:jc w:val="center"/>
              <w:rPr>
                <w:rFonts w:ascii="Times New Roman" w:hAnsi="Times New Roman"/>
                <w:b/>
              </w:rPr>
            </w:pPr>
            <w:r w:rsidRPr="00E600F6">
              <w:rPr>
                <w:rFonts w:ascii="Times New Roman" w:hAnsi="Times New Roman"/>
                <w:b/>
              </w:rPr>
              <w:t>Adalimumab</w:t>
            </w:r>
            <w:r w:rsidRPr="00E600F6">
              <w:rPr>
                <w:rFonts w:ascii="Times New Roman" w:hAnsi="Times New Roman"/>
                <w:b/>
                <w:vertAlign w:val="superscript"/>
              </w:rPr>
              <w:t>b</w:t>
            </w:r>
            <w:r w:rsidRPr="00E600F6">
              <w:rPr>
                <w:rFonts w:ascii="Times New Roman" w:hAnsi="Times New Roman"/>
                <w:b/>
              </w:rPr>
              <w:t>/MTX</w:t>
            </w:r>
            <w:r w:rsidRPr="00E600F6">
              <w:rPr>
                <w:rFonts w:ascii="Times New Roman" w:hAnsi="Times New Roman"/>
                <w:b/>
                <w:vertAlign w:val="superscript"/>
              </w:rPr>
              <w:t>c</w:t>
            </w:r>
          </w:p>
          <w:p w14:paraId="29C55193" w14:textId="77777777" w:rsidR="00FB15B9" w:rsidRPr="00E600F6" w:rsidRDefault="00FB15B9" w:rsidP="00D67346">
            <w:pPr>
              <w:pStyle w:val="TableParagraph"/>
              <w:keepNext/>
              <w:keepLines/>
              <w:widowControl/>
              <w:kinsoku w:val="0"/>
              <w:overflowPunct w:val="0"/>
              <w:jc w:val="center"/>
              <w:rPr>
                <w:rFonts w:ascii="Times New Roman" w:hAnsi="Times New Roman"/>
                <w:b/>
              </w:rPr>
            </w:pPr>
            <w:r w:rsidRPr="00E600F6">
              <w:rPr>
                <w:rFonts w:ascii="Times New Roman" w:hAnsi="Times New Roman"/>
                <w:b/>
              </w:rPr>
              <w:t>n=207</w:t>
            </w:r>
          </w:p>
        </w:tc>
      </w:tr>
      <w:tr w:rsidR="00FB15B9" w:rsidRPr="00E600F6" w14:paraId="612C3E84" w14:textId="77777777" w:rsidTr="00081A6C">
        <w:tc>
          <w:tcPr>
            <w:tcW w:w="1269" w:type="dxa"/>
            <w:shd w:val="clear" w:color="auto" w:fill="auto"/>
          </w:tcPr>
          <w:p w14:paraId="0843DBD8" w14:textId="77777777" w:rsidR="00FB15B9" w:rsidRPr="00E600F6" w:rsidRDefault="00FB15B9" w:rsidP="00D67346">
            <w:pPr>
              <w:pStyle w:val="TableParagraph"/>
              <w:keepNext/>
              <w:keepLines/>
              <w:widowControl/>
              <w:kinsoku w:val="0"/>
              <w:overflowPunct w:val="0"/>
              <w:spacing w:before="6"/>
              <w:ind w:left="-2"/>
              <w:rPr>
                <w:rFonts w:ascii="Times New Roman" w:hAnsi="Times New Roman"/>
              </w:rPr>
            </w:pPr>
            <w:r w:rsidRPr="00E600F6">
              <w:rPr>
                <w:rFonts w:ascii="Times New Roman" w:hAnsi="Times New Roman"/>
              </w:rPr>
              <w:t>ACR 20</w:t>
            </w:r>
          </w:p>
        </w:tc>
        <w:tc>
          <w:tcPr>
            <w:tcW w:w="1174" w:type="dxa"/>
            <w:shd w:val="clear" w:color="auto" w:fill="auto"/>
          </w:tcPr>
          <w:p w14:paraId="2E5590C3" w14:textId="77777777" w:rsidR="00FB15B9" w:rsidRPr="00EF73AD" w:rsidRDefault="00FB15B9" w:rsidP="00D67346">
            <w:pPr>
              <w:pStyle w:val="TableParagraph"/>
              <w:keepNext/>
              <w:keepLines/>
              <w:widowControl/>
              <w:kinsoku w:val="0"/>
              <w:overflowPunct w:val="0"/>
              <w:jc w:val="center"/>
              <w:rPr>
                <w:rFonts w:ascii="Times New Roman" w:hAnsi="Times New Roman"/>
              </w:rPr>
            </w:pPr>
          </w:p>
        </w:tc>
        <w:tc>
          <w:tcPr>
            <w:tcW w:w="1534" w:type="dxa"/>
            <w:shd w:val="clear" w:color="auto" w:fill="auto"/>
          </w:tcPr>
          <w:p w14:paraId="239F5186" w14:textId="77777777" w:rsidR="00FB15B9" w:rsidRPr="00EF73AD" w:rsidRDefault="00FB15B9" w:rsidP="00D67346">
            <w:pPr>
              <w:pStyle w:val="TableParagraph"/>
              <w:keepNext/>
              <w:keepLines/>
              <w:widowControl/>
              <w:kinsoku w:val="0"/>
              <w:overflowPunct w:val="0"/>
              <w:jc w:val="center"/>
              <w:rPr>
                <w:rFonts w:ascii="Times New Roman" w:hAnsi="Times New Roman"/>
              </w:rPr>
            </w:pPr>
          </w:p>
        </w:tc>
        <w:tc>
          <w:tcPr>
            <w:tcW w:w="990" w:type="dxa"/>
            <w:shd w:val="clear" w:color="auto" w:fill="auto"/>
          </w:tcPr>
          <w:p w14:paraId="32073C80" w14:textId="77777777" w:rsidR="00FB15B9" w:rsidRPr="00EF73AD" w:rsidRDefault="00FB15B9" w:rsidP="00D67346">
            <w:pPr>
              <w:pStyle w:val="TableParagraph"/>
              <w:keepNext/>
              <w:keepLines/>
              <w:widowControl/>
              <w:kinsoku w:val="0"/>
              <w:overflowPunct w:val="0"/>
              <w:jc w:val="center"/>
              <w:rPr>
                <w:rFonts w:ascii="Times New Roman" w:hAnsi="Times New Roman"/>
              </w:rPr>
            </w:pPr>
          </w:p>
        </w:tc>
        <w:tc>
          <w:tcPr>
            <w:tcW w:w="1710" w:type="dxa"/>
            <w:shd w:val="clear" w:color="auto" w:fill="auto"/>
          </w:tcPr>
          <w:p w14:paraId="5AA8C487" w14:textId="77777777" w:rsidR="00FB15B9" w:rsidRPr="00EF73AD" w:rsidRDefault="00FB15B9" w:rsidP="00D67346">
            <w:pPr>
              <w:pStyle w:val="TableParagraph"/>
              <w:keepNext/>
              <w:keepLines/>
              <w:widowControl/>
              <w:kinsoku w:val="0"/>
              <w:overflowPunct w:val="0"/>
              <w:jc w:val="center"/>
              <w:rPr>
                <w:rFonts w:ascii="Times New Roman" w:hAnsi="Times New Roman"/>
              </w:rPr>
            </w:pPr>
          </w:p>
        </w:tc>
        <w:tc>
          <w:tcPr>
            <w:tcW w:w="1114" w:type="dxa"/>
            <w:shd w:val="clear" w:color="auto" w:fill="auto"/>
          </w:tcPr>
          <w:p w14:paraId="17885A91" w14:textId="77777777" w:rsidR="00FB15B9" w:rsidRPr="00EF73AD" w:rsidRDefault="00FB15B9" w:rsidP="00D67346">
            <w:pPr>
              <w:pStyle w:val="TableParagraph"/>
              <w:keepNext/>
              <w:keepLines/>
              <w:widowControl/>
              <w:kinsoku w:val="0"/>
              <w:overflowPunct w:val="0"/>
              <w:jc w:val="center"/>
              <w:rPr>
                <w:rFonts w:ascii="Times New Roman" w:hAnsi="Times New Roman"/>
              </w:rPr>
            </w:pPr>
          </w:p>
        </w:tc>
        <w:tc>
          <w:tcPr>
            <w:tcW w:w="1586" w:type="dxa"/>
            <w:shd w:val="clear" w:color="auto" w:fill="auto"/>
          </w:tcPr>
          <w:p w14:paraId="65073940" w14:textId="77777777" w:rsidR="00FB15B9" w:rsidRPr="00EF73AD" w:rsidRDefault="00FB15B9" w:rsidP="00D67346">
            <w:pPr>
              <w:pStyle w:val="TableParagraph"/>
              <w:keepNext/>
              <w:keepLines/>
              <w:widowControl/>
              <w:kinsoku w:val="0"/>
              <w:overflowPunct w:val="0"/>
              <w:jc w:val="center"/>
              <w:rPr>
                <w:rFonts w:ascii="Times New Roman" w:hAnsi="Times New Roman"/>
              </w:rPr>
            </w:pPr>
          </w:p>
        </w:tc>
      </w:tr>
      <w:tr w:rsidR="00FB15B9" w:rsidRPr="00E600F6" w14:paraId="20A405E4" w14:textId="77777777" w:rsidTr="00081A6C">
        <w:tc>
          <w:tcPr>
            <w:tcW w:w="1269" w:type="dxa"/>
            <w:shd w:val="clear" w:color="auto" w:fill="auto"/>
          </w:tcPr>
          <w:p w14:paraId="796727DD" w14:textId="77777777" w:rsidR="00FB15B9" w:rsidRPr="00E600F6" w:rsidRDefault="00FB15B9" w:rsidP="00D67346">
            <w:pPr>
              <w:pStyle w:val="TableParagraph"/>
              <w:keepNext/>
              <w:keepLines/>
              <w:widowControl/>
              <w:kinsoku w:val="0"/>
              <w:overflowPunct w:val="0"/>
              <w:spacing w:line="252" w:lineRule="exact"/>
              <w:ind w:left="142"/>
              <w:rPr>
                <w:rFonts w:ascii="Times New Roman" w:hAnsi="Times New Roman"/>
              </w:rPr>
            </w:pPr>
            <w:r w:rsidRPr="00E600F6">
              <w:rPr>
                <w:rFonts w:ascii="Times New Roman" w:hAnsi="Times New Roman"/>
              </w:rPr>
              <w:t>6 måneder</w:t>
            </w:r>
          </w:p>
        </w:tc>
        <w:tc>
          <w:tcPr>
            <w:tcW w:w="1174" w:type="dxa"/>
            <w:shd w:val="clear" w:color="auto" w:fill="auto"/>
          </w:tcPr>
          <w:p w14:paraId="0571484B" w14:textId="77777777" w:rsidR="00FB15B9" w:rsidRPr="00E600F6" w:rsidRDefault="00FB15B9" w:rsidP="00E52DB9">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13,3</w:t>
            </w:r>
            <w:r w:rsidR="00E52DB9" w:rsidRPr="00E600F6">
              <w:rPr>
                <w:rFonts w:ascii="Times New Roman" w:hAnsi="Times New Roman"/>
              </w:rPr>
              <w:t> </w:t>
            </w:r>
            <w:r w:rsidRPr="00E600F6">
              <w:rPr>
                <w:rFonts w:ascii="Times New Roman" w:hAnsi="Times New Roman"/>
              </w:rPr>
              <w:t>%</w:t>
            </w:r>
          </w:p>
        </w:tc>
        <w:tc>
          <w:tcPr>
            <w:tcW w:w="1534" w:type="dxa"/>
            <w:shd w:val="clear" w:color="auto" w:fill="auto"/>
          </w:tcPr>
          <w:p w14:paraId="65EF1439"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65,1 %</w:t>
            </w:r>
          </w:p>
        </w:tc>
        <w:tc>
          <w:tcPr>
            <w:tcW w:w="990" w:type="dxa"/>
            <w:shd w:val="clear" w:color="auto" w:fill="auto"/>
          </w:tcPr>
          <w:p w14:paraId="1FE7CAA4"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19,1 %</w:t>
            </w:r>
          </w:p>
        </w:tc>
        <w:tc>
          <w:tcPr>
            <w:tcW w:w="1710" w:type="dxa"/>
            <w:shd w:val="clear" w:color="auto" w:fill="auto"/>
          </w:tcPr>
          <w:p w14:paraId="1A55B9B1"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46,0 %</w:t>
            </w:r>
          </w:p>
        </w:tc>
        <w:tc>
          <w:tcPr>
            <w:tcW w:w="1114" w:type="dxa"/>
            <w:shd w:val="clear" w:color="auto" w:fill="auto"/>
          </w:tcPr>
          <w:p w14:paraId="65C1730C"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29,5 %</w:t>
            </w:r>
          </w:p>
        </w:tc>
        <w:tc>
          <w:tcPr>
            <w:tcW w:w="1586" w:type="dxa"/>
            <w:shd w:val="clear" w:color="auto" w:fill="auto"/>
          </w:tcPr>
          <w:p w14:paraId="49677298"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63,3 %</w:t>
            </w:r>
          </w:p>
        </w:tc>
      </w:tr>
      <w:tr w:rsidR="00FB15B9" w:rsidRPr="00E600F6" w14:paraId="76B770CE" w14:textId="77777777" w:rsidTr="00081A6C">
        <w:tc>
          <w:tcPr>
            <w:tcW w:w="1269" w:type="dxa"/>
            <w:shd w:val="clear" w:color="auto" w:fill="auto"/>
          </w:tcPr>
          <w:p w14:paraId="4F82B90B" w14:textId="77777777" w:rsidR="00FB15B9" w:rsidRPr="00E600F6" w:rsidRDefault="00FB15B9" w:rsidP="00D67346">
            <w:pPr>
              <w:pStyle w:val="TableParagraph"/>
              <w:widowControl/>
              <w:kinsoku w:val="0"/>
              <w:overflowPunct w:val="0"/>
              <w:spacing w:line="252" w:lineRule="exact"/>
              <w:ind w:left="142"/>
              <w:rPr>
                <w:rFonts w:ascii="Times New Roman" w:hAnsi="Times New Roman"/>
              </w:rPr>
            </w:pPr>
            <w:r w:rsidRPr="00E600F6">
              <w:rPr>
                <w:rFonts w:ascii="Times New Roman" w:hAnsi="Times New Roman"/>
              </w:rPr>
              <w:t>12 måneder</w:t>
            </w:r>
          </w:p>
        </w:tc>
        <w:tc>
          <w:tcPr>
            <w:tcW w:w="1174" w:type="dxa"/>
            <w:shd w:val="clear" w:color="auto" w:fill="auto"/>
          </w:tcPr>
          <w:p w14:paraId="6501C432"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534" w:type="dxa"/>
            <w:shd w:val="clear" w:color="auto" w:fill="auto"/>
          </w:tcPr>
          <w:p w14:paraId="0FD08CE8"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990" w:type="dxa"/>
            <w:shd w:val="clear" w:color="auto" w:fill="auto"/>
          </w:tcPr>
          <w:p w14:paraId="4EBA527C"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710" w:type="dxa"/>
            <w:shd w:val="clear" w:color="auto" w:fill="auto"/>
          </w:tcPr>
          <w:p w14:paraId="5CFB2D58"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114" w:type="dxa"/>
            <w:shd w:val="clear" w:color="auto" w:fill="auto"/>
          </w:tcPr>
          <w:p w14:paraId="2B07820E"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24,0 %</w:t>
            </w:r>
          </w:p>
        </w:tc>
        <w:tc>
          <w:tcPr>
            <w:tcW w:w="1586" w:type="dxa"/>
            <w:shd w:val="clear" w:color="auto" w:fill="auto"/>
          </w:tcPr>
          <w:p w14:paraId="5A151AF1"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58,9 %</w:t>
            </w:r>
          </w:p>
        </w:tc>
      </w:tr>
      <w:tr w:rsidR="00FB15B9" w:rsidRPr="00E600F6" w14:paraId="47820D1A" w14:textId="77777777" w:rsidTr="00081A6C">
        <w:tc>
          <w:tcPr>
            <w:tcW w:w="1269" w:type="dxa"/>
            <w:shd w:val="clear" w:color="auto" w:fill="auto"/>
          </w:tcPr>
          <w:p w14:paraId="766F8632" w14:textId="77777777" w:rsidR="00FB15B9" w:rsidRPr="00E600F6" w:rsidRDefault="00FB15B9" w:rsidP="00D67346">
            <w:pPr>
              <w:pStyle w:val="TableParagraph"/>
              <w:keepNext/>
              <w:keepLines/>
              <w:widowControl/>
              <w:kinsoku w:val="0"/>
              <w:overflowPunct w:val="0"/>
              <w:spacing w:line="252" w:lineRule="exact"/>
              <w:ind w:left="-2"/>
              <w:rPr>
                <w:rFonts w:ascii="Times New Roman" w:hAnsi="Times New Roman"/>
              </w:rPr>
            </w:pPr>
            <w:r w:rsidRPr="00E600F6">
              <w:rPr>
                <w:rFonts w:ascii="Times New Roman" w:hAnsi="Times New Roman"/>
              </w:rPr>
              <w:t>ACR 50</w:t>
            </w:r>
          </w:p>
        </w:tc>
        <w:tc>
          <w:tcPr>
            <w:tcW w:w="1174" w:type="dxa"/>
            <w:shd w:val="clear" w:color="auto" w:fill="auto"/>
          </w:tcPr>
          <w:p w14:paraId="2F7C13A4" w14:textId="77777777" w:rsidR="00FB15B9" w:rsidRPr="00EF73AD" w:rsidRDefault="00FB15B9" w:rsidP="00D67346">
            <w:pPr>
              <w:keepNext/>
              <w:keepLines/>
              <w:jc w:val="center"/>
              <w:rPr>
                <w:rFonts w:eastAsia="Calibri"/>
              </w:rPr>
            </w:pPr>
          </w:p>
        </w:tc>
        <w:tc>
          <w:tcPr>
            <w:tcW w:w="1534" w:type="dxa"/>
            <w:shd w:val="clear" w:color="auto" w:fill="auto"/>
          </w:tcPr>
          <w:p w14:paraId="460A4E93" w14:textId="77777777" w:rsidR="00FB15B9" w:rsidRPr="00EF73AD" w:rsidRDefault="00FB15B9" w:rsidP="00D67346">
            <w:pPr>
              <w:keepNext/>
              <w:keepLines/>
              <w:jc w:val="center"/>
              <w:rPr>
                <w:rFonts w:eastAsia="Calibri"/>
              </w:rPr>
            </w:pPr>
          </w:p>
        </w:tc>
        <w:tc>
          <w:tcPr>
            <w:tcW w:w="990" w:type="dxa"/>
            <w:shd w:val="clear" w:color="auto" w:fill="auto"/>
          </w:tcPr>
          <w:p w14:paraId="147528A2" w14:textId="77777777" w:rsidR="00FB15B9" w:rsidRPr="00EF73AD" w:rsidRDefault="00FB15B9" w:rsidP="00D67346">
            <w:pPr>
              <w:keepNext/>
              <w:keepLines/>
              <w:jc w:val="center"/>
              <w:rPr>
                <w:rFonts w:eastAsia="Calibri"/>
              </w:rPr>
            </w:pPr>
          </w:p>
        </w:tc>
        <w:tc>
          <w:tcPr>
            <w:tcW w:w="1710" w:type="dxa"/>
            <w:shd w:val="clear" w:color="auto" w:fill="auto"/>
          </w:tcPr>
          <w:p w14:paraId="6DA49069" w14:textId="77777777" w:rsidR="00FB15B9" w:rsidRPr="00EF73AD" w:rsidRDefault="00FB15B9" w:rsidP="00D67346">
            <w:pPr>
              <w:keepNext/>
              <w:keepLines/>
              <w:jc w:val="center"/>
              <w:rPr>
                <w:rFonts w:eastAsia="Calibri"/>
              </w:rPr>
            </w:pPr>
          </w:p>
        </w:tc>
        <w:tc>
          <w:tcPr>
            <w:tcW w:w="1114" w:type="dxa"/>
            <w:shd w:val="clear" w:color="auto" w:fill="auto"/>
          </w:tcPr>
          <w:p w14:paraId="5D4509DF" w14:textId="77777777" w:rsidR="00FB15B9" w:rsidRPr="00EF73AD" w:rsidRDefault="00FB15B9" w:rsidP="00D67346">
            <w:pPr>
              <w:keepNext/>
              <w:keepLines/>
              <w:jc w:val="center"/>
              <w:rPr>
                <w:rFonts w:eastAsia="Calibri"/>
              </w:rPr>
            </w:pPr>
          </w:p>
        </w:tc>
        <w:tc>
          <w:tcPr>
            <w:tcW w:w="1586" w:type="dxa"/>
            <w:shd w:val="clear" w:color="auto" w:fill="auto"/>
          </w:tcPr>
          <w:p w14:paraId="3C98A86C" w14:textId="77777777" w:rsidR="00FB15B9" w:rsidRPr="00EF73AD" w:rsidRDefault="00FB15B9" w:rsidP="00D67346">
            <w:pPr>
              <w:keepNext/>
              <w:keepLines/>
              <w:jc w:val="center"/>
              <w:rPr>
                <w:rFonts w:eastAsia="Calibri"/>
              </w:rPr>
            </w:pPr>
          </w:p>
        </w:tc>
      </w:tr>
      <w:tr w:rsidR="00FB15B9" w:rsidRPr="00E600F6" w14:paraId="44E55FFB" w14:textId="77777777" w:rsidTr="00081A6C">
        <w:tc>
          <w:tcPr>
            <w:tcW w:w="1269" w:type="dxa"/>
            <w:shd w:val="clear" w:color="auto" w:fill="auto"/>
          </w:tcPr>
          <w:p w14:paraId="633D7E6D" w14:textId="77777777" w:rsidR="00FB15B9" w:rsidRPr="00E600F6" w:rsidRDefault="00FB15B9" w:rsidP="00D67346">
            <w:pPr>
              <w:pStyle w:val="TableParagraph"/>
              <w:keepNext/>
              <w:keepLines/>
              <w:widowControl/>
              <w:kinsoku w:val="0"/>
              <w:overflowPunct w:val="0"/>
              <w:spacing w:line="251" w:lineRule="exact"/>
              <w:ind w:left="142"/>
              <w:rPr>
                <w:rFonts w:ascii="Times New Roman" w:hAnsi="Times New Roman"/>
              </w:rPr>
            </w:pPr>
            <w:r w:rsidRPr="00E600F6">
              <w:rPr>
                <w:rFonts w:ascii="Times New Roman" w:hAnsi="Times New Roman"/>
              </w:rPr>
              <w:t>6 måneder</w:t>
            </w:r>
          </w:p>
        </w:tc>
        <w:tc>
          <w:tcPr>
            <w:tcW w:w="1174" w:type="dxa"/>
            <w:shd w:val="clear" w:color="auto" w:fill="auto"/>
          </w:tcPr>
          <w:p w14:paraId="49280F96" w14:textId="77777777" w:rsidR="00FB15B9" w:rsidRPr="00E600F6" w:rsidRDefault="00FB15B9" w:rsidP="00D67346">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6,7 %</w:t>
            </w:r>
          </w:p>
        </w:tc>
        <w:tc>
          <w:tcPr>
            <w:tcW w:w="1534" w:type="dxa"/>
            <w:shd w:val="clear" w:color="auto" w:fill="auto"/>
          </w:tcPr>
          <w:p w14:paraId="20EACE3A" w14:textId="77777777" w:rsidR="00FB15B9" w:rsidRPr="00E600F6" w:rsidRDefault="00FB15B9" w:rsidP="00D67346">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52,4 %</w:t>
            </w:r>
          </w:p>
        </w:tc>
        <w:tc>
          <w:tcPr>
            <w:tcW w:w="990" w:type="dxa"/>
            <w:shd w:val="clear" w:color="auto" w:fill="auto"/>
          </w:tcPr>
          <w:p w14:paraId="6AF64DA7" w14:textId="77777777" w:rsidR="00FB15B9" w:rsidRPr="00E600F6" w:rsidRDefault="00FB15B9" w:rsidP="00D67346">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8,2 %</w:t>
            </w:r>
          </w:p>
        </w:tc>
        <w:tc>
          <w:tcPr>
            <w:tcW w:w="1710" w:type="dxa"/>
            <w:shd w:val="clear" w:color="auto" w:fill="auto"/>
          </w:tcPr>
          <w:p w14:paraId="060DDD8F" w14:textId="77777777" w:rsidR="00FB15B9" w:rsidRPr="00E600F6" w:rsidRDefault="00FB15B9" w:rsidP="00D67346">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22,1 %</w:t>
            </w:r>
          </w:p>
        </w:tc>
        <w:tc>
          <w:tcPr>
            <w:tcW w:w="1114" w:type="dxa"/>
            <w:shd w:val="clear" w:color="auto" w:fill="auto"/>
          </w:tcPr>
          <w:p w14:paraId="5CF95AFD" w14:textId="77777777" w:rsidR="00FB15B9" w:rsidRPr="00E600F6" w:rsidRDefault="00FB15B9" w:rsidP="00D67346">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9,5 %</w:t>
            </w:r>
          </w:p>
        </w:tc>
        <w:tc>
          <w:tcPr>
            <w:tcW w:w="1586" w:type="dxa"/>
            <w:shd w:val="clear" w:color="auto" w:fill="auto"/>
          </w:tcPr>
          <w:p w14:paraId="652483E9" w14:textId="77777777" w:rsidR="00FB15B9" w:rsidRPr="00E600F6" w:rsidRDefault="00FB15B9" w:rsidP="00D67346">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39,1 %</w:t>
            </w:r>
          </w:p>
        </w:tc>
      </w:tr>
      <w:tr w:rsidR="00FB15B9" w:rsidRPr="00E600F6" w14:paraId="52CE41A6" w14:textId="77777777" w:rsidTr="00081A6C">
        <w:tc>
          <w:tcPr>
            <w:tcW w:w="1269" w:type="dxa"/>
            <w:shd w:val="clear" w:color="auto" w:fill="auto"/>
          </w:tcPr>
          <w:p w14:paraId="2E9FEDF6" w14:textId="77777777" w:rsidR="00FB15B9" w:rsidRPr="00E600F6" w:rsidRDefault="00FB15B9" w:rsidP="00D67346">
            <w:pPr>
              <w:pStyle w:val="TableParagraph"/>
              <w:widowControl/>
              <w:kinsoku w:val="0"/>
              <w:overflowPunct w:val="0"/>
              <w:spacing w:line="252" w:lineRule="exact"/>
              <w:ind w:left="142"/>
              <w:rPr>
                <w:rFonts w:ascii="Times New Roman" w:hAnsi="Times New Roman"/>
              </w:rPr>
            </w:pPr>
            <w:r w:rsidRPr="00E600F6">
              <w:rPr>
                <w:rFonts w:ascii="Times New Roman" w:hAnsi="Times New Roman"/>
              </w:rPr>
              <w:t>12 måneder</w:t>
            </w:r>
          </w:p>
        </w:tc>
        <w:tc>
          <w:tcPr>
            <w:tcW w:w="1174" w:type="dxa"/>
            <w:shd w:val="clear" w:color="auto" w:fill="auto"/>
          </w:tcPr>
          <w:p w14:paraId="4878BEAC"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534" w:type="dxa"/>
            <w:shd w:val="clear" w:color="auto" w:fill="auto"/>
          </w:tcPr>
          <w:p w14:paraId="5B37B130"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990" w:type="dxa"/>
            <w:shd w:val="clear" w:color="auto" w:fill="auto"/>
          </w:tcPr>
          <w:p w14:paraId="02955D13"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710" w:type="dxa"/>
            <w:shd w:val="clear" w:color="auto" w:fill="auto"/>
          </w:tcPr>
          <w:p w14:paraId="37206530"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114" w:type="dxa"/>
            <w:shd w:val="clear" w:color="auto" w:fill="auto"/>
          </w:tcPr>
          <w:p w14:paraId="70D6C09F"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9,5 %</w:t>
            </w:r>
          </w:p>
        </w:tc>
        <w:tc>
          <w:tcPr>
            <w:tcW w:w="1586" w:type="dxa"/>
            <w:shd w:val="clear" w:color="auto" w:fill="auto"/>
          </w:tcPr>
          <w:p w14:paraId="79A890F7"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41,5 %</w:t>
            </w:r>
          </w:p>
        </w:tc>
      </w:tr>
      <w:tr w:rsidR="00FB15B9" w:rsidRPr="00E600F6" w14:paraId="4A3ADC0F" w14:textId="77777777" w:rsidTr="00081A6C">
        <w:tc>
          <w:tcPr>
            <w:tcW w:w="1269" w:type="dxa"/>
            <w:shd w:val="clear" w:color="auto" w:fill="auto"/>
          </w:tcPr>
          <w:p w14:paraId="4DB96920" w14:textId="77777777" w:rsidR="00FB15B9" w:rsidRPr="00E600F6" w:rsidRDefault="00FB15B9" w:rsidP="00D67346">
            <w:pPr>
              <w:pStyle w:val="TableParagraph"/>
              <w:keepNext/>
              <w:keepLines/>
              <w:widowControl/>
              <w:kinsoku w:val="0"/>
              <w:overflowPunct w:val="0"/>
              <w:spacing w:line="252" w:lineRule="exact"/>
              <w:ind w:left="-2"/>
              <w:rPr>
                <w:rFonts w:ascii="Times New Roman" w:hAnsi="Times New Roman"/>
              </w:rPr>
            </w:pPr>
            <w:r w:rsidRPr="00E600F6">
              <w:rPr>
                <w:rFonts w:ascii="Times New Roman" w:hAnsi="Times New Roman"/>
              </w:rPr>
              <w:t>ACR 70</w:t>
            </w:r>
          </w:p>
        </w:tc>
        <w:tc>
          <w:tcPr>
            <w:tcW w:w="1174" w:type="dxa"/>
            <w:shd w:val="clear" w:color="auto" w:fill="auto"/>
          </w:tcPr>
          <w:p w14:paraId="5D02D913" w14:textId="77777777" w:rsidR="00FB15B9" w:rsidRPr="00EF73AD" w:rsidRDefault="00FB15B9" w:rsidP="00D67346">
            <w:pPr>
              <w:keepNext/>
              <w:keepLines/>
              <w:jc w:val="center"/>
              <w:rPr>
                <w:rFonts w:eastAsia="Calibri"/>
              </w:rPr>
            </w:pPr>
          </w:p>
        </w:tc>
        <w:tc>
          <w:tcPr>
            <w:tcW w:w="1534" w:type="dxa"/>
            <w:shd w:val="clear" w:color="auto" w:fill="auto"/>
          </w:tcPr>
          <w:p w14:paraId="514E8FAF" w14:textId="77777777" w:rsidR="00FB15B9" w:rsidRPr="00EF73AD" w:rsidRDefault="00FB15B9" w:rsidP="00D67346">
            <w:pPr>
              <w:keepNext/>
              <w:keepLines/>
              <w:jc w:val="center"/>
              <w:rPr>
                <w:rFonts w:eastAsia="Calibri"/>
              </w:rPr>
            </w:pPr>
          </w:p>
        </w:tc>
        <w:tc>
          <w:tcPr>
            <w:tcW w:w="990" w:type="dxa"/>
            <w:shd w:val="clear" w:color="auto" w:fill="auto"/>
          </w:tcPr>
          <w:p w14:paraId="4DEB07FC" w14:textId="77777777" w:rsidR="00FB15B9" w:rsidRPr="00EF73AD" w:rsidRDefault="00FB15B9" w:rsidP="00D67346">
            <w:pPr>
              <w:keepNext/>
              <w:keepLines/>
              <w:jc w:val="center"/>
              <w:rPr>
                <w:rFonts w:eastAsia="Calibri"/>
              </w:rPr>
            </w:pPr>
          </w:p>
        </w:tc>
        <w:tc>
          <w:tcPr>
            <w:tcW w:w="1710" w:type="dxa"/>
            <w:shd w:val="clear" w:color="auto" w:fill="auto"/>
          </w:tcPr>
          <w:p w14:paraId="4C9E3F77" w14:textId="77777777" w:rsidR="00FB15B9" w:rsidRPr="00EF73AD" w:rsidRDefault="00FB15B9" w:rsidP="00D67346">
            <w:pPr>
              <w:keepNext/>
              <w:keepLines/>
              <w:jc w:val="center"/>
              <w:rPr>
                <w:rFonts w:eastAsia="Calibri"/>
              </w:rPr>
            </w:pPr>
          </w:p>
        </w:tc>
        <w:tc>
          <w:tcPr>
            <w:tcW w:w="1114" w:type="dxa"/>
            <w:shd w:val="clear" w:color="auto" w:fill="auto"/>
          </w:tcPr>
          <w:p w14:paraId="6DF587CD" w14:textId="77777777" w:rsidR="00FB15B9" w:rsidRPr="00EF73AD" w:rsidRDefault="00FB15B9" w:rsidP="00D67346">
            <w:pPr>
              <w:keepNext/>
              <w:keepLines/>
              <w:jc w:val="center"/>
              <w:rPr>
                <w:rFonts w:eastAsia="Calibri"/>
              </w:rPr>
            </w:pPr>
          </w:p>
        </w:tc>
        <w:tc>
          <w:tcPr>
            <w:tcW w:w="1586" w:type="dxa"/>
            <w:shd w:val="clear" w:color="auto" w:fill="auto"/>
          </w:tcPr>
          <w:p w14:paraId="7F67BFED" w14:textId="77777777" w:rsidR="00FB15B9" w:rsidRPr="00EF73AD" w:rsidRDefault="00FB15B9" w:rsidP="00D67346">
            <w:pPr>
              <w:keepNext/>
              <w:keepLines/>
              <w:jc w:val="center"/>
              <w:rPr>
                <w:rFonts w:eastAsia="Calibri"/>
              </w:rPr>
            </w:pPr>
          </w:p>
        </w:tc>
      </w:tr>
      <w:tr w:rsidR="00FB15B9" w:rsidRPr="00E600F6" w14:paraId="11A53B2D" w14:textId="77777777" w:rsidTr="00081A6C">
        <w:tc>
          <w:tcPr>
            <w:tcW w:w="1269" w:type="dxa"/>
            <w:shd w:val="clear" w:color="auto" w:fill="auto"/>
          </w:tcPr>
          <w:p w14:paraId="4F191A1E" w14:textId="77777777" w:rsidR="00FB15B9" w:rsidRPr="00E600F6" w:rsidRDefault="00FB15B9" w:rsidP="00D67346">
            <w:pPr>
              <w:pStyle w:val="TableParagraph"/>
              <w:keepNext/>
              <w:keepLines/>
              <w:widowControl/>
              <w:kinsoku w:val="0"/>
              <w:overflowPunct w:val="0"/>
              <w:spacing w:line="252" w:lineRule="exact"/>
              <w:ind w:left="142"/>
              <w:rPr>
                <w:rFonts w:ascii="Times New Roman" w:hAnsi="Times New Roman"/>
              </w:rPr>
            </w:pPr>
            <w:r w:rsidRPr="00E600F6">
              <w:rPr>
                <w:rFonts w:ascii="Times New Roman" w:hAnsi="Times New Roman"/>
              </w:rPr>
              <w:t>6 måneder</w:t>
            </w:r>
          </w:p>
        </w:tc>
        <w:tc>
          <w:tcPr>
            <w:tcW w:w="1174" w:type="dxa"/>
            <w:shd w:val="clear" w:color="auto" w:fill="auto"/>
          </w:tcPr>
          <w:p w14:paraId="110BD59B"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3,3 %</w:t>
            </w:r>
          </w:p>
        </w:tc>
        <w:tc>
          <w:tcPr>
            <w:tcW w:w="1534" w:type="dxa"/>
            <w:shd w:val="clear" w:color="auto" w:fill="auto"/>
          </w:tcPr>
          <w:p w14:paraId="0E0E5395"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23,8 %</w:t>
            </w:r>
          </w:p>
        </w:tc>
        <w:tc>
          <w:tcPr>
            <w:tcW w:w="990" w:type="dxa"/>
            <w:shd w:val="clear" w:color="auto" w:fill="auto"/>
          </w:tcPr>
          <w:p w14:paraId="56A93E6A"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1,8 %</w:t>
            </w:r>
          </w:p>
        </w:tc>
        <w:tc>
          <w:tcPr>
            <w:tcW w:w="1710" w:type="dxa"/>
            <w:shd w:val="clear" w:color="auto" w:fill="auto"/>
          </w:tcPr>
          <w:p w14:paraId="35CC46B2"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12,4 %</w:t>
            </w:r>
          </w:p>
        </w:tc>
        <w:tc>
          <w:tcPr>
            <w:tcW w:w="1114" w:type="dxa"/>
            <w:shd w:val="clear" w:color="auto" w:fill="auto"/>
          </w:tcPr>
          <w:p w14:paraId="78C0DA80"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2,5 %</w:t>
            </w:r>
          </w:p>
        </w:tc>
        <w:tc>
          <w:tcPr>
            <w:tcW w:w="1586" w:type="dxa"/>
            <w:shd w:val="clear" w:color="auto" w:fill="auto"/>
          </w:tcPr>
          <w:p w14:paraId="198B576A" w14:textId="77777777" w:rsidR="00FB15B9" w:rsidRPr="00E600F6" w:rsidRDefault="00FB15B9" w:rsidP="00D67346">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rPr>
              <w:t>20,8 %</w:t>
            </w:r>
          </w:p>
        </w:tc>
      </w:tr>
      <w:tr w:rsidR="00FB15B9" w:rsidRPr="00E600F6" w14:paraId="65394769" w14:textId="77777777" w:rsidTr="00081A6C">
        <w:tc>
          <w:tcPr>
            <w:tcW w:w="1269" w:type="dxa"/>
            <w:tcBorders>
              <w:bottom w:val="single" w:sz="4" w:space="0" w:color="auto"/>
            </w:tcBorders>
            <w:shd w:val="clear" w:color="auto" w:fill="auto"/>
          </w:tcPr>
          <w:p w14:paraId="0ADBF3A2" w14:textId="77777777" w:rsidR="00FB15B9" w:rsidRPr="00E600F6" w:rsidRDefault="00FB15B9" w:rsidP="00D67346">
            <w:pPr>
              <w:pStyle w:val="TableParagraph"/>
              <w:widowControl/>
              <w:kinsoku w:val="0"/>
              <w:overflowPunct w:val="0"/>
              <w:spacing w:line="252" w:lineRule="exact"/>
              <w:ind w:left="142"/>
              <w:rPr>
                <w:rFonts w:ascii="Times New Roman" w:hAnsi="Times New Roman"/>
              </w:rPr>
            </w:pPr>
            <w:r w:rsidRPr="00E600F6">
              <w:rPr>
                <w:rFonts w:ascii="Times New Roman" w:hAnsi="Times New Roman"/>
              </w:rPr>
              <w:t>12 måneder</w:t>
            </w:r>
          </w:p>
        </w:tc>
        <w:tc>
          <w:tcPr>
            <w:tcW w:w="1174" w:type="dxa"/>
            <w:tcBorders>
              <w:bottom w:val="single" w:sz="4" w:space="0" w:color="auto"/>
            </w:tcBorders>
            <w:shd w:val="clear" w:color="auto" w:fill="auto"/>
          </w:tcPr>
          <w:p w14:paraId="331E4FDD"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534" w:type="dxa"/>
            <w:tcBorders>
              <w:bottom w:val="single" w:sz="4" w:space="0" w:color="auto"/>
            </w:tcBorders>
            <w:shd w:val="clear" w:color="auto" w:fill="auto"/>
          </w:tcPr>
          <w:p w14:paraId="2CEAAC1A"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990" w:type="dxa"/>
            <w:tcBorders>
              <w:bottom w:val="single" w:sz="4" w:space="0" w:color="auto"/>
            </w:tcBorders>
            <w:shd w:val="clear" w:color="auto" w:fill="auto"/>
          </w:tcPr>
          <w:p w14:paraId="41D91A9E"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710" w:type="dxa"/>
            <w:tcBorders>
              <w:bottom w:val="single" w:sz="4" w:space="0" w:color="auto"/>
            </w:tcBorders>
            <w:shd w:val="clear" w:color="auto" w:fill="auto"/>
          </w:tcPr>
          <w:p w14:paraId="40DEE994"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NA</w:t>
            </w:r>
          </w:p>
        </w:tc>
        <w:tc>
          <w:tcPr>
            <w:tcW w:w="1114" w:type="dxa"/>
            <w:tcBorders>
              <w:bottom w:val="single" w:sz="4" w:space="0" w:color="auto"/>
            </w:tcBorders>
            <w:shd w:val="clear" w:color="auto" w:fill="auto"/>
          </w:tcPr>
          <w:p w14:paraId="42B3A5DC"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4,5 %</w:t>
            </w:r>
          </w:p>
        </w:tc>
        <w:tc>
          <w:tcPr>
            <w:tcW w:w="1586" w:type="dxa"/>
            <w:tcBorders>
              <w:bottom w:val="single" w:sz="4" w:space="0" w:color="auto"/>
            </w:tcBorders>
            <w:shd w:val="clear" w:color="auto" w:fill="auto"/>
          </w:tcPr>
          <w:p w14:paraId="00EED3A0" w14:textId="77777777" w:rsidR="00FB15B9" w:rsidRPr="00E600F6" w:rsidRDefault="00FB15B9" w:rsidP="00D67346">
            <w:pPr>
              <w:pStyle w:val="TableParagraph"/>
              <w:widowControl/>
              <w:kinsoku w:val="0"/>
              <w:overflowPunct w:val="0"/>
              <w:spacing w:line="252" w:lineRule="exact"/>
              <w:jc w:val="center"/>
              <w:rPr>
                <w:rFonts w:ascii="Times New Roman" w:hAnsi="Times New Roman"/>
              </w:rPr>
            </w:pPr>
            <w:r w:rsidRPr="00E600F6">
              <w:rPr>
                <w:rFonts w:ascii="Times New Roman" w:hAnsi="Times New Roman"/>
              </w:rPr>
              <w:t>23,2 %</w:t>
            </w:r>
          </w:p>
        </w:tc>
      </w:tr>
      <w:tr w:rsidR="00081A6C" w:rsidRPr="00E600F6" w14:paraId="7A8D2EEF" w14:textId="77777777" w:rsidTr="00081A6C">
        <w:tc>
          <w:tcPr>
            <w:tcW w:w="9377" w:type="dxa"/>
            <w:gridSpan w:val="7"/>
            <w:tcBorders>
              <w:left w:val="nil"/>
              <w:bottom w:val="nil"/>
              <w:right w:val="nil"/>
            </w:tcBorders>
            <w:shd w:val="clear" w:color="auto" w:fill="auto"/>
          </w:tcPr>
          <w:p w14:paraId="61758061" w14:textId="77777777" w:rsidR="00081A6C" w:rsidRPr="0096466E" w:rsidRDefault="00081A6C" w:rsidP="00081A6C">
            <w:pPr>
              <w:tabs>
                <w:tab w:val="left" w:pos="288"/>
              </w:tabs>
              <w:ind w:left="270" w:hanging="270"/>
              <w:rPr>
                <w:sz w:val="20"/>
              </w:rPr>
            </w:pPr>
            <w:r w:rsidRPr="0096466E">
              <w:rPr>
                <w:sz w:val="20"/>
                <w:vertAlign w:val="superscript"/>
              </w:rPr>
              <w:t xml:space="preserve">a </w:t>
            </w:r>
            <w:r w:rsidRPr="0096466E">
              <w:rPr>
                <w:sz w:val="20"/>
                <w:vertAlign w:val="superscript"/>
              </w:rPr>
              <w:tab/>
            </w:r>
            <w:r w:rsidRPr="0096466E">
              <w:rPr>
                <w:sz w:val="20"/>
              </w:rPr>
              <w:t>RA-studie I ved 24 uker, RA</w:t>
            </w:r>
            <w:r w:rsidR="00E52DB9" w:rsidRPr="0096466E">
              <w:rPr>
                <w:sz w:val="20"/>
              </w:rPr>
              <w:noBreakHyphen/>
            </w:r>
            <w:r w:rsidRPr="0096466E">
              <w:rPr>
                <w:sz w:val="20"/>
              </w:rPr>
              <w:t>studie II ved 26 uker og RA</w:t>
            </w:r>
            <w:r w:rsidR="00E52DB9" w:rsidRPr="0096466E">
              <w:rPr>
                <w:sz w:val="20"/>
              </w:rPr>
              <w:noBreakHyphen/>
            </w:r>
            <w:r w:rsidRPr="0096466E">
              <w:rPr>
                <w:sz w:val="20"/>
              </w:rPr>
              <w:t>studie III ved 24 og 52 uker</w:t>
            </w:r>
          </w:p>
          <w:p w14:paraId="73CAEA7E" w14:textId="77777777" w:rsidR="00081A6C" w:rsidRPr="0096466E" w:rsidRDefault="00081A6C" w:rsidP="00081A6C">
            <w:pPr>
              <w:tabs>
                <w:tab w:val="left" w:pos="288"/>
              </w:tabs>
              <w:ind w:left="270" w:hanging="270"/>
              <w:rPr>
                <w:sz w:val="20"/>
              </w:rPr>
            </w:pPr>
            <w:r w:rsidRPr="0096466E">
              <w:rPr>
                <w:sz w:val="20"/>
                <w:vertAlign w:val="superscript"/>
              </w:rPr>
              <w:t xml:space="preserve">b </w:t>
            </w:r>
            <w:r w:rsidRPr="0096466E">
              <w:rPr>
                <w:sz w:val="20"/>
                <w:vertAlign w:val="superscript"/>
              </w:rPr>
              <w:tab/>
            </w:r>
            <w:r w:rsidRPr="0096466E">
              <w:rPr>
                <w:sz w:val="20"/>
              </w:rPr>
              <w:t>40 mg adalimumab administrert annenhver uke</w:t>
            </w:r>
          </w:p>
          <w:p w14:paraId="4A92DB22" w14:textId="77777777" w:rsidR="00081A6C" w:rsidRPr="0096466E" w:rsidRDefault="00081A6C" w:rsidP="00081A6C">
            <w:pPr>
              <w:tabs>
                <w:tab w:val="left" w:pos="288"/>
              </w:tabs>
              <w:ind w:left="270" w:hanging="270"/>
              <w:rPr>
                <w:sz w:val="20"/>
              </w:rPr>
            </w:pPr>
            <w:r w:rsidRPr="0096466E">
              <w:rPr>
                <w:sz w:val="20"/>
                <w:vertAlign w:val="superscript"/>
              </w:rPr>
              <w:t xml:space="preserve">c </w:t>
            </w:r>
            <w:r w:rsidRPr="0096466E">
              <w:rPr>
                <w:sz w:val="20"/>
                <w:vertAlign w:val="superscript"/>
              </w:rPr>
              <w:tab/>
            </w:r>
            <w:r w:rsidRPr="0096466E">
              <w:rPr>
                <w:sz w:val="20"/>
              </w:rPr>
              <w:t>MTX = metotreksat</w:t>
            </w:r>
          </w:p>
          <w:p w14:paraId="7EED8ED3" w14:textId="77777777" w:rsidR="00081A6C" w:rsidRPr="0096466E" w:rsidRDefault="00081A6C" w:rsidP="00081A6C">
            <w:pPr>
              <w:tabs>
                <w:tab w:val="left" w:pos="288"/>
              </w:tabs>
              <w:ind w:left="270" w:hanging="270"/>
              <w:rPr>
                <w:sz w:val="20"/>
              </w:rPr>
            </w:pPr>
            <w:r w:rsidRPr="0096466E">
              <w:rPr>
                <w:sz w:val="20"/>
              </w:rPr>
              <w:t>**</w:t>
            </w:r>
            <w:r w:rsidRPr="0096466E">
              <w:rPr>
                <w:sz w:val="20"/>
                <w:vertAlign w:val="superscript"/>
              </w:rPr>
              <w:tab/>
            </w:r>
            <w:r w:rsidRPr="0096466E">
              <w:rPr>
                <w:sz w:val="20"/>
              </w:rPr>
              <w:t xml:space="preserve">p &lt; 0,01, adalimumab </w:t>
            </w:r>
            <w:r w:rsidRPr="0096466E">
              <w:rPr>
                <w:i/>
                <w:sz w:val="20"/>
              </w:rPr>
              <w:t>versus</w:t>
            </w:r>
            <w:r w:rsidRPr="0096466E">
              <w:rPr>
                <w:sz w:val="20"/>
              </w:rPr>
              <w:t xml:space="preserve"> placebo</w:t>
            </w:r>
          </w:p>
        </w:tc>
      </w:tr>
    </w:tbl>
    <w:p w14:paraId="154E7173" w14:textId="77777777" w:rsidR="00C46587" w:rsidRPr="00E600F6" w:rsidRDefault="00C46587" w:rsidP="00982118"/>
    <w:p w14:paraId="7D630E88" w14:textId="77777777" w:rsidR="00C46587" w:rsidRPr="00E600F6" w:rsidRDefault="00C46587" w:rsidP="00982118">
      <w:r w:rsidRPr="00E600F6">
        <w:t>I RA</w:t>
      </w:r>
      <w:r w:rsidR="00426CB6" w:rsidRPr="00E600F6">
        <w:noBreakHyphen/>
      </w:r>
      <w:r w:rsidRPr="00E600F6">
        <w:t>studiene I</w:t>
      </w:r>
      <w:r w:rsidRPr="00E600F6">
        <w:noBreakHyphen/>
        <w:t>IV var det bedring etter 24 og 26 uker sammenlignet med placebo av alle individuelle komponenter for ACR</w:t>
      </w:r>
      <w:r w:rsidR="00426CB6" w:rsidRPr="00E600F6">
        <w:noBreakHyphen/>
      </w:r>
      <w:r w:rsidRPr="00E600F6">
        <w:t>responskriteriene (antall ømme og hovne ledd, legens og pasientens vurdering av sykdomsaktivitet og smerte, uførhetsindeks (HAQ) og CRP</w:t>
      </w:r>
      <w:r w:rsidR="00426CB6" w:rsidRPr="00E600F6">
        <w:noBreakHyphen/>
      </w:r>
      <w:r w:rsidRPr="00E600F6">
        <w:t>verdier (mg/dl)). I RA</w:t>
      </w:r>
      <w:r w:rsidR="00426CB6" w:rsidRPr="00E600F6">
        <w:noBreakHyphen/>
      </w:r>
      <w:r w:rsidRPr="00E600F6">
        <w:t>studie III vedvarte disse forbedringene frem til uke 52.</w:t>
      </w:r>
    </w:p>
    <w:p w14:paraId="5C317BBA" w14:textId="77777777" w:rsidR="00C46587" w:rsidRPr="00EF73AD" w:rsidRDefault="00C46587" w:rsidP="00982118"/>
    <w:p w14:paraId="71648661" w14:textId="77777777" w:rsidR="00C46587" w:rsidRPr="00E600F6" w:rsidRDefault="00C46587" w:rsidP="00982118">
      <w:r w:rsidRPr="00CE4A4D">
        <w:t>I den åpne forlengelsen av RA</w:t>
      </w:r>
      <w:r w:rsidR="00426CB6" w:rsidRPr="009F0CC3">
        <w:noBreakHyphen/>
      </w:r>
      <w:r w:rsidRPr="004B44ED">
        <w:t>studie III, vedlikeholdt de fleste pasientene som var ACR</w:t>
      </w:r>
      <w:r w:rsidR="00426CB6" w:rsidRPr="00563D87">
        <w:noBreakHyphen/>
      </w:r>
      <w:r w:rsidRPr="00E600F6">
        <w:t xml:space="preserve">respondere sin respons ved oppfølging i opptil 10 år. Av 207 pasienter som ble randomisert til 40 mg adalimumab annenhver uke fortsatte 114 pasienter behandling med 40 mg adalimumab annenhver uke i 5 år. </w:t>
      </w:r>
      <w:r w:rsidR="00A438A8" w:rsidRPr="00E600F6">
        <w:t>Av</w:t>
      </w:r>
      <w:r w:rsidRPr="00E600F6">
        <w:t xml:space="preserve"> disse hadde 86 pasienter (75,4 %) ACR 20</w:t>
      </w:r>
      <w:r w:rsidR="00426CB6" w:rsidRPr="00E600F6">
        <w:noBreakHyphen/>
      </w:r>
      <w:r w:rsidRPr="00E600F6">
        <w:t>respons, 72 pasienter (63,2 %) hadde ACR 50</w:t>
      </w:r>
      <w:r w:rsidR="00426CB6" w:rsidRPr="00E600F6">
        <w:noBreakHyphen/>
      </w:r>
      <w:r w:rsidRPr="00E600F6">
        <w:t>respons og 41 pasienter (36,0 %) hadde ACR 70</w:t>
      </w:r>
      <w:r w:rsidR="00426CB6" w:rsidRPr="00E600F6">
        <w:noBreakHyphen/>
      </w:r>
      <w:r w:rsidRPr="00E600F6">
        <w:t xml:space="preserve">respons. Av 207 pasienter fortsatte 81 pasienter </w:t>
      </w:r>
      <w:r w:rsidR="002771D0">
        <w:t>med</w:t>
      </w:r>
      <w:r w:rsidRPr="00E600F6">
        <w:t xml:space="preserve"> 40 mg adalimumab annenhver uke i 10 år. </w:t>
      </w:r>
      <w:r w:rsidR="00EF34BF" w:rsidRPr="00E600F6">
        <w:t>Av</w:t>
      </w:r>
      <w:r w:rsidRPr="00E600F6">
        <w:t xml:space="preserve"> disse hadde 64 pasienter (79,0 %) ACR 20</w:t>
      </w:r>
      <w:r w:rsidR="00426CB6" w:rsidRPr="00E600F6">
        <w:noBreakHyphen/>
      </w:r>
      <w:r w:rsidRPr="00E600F6">
        <w:t>respons, 56 pasienter (69,1 %) hadde ACR 50</w:t>
      </w:r>
      <w:r w:rsidR="00426CB6" w:rsidRPr="00E600F6">
        <w:noBreakHyphen/>
      </w:r>
      <w:r w:rsidRPr="00E600F6">
        <w:t>respons og 43 pasienter (53,1 %) hadde ACR 70</w:t>
      </w:r>
      <w:r w:rsidR="00426CB6" w:rsidRPr="00E600F6">
        <w:noBreakHyphen/>
      </w:r>
      <w:r w:rsidRPr="00E600F6">
        <w:t>respons.</w:t>
      </w:r>
    </w:p>
    <w:p w14:paraId="38842216" w14:textId="77777777" w:rsidR="00C46587" w:rsidRPr="00E600F6" w:rsidRDefault="00C46587" w:rsidP="00982118"/>
    <w:p w14:paraId="401C80BB" w14:textId="77777777" w:rsidR="00C46587" w:rsidRPr="00E600F6" w:rsidRDefault="00C46587" w:rsidP="00982118">
      <w:r w:rsidRPr="00E600F6">
        <w:t>I RA</w:t>
      </w:r>
      <w:r w:rsidR="00CC1137" w:rsidRPr="00E600F6">
        <w:noBreakHyphen/>
      </w:r>
      <w:r w:rsidRPr="00E600F6">
        <w:t>studie IV var ACR 20-respons hos pasienter som fikk adalimumab samt standardomsorg statistisk signifikant bedre enn hos pasienter som fikk placebo samt standardomsorg (p &lt; 0,001).</w:t>
      </w:r>
    </w:p>
    <w:p w14:paraId="20835E80" w14:textId="77777777" w:rsidR="00C46587" w:rsidRPr="00E600F6" w:rsidRDefault="00C46587" w:rsidP="00982118"/>
    <w:p w14:paraId="6ACD22CC" w14:textId="77777777" w:rsidR="00C46587" w:rsidRPr="00E600F6" w:rsidRDefault="00C46587" w:rsidP="00982118">
      <w:r w:rsidRPr="00E600F6">
        <w:t>I RA</w:t>
      </w:r>
      <w:r w:rsidR="00CC1137" w:rsidRPr="00E600F6">
        <w:noBreakHyphen/>
      </w:r>
      <w:r w:rsidRPr="00E600F6">
        <w:t>studiene I</w:t>
      </w:r>
      <w:r w:rsidRPr="00E600F6">
        <w:noBreakHyphen/>
        <w:t>IV oppnådde adalimumab-behandlede pasienter statistisk signifikant ACR 20- og 50</w:t>
      </w:r>
      <w:r w:rsidR="001B4FD7" w:rsidRPr="00E600F6">
        <w:noBreakHyphen/>
      </w:r>
      <w:r w:rsidRPr="00E600F6">
        <w:t>respons sammenlignet med placebo så tidlig som en til to uker etter at behandlingen var initiert.</w:t>
      </w:r>
    </w:p>
    <w:p w14:paraId="5ABCE531" w14:textId="77777777" w:rsidR="00C46587" w:rsidRPr="00EF73AD" w:rsidRDefault="00C46587" w:rsidP="00982118"/>
    <w:p w14:paraId="1BB17706" w14:textId="77777777" w:rsidR="00C46587" w:rsidRPr="00E600F6" w:rsidRDefault="00C46587" w:rsidP="00AE5BE8">
      <w:r w:rsidRPr="00CE4A4D">
        <w:t>I RA</w:t>
      </w:r>
      <w:r w:rsidR="00CC1137" w:rsidRPr="009F0CC3">
        <w:noBreakHyphen/>
      </w:r>
      <w:r w:rsidRPr="004B44ED">
        <w:t>studie V med pasienter med tidlig revmatoid artritt og som ikke tidligere var behandlet med metotreksat, førte kombinasjonsbehandlingen med adalimumab og metotreksat til raskere og signifikant større ACR</w:t>
      </w:r>
      <w:r w:rsidR="001B4FD7" w:rsidRPr="00563D87">
        <w:noBreakHyphen/>
      </w:r>
      <w:r w:rsidRPr="00E600F6">
        <w:t>responser enn metotreksat monoterapi og adalimumab-monoterapi ved uke 52, og responsene vedvarte ved uke 104 (se tabell </w:t>
      </w:r>
      <w:r w:rsidR="00AE5BE8">
        <w:t>9</w:t>
      </w:r>
      <w:r w:rsidRPr="00E600F6">
        <w:t>).</w:t>
      </w:r>
    </w:p>
    <w:p w14:paraId="022FDC14" w14:textId="77777777" w:rsidR="00C46587" w:rsidRPr="00EF73AD" w:rsidRDefault="00C46587" w:rsidP="00982118"/>
    <w:p w14:paraId="011A95E7" w14:textId="77777777" w:rsidR="00C46587" w:rsidRPr="00E600F6" w:rsidRDefault="00C46587" w:rsidP="00AE5BE8">
      <w:pPr>
        <w:keepNext/>
        <w:rPr>
          <w:b/>
        </w:rPr>
      </w:pPr>
      <w:r w:rsidRPr="00CE4A4D">
        <w:rPr>
          <w:b/>
        </w:rPr>
        <w:lastRenderedPageBreak/>
        <w:t>Tabell</w:t>
      </w:r>
      <w:r w:rsidR="001B4FD7" w:rsidRPr="009F0CC3">
        <w:rPr>
          <w:b/>
        </w:rPr>
        <w:t> </w:t>
      </w:r>
      <w:r w:rsidR="00AE5BE8">
        <w:rPr>
          <w:b/>
        </w:rPr>
        <w:t>9</w:t>
      </w:r>
      <w:r w:rsidR="00CB5464" w:rsidRPr="00563D87">
        <w:rPr>
          <w:b/>
        </w:rPr>
        <w:t xml:space="preserve">. </w:t>
      </w:r>
      <w:r w:rsidRPr="00E600F6">
        <w:rPr>
          <w:b/>
        </w:rPr>
        <w:t>ACR-responser i RA-studie V (prosent av pasiente</w:t>
      </w:r>
      <w:r w:rsidR="008E5A50">
        <w:rPr>
          <w:b/>
        </w:rPr>
        <w:t>ne</w:t>
      </w:r>
      <w:r w:rsidRPr="00E600F6">
        <w:rPr>
          <w:b/>
        </w:rPr>
        <w:t>)</w:t>
      </w:r>
    </w:p>
    <w:p w14:paraId="73F57FF5" w14:textId="77777777" w:rsidR="00C46587" w:rsidRPr="00EF73AD" w:rsidRDefault="00C46587" w:rsidP="00982118">
      <w:pPr>
        <w:keepNext/>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990"/>
        <w:gridCol w:w="1710"/>
        <w:gridCol w:w="2070"/>
        <w:gridCol w:w="1020"/>
        <w:gridCol w:w="1110"/>
        <w:gridCol w:w="1110"/>
      </w:tblGrid>
      <w:tr w:rsidR="00B8172B" w:rsidRPr="00E600F6" w14:paraId="21B7A5E7" w14:textId="77777777" w:rsidTr="00855029">
        <w:trPr>
          <w:tblHeader/>
        </w:trPr>
        <w:tc>
          <w:tcPr>
            <w:tcW w:w="1638" w:type="dxa"/>
            <w:tcBorders>
              <w:top w:val="single" w:sz="4" w:space="0" w:color="auto"/>
              <w:left w:val="single" w:sz="4" w:space="0" w:color="auto"/>
              <w:bottom w:val="single" w:sz="4" w:space="0" w:color="auto"/>
              <w:right w:val="single" w:sz="4" w:space="0" w:color="auto"/>
            </w:tcBorders>
            <w:vAlign w:val="center"/>
            <w:hideMark/>
          </w:tcPr>
          <w:p w14:paraId="2C3ABDF4" w14:textId="77777777" w:rsidR="00C46587" w:rsidRPr="009F0CC3" w:rsidRDefault="00C46587" w:rsidP="00982118">
            <w:pPr>
              <w:keepNext/>
              <w:jc w:val="center"/>
              <w:rPr>
                <w:b/>
              </w:rPr>
            </w:pPr>
            <w:r w:rsidRPr="00CE4A4D">
              <w:rPr>
                <w:b/>
              </w:rPr>
              <w:t>Respons</w:t>
            </w:r>
          </w:p>
        </w:tc>
        <w:tc>
          <w:tcPr>
            <w:tcW w:w="990" w:type="dxa"/>
            <w:tcBorders>
              <w:top w:val="single" w:sz="4" w:space="0" w:color="auto"/>
              <w:left w:val="single" w:sz="4" w:space="0" w:color="auto"/>
              <w:bottom w:val="single" w:sz="4" w:space="0" w:color="auto"/>
              <w:right w:val="single" w:sz="4" w:space="0" w:color="auto"/>
            </w:tcBorders>
            <w:hideMark/>
          </w:tcPr>
          <w:p w14:paraId="64960C49" w14:textId="77777777" w:rsidR="00C46587" w:rsidRPr="00563D87" w:rsidRDefault="00C46587" w:rsidP="00982118">
            <w:pPr>
              <w:keepNext/>
              <w:jc w:val="center"/>
              <w:rPr>
                <w:b/>
              </w:rPr>
            </w:pPr>
            <w:r w:rsidRPr="004B44ED">
              <w:rPr>
                <w:b/>
              </w:rPr>
              <w:t>MTX</w:t>
            </w:r>
          </w:p>
          <w:p w14:paraId="6B6233C5" w14:textId="77777777" w:rsidR="00C46587" w:rsidRPr="00E600F6" w:rsidRDefault="00C46587" w:rsidP="00982118">
            <w:pPr>
              <w:keepNext/>
              <w:jc w:val="center"/>
              <w:rPr>
                <w:b/>
              </w:rPr>
            </w:pPr>
            <w:r w:rsidRPr="00E600F6">
              <w:rPr>
                <w:b/>
              </w:rPr>
              <w:t>n=257</w:t>
            </w:r>
          </w:p>
        </w:tc>
        <w:tc>
          <w:tcPr>
            <w:tcW w:w="1710" w:type="dxa"/>
            <w:tcBorders>
              <w:top w:val="single" w:sz="4" w:space="0" w:color="auto"/>
              <w:left w:val="single" w:sz="4" w:space="0" w:color="auto"/>
              <w:bottom w:val="single" w:sz="4" w:space="0" w:color="auto"/>
              <w:right w:val="single" w:sz="4" w:space="0" w:color="auto"/>
            </w:tcBorders>
            <w:hideMark/>
          </w:tcPr>
          <w:p w14:paraId="3168F1F2" w14:textId="77777777" w:rsidR="00C46587" w:rsidRPr="00E600F6" w:rsidRDefault="00C60901" w:rsidP="00982118">
            <w:pPr>
              <w:keepNext/>
              <w:jc w:val="center"/>
              <w:rPr>
                <w:b/>
              </w:rPr>
            </w:pPr>
            <w:r w:rsidRPr="00E600F6">
              <w:rPr>
                <w:b/>
              </w:rPr>
              <w:t>Adalimumab</w:t>
            </w:r>
          </w:p>
          <w:p w14:paraId="2216A19D" w14:textId="77777777" w:rsidR="00C46587" w:rsidRPr="00E600F6" w:rsidRDefault="00C46587" w:rsidP="00982118">
            <w:pPr>
              <w:keepNext/>
              <w:jc w:val="center"/>
              <w:rPr>
                <w:b/>
              </w:rPr>
            </w:pPr>
            <w:r w:rsidRPr="00E600F6">
              <w:rPr>
                <w:b/>
              </w:rPr>
              <w:t>n=274</w:t>
            </w:r>
          </w:p>
        </w:tc>
        <w:tc>
          <w:tcPr>
            <w:tcW w:w="2070" w:type="dxa"/>
            <w:tcBorders>
              <w:top w:val="single" w:sz="4" w:space="0" w:color="auto"/>
              <w:left w:val="single" w:sz="4" w:space="0" w:color="auto"/>
              <w:bottom w:val="single" w:sz="4" w:space="0" w:color="auto"/>
              <w:right w:val="single" w:sz="4" w:space="0" w:color="auto"/>
            </w:tcBorders>
            <w:hideMark/>
          </w:tcPr>
          <w:p w14:paraId="5942CF90" w14:textId="77777777" w:rsidR="00C46587" w:rsidRPr="00E600F6" w:rsidRDefault="00C60901" w:rsidP="00982118">
            <w:pPr>
              <w:keepNext/>
              <w:jc w:val="center"/>
              <w:rPr>
                <w:b/>
              </w:rPr>
            </w:pPr>
            <w:r w:rsidRPr="00E600F6">
              <w:rPr>
                <w:b/>
              </w:rPr>
              <w:t>Adalimumab/MTX</w:t>
            </w:r>
          </w:p>
          <w:p w14:paraId="7321A4BF" w14:textId="77777777" w:rsidR="00C46587" w:rsidRPr="00E600F6" w:rsidRDefault="00C46587" w:rsidP="00982118">
            <w:pPr>
              <w:keepNext/>
              <w:jc w:val="center"/>
              <w:rPr>
                <w:b/>
              </w:rPr>
            </w:pPr>
            <w:r w:rsidRPr="00E600F6">
              <w:rPr>
                <w:b/>
              </w:rPr>
              <w:t>n=268</w:t>
            </w:r>
          </w:p>
        </w:tc>
        <w:tc>
          <w:tcPr>
            <w:tcW w:w="1020" w:type="dxa"/>
            <w:tcBorders>
              <w:top w:val="single" w:sz="4" w:space="0" w:color="auto"/>
              <w:left w:val="single" w:sz="4" w:space="0" w:color="auto"/>
              <w:bottom w:val="single" w:sz="4" w:space="0" w:color="auto"/>
              <w:right w:val="single" w:sz="4" w:space="0" w:color="auto"/>
            </w:tcBorders>
            <w:vAlign w:val="center"/>
            <w:hideMark/>
          </w:tcPr>
          <w:p w14:paraId="6CBA20A1" w14:textId="77777777" w:rsidR="00C46587" w:rsidRPr="00E600F6" w:rsidRDefault="00C46587" w:rsidP="00982118">
            <w:pPr>
              <w:keepNext/>
              <w:jc w:val="center"/>
              <w:rPr>
                <w:b/>
              </w:rPr>
            </w:pPr>
            <w:r w:rsidRPr="00E600F6">
              <w:rPr>
                <w:b/>
              </w:rPr>
              <w:t>p</w:t>
            </w:r>
            <w:r w:rsidRPr="00E600F6">
              <w:rPr>
                <w:b/>
              </w:rPr>
              <w:noBreakHyphen/>
              <w:t>verdi</w:t>
            </w:r>
            <w:r w:rsidRPr="00E600F6">
              <w:rPr>
                <w:b/>
                <w:vertAlign w:val="superscript"/>
              </w:rPr>
              <w:t>a</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B82BA66" w14:textId="77777777" w:rsidR="00C46587" w:rsidRPr="00E600F6" w:rsidRDefault="00C46587" w:rsidP="00982118">
            <w:pPr>
              <w:keepNext/>
              <w:jc w:val="center"/>
              <w:rPr>
                <w:b/>
              </w:rPr>
            </w:pPr>
            <w:r w:rsidRPr="00E600F6">
              <w:rPr>
                <w:b/>
              </w:rPr>
              <w:t>p</w:t>
            </w:r>
            <w:r w:rsidRPr="00E600F6">
              <w:rPr>
                <w:b/>
              </w:rPr>
              <w:noBreakHyphen/>
              <w:t>verdi</w:t>
            </w:r>
            <w:r w:rsidRPr="00E600F6">
              <w:rPr>
                <w:b/>
                <w:vertAlign w:val="superscript"/>
              </w:rPr>
              <w:t>b</w:t>
            </w:r>
          </w:p>
        </w:tc>
        <w:tc>
          <w:tcPr>
            <w:tcW w:w="1110" w:type="dxa"/>
            <w:tcBorders>
              <w:top w:val="single" w:sz="4" w:space="0" w:color="auto"/>
              <w:left w:val="single" w:sz="4" w:space="0" w:color="auto"/>
              <w:bottom w:val="single" w:sz="4" w:space="0" w:color="auto"/>
              <w:right w:val="single" w:sz="4" w:space="0" w:color="auto"/>
            </w:tcBorders>
            <w:vAlign w:val="center"/>
            <w:hideMark/>
          </w:tcPr>
          <w:p w14:paraId="2135A2EA" w14:textId="77777777" w:rsidR="00C46587" w:rsidRPr="00E600F6" w:rsidRDefault="00C46587" w:rsidP="00982118">
            <w:pPr>
              <w:keepNext/>
              <w:jc w:val="center"/>
              <w:rPr>
                <w:b/>
              </w:rPr>
            </w:pPr>
            <w:r w:rsidRPr="00E600F6">
              <w:rPr>
                <w:b/>
              </w:rPr>
              <w:t>p</w:t>
            </w:r>
            <w:r w:rsidRPr="00E600F6">
              <w:rPr>
                <w:b/>
              </w:rPr>
              <w:noBreakHyphen/>
              <w:t>verdi</w:t>
            </w:r>
            <w:r w:rsidRPr="00E600F6">
              <w:rPr>
                <w:b/>
                <w:vertAlign w:val="superscript"/>
              </w:rPr>
              <w:t>c</w:t>
            </w:r>
          </w:p>
        </w:tc>
      </w:tr>
      <w:tr w:rsidR="00B8172B" w:rsidRPr="00E600F6" w14:paraId="1946EE65"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1D645FEB" w14:textId="77777777" w:rsidR="00C46587" w:rsidRPr="00E600F6" w:rsidRDefault="00C46587" w:rsidP="00982118">
            <w:pPr>
              <w:keepNext/>
            </w:pPr>
            <w:r w:rsidRPr="00E600F6">
              <w:t>ACR 20</w:t>
            </w:r>
          </w:p>
        </w:tc>
        <w:tc>
          <w:tcPr>
            <w:tcW w:w="990" w:type="dxa"/>
            <w:tcBorders>
              <w:top w:val="single" w:sz="4" w:space="0" w:color="auto"/>
              <w:left w:val="single" w:sz="4" w:space="0" w:color="auto"/>
              <w:bottom w:val="single" w:sz="4" w:space="0" w:color="auto"/>
              <w:right w:val="single" w:sz="4" w:space="0" w:color="auto"/>
            </w:tcBorders>
          </w:tcPr>
          <w:p w14:paraId="2EC07B69" w14:textId="77777777" w:rsidR="00C46587" w:rsidRPr="00EF73AD" w:rsidRDefault="00C46587" w:rsidP="00982118">
            <w:pPr>
              <w:keepNext/>
              <w:jc w:val="center"/>
            </w:pPr>
          </w:p>
        </w:tc>
        <w:tc>
          <w:tcPr>
            <w:tcW w:w="1710" w:type="dxa"/>
            <w:tcBorders>
              <w:top w:val="single" w:sz="4" w:space="0" w:color="auto"/>
              <w:left w:val="single" w:sz="4" w:space="0" w:color="auto"/>
              <w:bottom w:val="single" w:sz="4" w:space="0" w:color="auto"/>
              <w:right w:val="single" w:sz="4" w:space="0" w:color="auto"/>
            </w:tcBorders>
          </w:tcPr>
          <w:p w14:paraId="294B3819" w14:textId="77777777" w:rsidR="00C46587" w:rsidRPr="00EF73AD" w:rsidRDefault="00C46587" w:rsidP="00982118">
            <w:pPr>
              <w:keepNext/>
              <w:jc w:val="center"/>
            </w:pPr>
          </w:p>
        </w:tc>
        <w:tc>
          <w:tcPr>
            <w:tcW w:w="2070" w:type="dxa"/>
            <w:tcBorders>
              <w:top w:val="single" w:sz="4" w:space="0" w:color="auto"/>
              <w:left w:val="single" w:sz="4" w:space="0" w:color="auto"/>
              <w:bottom w:val="single" w:sz="4" w:space="0" w:color="auto"/>
              <w:right w:val="single" w:sz="4" w:space="0" w:color="auto"/>
            </w:tcBorders>
          </w:tcPr>
          <w:p w14:paraId="45B3DF76" w14:textId="77777777" w:rsidR="00C46587" w:rsidRPr="00EF73AD" w:rsidRDefault="00C46587" w:rsidP="00982118">
            <w:pPr>
              <w:keepNext/>
              <w:jc w:val="center"/>
            </w:pPr>
          </w:p>
        </w:tc>
        <w:tc>
          <w:tcPr>
            <w:tcW w:w="1020" w:type="dxa"/>
            <w:tcBorders>
              <w:top w:val="single" w:sz="4" w:space="0" w:color="auto"/>
              <w:left w:val="single" w:sz="4" w:space="0" w:color="auto"/>
              <w:bottom w:val="single" w:sz="4" w:space="0" w:color="auto"/>
              <w:right w:val="single" w:sz="4" w:space="0" w:color="auto"/>
            </w:tcBorders>
          </w:tcPr>
          <w:p w14:paraId="20909D8B" w14:textId="77777777" w:rsidR="00C46587" w:rsidRPr="00EF73AD" w:rsidRDefault="00C46587" w:rsidP="00982118">
            <w:pPr>
              <w:keepNext/>
              <w:jc w:val="center"/>
            </w:pPr>
          </w:p>
        </w:tc>
        <w:tc>
          <w:tcPr>
            <w:tcW w:w="1110" w:type="dxa"/>
            <w:tcBorders>
              <w:top w:val="single" w:sz="4" w:space="0" w:color="auto"/>
              <w:left w:val="single" w:sz="4" w:space="0" w:color="auto"/>
              <w:bottom w:val="single" w:sz="4" w:space="0" w:color="auto"/>
              <w:right w:val="single" w:sz="4" w:space="0" w:color="auto"/>
            </w:tcBorders>
          </w:tcPr>
          <w:p w14:paraId="66F891A5" w14:textId="77777777" w:rsidR="00C46587" w:rsidRPr="00EF73AD" w:rsidRDefault="00C46587" w:rsidP="00982118">
            <w:pPr>
              <w:keepNext/>
              <w:jc w:val="center"/>
            </w:pPr>
          </w:p>
        </w:tc>
        <w:tc>
          <w:tcPr>
            <w:tcW w:w="1110" w:type="dxa"/>
            <w:tcBorders>
              <w:top w:val="single" w:sz="4" w:space="0" w:color="auto"/>
              <w:left w:val="single" w:sz="4" w:space="0" w:color="auto"/>
              <w:bottom w:val="single" w:sz="4" w:space="0" w:color="auto"/>
              <w:right w:val="single" w:sz="4" w:space="0" w:color="auto"/>
            </w:tcBorders>
          </w:tcPr>
          <w:p w14:paraId="68F850F6" w14:textId="77777777" w:rsidR="00C46587" w:rsidRPr="00EF73AD" w:rsidRDefault="00C46587" w:rsidP="00982118">
            <w:pPr>
              <w:keepNext/>
              <w:jc w:val="center"/>
            </w:pPr>
          </w:p>
        </w:tc>
      </w:tr>
      <w:tr w:rsidR="00B8172B" w:rsidRPr="00E600F6" w14:paraId="7DD95405"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51346A4A" w14:textId="77777777" w:rsidR="00C46587" w:rsidRPr="00E600F6" w:rsidRDefault="00C46587" w:rsidP="00982118">
            <w:pPr>
              <w:keepNext/>
              <w:ind w:left="270"/>
            </w:pPr>
            <w:r w:rsidRPr="00E600F6">
              <w:t>Uke 52</w:t>
            </w:r>
          </w:p>
        </w:tc>
        <w:tc>
          <w:tcPr>
            <w:tcW w:w="990" w:type="dxa"/>
            <w:tcBorders>
              <w:top w:val="single" w:sz="4" w:space="0" w:color="auto"/>
              <w:left w:val="single" w:sz="4" w:space="0" w:color="auto"/>
              <w:bottom w:val="single" w:sz="4" w:space="0" w:color="auto"/>
              <w:right w:val="single" w:sz="4" w:space="0" w:color="auto"/>
            </w:tcBorders>
            <w:hideMark/>
          </w:tcPr>
          <w:p w14:paraId="62DE6B4D" w14:textId="77777777" w:rsidR="00C46587" w:rsidRPr="00E600F6" w:rsidRDefault="00C46587" w:rsidP="00982118">
            <w:pPr>
              <w:keepNext/>
              <w:jc w:val="center"/>
            </w:pPr>
            <w:r w:rsidRPr="00E600F6">
              <w:t>62,6 %</w:t>
            </w:r>
          </w:p>
        </w:tc>
        <w:tc>
          <w:tcPr>
            <w:tcW w:w="1710" w:type="dxa"/>
            <w:tcBorders>
              <w:top w:val="single" w:sz="4" w:space="0" w:color="auto"/>
              <w:left w:val="single" w:sz="4" w:space="0" w:color="auto"/>
              <w:bottom w:val="single" w:sz="4" w:space="0" w:color="auto"/>
              <w:right w:val="single" w:sz="4" w:space="0" w:color="auto"/>
            </w:tcBorders>
            <w:hideMark/>
          </w:tcPr>
          <w:p w14:paraId="09C761B0" w14:textId="77777777" w:rsidR="00C46587" w:rsidRPr="00E600F6" w:rsidRDefault="00C46587" w:rsidP="00982118">
            <w:pPr>
              <w:keepNext/>
              <w:jc w:val="center"/>
            </w:pPr>
            <w:r w:rsidRPr="00E600F6">
              <w:t>54,4 %</w:t>
            </w:r>
          </w:p>
        </w:tc>
        <w:tc>
          <w:tcPr>
            <w:tcW w:w="2070" w:type="dxa"/>
            <w:tcBorders>
              <w:top w:val="single" w:sz="4" w:space="0" w:color="auto"/>
              <w:left w:val="single" w:sz="4" w:space="0" w:color="auto"/>
              <w:bottom w:val="single" w:sz="4" w:space="0" w:color="auto"/>
              <w:right w:val="single" w:sz="4" w:space="0" w:color="auto"/>
            </w:tcBorders>
            <w:hideMark/>
          </w:tcPr>
          <w:p w14:paraId="40FB41F4" w14:textId="77777777" w:rsidR="00C46587" w:rsidRPr="00E600F6" w:rsidRDefault="00C46587" w:rsidP="00982118">
            <w:pPr>
              <w:keepNext/>
              <w:jc w:val="center"/>
            </w:pPr>
            <w:r w:rsidRPr="00E600F6">
              <w:t>72,8 %</w:t>
            </w:r>
          </w:p>
        </w:tc>
        <w:tc>
          <w:tcPr>
            <w:tcW w:w="1020" w:type="dxa"/>
            <w:tcBorders>
              <w:top w:val="single" w:sz="4" w:space="0" w:color="auto"/>
              <w:left w:val="single" w:sz="4" w:space="0" w:color="auto"/>
              <w:bottom w:val="single" w:sz="4" w:space="0" w:color="auto"/>
              <w:right w:val="single" w:sz="4" w:space="0" w:color="auto"/>
            </w:tcBorders>
            <w:hideMark/>
          </w:tcPr>
          <w:p w14:paraId="021DFD25" w14:textId="77777777" w:rsidR="00C46587" w:rsidRPr="00E600F6" w:rsidRDefault="00C46587" w:rsidP="00982118">
            <w:pPr>
              <w:keepNext/>
              <w:jc w:val="center"/>
            </w:pPr>
            <w:r w:rsidRPr="00E600F6">
              <w:t>0,013</w:t>
            </w:r>
          </w:p>
        </w:tc>
        <w:tc>
          <w:tcPr>
            <w:tcW w:w="1110" w:type="dxa"/>
            <w:tcBorders>
              <w:top w:val="single" w:sz="4" w:space="0" w:color="auto"/>
              <w:left w:val="single" w:sz="4" w:space="0" w:color="auto"/>
              <w:bottom w:val="single" w:sz="4" w:space="0" w:color="auto"/>
              <w:right w:val="single" w:sz="4" w:space="0" w:color="auto"/>
            </w:tcBorders>
            <w:hideMark/>
          </w:tcPr>
          <w:p w14:paraId="53851D34" w14:textId="77777777" w:rsidR="00C46587" w:rsidRPr="00E600F6" w:rsidRDefault="00C46587" w:rsidP="00982118">
            <w:pPr>
              <w:keepNext/>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34BE268A" w14:textId="77777777" w:rsidR="00C46587" w:rsidRPr="00E600F6" w:rsidRDefault="00C46587" w:rsidP="00982118">
            <w:pPr>
              <w:keepNext/>
              <w:jc w:val="center"/>
            </w:pPr>
            <w:r w:rsidRPr="00E600F6">
              <w:t>0,043</w:t>
            </w:r>
          </w:p>
        </w:tc>
      </w:tr>
      <w:tr w:rsidR="00B8172B" w:rsidRPr="00E600F6" w14:paraId="05659748"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1579467F" w14:textId="77777777" w:rsidR="00C46587" w:rsidRPr="00E600F6" w:rsidRDefault="00C46587" w:rsidP="00982118">
            <w:pPr>
              <w:ind w:left="270"/>
            </w:pPr>
            <w:r w:rsidRPr="00E600F6">
              <w:t>Uke 104</w:t>
            </w:r>
          </w:p>
        </w:tc>
        <w:tc>
          <w:tcPr>
            <w:tcW w:w="990" w:type="dxa"/>
            <w:tcBorders>
              <w:top w:val="single" w:sz="4" w:space="0" w:color="auto"/>
              <w:left w:val="single" w:sz="4" w:space="0" w:color="auto"/>
              <w:bottom w:val="single" w:sz="4" w:space="0" w:color="auto"/>
              <w:right w:val="single" w:sz="4" w:space="0" w:color="auto"/>
            </w:tcBorders>
            <w:hideMark/>
          </w:tcPr>
          <w:p w14:paraId="68922138" w14:textId="77777777" w:rsidR="00C46587" w:rsidRPr="00E600F6" w:rsidRDefault="00C46587" w:rsidP="00982118">
            <w:pPr>
              <w:jc w:val="center"/>
            </w:pPr>
            <w:r w:rsidRPr="00E600F6">
              <w:t>56,0 %</w:t>
            </w:r>
          </w:p>
        </w:tc>
        <w:tc>
          <w:tcPr>
            <w:tcW w:w="1710" w:type="dxa"/>
            <w:tcBorders>
              <w:top w:val="single" w:sz="4" w:space="0" w:color="auto"/>
              <w:left w:val="single" w:sz="4" w:space="0" w:color="auto"/>
              <w:bottom w:val="single" w:sz="4" w:space="0" w:color="auto"/>
              <w:right w:val="single" w:sz="4" w:space="0" w:color="auto"/>
            </w:tcBorders>
            <w:hideMark/>
          </w:tcPr>
          <w:p w14:paraId="49114C31" w14:textId="77777777" w:rsidR="00C46587" w:rsidRPr="00E600F6" w:rsidRDefault="00C46587" w:rsidP="00982118">
            <w:pPr>
              <w:jc w:val="center"/>
            </w:pPr>
            <w:r w:rsidRPr="00E600F6">
              <w:t>49,3 %</w:t>
            </w:r>
          </w:p>
        </w:tc>
        <w:tc>
          <w:tcPr>
            <w:tcW w:w="2070" w:type="dxa"/>
            <w:tcBorders>
              <w:top w:val="single" w:sz="4" w:space="0" w:color="auto"/>
              <w:left w:val="single" w:sz="4" w:space="0" w:color="auto"/>
              <w:bottom w:val="single" w:sz="4" w:space="0" w:color="auto"/>
              <w:right w:val="single" w:sz="4" w:space="0" w:color="auto"/>
            </w:tcBorders>
            <w:hideMark/>
          </w:tcPr>
          <w:p w14:paraId="37A4CE64" w14:textId="77777777" w:rsidR="00C46587" w:rsidRPr="00E600F6" w:rsidRDefault="00C46587" w:rsidP="00982118">
            <w:pPr>
              <w:jc w:val="center"/>
            </w:pPr>
            <w:r w:rsidRPr="00E600F6">
              <w:t>69,4 %</w:t>
            </w:r>
          </w:p>
        </w:tc>
        <w:tc>
          <w:tcPr>
            <w:tcW w:w="1020" w:type="dxa"/>
            <w:tcBorders>
              <w:top w:val="single" w:sz="4" w:space="0" w:color="auto"/>
              <w:left w:val="single" w:sz="4" w:space="0" w:color="auto"/>
              <w:bottom w:val="single" w:sz="4" w:space="0" w:color="auto"/>
              <w:right w:val="single" w:sz="4" w:space="0" w:color="auto"/>
            </w:tcBorders>
            <w:hideMark/>
          </w:tcPr>
          <w:p w14:paraId="488E9CF5" w14:textId="77777777" w:rsidR="00C46587" w:rsidRPr="00E600F6" w:rsidRDefault="00C46587" w:rsidP="00982118">
            <w:pPr>
              <w:jc w:val="center"/>
            </w:pPr>
            <w:r w:rsidRPr="00E600F6">
              <w:t>0,002</w:t>
            </w:r>
          </w:p>
        </w:tc>
        <w:tc>
          <w:tcPr>
            <w:tcW w:w="1110" w:type="dxa"/>
            <w:tcBorders>
              <w:top w:val="single" w:sz="4" w:space="0" w:color="auto"/>
              <w:left w:val="single" w:sz="4" w:space="0" w:color="auto"/>
              <w:bottom w:val="single" w:sz="4" w:space="0" w:color="auto"/>
              <w:right w:val="single" w:sz="4" w:space="0" w:color="auto"/>
            </w:tcBorders>
            <w:hideMark/>
          </w:tcPr>
          <w:p w14:paraId="2228398C" w14:textId="77777777" w:rsidR="00C46587" w:rsidRPr="00E600F6" w:rsidRDefault="00C46587" w:rsidP="00982118">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7C3481D4" w14:textId="77777777" w:rsidR="00C46587" w:rsidRPr="00E600F6" w:rsidRDefault="00C46587" w:rsidP="00982118">
            <w:pPr>
              <w:jc w:val="center"/>
            </w:pPr>
            <w:r w:rsidRPr="00E600F6">
              <w:t>0,140</w:t>
            </w:r>
          </w:p>
        </w:tc>
      </w:tr>
      <w:tr w:rsidR="00B8172B" w:rsidRPr="00E600F6" w14:paraId="2761A816"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256962F9" w14:textId="77777777" w:rsidR="00C46587" w:rsidRPr="00E600F6" w:rsidRDefault="00C46587" w:rsidP="00982118">
            <w:r w:rsidRPr="00E600F6">
              <w:t>ACR 50</w:t>
            </w:r>
          </w:p>
        </w:tc>
        <w:tc>
          <w:tcPr>
            <w:tcW w:w="990" w:type="dxa"/>
            <w:tcBorders>
              <w:top w:val="single" w:sz="4" w:space="0" w:color="auto"/>
              <w:left w:val="single" w:sz="4" w:space="0" w:color="auto"/>
              <w:bottom w:val="single" w:sz="4" w:space="0" w:color="auto"/>
              <w:right w:val="single" w:sz="4" w:space="0" w:color="auto"/>
            </w:tcBorders>
          </w:tcPr>
          <w:p w14:paraId="5706BEAD" w14:textId="77777777" w:rsidR="00C46587" w:rsidRPr="00EF73AD" w:rsidRDefault="00C46587" w:rsidP="00982118">
            <w:pPr>
              <w:jc w:val="center"/>
            </w:pPr>
          </w:p>
        </w:tc>
        <w:tc>
          <w:tcPr>
            <w:tcW w:w="1710" w:type="dxa"/>
            <w:tcBorders>
              <w:top w:val="single" w:sz="4" w:space="0" w:color="auto"/>
              <w:left w:val="single" w:sz="4" w:space="0" w:color="auto"/>
              <w:bottom w:val="single" w:sz="4" w:space="0" w:color="auto"/>
              <w:right w:val="single" w:sz="4" w:space="0" w:color="auto"/>
            </w:tcBorders>
          </w:tcPr>
          <w:p w14:paraId="38CDD2FB" w14:textId="77777777" w:rsidR="00C46587" w:rsidRPr="00EF73AD" w:rsidRDefault="00C46587" w:rsidP="00982118">
            <w:pPr>
              <w:jc w:val="center"/>
            </w:pPr>
          </w:p>
        </w:tc>
        <w:tc>
          <w:tcPr>
            <w:tcW w:w="2070" w:type="dxa"/>
            <w:tcBorders>
              <w:top w:val="single" w:sz="4" w:space="0" w:color="auto"/>
              <w:left w:val="single" w:sz="4" w:space="0" w:color="auto"/>
              <w:bottom w:val="single" w:sz="4" w:space="0" w:color="auto"/>
              <w:right w:val="single" w:sz="4" w:space="0" w:color="auto"/>
            </w:tcBorders>
          </w:tcPr>
          <w:p w14:paraId="4B23C2BF" w14:textId="77777777" w:rsidR="00C46587" w:rsidRPr="00EF73AD" w:rsidRDefault="00C46587" w:rsidP="00982118">
            <w:pPr>
              <w:jc w:val="center"/>
            </w:pPr>
          </w:p>
        </w:tc>
        <w:tc>
          <w:tcPr>
            <w:tcW w:w="1020" w:type="dxa"/>
            <w:tcBorders>
              <w:top w:val="single" w:sz="4" w:space="0" w:color="auto"/>
              <w:left w:val="single" w:sz="4" w:space="0" w:color="auto"/>
              <w:bottom w:val="single" w:sz="4" w:space="0" w:color="auto"/>
              <w:right w:val="single" w:sz="4" w:space="0" w:color="auto"/>
            </w:tcBorders>
          </w:tcPr>
          <w:p w14:paraId="35F2F1E1" w14:textId="77777777" w:rsidR="00C46587" w:rsidRPr="00EF73AD" w:rsidRDefault="00C46587" w:rsidP="00982118">
            <w:pPr>
              <w:jc w:val="center"/>
            </w:pPr>
          </w:p>
        </w:tc>
        <w:tc>
          <w:tcPr>
            <w:tcW w:w="1110" w:type="dxa"/>
            <w:tcBorders>
              <w:top w:val="single" w:sz="4" w:space="0" w:color="auto"/>
              <w:left w:val="single" w:sz="4" w:space="0" w:color="auto"/>
              <w:bottom w:val="single" w:sz="4" w:space="0" w:color="auto"/>
              <w:right w:val="single" w:sz="4" w:space="0" w:color="auto"/>
            </w:tcBorders>
          </w:tcPr>
          <w:p w14:paraId="44360C12" w14:textId="77777777" w:rsidR="00C46587" w:rsidRPr="00EF73AD" w:rsidRDefault="00C46587" w:rsidP="00982118">
            <w:pPr>
              <w:jc w:val="center"/>
            </w:pPr>
          </w:p>
        </w:tc>
        <w:tc>
          <w:tcPr>
            <w:tcW w:w="1110" w:type="dxa"/>
            <w:tcBorders>
              <w:top w:val="single" w:sz="4" w:space="0" w:color="auto"/>
              <w:left w:val="single" w:sz="4" w:space="0" w:color="auto"/>
              <w:bottom w:val="single" w:sz="4" w:space="0" w:color="auto"/>
              <w:right w:val="single" w:sz="4" w:space="0" w:color="auto"/>
            </w:tcBorders>
          </w:tcPr>
          <w:p w14:paraId="6879E561" w14:textId="77777777" w:rsidR="00C46587" w:rsidRPr="00EF73AD" w:rsidRDefault="00C46587" w:rsidP="00982118">
            <w:pPr>
              <w:jc w:val="center"/>
            </w:pPr>
          </w:p>
        </w:tc>
      </w:tr>
      <w:tr w:rsidR="00B8172B" w:rsidRPr="00E600F6" w14:paraId="57317106"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687A1268" w14:textId="77777777" w:rsidR="00C46587" w:rsidRPr="00E600F6" w:rsidRDefault="00C46587" w:rsidP="00982118">
            <w:pPr>
              <w:ind w:left="270"/>
            </w:pPr>
            <w:r w:rsidRPr="00E600F6">
              <w:t>Uke 52</w:t>
            </w:r>
          </w:p>
        </w:tc>
        <w:tc>
          <w:tcPr>
            <w:tcW w:w="990" w:type="dxa"/>
            <w:tcBorders>
              <w:top w:val="single" w:sz="4" w:space="0" w:color="auto"/>
              <w:left w:val="single" w:sz="4" w:space="0" w:color="auto"/>
              <w:bottom w:val="single" w:sz="4" w:space="0" w:color="auto"/>
              <w:right w:val="single" w:sz="4" w:space="0" w:color="auto"/>
            </w:tcBorders>
            <w:hideMark/>
          </w:tcPr>
          <w:p w14:paraId="2E210563" w14:textId="77777777" w:rsidR="00C46587" w:rsidRPr="00E600F6" w:rsidRDefault="00C46587" w:rsidP="00982118">
            <w:pPr>
              <w:jc w:val="center"/>
            </w:pPr>
            <w:r w:rsidRPr="00E600F6">
              <w:t>45,9 %</w:t>
            </w:r>
          </w:p>
        </w:tc>
        <w:tc>
          <w:tcPr>
            <w:tcW w:w="1710" w:type="dxa"/>
            <w:tcBorders>
              <w:top w:val="single" w:sz="4" w:space="0" w:color="auto"/>
              <w:left w:val="single" w:sz="4" w:space="0" w:color="auto"/>
              <w:bottom w:val="single" w:sz="4" w:space="0" w:color="auto"/>
              <w:right w:val="single" w:sz="4" w:space="0" w:color="auto"/>
            </w:tcBorders>
            <w:hideMark/>
          </w:tcPr>
          <w:p w14:paraId="43D86621" w14:textId="77777777" w:rsidR="00C46587" w:rsidRPr="00E600F6" w:rsidRDefault="00C46587" w:rsidP="00982118">
            <w:pPr>
              <w:jc w:val="center"/>
            </w:pPr>
            <w:r w:rsidRPr="00E600F6">
              <w:t>41,2 %</w:t>
            </w:r>
          </w:p>
        </w:tc>
        <w:tc>
          <w:tcPr>
            <w:tcW w:w="2070" w:type="dxa"/>
            <w:tcBorders>
              <w:top w:val="single" w:sz="4" w:space="0" w:color="auto"/>
              <w:left w:val="single" w:sz="4" w:space="0" w:color="auto"/>
              <w:bottom w:val="single" w:sz="4" w:space="0" w:color="auto"/>
              <w:right w:val="single" w:sz="4" w:space="0" w:color="auto"/>
            </w:tcBorders>
            <w:hideMark/>
          </w:tcPr>
          <w:p w14:paraId="5FD2DE8C" w14:textId="77777777" w:rsidR="00C46587" w:rsidRPr="00E600F6" w:rsidRDefault="00C46587" w:rsidP="00982118">
            <w:pPr>
              <w:jc w:val="center"/>
            </w:pPr>
            <w:r w:rsidRPr="00E600F6">
              <w:t>61,6 %</w:t>
            </w:r>
          </w:p>
        </w:tc>
        <w:tc>
          <w:tcPr>
            <w:tcW w:w="1020" w:type="dxa"/>
            <w:tcBorders>
              <w:top w:val="single" w:sz="4" w:space="0" w:color="auto"/>
              <w:left w:val="single" w:sz="4" w:space="0" w:color="auto"/>
              <w:bottom w:val="single" w:sz="4" w:space="0" w:color="auto"/>
              <w:right w:val="single" w:sz="4" w:space="0" w:color="auto"/>
            </w:tcBorders>
            <w:hideMark/>
          </w:tcPr>
          <w:p w14:paraId="37B0838A" w14:textId="77777777" w:rsidR="00C46587" w:rsidRPr="00E600F6" w:rsidRDefault="00C46587" w:rsidP="00982118">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09B32771" w14:textId="77777777" w:rsidR="00C46587" w:rsidRPr="00E600F6" w:rsidRDefault="00C46587" w:rsidP="00982118">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38FCD984" w14:textId="77777777" w:rsidR="00C46587" w:rsidRPr="00E600F6" w:rsidRDefault="00C46587" w:rsidP="00982118">
            <w:pPr>
              <w:jc w:val="center"/>
            </w:pPr>
            <w:r w:rsidRPr="00E600F6">
              <w:t>0,317</w:t>
            </w:r>
          </w:p>
        </w:tc>
      </w:tr>
      <w:tr w:rsidR="00B8172B" w:rsidRPr="00E600F6" w14:paraId="7C4CED6B"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1EC9C561" w14:textId="77777777" w:rsidR="00C46587" w:rsidRPr="00E600F6" w:rsidRDefault="00C46587" w:rsidP="00982118">
            <w:pPr>
              <w:ind w:left="270"/>
            </w:pPr>
            <w:r w:rsidRPr="00E600F6">
              <w:t>Uke 104</w:t>
            </w:r>
          </w:p>
        </w:tc>
        <w:tc>
          <w:tcPr>
            <w:tcW w:w="990" w:type="dxa"/>
            <w:tcBorders>
              <w:top w:val="single" w:sz="4" w:space="0" w:color="auto"/>
              <w:left w:val="single" w:sz="4" w:space="0" w:color="auto"/>
              <w:bottom w:val="single" w:sz="4" w:space="0" w:color="auto"/>
              <w:right w:val="single" w:sz="4" w:space="0" w:color="auto"/>
            </w:tcBorders>
            <w:hideMark/>
          </w:tcPr>
          <w:p w14:paraId="3DA5D7AE" w14:textId="77777777" w:rsidR="00C46587" w:rsidRPr="00E600F6" w:rsidRDefault="00C46587" w:rsidP="00982118">
            <w:pPr>
              <w:jc w:val="center"/>
            </w:pPr>
            <w:r w:rsidRPr="00E600F6">
              <w:t>42,8 %</w:t>
            </w:r>
          </w:p>
        </w:tc>
        <w:tc>
          <w:tcPr>
            <w:tcW w:w="1710" w:type="dxa"/>
            <w:tcBorders>
              <w:top w:val="single" w:sz="4" w:space="0" w:color="auto"/>
              <w:left w:val="single" w:sz="4" w:space="0" w:color="auto"/>
              <w:bottom w:val="single" w:sz="4" w:space="0" w:color="auto"/>
              <w:right w:val="single" w:sz="4" w:space="0" w:color="auto"/>
            </w:tcBorders>
            <w:hideMark/>
          </w:tcPr>
          <w:p w14:paraId="1E5005F4" w14:textId="77777777" w:rsidR="00C46587" w:rsidRPr="00E600F6" w:rsidRDefault="00C46587" w:rsidP="00982118">
            <w:pPr>
              <w:jc w:val="center"/>
            </w:pPr>
            <w:r w:rsidRPr="00E600F6">
              <w:t>36,9 %</w:t>
            </w:r>
          </w:p>
        </w:tc>
        <w:tc>
          <w:tcPr>
            <w:tcW w:w="2070" w:type="dxa"/>
            <w:tcBorders>
              <w:top w:val="single" w:sz="4" w:space="0" w:color="auto"/>
              <w:left w:val="single" w:sz="4" w:space="0" w:color="auto"/>
              <w:bottom w:val="single" w:sz="4" w:space="0" w:color="auto"/>
              <w:right w:val="single" w:sz="4" w:space="0" w:color="auto"/>
            </w:tcBorders>
            <w:hideMark/>
          </w:tcPr>
          <w:p w14:paraId="7F013003" w14:textId="77777777" w:rsidR="00C46587" w:rsidRPr="00E600F6" w:rsidRDefault="00C46587" w:rsidP="00982118">
            <w:pPr>
              <w:jc w:val="center"/>
            </w:pPr>
            <w:r w:rsidRPr="00E600F6">
              <w:t>59,0 %</w:t>
            </w:r>
          </w:p>
        </w:tc>
        <w:tc>
          <w:tcPr>
            <w:tcW w:w="1020" w:type="dxa"/>
            <w:tcBorders>
              <w:top w:val="single" w:sz="4" w:space="0" w:color="auto"/>
              <w:left w:val="single" w:sz="4" w:space="0" w:color="auto"/>
              <w:bottom w:val="single" w:sz="4" w:space="0" w:color="auto"/>
              <w:right w:val="single" w:sz="4" w:space="0" w:color="auto"/>
            </w:tcBorders>
            <w:hideMark/>
          </w:tcPr>
          <w:p w14:paraId="6B9BE324" w14:textId="77777777" w:rsidR="00C46587" w:rsidRPr="00E600F6" w:rsidRDefault="00C46587" w:rsidP="00982118">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5665C640" w14:textId="77777777" w:rsidR="00C46587" w:rsidRPr="00E600F6" w:rsidRDefault="00C46587" w:rsidP="00982118">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19736DED" w14:textId="77777777" w:rsidR="00C46587" w:rsidRPr="00E600F6" w:rsidRDefault="00C46587" w:rsidP="00982118">
            <w:pPr>
              <w:jc w:val="center"/>
            </w:pPr>
            <w:r w:rsidRPr="00E600F6">
              <w:t>0,162</w:t>
            </w:r>
          </w:p>
        </w:tc>
      </w:tr>
      <w:tr w:rsidR="00B8172B" w:rsidRPr="00E600F6" w14:paraId="667CFFEE"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2E3D1749" w14:textId="77777777" w:rsidR="00C46587" w:rsidRPr="00E600F6" w:rsidRDefault="00C46587" w:rsidP="00982118">
            <w:r w:rsidRPr="00E600F6">
              <w:t>ACR 70</w:t>
            </w:r>
          </w:p>
        </w:tc>
        <w:tc>
          <w:tcPr>
            <w:tcW w:w="990" w:type="dxa"/>
            <w:tcBorders>
              <w:top w:val="single" w:sz="4" w:space="0" w:color="auto"/>
              <w:left w:val="single" w:sz="4" w:space="0" w:color="auto"/>
              <w:bottom w:val="single" w:sz="4" w:space="0" w:color="auto"/>
              <w:right w:val="single" w:sz="4" w:space="0" w:color="auto"/>
            </w:tcBorders>
          </w:tcPr>
          <w:p w14:paraId="78B31745" w14:textId="77777777" w:rsidR="00C46587" w:rsidRPr="00EF73AD" w:rsidRDefault="00C46587" w:rsidP="00982118">
            <w:pPr>
              <w:jc w:val="center"/>
            </w:pPr>
          </w:p>
        </w:tc>
        <w:tc>
          <w:tcPr>
            <w:tcW w:w="1710" w:type="dxa"/>
            <w:tcBorders>
              <w:top w:val="single" w:sz="4" w:space="0" w:color="auto"/>
              <w:left w:val="single" w:sz="4" w:space="0" w:color="auto"/>
              <w:bottom w:val="single" w:sz="4" w:space="0" w:color="auto"/>
              <w:right w:val="single" w:sz="4" w:space="0" w:color="auto"/>
            </w:tcBorders>
          </w:tcPr>
          <w:p w14:paraId="0990A469" w14:textId="77777777" w:rsidR="00C46587" w:rsidRPr="00EF73AD" w:rsidRDefault="00C46587" w:rsidP="00982118">
            <w:pPr>
              <w:jc w:val="center"/>
            </w:pPr>
          </w:p>
        </w:tc>
        <w:tc>
          <w:tcPr>
            <w:tcW w:w="2070" w:type="dxa"/>
            <w:tcBorders>
              <w:top w:val="single" w:sz="4" w:space="0" w:color="auto"/>
              <w:left w:val="single" w:sz="4" w:space="0" w:color="auto"/>
              <w:bottom w:val="single" w:sz="4" w:space="0" w:color="auto"/>
              <w:right w:val="single" w:sz="4" w:space="0" w:color="auto"/>
            </w:tcBorders>
          </w:tcPr>
          <w:p w14:paraId="0D000AD1" w14:textId="77777777" w:rsidR="00C46587" w:rsidRPr="00EF73AD" w:rsidRDefault="00C46587" w:rsidP="00982118">
            <w:pPr>
              <w:jc w:val="center"/>
            </w:pPr>
          </w:p>
        </w:tc>
        <w:tc>
          <w:tcPr>
            <w:tcW w:w="1020" w:type="dxa"/>
            <w:tcBorders>
              <w:top w:val="single" w:sz="4" w:space="0" w:color="auto"/>
              <w:left w:val="single" w:sz="4" w:space="0" w:color="auto"/>
              <w:bottom w:val="single" w:sz="4" w:space="0" w:color="auto"/>
              <w:right w:val="single" w:sz="4" w:space="0" w:color="auto"/>
            </w:tcBorders>
          </w:tcPr>
          <w:p w14:paraId="55ABB004" w14:textId="77777777" w:rsidR="00C46587" w:rsidRPr="00EF73AD" w:rsidRDefault="00C46587" w:rsidP="00982118">
            <w:pPr>
              <w:jc w:val="center"/>
            </w:pPr>
          </w:p>
        </w:tc>
        <w:tc>
          <w:tcPr>
            <w:tcW w:w="1110" w:type="dxa"/>
            <w:tcBorders>
              <w:top w:val="single" w:sz="4" w:space="0" w:color="auto"/>
              <w:left w:val="single" w:sz="4" w:space="0" w:color="auto"/>
              <w:bottom w:val="single" w:sz="4" w:space="0" w:color="auto"/>
              <w:right w:val="single" w:sz="4" w:space="0" w:color="auto"/>
            </w:tcBorders>
          </w:tcPr>
          <w:p w14:paraId="368C7D38" w14:textId="77777777" w:rsidR="00C46587" w:rsidRPr="00EF73AD" w:rsidRDefault="00C46587" w:rsidP="00982118">
            <w:pPr>
              <w:jc w:val="center"/>
            </w:pPr>
          </w:p>
        </w:tc>
        <w:tc>
          <w:tcPr>
            <w:tcW w:w="1110" w:type="dxa"/>
            <w:tcBorders>
              <w:top w:val="single" w:sz="4" w:space="0" w:color="auto"/>
              <w:left w:val="single" w:sz="4" w:space="0" w:color="auto"/>
              <w:bottom w:val="single" w:sz="4" w:space="0" w:color="auto"/>
              <w:right w:val="single" w:sz="4" w:space="0" w:color="auto"/>
            </w:tcBorders>
          </w:tcPr>
          <w:p w14:paraId="46AC992C" w14:textId="77777777" w:rsidR="00C46587" w:rsidRPr="00EF73AD" w:rsidRDefault="00C46587" w:rsidP="00982118">
            <w:pPr>
              <w:jc w:val="center"/>
            </w:pPr>
          </w:p>
        </w:tc>
      </w:tr>
      <w:tr w:rsidR="00B8172B" w:rsidRPr="00E600F6" w14:paraId="0B6681BA"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64732A38" w14:textId="77777777" w:rsidR="00C46587" w:rsidRPr="00E600F6" w:rsidRDefault="00C46587" w:rsidP="00982118">
            <w:pPr>
              <w:ind w:left="270"/>
            </w:pPr>
            <w:r w:rsidRPr="00E600F6">
              <w:t>Uke 52</w:t>
            </w:r>
          </w:p>
        </w:tc>
        <w:tc>
          <w:tcPr>
            <w:tcW w:w="990" w:type="dxa"/>
            <w:tcBorders>
              <w:top w:val="single" w:sz="4" w:space="0" w:color="auto"/>
              <w:left w:val="single" w:sz="4" w:space="0" w:color="auto"/>
              <w:bottom w:val="single" w:sz="4" w:space="0" w:color="auto"/>
              <w:right w:val="single" w:sz="4" w:space="0" w:color="auto"/>
            </w:tcBorders>
            <w:hideMark/>
          </w:tcPr>
          <w:p w14:paraId="3127A19A" w14:textId="77777777" w:rsidR="00C46587" w:rsidRPr="00E600F6" w:rsidRDefault="00C46587" w:rsidP="00982118">
            <w:pPr>
              <w:jc w:val="center"/>
            </w:pPr>
            <w:r w:rsidRPr="00E600F6">
              <w:t>27,2 %</w:t>
            </w:r>
          </w:p>
        </w:tc>
        <w:tc>
          <w:tcPr>
            <w:tcW w:w="1710" w:type="dxa"/>
            <w:tcBorders>
              <w:top w:val="single" w:sz="4" w:space="0" w:color="auto"/>
              <w:left w:val="single" w:sz="4" w:space="0" w:color="auto"/>
              <w:bottom w:val="single" w:sz="4" w:space="0" w:color="auto"/>
              <w:right w:val="single" w:sz="4" w:space="0" w:color="auto"/>
            </w:tcBorders>
            <w:hideMark/>
          </w:tcPr>
          <w:p w14:paraId="586F6311" w14:textId="77777777" w:rsidR="00C46587" w:rsidRPr="00E600F6" w:rsidRDefault="00C46587" w:rsidP="00982118">
            <w:pPr>
              <w:jc w:val="center"/>
            </w:pPr>
            <w:r w:rsidRPr="00E600F6">
              <w:t>25,9 %</w:t>
            </w:r>
          </w:p>
        </w:tc>
        <w:tc>
          <w:tcPr>
            <w:tcW w:w="2070" w:type="dxa"/>
            <w:tcBorders>
              <w:top w:val="single" w:sz="4" w:space="0" w:color="auto"/>
              <w:left w:val="single" w:sz="4" w:space="0" w:color="auto"/>
              <w:bottom w:val="single" w:sz="4" w:space="0" w:color="auto"/>
              <w:right w:val="single" w:sz="4" w:space="0" w:color="auto"/>
            </w:tcBorders>
            <w:hideMark/>
          </w:tcPr>
          <w:p w14:paraId="44386003" w14:textId="77777777" w:rsidR="00C46587" w:rsidRPr="00E600F6" w:rsidRDefault="00C46587" w:rsidP="00982118">
            <w:pPr>
              <w:jc w:val="center"/>
            </w:pPr>
            <w:r w:rsidRPr="00E600F6">
              <w:t>45,5 %</w:t>
            </w:r>
          </w:p>
        </w:tc>
        <w:tc>
          <w:tcPr>
            <w:tcW w:w="1020" w:type="dxa"/>
            <w:tcBorders>
              <w:top w:val="single" w:sz="4" w:space="0" w:color="auto"/>
              <w:left w:val="single" w:sz="4" w:space="0" w:color="auto"/>
              <w:bottom w:val="single" w:sz="4" w:space="0" w:color="auto"/>
              <w:right w:val="single" w:sz="4" w:space="0" w:color="auto"/>
            </w:tcBorders>
            <w:hideMark/>
          </w:tcPr>
          <w:p w14:paraId="41C82EF4" w14:textId="77777777" w:rsidR="00C46587" w:rsidRPr="00E600F6" w:rsidRDefault="00C46587" w:rsidP="00982118">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37BE14A4" w14:textId="77777777" w:rsidR="00C46587" w:rsidRPr="00E600F6" w:rsidRDefault="00C46587" w:rsidP="00982118">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122AB4CB" w14:textId="77777777" w:rsidR="00C46587" w:rsidRPr="00E600F6" w:rsidRDefault="00C46587" w:rsidP="00982118">
            <w:pPr>
              <w:jc w:val="center"/>
            </w:pPr>
            <w:r w:rsidRPr="00E600F6">
              <w:t>0,656</w:t>
            </w:r>
          </w:p>
        </w:tc>
      </w:tr>
      <w:tr w:rsidR="00B8172B" w:rsidRPr="00E600F6" w14:paraId="7F30B238" w14:textId="77777777" w:rsidTr="00081A6C">
        <w:tc>
          <w:tcPr>
            <w:tcW w:w="1638" w:type="dxa"/>
            <w:tcBorders>
              <w:top w:val="single" w:sz="4" w:space="0" w:color="auto"/>
              <w:left w:val="single" w:sz="4" w:space="0" w:color="auto"/>
              <w:bottom w:val="single" w:sz="4" w:space="0" w:color="auto"/>
              <w:right w:val="single" w:sz="4" w:space="0" w:color="auto"/>
            </w:tcBorders>
            <w:hideMark/>
          </w:tcPr>
          <w:p w14:paraId="768B75F6" w14:textId="77777777" w:rsidR="00C46587" w:rsidRPr="00E600F6" w:rsidRDefault="00C46587" w:rsidP="00982118">
            <w:pPr>
              <w:ind w:left="270"/>
            </w:pPr>
            <w:r w:rsidRPr="00E600F6">
              <w:t>Uke 104</w:t>
            </w:r>
          </w:p>
        </w:tc>
        <w:tc>
          <w:tcPr>
            <w:tcW w:w="990" w:type="dxa"/>
            <w:tcBorders>
              <w:top w:val="single" w:sz="4" w:space="0" w:color="auto"/>
              <w:left w:val="single" w:sz="4" w:space="0" w:color="auto"/>
              <w:bottom w:val="single" w:sz="4" w:space="0" w:color="auto"/>
              <w:right w:val="single" w:sz="4" w:space="0" w:color="auto"/>
            </w:tcBorders>
            <w:hideMark/>
          </w:tcPr>
          <w:p w14:paraId="5F3963D0" w14:textId="77777777" w:rsidR="00C46587" w:rsidRPr="00E600F6" w:rsidRDefault="00C46587" w:rsidP="00982118">
            <w:pPr>
              <w:jc w:val="center"/>
            </w:pPr>
            <w:r w:rsidRPr="00E600F6">
              <w:t>28,4 %</w:t>
            </w:r>
          </w:p>
        </w:tc>
        <w:tc>
          <w:tcPr>
            <w:tcW w:w="1710" w:type="dxa"/>
            <w:tcBorders>
              <w:top w:val="single" w:sz="4" w:space="0" w:color="auto"/>
              <w:left w:val="single" w:sz="4" w:space="0" w:color="auto"/>
              <w:bottom w:val="single" w:sz="4" w:space="0" w:color="auto"/>
              <w:right w:val="single" w:sz="4" w:space="0" w:color="auto"/>
            </w:tcBorders>
            <w:hideMark/>
          </w:tcPr>
          <w:p w14:paraId="37B70FBC" w14:textId="77777777" w:rsidR="00C46587" w:rsidRPr="00E600F6" w:rsidRDefault="00C46587" w:rsidP="00982118">
            <w:pPr>
              <w:jc w:val="center"/>
            </w:pPr>
            <w:r w:rsidRPr="00E600F6">
              <w:t>28,1 %</w:t>
            </w:r>
          </w:p>
        </w:tc>
        <w:tc>
          <w:tcPr>
            <w:tcW w:w="2070" w:type="dxa"/>
            <w:tcBorders>
              <w:top w:val="single" w:sz="4" w:space="0" w:color="auto"/>
              <w:left w:val="single" w:sz="4" w:space="0" w:color="auto"/>
              <w:bottom w:val="single" w:sz="4" w:space="0" w:color="auto"/>
              <w:right w:val="single" w:sz="4" w:space="0" w:color="auto"/>
            </w:tcBorders>
            <w:hideMark/>
          </w:tcPr>
          <w:p w14:paraId="04E36BBA" w14:textId="77777777" w:rsidR="00C46587" w:rsidRPr="00E600F6" w:rsidRDefault="00C46587" w:rsidP="00982118">
            <w:pPr>
              <w:jc w:val="center"/>
            </w:pPr>
            <w:r w:rsidRPr="00E600F6">
              <w:t>46,6 %</w:t>
            </w:r>
          </w:p>
        </w:tc>
        <w:tc>
          <w:tcPr>
            <w:tcW w:w="1020" w:type="dxa"/>
            <w:tcBorders>
              <w:top w:val="single" w:sz="4" w:space="0" w:color="auto"/>
              <w:left w:val="single" w:sz="4" w:space="0" w:color="auto"/>
              <w:bottom w:val="single" w:sz="4" w:space="0" w:color="auto"/>
              <w:right w:val="single" w:sz="4" w:space="0" w:color="auto"/>
            </w:tcBorders>
            <w:hideMark/>
          </w:tcPr>
          <w:p w14:paraId="23A87C8A" w14:textId="77777777" w:rsidR="00C46587" w:rsidRPr="00E600F6" w:rsidRDefault="00C46587" w:rsidP="00982118">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11BE75EE" w14:textId="77777777" w:rsidR="00C46587" w:rsidRPr="00E600F6" w:rsidRDefault="00C46587" w:rsidP="00982118">
            <w:pPr>
              <w:jc w:val="center"/>
            </w:pPr>
            <w:r w:rsidRPr="00E600F6">
              <w:t>&lt; 0,001</w:t>
            </w:r>
          </w:p>
        </w:tc>
        <w:tc>
          <w:tcPr>
            <w:tcW w:w="1110" w:type="dxa"/>
            <w:tcBorders>
              <w:top w:val="single" w:sz="4" w:space="0" w:color="auto"/>
              <w:left w:val="single" w:sz="4" w:space="0" w:color="auto"/>
              <w:bottom w:val="single" w:sz="4" w:space="0" w:color="auto"/>
              <w:right w:val="single" w:sz="4" w:space="0" w:color="auto"/>
            </w:tcBorders>
            <w:hideMark/>
          </w:tcPr>
          <w:p w14:paraId="52BEDCFD" w14:textId="77777777" w:rsidR="00C46587" w:rsidRPr="00E600F6" w:rsidRDefault="00C46587" w:rsidP="00982118">
            <w:pPr>
              <w:jc w:val="center"/>
            </w:pPr>
            <w:r w:rsidRPr="00E600F6">
              <w:t>0,864</w:t>
            </w:r>
          </w:p>
        </w:tc>
      </w:tr>
      <w:tr w:rsidR="00081A6C" w:rsidRPr="00E600F6" w14:paraId="2ECC3784" w14:textId="77777777" w:rsidTr="00081A6C">
        <w:tc>
          <w:tcPr>
            <w:tcW w:w="9648" w:type="dxa"/>
            <w:gridSpan w:val="7"/>
            <w:tcBorders>
              <w:top w:val="single" w:sz="4" w:space="0" w:color="auto"/>
              <w:left w:val="nil"/>
              <w:bottom w:val="nil"/>
              <w:right w:val="nil"/>
            </w:tcBorders>
          </w:tcPr>
          <w:p w14:paraId="0A320628" w14:textId="77777777" w:rsidR="00081A6C" w:rsidRPr="0096466E" w:rsidRDefault="00081A6C" w:rsidP="00081A6C">
            <w:pPr>
              <w:tabs>
                <w:tab w:val="left" w:pos="288"/>
              </w:tabs>
              <w:ind w:left="270" w:hanging="270"/>
              <w:rPr>
                <w:sz w:val="20"/>
              </w:rPr>
            </w:pPr>
            <w:r w:rsidRPr="0096466E">
              <w:rPr>
                <w:sz w:val="20"/>
                <w:vertAlign w:val="superscript"/>
              </w:rPr>
              <w:t>a</w:t>
            </w:r>
            <w:r w:rsidRPr="0096466E">
              <w:rPr>
                <w:sz w:val="20"/>
              </w:rPr>
              <w:t xml:space="preserve"> </w:t>
            </w:r>
            <w:r w:rsidRPr="0096466E">
              <w:rPr>
                <w:sz w:val="20"/>
              </w:rPr>
              <w:tab/>
              <w:t>p</w:t>
            </w:r>
            <w:r w:rsidRPr="0096466E">
              <w:rPr>
                <w:sz w:val="20"/>
              </w:rPr>
              <w:noBreakHyphen/>
              <w:t>verdien er fra den parvise sammenligningen av metotreksat monoterapi og adalimumab/metotreksat kombinasjonsbehandling med Mann</w:t>
            </w:r>
            <w:r w:rsidRPr="0096466E">
              <w:rPr>
                <w:sz w:val="20"/>
              </w:rPr>
              <w:noBreakHyphen/>
              <w:t xml:space="preserve">Whitney U-testen. </w:t>
            </w:r>
          </w:p>
          <w:p w14:paraId="3C22F117" w14:textId="77777777" w:rsidR="00081A6C" w:rsidRPr="0096466E" w:rsidRDefault="00081A6C" w:rsidP="00081A6C">
            <w:pPr>
              <w:tabs>
                <w:tab w:val="left" w:pos="288"/>
              </w:tabs>
              <w:ind w:left="270" w:hanging="270"/>
              <w:rPr>
                <w:sz w:val="20"/>
              </w:rPr>
            </w:pPr>
            <w:r w:rsidRPr="0096466E">
              <w:rPr>
                <w:sz w:val="20"/>
                <w:vertAlign w:val="superscript"/>
              </w:rPr>
              <w:t>b</w:t>
            </w:r>
            <w:r w:rsidRPr="0096466E">
              <w:rPr>
                <w:sz w:val="20"/>
              </w:rPr>
              <w:t xml:space="preserve"> </w:t>
            </w:r>
            <w:r w:rsidRPr="0096466E">
              <w:rPr>
                <w:sz w:val="20"/>
              </w:rPr>
              <w:tab/>
              <w:t>p</w:t>
            </w:r>
            <w:r w:rsidRPr="0096466E">
              <w:rPr>
                <w:sz w:val="20"/>
              </w:rPr>
              <w:noBreakHyphen/>
              <w:t>verdien er fra den parvise sammenligningen av adalimumab monoterapi og adalimumab/metotreksat kombinasjonsbehandling med Mann</w:t>
            </w:r>
            <w:r w:rsidRPr="0096466E">
              <w:rPr>
                <w:sz w:val="20"/>
              </w:rPr>
              <w:noBreakHyphen/>
              <w:t>Whitney U-testen.</w:t>
            </w:r>
          </w:p>
          <w:p w14:paraId="2387E0EA" w14:textId="77777777" w:rsidR="00081A6C" w:rsidRPr="0096466E" w:rsidRDefault="00081A6C" w:rsidP="00081A6C">
            <w:pPr>
              <w:tabs>
                <w:tab w:val="left" w:pos="288"/>
              </w:tabs>
              <w:ind w:left="270" w:hanging="270"/>
              <w:rPr>
                <w:sz w:val="20"/>
              </w:rPr>
            </w:pPr>
            <w:r w:rsidRPr="0096466E">
              <w:rPr>
                <w:sz w:val="20"/>
                <w:vertAlign w:val="superscript"/>
              </w:rPr>
              <w:t>c</w:t>
            </w:r>
            <w:r w:rsidRPr="0096466E">
              <w:rPr>
                <w:sz w:val="20"/>
              </w:rPr>
              <w:t xml:space="preserve"> </w:t>
            </w:r>
            <w:r w:rsidRPr="0096466E">
              <w:rPr>
                <w:sz w:val="20"/>
              </w:rPr>
              <w:tab/>
              <w:t>p</w:t>
            </w:r>
            <w:r w:rsidRPr="0096466E">
              <w:rPr>
                <w:sz w:val="20"/>
              </w:rPr>
              <w:noBreakHyphen/>
              <w:t>verdien er fra den parvise sammenligningen av adalimumab monoterapi og metotreksat monoterapi med Mann</w:t>
            </w:r>
            <w:r w:rsidRPr="0096466E">
              <w:rPr>
                <w:sz w:val="20"/>
              </w:rPr>
              <w:noBreakHyphen/>
              <w:t>Whitney U-testen.</w:t>
            </w:r>
          </w:p>
        </w:tc>
      </w:tr>
    </w:tbl>
    <w:p w14:paraId="6B7A99DE" w14:textId="77777777" w:rsidR="00C46587" w:rsidRPr="00EF73AD" w:rsidRDefault="00C46587" w:rsidP="00982118"/>
    <w:p w14:paraId="596DCE76" w14:textId="77777777" w:rsidR="00C46587" w:rsidRPr="00E600F6" w:rsidRDefault="00C46587" w:rsidP="00982118">
      <w:r w:rsidRPr="00CE4A4D">
        <w:t>I den åpne forlengelsesfasen for RA</w:t>
      </w:r>
      <w:r w:rsidR="009A52B8" w:rsidRPr="009F0CC3">
        <w:noBreakHyphen/>
      </w:r>
      <w:r w:rsidRPr="004B44ED">
        <w:t>studie V, ble ACR</w:t>
      </w:r>
      <w:r w:rsidR="009A52B8" w:rsidRPr="00563D87">
        <w:noBreakHyphen/>
      </w:r>
      <w:r w:rsidRPr="00E600F6">
        <w:t>responsrater vedlikeholdt i opptil 10 år. Av 542 pasienter som ble randomisert til 40 mg adalimumab annenhver uke fortsatte 170 pasienter med 40 mg adalimumab annenhver uke i 10 år. Blant disse hadde 154 pasienter (90,6 %) ACR 20</w:t>
      </w:r>
      <w:r w:rsidR="009A52B8" w:rsidRPr="00E600F6">
        <w:noBreakHyphen/>
      </w:r>
      <w:r w:rsidRPr="00E600F6">
        <w:t>respons</w:t>
      </w:r>
      <w:r w:rsidR="002771D0">
        <w:t>er</w:t>
      </w:r>
      <w:r w:rsidRPr="00E600F6">
        <w:t>, 127 pasienter (74,7 %) hadde ACR 50</w:t>
      </w:r>
      <w:r w:rsidR="009A52B8" w:rsidRPr="00E600F6">
        <w:noBreakHyphen/>
      </w:r>
      <w:r w:rsidRPr="00E600F6">
        <w:t>respons</w:t>
      </w:r>
      <w:r w:rsidR="001D2E0B">
        <w:t>er</w:t>
      </w:r>
      <w:r w:rsidRPr="00E600F6">
        <w:t xml:space="preserve"> og 102 pasienter (60,0 %) hadde ACR 70</w:t>
      </w:r>
      <w:r w:rsidR="009A52B8" w:rsidRPr="00E600F6">
        <w:noBreakHyphen/>
      </w:r>
      <w:r w:rsidRPr="00E600F6">
        <w:t>respons</w:t>
      </w:r>
      <w:r w:rsidR="002771D0">
        <w:t>er</w:t>
      </w:r>
      <w:r w:rsidRPr="00E600F6">
        <w:t>.</w:t>
      </w:r>
    </w:p>
    <w:p w14:paraId="64966599" w14:textId="77777777" w:rsidR="00C46587" w:rsidRPr="00E600F6" w:rsidRDefault="00C46587" w:rsidP="00982118"/>
    <w:p w14:paraId="78C48B86" w14:textId="77777777" w:rsidR="00C46587" w:rsidRPr="00E600F6" w:rsidRDefault="00C46587" w:rsidP="00982118">
      <w:r w:rsidRPr="00E600F6">
        <w:t>Ved uke 52 oppnådde 42,9 % av pasientene som fikk kombinasjonsbehandling med adalimumab/metotreksat klinisk remisjon (DAS28 (CRP) &lt; 2,6) sammenlignet med 20,6 % av pasientene som fikk metotreksat monoterapi og 23,4 % av pasientene som fikk adalimumab monoterapi.Kombinasjonsbehandling med adalimumab/metotreksat var klinisk og statistisk bedre enn metotreksat (p &lt; 0,001) og adalimumab monoterapi (p &lt; 0,001), for å oppnå en lettere sykdomstilstand, for pasienter som nylig var diagnostisert med moderat til alvorlig revmatoid artritt. Responsen for de to monoterapiarmene var lik (p</w:t>
      </w:r>
      <w:r w:rsidR="00ED3498" w:rsidRPr="00E600F6">
        <w:t> </w:t>
      </w:r>
      <w:r w:rsidRPr="00E600F6">
        <w:t>=</w:t>
      </w:r>
      <w:r w:rsidR="00ED3498" w:rsidRPr="00E600F6">
        <w:t> </w:t>
      </w:r>
      <w:r w:rsidRPr="00E600F6">
        <w:t xml:space="preserve">0,447). Av 342 pasienter </w:t>
      </w:r>
      <w:r w:rsidR="002771D0">
        <w:t xml:space="preserve">opprinnelig </w:t>
      </w:r>
      <w:r w:rsidRPr="00E600F6">
        <w:t>randomisert til adalimumab monoterapi eller adalimumab/metotreksat kombinasjonsbehandling, som ble inkludert i den åpne forlengelses</w:t>
      </w:r>
      <w:r w:rsidR="009612DF" w:rsidRPr="00E600F6">
        <w:t>fasen</w:t>
      </w:r>
      <w:r w:rsidRPr="00E600F6">
        <w:t>, fullførte 171 pasienter 10 år med adalimumab</w:t>
      </w:r>
      <w:r w:rsidR="00B06BCA" w:rsidRPr="00E600F6">
        <w:noBreakHyphen/>
      </w:r>
      <w:r w:rsidRPr="00E600F6">
        <w:t>behandling. Blant disse ble 109 pasienter (63,7 %) rapportert til å være i remisjon etter 10 år.</w:t>
      </w:r>
    </w:p>
    <w:p w14:paraId="272997EE" w14:textId="77777777" w:rsidR="00C46587" w:rsidRPr="00EF73AD" w:rsidRDefault="00C46587" w:rsidP="00982118"/>
    <w:p w14:paraId="01B64FDE" w14:textId="77777777" w:rsidR="00C46587" w:rsidRPr="00D4327C" w:rsidRDefault="00C46587" w:rsidP="00982118">
      <w:pPr>
        <w:keepNext/>
        <w:rPr>
          <w:i/>
          <w:u w:val="single"/>
        </w:rPr>
      </w:pPr>
      <w:r w:rsidRPr="00D4327C">
        <w:rPr>
          <w:i/>
          <w:u w:val="single"/>
        </w:rPr>
        <w:t>Radiografisk respons</w:t>
      </w:r>
    </w:p>
    <w:p w14:paraId="4A22B949" w14:textId="77777777" w:rsidR="00C46587" w:rsidRPr="00EF73AD" w:rsidRDefault="00C46587" w:rsidP="00982118">
      <w:pPr>
        <w:keepNext/>
      </w:pPr>
    </w:p>
    <w:p w14:paraId="312B03DC" w14:textId="77777777" w:rsidR="00C46587" w:rsidRPr="00E600F6" w:rsidRDefault="00C46587" w:rsidP="00AE5BE8">
      <w:r w:rsidRPr="00CE4A4D">
        <w:t>I RA</w:t>
      </w:r>
      <w:r w:rsidR="009D3C0D" w:rsidRPr="009F0CC3">
        <w:noBreakHyphen/>
      </w:r>
      <w:r w:rsidRPr="004B44ED">
        <w:t>studie III, der pasienter behandlet med adalimumab hadde hatt revmatoid artritt i gjennomsnittlig 11 år, ble den strukturelle leddskaden vurdert radiografisk og uttrykt som endringer i den mod</w:t>
      </w:r>
      <w:r w:rsidRPr="00563D87">
        <w:t>if</w:t>
      </w:r>
      <w:r w:rsidRPr="00E600F6">
        <w:t>iserte Total Sharp Score (TSS) og dens delkomponenter, erosjonsscoren og leddspaltescoren. Adalimumab/metotreksat pasienter viste signifikant mindre radiografisk progresjon enn pasienter som kun fikk metotreksat ved 6 og 12 måneder (se tabell </w:t>
      </w:r>
      <w:r w:rsidR="00AE5BE8">
        <w:t>10</w:t>
      </w:r>
      <w:r w:rsidRPr="00E600F6">
        <w:t>).</w:t>
      </w:r>
    </w:p>
    <w:p w14:paraId="5A3FCD56" w14:textId="77777777" w:rsidR="00C46587" w:rsidRPr="00EF73AD" w:rsidRDefault="00C46587" w:rsidP="00982118"/>
    <w:p w14:paraId="5CB541D8" w14:textId="77777777" w:rsidR="00C46587" w:rsidRPr="00E600F6" w:rsidRDefault="00C46587" w:rsidP="00982118">
      <w:r w:rsidRPr="00CE4A4D">
        <w:t>I den</w:t>
      </w:r>
      <w:r w:rsidRPr="009F0CC3">
        <w:t xml:space="preserve"> å</w:t>
      </w:r>
      <w:r w:rsidRPr="004B44ED">
        <w:t>pne oppfølgingsstudien av RA</w:t>
      </w:r>
      <w:r w:rsidR="009D3C0D" w:rsidRPr="00563D87">
        <w:noBreakHyphen/>
      </w:r>
      <w:r w:rsidRPr="00E600F6">
        <w:t>studie</w:t>
      </w:r>
      <w:r w:rsidR="009D3C0D" w:rsidRPr="00E600F6">
        <w:t> </w:t>
      </w:r>
      <w:r w:rsidRPr="00E600F6">
        <w:t>III opprettholdes reduksjonen i progresjonshastighet på strukturell skade hos en gruppe av pasienter i 8 og 10 år. 81 av 207 pasienter opprinnelig behandlet med 40 mg adalimumab annenhver uke ble radiografisk undersøkt etter 8 år. Blant disse viste 48 pasienter ingen progresjon på strukturell skade, definert ved forandring fra baseline i mTSS på 0,5 eller lavere. 79 av 207 pasienter opprinnelig behandlet med 40 mg adalimumab annenhver uke ble radiografisk undersøkt etter 10 år. Blant disse viste 40 pasienter ingen progresjon på strukturell skade, definert ved forandring fra baseline i mTSS på 0,5 eller lavere.</w:t>
      </w:r>
    </w:p>
    <w:p w14:paraId="30ABE0FF" w14:textId="77777777" w:rsidR="00C46587" w:rsidRPr="00E600F6" w:rsidRDefault="00C46587" w:rsidP="00982118"/>
    <w:p w14:paraId="4CE37532" w14:textId="77777777" w:rsidR="00E9681E" w:rsidRPr="00E600F6" w:rsidRDefault="00C46587" w:rsidP="00AE5BE8">
      <w:pPr>
        <w:keepNext/>
      </w:pPr>
      <w:r w:rsidRPr="00E600F6">
        <w:rPr>
          <w:b/>
        </w:rPr>
        <w:lastRenderedPageBreak/>
        <w:t>Tabell</w:t>
      </w:r>
      <w:r w:rsidR="009D3C0D" w:rsidRPr="00E600F6">
        <w:rPr>
          <w:b/>
        </w:rPr>
        <w:t> </w:t>
      </w:r>
      <w:r w:rsidR="00AE5BE8">
        <w:rPr>
          <w:b/>
        </w:rPr>
        <w:t>10</w:t>
      </w:r>
      <w:r w:rsidR="00CB5464" w:rsidRPr="00E600F6">
        <w:rPr>
          <w:b/>
        </w:rPr>
        <w:t xml:space="preserve">. </w:t>
      </w:r>
      <w:r w:rsidR="00E9681E" w:rsidRPr="00E600F6">
        <w:rPr>
          <w:b/>
          <w:bCs/>
        </w:rPr>
        <w:t>Radiografisk gjennomsnittlig endring over 12 måneder i RA</w:t>
      </w:r>
      <w:r w:rsidR="009D3C0D" w:rsidRPr="00E600F6">
        <w:rPr>
          <w:b/>
          <w:bCs/>
        </w:rPr>
        <w:noBreakHyphen/>
      </w:r>
      <w:r w:rsidR="00E9681E" w:rsidRPr="00E600F6">
        <w:rPr>
          <w:b/>
          <w:bCs/>
        </w:rPr>
        <w:t>studie</w:t>
      </w:r>
      <w:r w:rsidR="009D3C0D" w:rsidRPr="00E600F6">
        <w:rPr>
          <w:b/>
          <w:bCs/>
        </w:rPr>
        <w:t> </w:t>
      </w:r>
      <w:r w:rsidR="00E9681E" w:rsidRPr="00E600F6">
        <w:rPr>
          <w:b/>
          <w:bCs/>
        </w:rPr>
        <w:t>III</w:t>
      </w:r>
    </w:p>
    <w:p w14:paraId="4D13E1D8" w14:textId="77777777" w:rsidR="00E9681E" w:rsidRPr="00EF73AD" w:rsidRDefault="00E9681E" w:rsidP="00E9681E">
      <w:pPr>
        <w:pStyle w:val="BodyText"/>
        <w:keepNext/>
        <w:widowControl/>
        <w:kinsoku w:val="0"/>
        <w:overflowPunct w:val="0"/>
        <w:ind w:left="0"/>
        <w:rPr>
          <w:bCs/>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5"/>
        <w:gridCol w:w="1219"/>
        <w:gridCol w:w="2224"/>
        <w:gridCol w:w="2412"/>
        <w:gridCol w:w="1491"/>
      </w:tblGrid>
      <w:tr w:rsidR="00E9681E" w:rsidRPr="00E600F6" w14:paraId="18299B92" w14:textId="77777777" w:rsidTr="00855029">
        <w:trPr>
          <w:cantSplit/>
        </w:trPr>
        <w:tc>
          <w:tcPr>
            <w:tcW w:w="1948" w:type="dxa"/>
            <w:shd w:val="clear" w:color="auto" w:fill="auto"/>
          </w:tcPr>
          <w:p w14:paraId="0ECBFDC7" w14:textId="77777777" w:rsidR="00E9681E" w:rsidRPr="00EF73AD" w:rsidRDefault="00E9681E" w:rsidP="00E9681E">
            <w:pPr>
              <w:rPr>
                <w:b/>
              </w:rPr>
            </w:pPr>
          </w:p>
        </w:tc>
        <w:tc>
          <w:tcPr>
            <w:tcW w:w="1220" w:type="dxa"/>
            <w:shd w:val="clear" w:color="auto" w:fill="auto"/>
          </w:tcPr>
          <w:p w14:paraId="42D37AC2" w14:textId="77777777" w:rsidR="00E9681E" w:rsidRPr="004B44ED" w:rsidRDefault="00E9681E" w:rsidP="005A68B9">
            <w:pPr>
              <w:pStyle w:val="TableParagraph"/>
              <w:widowControl/>
              <w:kinsoku w:val="0"/>
              <w:overflowPunct w:val="0"/>
              <w:spacing w:before="12" w:line="252" w:lineRule="exact"/>
              <w:ind w:left="102" w:right="90"/>
              <w:jc w:val="center"/>
              <w:rPr>
                <w:rFonts w:ascii="Times New Roman" w:hAnsi="Times New Roman"/>
                <w:b/>
              </w:rPr>
            </w:pPr>
            <w:r w:rsidRPr="00CE4A4D">
              <w:rPr>
                <w:rFonts w:ascii="Times New Roman" w:hAnsi="Times New Roman"/>
                <w:b/>
              </w:rPr>
              <w:t>Placebo/MTX</w:t>
            </w:r>
            <w:r w:rsidRPr="009F0CC3">
              <w:rPr>
                <w:rFonts w:ascii="Times New Roman" w:hAnsi="Times New Roman"/>
                <w:b/>
                <w:vertAlign w:val="superscript"/>
              </w:rPr>
              <w:t>a</w:t>
            </w:r>
          </w:p>
        </w:tc>
        <w:tc>
          <w:tcPr>
            <w:tcW w:w="2227" w:type="dxa"/>
            <w:shd w:val="clear" w:color="auto" w:fill="auto"/>
          </w:tcPr>
          <w:p w14:paraId="4619388C" w14:textId="77777777" w:rsidR="00E9681E" w:rsidRPr="00E600F6" w:rsidRDefault="00E9681E" w:rsidP="005A68B9">
            <w:pPr>
              <w:pStyle w:val="TableParagraph"/>
              <w:widowControl/>
              <w:kinsoku w:val="0"/>
              <w:overflowPunct w:val="0"/>
              <w:spacing w:before="8"/>
              <w:ind w:left="337" w:right="277" w:hanging="60"/>
              <w:jc w:val="center"/>
              <w:rPr>
                <w:rFonts w:ascii="Times New Roman" w:hAnsi="Times New Roman"/>
                <w:b/>
              </w:rPr>
            </w:pPr>
            <w:r w:rsidRPr="00563D87">
              <w:rPr>
                <w:rFonts w:ascii="Times New Roman" w:hAnsi="Times New Roman"/>
                <w:b/>
              </w:rPr>
              <w:t xml:space="preserve">Adalimumab/MTX </w:t>
            </w:r>
            <w:r w:rsidRPr="00E600F6">
              <w:rPr>
                <w:rFonts w:ascii="Times New Roman" w:hAnsi="Times New Roman"/>
                <w:b/>
              </w:rPr>
              <w:t>40 mg annenhver uke</w:t>
            </w:r>
          </w:p>
        </w:tc>
        <w:tc>
          <w:tcPr>
            <w:tcW w:w="2415" w:type="dxa"/>
            <w:shd w:val="clear" w:color="auto" w:fill="auto"/>
          </w:tcPr>
          <w:p w14:paraId="509B250E" w14:textId="77777777" w:rsidR="00E9681E" w:rsidRPr="00272B46" w:rsidRDefault="00E9681E" w:rsidP="005A68B9">
            <w:pPr>
              <w:pStyle w:val="TableParagraph"/>
              <w:widowControl/>
              <w:kinsoku w:val="0"/>
              <w:overflowPunct w:val="0"/>
              <w:spacing w:before="15" w:line="231" w:lineRule="auto"/>
              <w:ind w:left="117" w:right="115" w:hanging="1"/>
              <w:jc w:val="center"/>
              <w:rPr>
                <w:rFonts w:ascii="Times New Roman" w:hAnsi="Times New Roman"/>
                <w:b/>
                <w:lang w:val="en-GB"/>
              </w:rPr>
            </w:pPr>
            <w:r w:rsidRPr="00272B46">
              <w:rPr>
                <w:rFonts w:ascii="Times New Roman" w:hAnsi="Times New Roman"/>
                <w:b/>
                <w:lang w:val="en-GB"/>
              </w:rPr>
              <w:t xml:space="preserve">Placebo/MTX – adalimumab/MTX (95 % </w:t>
            </w:r>
            <w:proofErr w:type="spellStart"/>
            <w:r w:rsidRPr="00272B46">
              <w:rPr>
                <w:rFonts w:ascii="Times New Roman" w:hAnsi="Times New Roman"/>
                <w:b/>
                <w:lang w:val="en-GB"/>
              </w:rPr>
              <w:t>konfidensintervall</w:t>
            </w:r>
            <w:r w:rsidRPr="00272B46">
              <w:rPr>
                <w:rFonts w:ascii="Times New Roman" w:hAnsi="Times New Roman"/>
                <w:b/>
                <w:vertAlign w:val="superscript"/>
                <w:lang w:val="en-GB"/>
              </w:rPr>
              <w:t>b</w:t>
            </w:r>
            <w:proofErr w:type="spellEnd"/>
            <w:r w:rsidRPr="00272B46">
              <w:rPr>
                <w:rFonts w:ascii="Times New Roman" w:hAnsi="Times New Roman"/>
                <w:b/>
                <w:lang w:val="en-GB"/>
              </w:rPr>
              <w:t>)</w:t>
            </w:r>
          </w:p>
        </w:tc>
        <w:tc>
          <w:tcPr>
            <w:tcW w:w="1493" w:type="dxa"/>
            <w:shd w:val="clear" w:color="auto" w:fill="auto"/>
          </w:tcPr>
          <w:p w14:paraId="6AE96DE3" w14:textId="77777777" w:rsidR="00E9681E" w:rsidRPr="00E600F6" w:rsidRDefault="00E9681E" w:rsidP="005A68B9">
            <w:pPr>
              <w:pStyle w:val="TableParagraph"/>
              <w:widowControl/>
              <w:kinsoku w:val="0"/>
              <w:overflowPunct w:val="0"/>
              <w:spacing w:before="8"/>
              <w:ind w:left="438" w:hanging="438"/>
              <w:jc w:val="center"/>
              <w:rPr>
                <w:rFonts w:ascii="Times New Roman" w:hAnsi="Times New Roman"/>
                <w:b/>
              </w:rPr>
            </w:pPr>
            <w:r w:rsidRPr="00E600F6">
              <w:rPr>
                <w:rFonts w:ascii="Times New Roman" w:hAnsi="Times New Roman"/>
                <w:b/>
              </w:rPr>
              <w:t>p-verdi</w:t>
            </w:r>
          </w:p>
        </w:tc>
      </w:tr>
      <w:tr w:rsidR="00E9681E" w:rsidRPr="00E600F6" w14:paraId="463D066B" w14:textId="77777777" w:rsidTr="00855029">
        <w:trPr>
          <w:cantSplit/>
        </w:trPr>
        <w:tc>
          <w:tcPr>
            <w:tcW w:w="1948" w:type="dxa"/>
            <w:shd w:val="clear" w:color="auto" w:fill="auto"/>
          </w:tcPr>
          <w:p w14:paraId="0F41FE7E" w14:textId="77777777" w:rsidR="00E9681E" w:rsidRPr="00E600F6" w:rsidRDefault="00E9681E" w:rsidP="005A68B9">
            <w:pPr>
              <w:pStyle w:val="TableParagraph"/>
              <w:widowControl/>
              <w:kinsoku w:val="0"/>
              <w:overflowPunct w:val="0"/>
              <w:spacing w:before="7"/>
              <w:rPr>
                <w:rFonts w:ascii="Times New Roman" w:hAnsi="Times New Roman"/>
              </w:rPr>
            </w:pPr>
            <w:r w:rsidRPr="00E600F6">
              <w:rPr>
                <w:rFonts w:ascii="Times New Roman" w:hAnsi="Times New Roman"/>
              </w:rPr>
              <w:t>Total Sharp Score</w:t>
            </w:r>
          </w:p>
        </w:tc>
        <w:tc>
          <w:tcPr>
            <w:tcW w:w="1220" w:type="dxa"/>
            <w:shd w:val="clear" w:color="auto" w:fill="auto"/>
          </w:tcPr>
          <w:p w14:paraId="71CCE211" w14:textId="77777777" w:rsidR="00E9681E" w:rsidRPr="00E600F6" w:rsidRDefault="00E9681E" w:rsidP="005A68B9">
            <w:pPr>
              <w:pStyle w:val="TableParagraph"/>
              <w:widowControl/>
              <w:kinsoku w:val="0"/>
              <w:overflowPunct w:val="0"/>
              <w:spacing w:before="7"/>
              <w:jc w:val="center"/>
              <w:rPr>
                <w:rFonts w:ascii="Times New Roman" w:hAnsi="Times New Roman"/>
              </w:rPr>
            </w:pPr>
            <w:r w:rsidRPr="00E600F6">
              <w:rPr>
                <w:rFonts w:ascii="Times New Roman" w:hAnsi="Times New Roman"/>
              </w:rPr>
              <w:t>2,7</w:t>
            </w:r>
          </w:p>
        </w:tc>
        <w:tc>
          <w:tcPr>
            <w:tcW w:w="2227" w:type="dxa"/>
            <w:shd w:val="clear" w:color="auto" w:fill="auto"/>
          </w:tcPr>
          <w:p w14:paraId="5C098C27" w14:textId="77777777" w:rsidR="00E9681E" w:rsidRPr="00E600F6" w:rsidRDefault="00E9681E" w:rsidP="005A68B9">
            <w:pPr>
              <w:pStyle w:val="TableParagraph"/>
              <w:widowControl/>
              <w:kinsoku w:val="0"/>
              <w:overflowPunct w:val="0"/>
              <w:spacing w:before="7"/>
              <w:ind w:right="1"/>
              <w:jc w:val="center"/>
              <w:rPr>
                <w:rFonts w:ascii="Times New Roman" w:hAnsi="Times New Roman"/>
              </w:rPr>
            </w:pPr>
            <w:r w:rsidRPr="00E600F6">
              <w:rPr>
                <w:rFonts w:ascii="Times New Roman" w:hAnsi="Times New Roman"/>
              </w:rPr>
              <w:t>0,1</w:t>
            </w:r>
          </w:p>
        </w:tc>
        <w:tc>
          <w:tcPr>
            <w:tcW w:w="2415" w:type="dxa"/>
            <w:shd w:val="clear" w:color="auto" w:fill="auto"/>
          </w:tcPr>
          <w:p w14:paraId="7552963F" w14:textId="77777777" w:rsidR="00E9681E" w:rsidRPr="00E600F6" w:rsidRDefault="00E9681E" w:rsidP="009D3C0D">
            <w:pPr>
              <w:pStyle w:val="TableParagraph"/>
              <w:widowControl/>
              <w:kinsoku w:val="0"/>
              <w:overflowPunct w:val="0"/>
              <w:spacing w:before="7"/>
              <w:ind w:left="424"/>
              <w:rPr>
                <w:rFonts w:ascii="Times New Roman" w:hAnsi="Times New Roman"/>
              </w:rPr>
            </w:pPr>
            <w:r w:rsidRPr="00E600F6">
              <w:rPr>
                <w:rFonts w:ascii="Times New Roman" w:hAnsi="Times New Roman"/>
              </w:rPr>
              <w:t>2,6</w:t>
            </w:r>
            <w:r w:rsidR="009D3C0D" w:rsidRPr="00E600F6">
              <w:rPr>
                <w:rFonts w:ascii="Times New Roman" w:hAnsi="Times New Roman"/>
              </w:rPr>
              <w:t> </w:t>
            </w:r>
            <w:r w:rsidRPr="00E600F6">
              <w:rPr>
                <w:rFonts w:ascii="Times New Roman" w:hAnsi="Times New Roman"/>
              </w:rPr>
              <w:t>(1,4, 3,8)</w:t>
            </w:r>
          </w:p>
        </w:tc>
        <w:tc>
          <w:tcPr>
            <w:tcW w:w="1493" w:type="dxa"/>
            <w:shd w:val="clear" w:color="auto" w:fill="auto"/>
          </w:tcPr>
          <w:p w14:paraId="7C5AE62B" w14:textId="77777777" w:rsidR="00E9681E" w:rsidRPr="00E600F6" w:rsidRDefault="00E9681E" w:rsidP="005A68B9">
            <w:pPr>
              <w:pStyle w:val="TableParagraph"/>
              <w:widowControl/>
              <w:kinsoku w:val="0"/>
              <w:overflowPunct w:val="0"/>
              <w:spacing w:line="260" w:lineRule="exact"/>
              <w:ind w:left="399"/>
              <w:rPr>
                <w:rFonts w:ascii="Times New Roman" w:hAnsi="Times New Roman"/>
              </w:rPr>
            </w:pPr>
            <w:r w:rsidRPr="00E600F6">
              <w:rPr>
                <w:rFonts w:ascii="Times New Roman" w:hAnsi="Times New Roman"/>
              </w:rPr>
              <w:t>&lt; 0,001</w:t>
            </w:r>
            <w:r w:rsidRPr="00E600F6">
              <w:rPr>
                <w:rFonts w:ascii="Times New Roman" w:hAnsi="Times New Roman"/>
                <w:vertAlign w:val="superscript"/>
              </w:rPr>
              <w:t>c</w:t>
            </w:r>
          </w:p>
        </w:tc>
      </w:tr>
      <w:tr w:rsidR="00E9681E" w:rsidRPr="00E600F6" w14:paraId="3BCAC46D" w14:textId="77777777" w:rsidTr="00855029">
        <w:trPr>
          <w:cantSplit/>
        </w:trPr>
        <w:tc>
          <w:tcPr>
            <w:tcW w:w="1948" w:type="dxa"/>
            <w:shd w:val="clear" w:color="auto" w:fill="auto"/>
          </w:tcPr>
          <w:p w14:paraId="2E2C0805" w14:textId="77777777" w:rsidR="00E9681E" w:rsidRPr="00E600F6" w:rsidRDefault="00E9681E" w:rsidP="005A68B9">
            <w:pPr>
              <w:pStyle w:val="TableParagraph"/>
              <w:widowControl/>
              <w:kinsoku w:val="0"/>
              <w:overflowPunct w:val="0"/>
              <w:spacing w:before="7"/>
              <w:rPr>
                <w:rFonts w:ascii="Times New Roman" w:hAnsi="Times New Roman"/>
              </w:rPr>
            </w:pPr>
            <w:r w:rsidRPr="00E600F6">
              <w:rPr>
                <w:rFonts w:ascii="Times New Roman" w:hAnsi="Times New Roman"/>
              </w:rPr>
              <w:t>Erosjonsscore</w:t>
            </w:r>
          </w:p>
        </w:tc>
        <w:tc>
          <w:tcPr>
            <w:tcW w:w="1220" w:type="dxa"/>
            <w:shd w:val="clear" w:color="auto" w:fill="auto"/>
          </w:tcPr>
          <w:p w14:paraId="6A3C76CA" w14:textId="77777777" w:rsidR="00E9681E" w:rsidRPr="00E600F6" w:rsidRDefault="00E9681E" w:rsidP="005A68B9">
            <w:pPr>
              <w:pStyle w:val="TableParagraph"/>
              <w:widowControl/>
              <w:kinsoku w:val="0"/>
              <w:overflowPunct w:val="0"/>
              <w:spacing w:before="7"/>
              <w:jc w:val="center"/>
              <w:rPr>
                <w:rFonts w:ascii="Times New Roman" w:hAnsi="Times New Roman"/>
              </w:rPr>
            </w:pPr>
            <w:r w:rsidRPr="00E600F6">
              <w:rPr>
                <w:rFonts w:ascii="Times New Roman" w:hAnsi="Times New Roman"/>
              </w:rPr>
              <w:t>1,6</w:t>
            </w:r>
          </w:p>
        </w:tc>
        <w:tc>
          <w:tcPr>
            <w:tcW w:w="2227" w:type="dxa"/>
            <w:shd w:val="clear" w:color="auto" w:fill="auto"/>
          </w:tcPr>
          <w:p w14:paraId="2CA60E75" w14:textId="77777777" w:rsidR="00E9681E" w:rsidRPr="00E600F6" w:rsidRDefault="00E9681E" w:rsidP="005A68B9">
            <w:pPr>
              <w:pStyle w:val="TableParagraph"/>
              <w:widowControl/>
              <w:kinsoku w:val="0"/>
              <w:overflowPunct w:val="0"/>
              <w:spacing w:before="7"/>
              <w:ind w:right="1"/>
              <w:jc w:val="center"/>
              <w:rPr>
                <w:rFonts w:ascii="Times New Roman" w:hAnsi="Times New Roman"/>
              </w:rPr>
            </w:pPr>
            <w:r w:rsidRPr="00E600F6">
              <w:rPr>
                <w:rFonts w:ascii="Times New Roman" w:hAnsi="Times New Roman"/>
              </w:rPr>
              <w:t>0,0</w:t>
            </w:r>
          </w:p>
        </w:tc>
        <w:tc>
          <w:tcPr>
            <w:tcW w:w="2415" w:type="dxa"/>
            <w:shd w:val="clear" w:color="auto" w:fill="auto"/>
          </w:tcPr>
          <w:p w14:paraId="798567A1" w14:textId="77777777" w:rsidR="00E9681E" w:rsidRPr="00E600F6" w:rsidRDefault="00E9681E" w:rsidP="009D3C0D">
            <w:pPr>
              <w:pStyle w:val="TableParagraph"/>
              <w:widowControl/>
              <w:kinsoku w:val="0"/>
              <w:overflowPunct w:val="0"/>
              <w:spacing w:before="7"/>
              <w:ind w:left="426"/>
              <w:rPr>
                <w:rFonts w:ascii="Times New Roman" w:hAnsi="Times New Roman"/>
              </w:rPr>
            </w:pPr>
            <w:r w:rsidRPr="00E600F6">
              <w:rPr>
                <w:rFonts w:ascii="Times New Roman" w:hAnsi="Times New Roman"/>
              </w:rPr>
              <w:t>1,6</w:t>
            </w:r>
            <w:r w:rsidR="009D3C0D" w:rsidRPr="00E600F6">
              <w:rPr>
                <w:rFonts w:ascii="Times New Roman" w:hAnsi="Times New Roman"/>
              </w:rPr>
              <w:t> </w:t>
            </w:r>
            <w:r w:rsidRPr="00E600F6">
              <w:rPr>
                <w:rFonts w:ascii="Times New Roman" w:hAnsi="Times New Roman"/>
              </w:rPr>
              <w:t>(0,9, 2,2)</w:t>
            </w:r>
          </w:p>
        </w:tc>
        <w:tc>
          <w:tcPr>
            <w:tcW w:w="1493" w:type="dxa"/>
            <w:shd w:val="clear" w:color="auto" w:fill="auto"/>
          </w:tcPr>
          <w:p w14:paraId="0DE5967C" w14:textId="77777777" w:rsidR="00E9681E" w:rsidRPr="00E600F6" w:rsidRDefault="00E9681E" w:rsidP="009D3C0D">
            <w:pPr>
              <w:pStyle w:val="TableParagraph"/>
              <w:widowControl/>
              <w:kinsoku w:val="0"/>
              <w:overflowPunct w:val="0"/>
              <w:spacing w:before="7"/>
              <w:ind w:left="430"/>
              <w:rPr>
                <w:rFonts w:ascii="Times New Roman" w:hAnsi="Times New Roman"/>
              </w:rPr>
            </w:pPr>
            <w:r w:rsidRPr="00E600F6">
              <w:rPr>
                <w:rFonts w:ascii="Times New Roman" w:hAnsi="Times New Roman"/>
              </w:rPr>
              <w:t>&lt;</w:t>
            </w:r>
            <w:r w:rsidR="009D3C0D" w:rsidRPr="00E600F6">
              <w:rPr>
                <w:rFonts w:ascii="Times New Roman" w:hAnsi="Times New Roman"/>
              </w:rPr>
              <w:t> </w:t>
            </w:r>
            <w:r w:rsidRPr="00E600F6">
              <w:rPr>
                <w:rFonts w:ascii="Times New Roman" w:hAnsi="Times New Roman"/>
              </w:rPr>
              <w:t>0,001</w:t>
            </w:r>
          </w:p>
        </w:tc>
      </w:tr>
      <w:tr w:rsidR="00E9681E" w:rsidRPr="00E600F6" w14:paraId="3C929749" w14:textId="77777777" w:rsidTr="00081A6C">
        <w:trPr>
          <w:cantSplit/>
        </w:trPr>
        <w:tc>
          <w:tcPr>
            <w:tcW w:w="1948" w:type="dxa"/>
            <w:tcBorders>
              <w:bottom w:val="single" w:sz="4" w:space="0" w:color="auto"/>
            </w:tcBorders>
            <w:shd w:val="clear" w:color="auto" w:fill="auto"/>
          </w:tcPr>
          <w:p w14:paraId="6CDE57F8" w14:textId="77777777" w:rsidR="00E9681E" w:rsidRPr="00E600F6" w:rsidRDefault="00E9681E" w:rsidP="005A68B9">
            <w:pPr>
              <w:pStyle w:val="TableParagraph"/>
              <w:widowControl/>
              <w:kinsoku w:val="0"/>
              <w:overflowPunct w:val="0"/>
              <w:spacing w:line="260" w:lineRule="exact"/>
              <w:rPr>
                <w:rFonts w:ascii="Times New Roman" w:hAnsi="Times New Roman"/>
              </w:rPr>
            </w:pPr>
            <w:r w:rsidRPr="00E600F6">
              <w:rPr>
                <w:rFonts w:ascii="Times New Roman" w:hAnsi="Times New Roman"/>
              </w:rPr>
              <w:t>JSN</w:t>
            </w:r>
            <w:r w:rsidRPr="00E600F6">
              <w:rPr>
                <w:rFonts w:ascii="Times New Roman" w:hAnsi="Times New Roman"/>
                <w:vertAlign w:val="superscript"/>
              </w:rPr>
              <w:t>d</w:t>
            </w:r>
            <w:r w:rsidRPr="00E600F6">
              <w:rPr>
                <w:rFonts w:ascii="Times New Roman" w:hAnsi="Times New Roman"/>
              </w:rPr>
              <w:t>-score</w:t>
            </w:r>
          </w:p>
        </w:tc>
        <w:tc>
          <w:tcPr>
            <w:tcW w:w="1220" w:type="dxa"/>
            <w:tcBorders>
              <w:bottom w:val="single" w:sz="4" w:space="0" w:color="auto"/>
            </w:tcBorders>
            <w:shd w:val="clear" w:color="auto" w:fill="auto"/>
          </w:tcPr>
          <w:p w14:paraId="28E1C526" w14:textId="77777777" w:rsidR="00E9681E" w:rsidRPr="00E600F6" w:rsidRDefault="00E9681E" w:rsidP="005A68B9">
            <w:pPr>
              <w:pStyle w:val="TableParagraph"/>
              <w:widowControl/>
              <w:kinsoku w:val="0"/>
              <w:overflowPunct w:val="0"/>
              <w:spacing w:before="7"/>
              <w:jc w:val="center"/>
              <w:rPr>
                <w:rFonts w:ascii="Times New Roman" w:hAnsi="Times New Roman"/>
              </w:rPr>
            </w:pPr>
            <w:r w:rsidRPr="00E600F6">
              <w:rPr>
                <w:rFonts w:ascii="Times New Roman" w:hAnsi="Times New Roman"/>
              </w:rPr>
              <w:t>1,0</w:t>
            </w:r>
          </w:p>
        </w:tc>
        <w:tc>
          <w:tcPr>
            <w:tcW w:w="2227" w:type="dxa"/>
            <w:tcBorders>
              <w:bottom w:val="single" w:sz="4" w:space="0" w:color="auto"/>
            </w:tcBorders>
            <w:shd w:val="clear" w:color="auto" w:fill="auto"/>
          </w:tcPr>
          <w:p w14:paraId="7855069D" w14:textId="77777777" w:rsidR="00E9681E" w:rsidRPr="00E600F6" w:rsidRDefault="00E9681E" w:rsidP="005A68B9">
            <w:pPr>
              <w:pStyle w:val="TableParagraph"/>
              <w:widowControl/>
              <w:kinsoku w:val="0"/>
              <w:overflowPunct w:val="0"/>
              <w:spacing w:before="7"/>
              <w:ind w:right="1"/>
              <w:jc w:val="center"/>
              <w:rPr>
                <w:rFonts w:ascii="Times New Roman" w:hAnsi="Times New Roman"/>
              </w:rPr>
            </w:pPr>
            <w:r w:rsidRPr="00E600F6">
              <w:rPr>
                <w:rFonts w:ascii="Times New Roman" w:hAnsi="Times New Roman"/>
              </w:rPr>
              <w:t>0,1</w:t>
            </w:r>
          </w:p>
        </w:tc>
        <w:tc>
          <w:tcPr>
            <w:tcW w:w="2415" w:type="dxa"/>
            <w:tcBorders>
              <w:bottom w:val="single" w:sz="4" w:space="0" w:color="auto"/>
            </w:tcBorders>
            <w:shd w:val="clear" w:color="auto" w:fill="auto"/>
          </w:tcPr>
          <w:p w14:paraId="70EB9DA2" w14:textId="77777777" w:rsidR="00E9681E" w:rsidRPr="00E600F6" w:rsidRDefault="00E9681E" w:rsidP="009D3C0D">
            <w:pPr>
              <w:pStyle w:val="TableParagraph"/>
              <w:widowControl/>
              <w:kinsoku w:val="0"/>
              <w:overflowPunct w:val="0"/>
              <w:spacing w:before="7"/>
              <w:ind w:left="426"/>
              <w:rPr>
                <w:rFonts w:ascii="Times New Roman" w:hAnsi="Times New Roman"/>
              </w:rPr>
            </w:pPr>
            <w:r w:rsidRPr="00E600F6">
              <w:rPr>
                <w:rFonts w:ascii="Times New Roman" w:hAnsi="Times New Roman"/>
              </w:rPr>
              <w:t>0,9</w:t>
            </w:r>
            <w:r w:rsidR="009D3C0D" w:rsidRPr="00E600F6">
              <w:rPr>
                <w:rFonts w:ascii="Times New Roman" w:hAnsi="Times New Roman"/>
              </w:rPr>
              <w:t> </w:t>
            </w:r>
            <w:r w:rsidRPr="00E600F6">
              <w:rPr>
                <w:rFonts w:ascii="Times New Roman" w:hAnsi="Times New Roman"/>
              </w:rPr>
              <w:t>(0,3, 1,4)</w:t>
            </w:r>
          </w:p>
        </w:tc>
        <w:tc>
          <w:tcPr>
            <w:tcW w:w="1493" w:type="dxa"/>
            <w:tcBorders>
              <w:bottom w:val="single" w:sz="4" w:space="0" w:color="auto"/>
            </w:tcBorders>
            <w:shd w:val="clear" w:color="auto" w:fill="auto"/>
          </w:tcPr>
          <w:p w14:paraId="1A0B3F93" w14:textId="77777777" w:rsidR="00E9681E" w:rsidRPr="00E600F6" w:rsidRDefault="00E9681E" w:rsidP="005A68B9">
            <w:pPr>
              <w:pStyle w:val="TableParagraph"/>
              <w:widowControl/>
              <w:kinsoku w:val="0"/>
              <w:overflowPunct w:val="0"/>
              <w:spacing w:before="7"/>
              <w:ind w:left="576"/>
              <w:rPr>
                <w:rFonts w:ascii="Times New Roman" w:hAnsi="Times New Roman"/>
              </w:rPr>
            </w:pPr>
            <w:r w:rsidRPr="00E600F6">
              <w:rPr>
                <w:rFonts w:ascii="Times New Roman" w:hAnsi="Times New Roman"/>
              </w:rPr>
              <w:t>0,002</w:t>
            </w:r>
          </w:p>
        </w:tc>
      </w:tr>
      <w:tr w:rsidR="00081A6C" w:rsidRPr="00E600F6" w14:paraId="29D05A8A" w14:textId="77777777" w:rsidTr="00081A6C">
        <w:trPr>
          <w:cantSplit/>
        </w:trPr>
        <w:tc>
          <w:tcPr>
            <w:tcW w:w="9303" w:type="dxa"/>
            <w:gridSpan w:val="5"/>
            <w:tcBorders>
              <w:left w:val="nil"/>
              <w:bottom w:val="nil"/>
              <w:right w:val="nil"/>
            </w:tcBorders>
            <w:shd w:val="clear" w:color="auto" w:fill="auto"/>
          </w:tcPr>
          <w:p w14:paraId="5EC29DCA" w14:textId="77777777" w:rsidR="00081A6C" w:rsidRPr="0096466E" w:rsidRDefault="00081A6C" w:rsidP="00081A6C">
            <w:pPr>
              <w:pStyle w:val="BodyText"/>
              <w:widowControl/>
              <w:kinsoku w:val="0"/>
              <w:overflowPunct w:val="0"/>
              <w:ind w:left="270" w:hanging="270"/>
              <w:rPr>
                <w:sz w:val="20"/>
              </w:rPr>
            </w:pPr>
            <w:r w:rsidRPr="0096466E">
              <w:rPr>
                <w:bCs/>
                <w:sz w:val="20"/>
                <w:szCs w:val="14"/>
                <w:vertAlign w:val="superscript"/>
              </w:rPr>
              <w:t>a</w:t>
            </w:r>
            <w:r w:rsidRPr="0096466E">
              <w:rPr>
                <w:bCs/>
                <w:sz w:val="20"/>
                <w:szCs w:val="14"/>
              </w:rPr>
              <w:t xml:space="preserve"> </w:t>
            </w:r>
            <w:r w:rsidRPr="0096466E">
              <w:rPr>
                <w:bCs/>
                <w:sz w:val="20"/>
                <w:szCs w:val="14"/>
              </w:rPr>
              <w:tab/>
            </w:r>
            <w:r w:rsidRPr="0096466E">
              <w:rPr>
                <w:sz w:val="20"/>
              </w:rPr>
              <w:t>Metotreksat.</w:t>
            </w:r>
          </w:p>
          <w:p w14:paraId="6B2C3927" w14:textId="77777777" w:rsidR="00081A6C" w:rsidRPr="0096466E" w:rsidRDefault="00081A6C" w:rsidP="00081A6C">
            <w:pPr>
              <w:pStyle w:val="BodyText"/>
              <w:widowControl/>
              <w:kinsoku w:val="0"/>
              <w:overflowPunct w:val="0"/>
              <w:ind w:left="270" w:hanging="270"/>
              <w:rPr>
                <w:sz w:val="20"/>
              </w:rPr>
            </w:pPr>
            <w:r w:rsidRPr="0096466E">
              <w:rPr>
                <w:sz w:val="20"/>
                <w:szCs w:val="14"/>
                <w:vertAlign w:val="superscript"/>
              </w:rPr>
              <w:t>b</w:t>
            </w:r>
            <w:r w:rsidRPr="0096466E">
              <w:rPr>
                <w:sz w:val="20"/>
                <w:szCs w:val="14"/>
              </w:rPr>
              <w:t xml:space="preserve"> </w:t>
            </w:r>
            <w:r w:rsidRPr="0096466E">
              <w:rPr>
                <w:sz w:val="20"/>
                <w:szCs w:val="14"/>
              </w:rPr>
              <w:tab/>
            </w:r>
            <w:r w:rsidRPr="0096466E">
              <w:rPr>
                <w:sz w:val="20"/>
              </w:rPr>
              <w:t>95 % konfidensintervall for forskjellen i score mellom metotreksat og adalimumab.</w:t>
            </w:r>
          </w:p>
          <w:p w14:paraId="1A998727" w14:textId="77777777" w:rsidR="00081A6C" w:rsidRPr="0096466E" w:rsidRDefault="00081A6C" w:rsidP="00081A6C">
            <w:pPr>
              <w:pStyle w:val="BodyText"/>
              <w:widowControl/>
              <w:kinsoku w:val="0"/>
              <w:overflowPunct w:val="0"/>
              <w:ind w:left="270" w:hanging="270"/>
              <w:rPr>
                <w:sz w:val="20"/>
              </w:rPr>
            </w:pPr>
            <w:r w:rsidRPr="0096466E">
              <w:rPr>
                <w:sz w:val="20"/>
                <w:szCs w:val="14"/>
                <w:vertAlign w:val="superscript"/>
              </w:rPr>
              <w:t>c</w:t>
            </w:r>
            <w:r w:rsidRPr="0096466E">
              <w:rPr>
                <w:sz w:val="20"/>
                <w:szCs w:val="14"/>
              </w:rPr>
              <w:t xml:space="preserve"> </w:t>
            </w:r>
            <w:r w:rsidRPr="0096466E">
              <w:rPr>
                <w:sz w:val="20"/>
                <w:szCs w:val="14"/>
              </w:rPr>
              <w:tab/>
            </w:r>
            <w:r w:rsidRPr="0096466E">
              <w:rPr>
                <w:sz w:val="20"/>
              </w:rPr>
              <w:t>Basert på rankanalyse.</w:t>
            </w:r>
          </w:p>
          <w:p w14:paraId="0EE2B1EC" w14:textId="77777777" w:rsidR="00081A6C" w:rsidRPr="0096466E" w:rsidRDefault="00081A6C" w:rsidP="00081A6C">
            <w:pPr>
              <w:pStyle w:val="BodyText"/>
              <w:widowControl/>
              <w:kinsoku w:val="0"/>
              <w:overflowPunct w:val="0"/>
              <w:ind w:left="270" w:hanging="270"/>
              <w:rPr>
                <w:sz w:val="20"/>
              </w:rPr>
            </w:pPr>
            <w:r w:rsidRPr="0096466E">
              <w:rPr>
                <w:sz w:val="20"/>
                <w:szCs w:val="14"/>
                <w:vertAlign w:val="superscript"/>
              </w:rPr>
              <w:t>d</w:t>
            </w:r>
            <w:r w:rsidRPr="0096466E">
              <w:rPr>
                <w:sz w:val="20"/>
                <w:szCs w:val="14"/>
              </w:rPr>
              <w:t xml:space="preserve"> </w:t>
            </w:r>
            <w:r w:rsidRPr="0096466E">
              <w:rPr>
                <w:sz w:val="20"/>
                <w:szCs w:val="14"/>
              </w:rPr>
              <w:tab/>
            </w:r>
            <w:r w:rsidRPr="0096466E">
              <w:rPr>
                <w:sz w:val="20"/>
              </w:rPr>
              <w:t>Joint Space Narrowing.</w:t>
            </w:r>
          </w:p>
        </w:tc>
      </w:tr>
    </w:tbl>
    <w:p w14:paraId="392E35A0" w14:textId="77777777" w:rsidR="00C46587" w:rsidRPr="00EF73AD" w:rsidRDefault="00C46587" w:rsidP="00982118"/>
    <w:p w14:paraId="3CCC1EA1" w14:textId="77777777" w:rsidR="00C46587" w:rsidRPr="00E600F6" w:rsidRDefault="00C46587" w:rsidP="00AE5BE8">
      <w:r w:rsidRPr="00CE4A4D">
        <w:t>I RA</w:t>
      </w:r>
      <w:r w:rsidR="00C17D71" w:rsidRPr="009F0CC3">
        <w:noBreakHyphen/>
      </w:r>
      <w:r w:rsidRPr="004B44ED">
        <w:t>studie</w:t>
      </w:r>
      <w:r w:rsidR="00C17D71" w:rsidRPr="00563D87">
        <w:t> </w:t>
      </w:r>
      <w:r w:rsidRPr="00E600F6">
        <w:t>V ble strukturell leddskade vurderte radiografisk og uttrykt som en endring i modifisert Total Sharp Score (se tabell</w:t>
      </w:r>
      <w:r w:rsidR="00B719FB" w:rsidRPr="00E600F6">
        <w:t> </w:t>
      </w:r>
      <w:r w:rsidR="00AE5BE8">
        <w:t>11</w:t>
      </w:r>
      <w:r w:rsidRPr="00E600F6">
        <w:t>).</w:t>
      </w:r>
    </w:p>
    <w:p w14:paraId="7DBFE8B7" w14:textId="77777777" w:rsidR="00C46587" w:rsidRPr="00EF73AD" w:rsidRDefault="00C46587" w:rsidP="00982118"/>
    <w:p w14:paraId="464FB9B4" w14:textId="77777777" w:rsidR="00271CDD" w:rsidRPr="00E600F6" w:rsidRDefault="00C46587" w:rsidP="00AE5BE8">
      <w:pPr>
        <w:keepNext/>
        <w:keepLines/>
      </w:pPr>
      <w:r w:rsidRPr="00CE4A4D">
        <w:rPr>
          <w:b/>
        </w:rPr>
        <w:t>Tabell</w:t>
      </w:r>
      <w:r w:rsidR="00C17D71" w:rsidRPr="009F0CC3">
        <w:rPr>
          <w:b/>
        </w:rPr>
        <w:t> </w:t>
      </w:r>
      <w:r w:rsidR="00AE5BE8">
        <w:rPr>
          <w:b/>
        </w:rPr>
        <w:t>11</w:t>
      </w:r>
      <w:r w:rsidR="00CB5464" w:rsidRPr="00563D87">
        <w:rPr>
          <w:b/>
        </w:rPr>
        <w:t xml:space="preserve">. </w:t>
      </w:r>
      <w:r w:rsidR="00271CDD" w:rsidRPr="00E600F6">
        <w:rPr>
          <w:b/>
          <w:bCs/>
        </w:rPr>
        <w:t>Radiografisk gjennomsnittlig endring ved uke</w:t>
      </w:r>
      <w:r w:rsidR="00C17D71" w:rsidRPr="00E600F6">
        <w:rPr>
          <w:b/>
          <w:bCs/>
        </w:rPr>
        <w:t> </w:t>
      </w:r>
      <w:r w:rsidR="00271CDD" w:rsidRPr="00E600F6">
        <w:rPr>
          <w:b/>
          <w:bCs/>
        </w:rPr>
        <w:t>52 i RA</w:t>
      </w:r>
      <w:r w:rsidR="00C17D71" w:rsidRPr="00E600F6">
        <w:rPr>
          <w:b/>
          <w:bCs/>
        </w:rPr>
        <w:noBreakHyphen/>
      </w:r>
      <w:r w:rsidR="00271CDD" w:rsidRPr="00E600F6">
        <w:rPr>
          <w:b/>
          <w:bCs/>
        </w:rPr>
        <w:t>studie</w:t>
      </w:r>
      <w:r w:rsidR="00C17D71" w:rsidRPr="00E600F6">
        <w:rPr>
          <w:b/>
          <w:bCs/>
        </w:rPr>
        <w:t> </w:t>
      </w:r>
      <w:r w:rsidR="00271CDD" w:rsidRPr="00E600F6">
        <w:rPr>
          <w:b/>
          <w:bCs/>
        </w:rPr>
        <w:t>V</w:t>
      </w:r>
    </w:p>
    <w:p w14:paraId="7B9406BA" w14:textId="77777777" w:rsidR="00271CDD" w:rsidRPr="00EF73AD" w:rsidRDefault="00271CDD" w:rsidP="00271CDD">
      <w:pPr>
        <w:pStyle w:val="BodyText"/>
        <w:keepNext/>
        <w:widowControl/>
        <w:kinsoku w:val="0"/>
        <w:overflowPunct w:val="0"/>
        <w:ind w:left="0"/>
        <w:rPr>
          <w:b/>
          <w:bCs/>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1"/>
        <w:gridCol w:w="1518"/>
        <w:gridCol w:w="1502"/>
        <w:gridCol w:w="1708"/>
        <w:gridCol w:w="1084"/>
        <w:gridCol w:w="1039"/>
        <w:gridCol w:w="1039"/>
      </w:tblGrid>
      <w:tr w:rsidR="00271CDD" w:rsidRPr="00E600F6" w14:paraId="0FCD3B24" w14:textId="77777777" w:rsidTr="00855029">
        <w:trPr>
          <w:trHeight w:hRule="exact" w:val="1274"/>
        </w:trPr>
        <w:tc>
          <w:tcPr>
            <w:tcW w:w="1404" w:type="dxa"/>
            <w:shd w:val="clear" w:color="auto" w:fill="auto"/>
          </w:tcPr>
          <w:p w14:paraId="78D313B0" w14:textId="77777777" w:rsidR="00271CDD" w:rsidRPr="00EF73AD" w:rsidRDefault="00271CDD" w:rsidP="005A68B9">
            <w:pPr>
              <w:keepNext/>
              <w:keepLines/>
              <w:rPr>
                <w:b/>
              </w:rPr>
            </w:pPr>
          </w:p>
        </w:tc>
        <w:tc>
          <w:tcPr>
            <w:tcW w:w="1520" w:type="dxa"/>
            <w:shd w:val="clear" w:color="auto" w:fill="auto"/>
            <w:vAlign w:val="center"/>
          </w:tcPr>
          <w:p w14:paraId="54A74C89" w14:textId="77777777" w:rsidR="00271CDD" w:rsidRPr="009F0CC3" w:rsidRDefault="00271CDD" w:rsidP="005A68B9">
            <w:pPr>
              <w:pStyle w:val="TableParagraph"/>
              <w:keepNext/>
              <w:keepLines/>
              <w:widowControl/>
              <w:kinsoku w:val="0"/>
              <w:overflowPunct w:val="0"/>
              <w:spacing w:before="6"/>
              <w:ind w:left="3"/>
              <w:jc w:val="center"/>
              <w:rPr>
                <w:rFonts w:ascii="Times New Roman" w:hAnsi="Times New Roman"/>
                <w:b/>
              </w:rPr>
            </w:pPr>
            <w:r w:rsidRPr="00CE4A4D">
              <w:rPr>
                <w:rFonts w:ascii="Times New Roman" w:hAnsi="Times New Roman"/>
                <w:b/>
              </w:rPr>
              <w:t>MTX</w:t>
            </w:r>
          </w:p>
          <w:p w14:paraId="312FF884" w14:textId="77777777" w:rsidR="00271CDD" w:rsidRPr="00563D87" w:rsidRDefault="00271CDD" w:rsidP="005A68B9">
            <w:pPr>
              <w:pStyle w:val="TableParagraph"/>
              <w:keepNext/>
              <w:keepLines/>
              <w:widowControl/>
              <w:kinsoku w:val="0"/>
              <w:overflowPunct w:val="0"/>
              <w:spacing w:before="6"/>
              <w:ind w:left="3"/>
              <w:jc w:val="center"/>
              <w:rPr>
                <w:rFonts w:ascii="Times New Roman" w:hAnsi="Times New Roman"/>
                <w:b/>
              </w:rPr>
            </w:pPr>
            <w:r w:rsidRPr="004B44ED">
              <w:rPr>
                <w:rFonts w:ascii="Times New Roman" w:hAnsi="Times New Roman"/>
                <w:b/>
              </w:rPr>
              <w:t>n=257</w:t>
            </w:r>
          </w:p>
          <w:p w14:paraId="185DA424" w14:textId="77777777" w:rsidR="00271CDD" w:rsidRPr="00E600F6" w:rsidRDefault="00271CDD" w:rsidP="005A68B9">
            <w:pPr>
              <w:pStyle w:val="TableParagraph"/>
              <w:keepNext/>
              <w:keepLines/>
              <w:widowControl/>
              <w:kinsoku w:val="0"/>
              <w:overflowPunct w:val="0"/>
              <w:spacing w:before="6"/>
              <w:ind w:left="3"/>
              <w:jc w:val="center"/>
              <w:rPr>
                <w:rFonts w:ascii="Times New Roman" w:hAnsi="Times New Roman"/>
                <w:b/>
              </w:rPr>
            </w:pPr>
            <w:r w:rsidRPr="00E600F6">
              <w:rPr>
                <w:rFonts w:ascii="Times New Roman" w:hAnsi="Times New Roman"/>
                <w:b/>
              </w:rPr>
              <w:t>(95 % KI)</w:t>
            </w:r>
          </w:p>
        </w:tc>
        <w:tc>
          <w:tcPr>
            <w:tcW w:w="1504" w:type="dxa"/>
            <w:shd w:val="clear" w:color="auto" w:fill="auto"/>
            <w:vAlign w:val="center"/>
          </w:tcPr>
          <w:p w14:paraId="5B6EB7CB" w14:textId="77777777" w:rsidR="00271CDD" w:rsidRPr="00E600F6" w:rsidRDefault="00271CDD" w:rsidP="005A68B9">
            <w:pPr>
              <w:pStyle w:val="TableParagraph"/>
              <w:keepNext/>
              <w:keepLines/>
              <w:widowControl/>
              <w:kinsoku w:val="0"/>
              <w:overflowPunct w:val="0"/>
              <w:spacing w:before="6"/>
              <w:ind w:left="-17"/>
              <w:jc w:val="center"/>
              <w:rPr>
                <w:rFonts w:ascii="Times New Roman" w:hAnsi="Times New Roman"/>
                <w:b/>
              </w:rPr>
            </w:pPr>
            <w:r w:rsidRPr="00E600F6">
              <w:rPr>
                <w:rFonts w:ascii="Times New Roman" w:hAnsi="Times New Roman"/>
                <w:b/>
              </w:rPr>
              <w:t>Adalimumab</w:t>
            </w:r>
          </w:p>
          <w:p w14:paraId="418DC1DC" w14:textId="77777777" w:rsidR="00271CDD" w:rsidRPr="00E600F6" w:rsidRDefault="00271CDD" w:rsidP="005A68B9">
            <w:pPr>
              <w:pStyle w:val="TableParagraph"/>
              <w:keepNext/>
              <w:keepLines/>
              <w:widowControl/>
              <w:kinsoku w:val="0"/>
              <w:overflowPunct w:val="0"/>
              <w:spacing w:before="6"/>
              <w:ind w:left="-17"/>
              <w:jc w:val="center"/>
              <w:rPr>
                <w:rFonts w:ascii="Times New Roman" w:hAnsi="Times New Roman"/>
                <w:b/>
              </w:rPr>
            </w:pPr>
            <w:r w:rsidRPr="00E600F6">
              <w:rPr>
                <w:rFonts w:ascii="Times New Roman" w:hAnsi="Times New Roman"/>
                <w:b/>
              </w:rPr>
              <w:t>n=274</w:t>
            </w:r>
          </w:p>
          <w:p w14:paraId="7652E9F6" w14:textId="77777777" w:rsidR="00271CDD" w:rsidRPr="00E600F6" w:rsidRDefault="00271CDD" w:rsidP="005A68B9">
            <w:pPr>
              <w:pStyle w:val="TableParagraph"/>
              <w:keepNext/>
              <w:keepLines/>
              <w:widowControl/>
              <w:kinsoku w:val="0"/>
              <w:overflowPunct w:val="0"/>
              <w:spacing w:before="6"/>
              <w:ind w:left="-17"/>
              <w:jc w:val="center"/>
              <w:rPr>
                <w:rFonts w:ascii="Times New Roman" w:hAnsi="Times New Roman"/>
                <w:b/>
              </w:rPr>
            </w:pPr>
            <w:r w:rsidRPr="00E600F6">
              <w:rPr>
                <w:rFonts w:ascii="Times New Roman" w:hAnsi="Times New Roman"/>
                <w:b/>
              </w:rPr>
              <w:t>(95 % KI)</w:t>
            </w:r>
          </w:p>
        </w:tc>
        <w:tc>
          <w:tcPr>
            <w:tcW w:w="1710" w:type="dxa"/>
            <w:shd w:val="clear" w:color="auto" w:fill="auto"/>
            <w:vAlign w:val="center"/>
          </w:tcPr>
          <w:p w14:paraId="65E688C9" w14:textId="77777777" w:rsidR="00271CDD" w:rsidRPr="00E600F6" w:rsidRDefault="00271CDD" w:rsidP="005A68B9">
            <w:pPr>
              <w:pStyle w:val="TableParagraph"/>
              <w:keepNext/>
              <w:keepLines/>
              <w:widowControl/>
              <w:kinsoku w:val="0"/>
              <w:overflowPunct w:val="0"/>
              <w:spacing w:before="6"/>
              <w:jc w:val="center"/>
              <w:rPr>
                <w:rFonts w:ascii="Times New Roman" w:hAnsi="Times New Roman"/>
                <w:b/>
              </w:rPr>
            </w:pPr>
            <w:r w:rsidRPr="00E600F6">
              <w:rPr>
                <w:rFonts w:ascii="Times New Roman" w:hAnsi="Times New Roman"/>
                <w:b/>
              </w:rPr>
              <w:t>Adalimumab/MTX</w:t>
            </w:r>
          </w:p>
          <w:p w14:paraId="581A8220" w14:textId="77777777" w:rsidR="00271CDD" w:rsidRPr="00E600F6" w:rsidRDefault="00271CDD" w:rsidP="005A68B9">
            <w:pPr>
              <w:pStyle w:val="TableParagraph"/>
              <w:keepNext/>
              <w:keepLines/>
              <w:widowControl/>
              <w:kinsoku w:val="0"/>
              <w:overflowPunct w:val="0"/>
              <w:spacing w:before="6"/>
              <w:jc w:val="center"/>
              <w:rPr>
                <w:rFonts w:ascii="Times New Roman" w:hAnsi="Times New Roman"/>
                <w:b/>
              </w:rPr>
            </w:pPr>
            <w:r w:rsidRPr="00E600F6">
              <w:rPr>
                <w:rFonts w:ascii="Times New Roman" w:hAnsi="Times New Roman"/>
                <w:b/>
              </w:rPr>
              <w:t>n=268</w:t>
            </w:r>
          </w:p>
          <w:p w14:paraId="0BFEF02D" w14:textId="77777777" w:rsidR="00271CDD" w:rsidRPr="00E600F6" w:rsidRDefault="00271CDD" w:rsidP="005A68B9">
            <w:pPr>
              <w:pStyle w:val="TableParagraph"/>
              <w:keepNext/>
              <w:keepLines/>
              <w:widowControl/>
              <w:kinsoku w:val="0"/>
              <w:overflowPunct w:val="0"/>
              <w:spacing w:before="6"/>
              <w:jc w:val="center"/>
              <w:rPr>
                <w:rFonts w:ascii="Times New Roman" w:hAnsi="Times New Roman"/>
                <w:b/>
              </w:rPr>
            </w:pPr>
            <w:r w:rsidRPr="00E600F6">
              <w:rPr>
                <w:rFonts w:ascii="Times New Roman" w:hAnsi="Times New Roman"/>
                <w:b/>
              </w:rPr>
              <w:t>(95 % KI)</w:t>
            </w:r>
          </w:p>
        </w:tc>
        <w:tc>
          <w:tcPr>
            <w:tcW w:w="1085" w:type="dxa"/>
            <w:shd w:val="clear" w:color="auto" w:fill="auto"/>
            <w:vAlign w:val="center"/>
          </w:tcPr>
          <w:p w14:paraId="4E50AD10" w14:textId="77777777" w:rsidR="00271CDD" w:rsidRPr="00E600F6" w:rsidRDefault="00271CDD" w:rsidP="005A68B9">
            <w:pPr>
              <w:pStyle w:val="TableParagraph"/>
              <w:keepNext/>
              <w:keepLines/>
              <w:widowControl/>
              <w:kinsoku w:val="0"/>
              <w:overflowPunct w:val="0"/>
              <w:spacing w:before="188"/>
              <w:jc w:val="center"/>
              <w:rPr>
                <w:rFonts w:ascii="Times New Roman" w:hAnsi="Times New Roman"/>
                <w:b/>
              </w:rPr>
            </w:pPr>
            <w:r w:rsidRPr="00E600F6">
              <w:rPr>
                <w:rFonts w:ascii="Times New Roman" w:hAnsi="Times New Roman"/>
                <w:b/>
              </w:rPr>
              <w:t>p-verdi</w:t>
            </w:r>
            <w:r w:rsidRPr="00E600F6">
              <w:rPr>
                <w:rFonts w:ascii="Times New Roman" w:hAnsi="Times New Roman"/>
                <w:b/>
                <w:vertAlign w:val="superscript"/>
              </w:rPr>
              <w:t>a</w:t>
            </w:r>
          </w:p>
        </w:tc>
        <w:tc>
          <w:tcPr>
            <w:tcW w:w="1040" w:type="dxa"/>
            <w:shd w:val="clear" w:color="auto" w:fill="auto"/>
            <w:vAlign w:val="center"/>
          </w:tcPr>
          <w:p w14:paraId="080C19EE" w14:textId="77777777" w:rsidR="00271CDD" w:rsidRPr="00E600F6" w:rsidRDefault="00271CDD" w:rsidP="005A68B9">
            <w:pPr>
              <w:pStyle w:val="TableParagraph"/>
              <w:keepNext/>
              <w:keepLines/>
              <w:widowControl/>
              <w:kinsoku w:val="0"/>
              <w:overflowPunct w:val="0"/>
              <w:spacing w:before="188"/>
              <w:ind w:left="2"/>
              <w:jc w:val="center"/>
              <w:rPr>
                <w:rFonts w:ascii="Times New Roman" w:hAnsi="Times New Roman"/>
                <w:b/>
              </w:rPr>
            </w:pPr>
            <w:r w:rsidRPr="00E600F6">
              <w:rPr>
                <w:rFonts w:ascii="Times New Roman" w:hAnsi="Times New Roman"/>
                <w:b/>
              </w:rPr>
              <w:t>p-verdi</w:t>
            </w:r>
            <w:r w:rsidRPr="00E600F6">
              <w:rPr>
                <w:rFonts w:ascii="Times New Roman" w:hAnsi="Times New Roman"/>
                <w:b/>
                <w:vertAlign w:val="superscript"/>
              </w:rPr>
              <w:t>b</w:t>
            </w:r>
          </w:p>
        </w:tc>
        <w:tc>
          <w:tcPr>
            <w:tcW w:w="1040" w:type="dxa"/>
            <w:shd w:val="clear" w:color="auto" w:fill="auto"/>
            <w:vAlign w:val="center"/>
          </w:tcPr>
          <w:p w14:paraId="534B6E24" w14:textId="77777777" w:rsidR="00271CDD" w:rsidRPr="00E600F6" w:rsidRDefault="00271CDD" w:rsidP="005A68B9">
            <w:pPr>
              <w:pStyle w:val="TableParagraph"/>
              <w:keepNext/>
              <w:keepLines/>
              <w:widowControl/>
              <w:kinsoku w:val="0"/>
              <w:overflowPunct w:val="0"/>
              <w:spacing w:before="188"/>
              <w:ind w:left="31"/>
              <w:jc w:val="center"/>
              <w:rPr>
                <w:rFonts w:ascii="Times New Roman" w:hAnsi="Times New Roman"/>
                <w:b/>
              </w:rPr>
            </w:pPr>
            <w:r w:rsidRPr="00E600F6">
              <w:rPr>
                <w:rFonts w:ascii="Times New Roman" w:hAnsi="Times New Roman"/>
                <w:b/>
              </w:rPr>
              <w:t>p-verdi</w:t>
            </w:r>
            <w:r w:rsidRPr="00E600F6">
              <w:rPr>
                <w:rFonts w:ascii="Times New Roman" w:hAnsi="Times New Roman"/>
                <w:b/>
                <w:vertAlign w:val="superscript"/>
              </w:rPr>
              <w:t>c</w:t>
            </w:r>
          </w:p>
        </w:tc>
      </w:tr>
      <w:tr w:rsidR="00271CDD" w:rsidRPr="00E600F6" w14:paraId="4390D570" w14:textId="77777777" w:rsidTr="00855029">
        <w:trPr>
          <w:trHeight w:hRule="exact" w:val="516"/>
        </w:trPr>
        <w:tc>
          <w:tcPr>
            <w:tcW w:w="1404" w:type="dxa"/>
            <w:shd w:val="clear" w:color="auto" w:fill="auto"/>
          </w:tcPr>
          <w:p w14:paraId="4F62824F" w14:textId="77777777" w:rsidR="00271CDD" w:rsidRPr="00E600F6" w:rsidRDefault="00271CDD" w:rsidP="005A68B9">
            <w:pPr>
              <w:pStyle w:val="TableParagraph"/>
              <w:widowControl/>
              <w:kinsoku w:val="0"/>
              <w:overflowPunct w:val="0"/>
              <w:spacing w:before="6"/>
              <w:ind w:right="36" w:hanging="3"/>
              <w:rPr>
                <w:rFonts w:ascii="Times New Roman" w:hAnsi="Times New Roman"/>
              </w:rPr>
            </w:pPr>
            <w:r w:rsidRPr="00E600F6">
              <w:rPr>
                <w:rFonts w:ascii="Times New Roman" w:hAnsi="Times New Roman"/>
              </w:rPr>
              <w:t>Total Sharp Score</w:t>
            </w:r>
          </w:p>
        </w:tc>
        <w:tc>
          <w:tcPr>
            <w:tcW w:w="1520" w:type="dxa"/>
            <w:shd w:val="clear" w:color="auto" w:fill="auto"/>
            <w:vAlign w:val="center"/>
          </w:tcPr>
          <w:p w14:paraId="112DED50" w14:textId="77777777" w:rsidR="00271CDD" w:rsidRPr="00E600F6" w:rsidRDefault="00271CDD" w:rsidP="00B719FB">
            <w:pPr>
              <w:pStyle w:val="TableParagraph"/>
              <w:widowControl/>
              <w:kinsoku w:val="0"/>
              <w:overflowPunct w:val="0"/>
              <w:spacing w:before="6"/>
              <w:ind w:left="3"/>
              <w:jc w:val="center"/>
              <w:rPr>
                <w:rFonts w:ascii="Times New Roman" w:hAnsi="Times New Roman"/>
              </w:rPr>
            </w:pPr>
            <w:r w:rsidRPr="00E600F6">
              <w:rPr>
                <w:rFonts w:ascii="Times New Roman" w:hAnsi="Times New Roman"/>
              </w:rPr>
              <w:t>5,7</w:t>
            </w:r>
            <w:r w:rsidR="00B719FB" w:rsidRPr="00E600F6">
              <w:rPr>
                <w:rFonts w:ascii="Times New Roman" w:hAnsi="Times New Roman"/>
              </w:rPr>
              <w:t> </w:t>
            </w:r>
            <w:r w:rsidRPr="00E600F6">
              <w:rPr>
                <w:rFonts w:ascii="Times New Roman" w:hAnsi="Times New Roman"/>
              </w:rPr>
              <w:t>(4,2-7,3)</w:t>
            </w:r>
          </w:p>
        </w:tc>
        <w:tc>
          <w:tcPr>
            <w:tcW w:w="1504" w:type="dxa"/>
            <w:shd w:val="clear" w:color="auto" w:fill="auto"/>
            <w:vAlign w:val="center"/>
          </w:tcPr>
          <w:p w14:paraId="29F5DD05" w14:textId="77777777" w:rsidR="00271CDD" w:rsidRPr="00E600F6" w:rsidRDefault="00271CDD" w:rsidP="00B719FB">
            <w:pPr>
              <w:pStyle w:val="TableParagraph"/>
              <w:widowControl/>
              <w:kinsoku w:val="0"/>
              <w:overflowPunct w:val="0"/>
              <w:spacing w:before="6"/>
              <w:ind w:left="-17"/>
              <w:jc w:val="center"/>
              <w:rPr>
                <w:rFonts w:ascii="Times New Roman" w:hAnsi="Times New Roman"/>
              </w:rPr>
            </w:pPr>
            <w:r w:rsidRPr="00E600F6">
              <w:rPr>
                <w:rFonts w:ascii="Times New Roman" w:hAnsi="Times New Roman"/>
              </w:rPr>
              <w:t>3,0</w:t>
            </w:r>
            <w:r w:rsidR="00B719FB" w:rsidRPr="00E600F6">
              <w:rPr>
                <w:rFonts w:ascii="Times New Roman" w:hAnsi="Times New Roman"/>
              </w:rPr>
              <w:t> </w:t>
            </w:r>
            <w:r w:rsidRPr="00E600F6">
              <w:rPr>
                <w:rFonts w:ascii="Times New Roman" w:hAnsi="Times New Roman"/>
              </w:rPr>
              <w:t>(1,7-4,3)</w:t>
            </w:r>
          </w:p>
        </w:tc>
        <w:tc>
          <w:tcPr>
            <w:tcW w:w="1710" w:type="dxa"/>
            <w:shd w:val="clear" w:color="auto" w:fill="auto"/>
            <w:vAlign w:val="center"/>
          </w:tcPr>
          <w:p w14:paraId="582CE32E" w14:textId="77777777" w:rsidR="00271CDD" w:rsidRPr="00E600F6" w:rsidRDefault="00271CDD" w:rsidP="00B719FB">
            <w:pPr>
              <w:pStyle w:val="TableParagraph"/>
              <w:widowControl/>
              <w:kinsoku w:val="0"/>
              <w:overflowPunct w:val="0"/>
              <w:spacing w:before="6"/>
              <w:jc w:val="center"/>
              <w:rPr>
                <w:rFonts w:ascii="Times New Roman" w:hAnsi="Times New Roman"/>
              </w:rPr>
            </w:pPr>
            <w:r w:rsidRPr="00E600F6">
              <w:rPr>
                <w:rFonts w:ascii="Times New Roman" w:hAnsi="Times New Roman"/>
              </w:rPr>
              <w:t>1,3</w:t>
            </w:r>
            <w:r w:rsidR="00B719FB" w:rsidRPr="00E600F6">
              <w:rPr>
                <w:rFonts w:ascii="Times New Roman" w:hAnsi="Times New Roman"/>
              </w:rPr>
              <w:t> </w:t>
            </w:r>
            <w:r w:rsidRPr="00E600F6">
              <w:rPr>
                <w:rFonts w:ascii="Times New Roman" w:hAnsi="Times New Roman"/>
              </w:rPr>
              <w:t>(0,5-2,1)</w:t>
            </w:r>
          </w:p>
        </w:tc>
        <w:tc>
          <w:tcPr>
            <w:tcW w:w="1085" w:type="dxa"/>
            <w:shd w:val="clear" w:color="auto" w:fill="auto"/>
            <w:vAlign w:val="center"/>
          </w:tcPr>
          <w:p w14:paraId="4D1437CC" w14:textId="77777777" w:rsidR="00271CDD" w:rsidRPr="00E600F6" w:rsidRDefault="00271CDD" w:rsidP="00B719FB">
            <w:pPr>
              <w:pStyle w:val="TableParagraph"/>
              <w:widowControl/>
              <w:kinsoku w:val="0"/>
              <w:overflowPunct w:val="0"/>
              <w:spacing w:before="6"/>
              <w:jc w:val="center"/>
              <w:rPr>
                <w:rFonts w:ascii="Times New Roman" w:hAnsi="Times New Roman"/>
              </w:rPr>
            </w:pPr>
            <w:r w:rsidRPr="00E600F6">
              <w:rPr>
                <w:rFonts w:ascii="Times New Roman" w:hAnsi="Times New Roman"/>
              </w:rPr>
              <w:t>&lt;</w:t>
            </w:r>
            <w:r w:rsidR="00B719FB" w:rsidRPr="00E600F6">
              <w:rPr>
                <w:rFonts w:ascii="Times New Roman" w:hAnsi="Times New Roman"/>
              </w:rPr>
              <w:t> </w:t>
            </w:r>
            <w:r w:rsidRPr="00E600F6">
              <w:rPr>
                <w:rFonts w:ascii="Times New Roman" w:hAnsi="Times New Roman"/>
              </w:rPr>
              <w:t>0,001</w:t>
            </w:r>
          </w:p>
        </w:tc>
        <w:tc>
          <w:tcPr>
            <w:tcW w:w="1040" w:type="dxa"/>
            <w:shd w:val="clear" w:color="auto" w:fill="auto"/>
            <w:vAlign w:val="center"/>
          </w:tcPr>
          <w:p w14:paraId="1BAD7004" w14:textId="77777777" w:rsidR="00271CDD" w:rsidRPr="00E600F6" w:rsidRDefault="00271CDD" w:rsidP="005A68B9">
            <w:pPr>
              <w:pStyle w:val="TableParagraph"/>
              <w:widowControl/>
              <w:kinsoku w:val="0"/>
              <w:overflowPunct w:val="0"/>
              <w:spacing w:before="6"/>
              <w:ind w:left="2"/>
              <w:jc w:val="center"/>
              <w:rPr>
                <w:rFonts w:ascii="Times New Roman" w:hAnsi="Times New Roman"/>
              </w:rPr>
            </w:pPr>
            <w:r w:rsidRPr="00E600F6">
              <w:rPr>
                <w:rFonts w:ascii="Times New Roman" w:hAnsi="Times New Roman"/>
              </w:rPr>
              <w:t>0,0020</w:t>
            </w:r>
          </w:p>
        </w:tc>
        <w:tc>
          <w:tcPr>
            <w:tcW w:w="1040" w:type="dxa"/>
            <w:shd w:val="clear" w:color="auto" w:fill="auto"/>
            <w:vAlign w:val="center"/>
          </w:tcPr>
          <w:p w14:paraId="67AF1A4C" w14:textId="77777777" w:rsidR="00271CDD" w:rsidRPr="00E600F6" w:rsidRDefault="00271CDD" w:rsidP="00B719FB">
            <w:pPr>
              <w:pStyle w:val="TableParagraph"/>
              <w:widowControl/>
              <w:kinsoku w:val="0"/>
              <w:overflowPunct w:val="0"/>
              <w:spacing w:before="6"/>
              <w:ind w:left="31"/>
              <w:jc w:val="center"/>
              <w:rPr>
                <w:rFonts w:ascii="Times New Roman" w:hAnsi="Times New Roman"/>
              </w:rPr>
            </w:pPr>
            <w:r w:rsidRPr="00E600F6">
              <w:rPr>
                <w:rFonts w:ascii="Times New Roman" w:hAnsi="Times New Roman"/>
              </w:rPr>
              <w:t>&lt;</w:t>
            </w:r>
            <w:r w:rsidR="00B719FB" w:rsidRPr="00E600F6">
              <w:rPr>
                <w:rFonts w:ascii="Times New Roman" w:hAnsi="Times New Roman"/>
              </w:rPr>
              <w:t> </w:t>
            </w:r>
            <w:r w:rsidRPr="00E600F6">
              <w:rPr>
                <w:rFonts w:ascii="Times New Roman" w:hAnsi="Times New Roman"/>
              </w:rPr>
              <w:t>0,001</w:t>
            </w:r>
          </w:p>
        </w:tc>
      </w:tr>
      <w:tr w:rsidR="00271CDD" w:rsidRPr="00E600F6" w14:paraId="2C084AB7" w14:textId="77777777" w:rsidTr="00855029">
        <w:trPr>
          <w:trHeight w:hRule="exact" w:val="263"/>
        </w:trPr>
        <w:tc>
          <w:tcPr>
            <w:tcW w:w="1404" w:type="dxa"/>
            <w:shd w:val="clear" w:color="auto" w:fill="auto"/>
          </w:tcPr>
          <w:p w14:paraId="2658FEE2" w14:textId="77777777" w:rsidR="00271CDD" w:rsidRPr="00E600F6" w:rsidRDefault="00271CDD" w:rsidP="005A68B9">
            <w:pPr>
              <w:pStyle w:val="TableParagraph"/>
              <w:widowControl/>
              <w:kinsoku w:val="0"/>
              <w:overflowPunct w:val="0"/>
              <w:spacing w:before="6"/>
              <w:ind w:right="36" w:hanging="3"/>
              <w:rPr>
                <w:rFonts w:ascii="Times New Roman" w:hAnsi="Times New Roman"/>
              </w:rPr>
            </w:pPr>
            <w:r w:rsidRPr="00E600F6">
              <w:rPr>
                <w:rFonts w:ascii="Times New Roman" w:hAnsi="Times New Roman"/>
              </w:rPr>
              <w:t>Erosjonsscore</w:t>
            </w:r>
          </w:p>
        </w:tc>
        <w:tc>
          <w:tcPr>
            <w:tcW w:w="1520" w:type="dxa"/>
            <w:shd w:val="clear" w:color="auto" w:fill="auto"/>
            <w:vAlign w:val="center"/>
          </w:tcPr>
          <w:p w14:paraId="3F36EBBC" w14:textId="77777777" w:rsidR="00271CDD" w:rsidRPr="00E600F6" w:rsidRDefault="00271CDD" w:rsidP="00B719FB">
            <w:pPr>
              <w:pStyle w:val="TableParagraph"/>
              <w:widowControl/>
              <w:kinsoku w:val="0"/>
              <w:overflowPunct w:val="0"/>
              <w:spacing w:before="6"/>
              <w:ind w:left="3"/>
              <w:jc w:val="center"/>
              <w:rPr>
                <w:rFonts w:ascii="Times New Roman" w:hAnsi="Times New Roman"/>
              </w:rPr>
            </w:pPr>
            <w:r w:rsidRPr="00E600F6">
              <w:rPr>
                <w:rFonts w:ascii="Times New Roman" w:hAnsi="Times New Roman"/>
              </w:rPr>
              <w:t>3,7</w:t>
            </w:r>
            <w:r w:rsidR="00B719FB" w:rsidRPr="00E600F6">
              <w:rPr>
                <w:rFonts w:ascii="Times New Roman" w:hAnsi="Times New Roman"/>
              </w:rPr>
              <w:t> </w:t>
            </w:r>
            <w:r w:rsidRPr="00E600F6">
              <w:rPr>
                <w:rFonts w:ascii="Times New Roman" w:hAnsi="Times New Roman"/>
              </w:rPr>
              <w:t>(2,7-4,7)</w:t>
            </w:r>
          </w:p>
        </w:tc>
        <w:tc>
          <w:tcPr>
            <w:tcW w:w="1504" w:type="dxa"/>
            <w:shd w:val="clear" w:color="auto" w:fill="auto"/>
            <w:vAlign w:val="center"/>
          </w:tcPr>
          <w:p w14:paraId="38FE57A6" w14:textId="77777777" w:rsidR="00271CDD" w:rsidRPr="00E600F6" w:rsidRDefault="00271CDD" w:rsidP="00B719FB">
            <w:pPr>
              <w:pStyle w:val="TableParagraph"/>
              <w:widowControl/>
              <w:kinsoku w:val="0"/>
              <w:overflowPunct w:val="0"/>
              <w:spacing w:before="6"/>
              <w:ind w:left="-17"/>
              <w:jc w:val="center"/>
              <w:rPr>
                <w:rFonts w:ascii="Times New Roman" w:hAnsi="Times New Roman"/>
              </w:rPr>
            </w:pPr>
            <w:r w:rsidRPr="00E600F6">
              <w:rPr>
                <w:rFonts w:ascii="Times New Roman" w:hAnsi="Times New Roman"/>
              </w:rPr>
              <w:t>1,7</w:t>
            </w:r>
            <w:r w:rsidR="00B719FB" w:rsidRPr="00E600F6">
              <w:rPr>
                <w:rFonts w:ascii="Times New Roman" w:hAnsi="Times New Roman"/>
              </w:rPr>
              <w:t> </w:t>
            </w:r>
            <w:r w:rsidRPr="00E600F6">
              <w:rPr>
                <w:rFonts w:ascii="Times New Roman" w:hAnsi="Times New Roman"/>
              </w:rPr>
              <w:t>(1,0-2,4)</w:t>
            </w:r>
          </w:p>
        </w:tc>
        <w:tc>
          <w:tcPr>
            <w:tcW w:w="1710" w:type="dxa"/>
            <w:shd w:val="clear" w:color="auto" w:fill="auto"/>
            <w:vAlign w:val="center"/>
          </w:tcPr>
          <w:p w14:paraId="107558AB" w14:textId="77777777" w:rsidR="00271CDD" w:rsidRPr="00E600F6" w:rsidRDefault="00271CDD" w:rsidP="00B719FB">
            <w:pPr>
              <w:pStyle w:val="TableParagraph"/>
              <w:widowControl/>
              <w:kinsoku w:val="0"/>
              <w:overflowPunct w:val="0"/>
              <w:spacing w:before="6"/>
              <w:jc w:val="center"/>
              <w:rPr>
                <w:rFonts w:ascii="Times New Roman" w:hAnsi="Times New Roman"/>
              </w:rPr>
            </w:pPr>
            <w:r w:rsidRPr="00E600F6">
              <w:rPr>
                <w:rFonts w:ascii="Times New Roman" w:hAnsi="Times New Roman"/>
              </w:rPr>
              <w:t>0,8</w:t>
            </w:r>
            <w:r w:rsidR="00B719FB" w:rsidRPr="00E600F6">
              <w:rPr>
                <w:rFonts w:ascii="Times New Roman" w:hAnsi="Times New Roman"/>
              </w:rPr>
              <w:t> </w:t>
            </w:r>
            <w:r w:rsidRPr="00E600F6">
              <w:rPr>
                <w:rFonts w:ascii="Times New Roman" w:hAnsi="Times New Roman"/>
              </w:rPr>
              <w:t>(0,4-1,2)</w:t>
            </w:r>
          </w:p>
        </w:tc>
        <w:tc>
          <w:tcPr>
            <w:tcW w:w="1085" w:type="dxa"/>
            <w:shd w:val="clear" w:color="auto" w:fill="auto"/>
            <w:vAlign w:val="center"/>
          </w:tcPr>
          <w:p w14:paraId="00D7580A" w14:textId="77777777" w:rsidR="00271CDD" w:rsidRPr="00E600F6" w:rsidRDefault="00271CDD" w:rsidP="00B719FB">
            <w:pPr>
              <w:pStyle w:val="TableParagraph"/>
              <w:widowControl/>
              <w:kinsoku w:val="0"/>
              <w:overflowPunct w:val="0"/>
              <w:spacing w:before="6"/>
              <w:jc w:val="center"/>
              <w:rPr>
                <w:rFonts w:ascii="Times New Roman" w:hAnsi="Times New Roman"/>
              </w:rPr>
            </w:pPr>
            <w:r w:rsidRPr="00E600F6">
              <w:rPr>
                <w:rFonts w:ascii="Times New Roman" w:hAnsi="Times New Roman"/>
              </w:rPr>
              <w:t>&lt;</w:t>
            </w:r>
            <w:r w:rsidR="00B719FB" w:rsidRPr="00E600F6">
              <w:rPr>
                <w:rFonts w:ascii="Times New Roman" w:hAnsi="Times New Roman"/>
              </w:rPr>
              <w:t> </w:t>
            </w:r>
            <w:r w:rsidRPr="00E600F6">
              <w:rPr>
                <w:rFonts w:ascii="Times New Roman" w:hAnsi="Times New Roman"/>
              </w:rPr>
              <w:t>0,001</w:t>
            </w:r>
          </w:p>
        </w:tc>
        <w:tc>
          <w:tcPr>
            <w:tcW w:w="1040" w:type="dxa"/>
            <w:shd w:val="clear" w:color="auto" w:fill="auto"/>
            <w:vAlign w:val="center"/>
          </w:tcPr>
          <w:p w14:paraId="605928C9" w14:textId="77777777" w:rsidR="00271CDD" w:rsidRPr="00E600F6" w:rsidRDefault="00271CDD" w:rsidP="005A68B9">
            <w:pPr>
              <w:pStyle w:val="TableParagraph"/>
              <w:widowControl/>
              <w:kinsoku w:val="0"/>
              <w:overflowPunct w:val="0"/>
              <w:spacing w:before="6"/>
              <w:ind w:left="2"/>
              <w:jc w:val="center"/>
              <w:rPr>
                <w:rFonts w:ascii="Times New Roman" w:hAnsi="Times New Roman"/>
              </w:rPr>
            </w:pPr>
            <w:r w:rsidRPr="00E600F6">
              <w:rPr>
                <w:rFonts w:ascii="Times New Roman" w:hAnsi="Times New Roman"/>
              </w:rPr>
              <w:t>0,0082</w:t>
            </w:r>
          </w:p>
        </w:tc>
        <w:tc>
          <w:tcPr>
            <w:tcW w:w="1040" w:type="dxa"/>
            <w:shd w:val="clear" w:color="auto" w:fill="auto"/>
            <w:vAlign w:val="center"/>
          </w:tcPr>
          <w:p w14:paraId="577E86DA" w14:textId="77777777" w:rsidR="00271CDD" w:rsidRPr="00E600F6" w:rsidRDefault="00271CDD" w:rsidP="00B719FB">
            <w:pPr>
              <w:pStyle w:val="TableParagraph"/>
              <w:widowControl/>
              <w:kinsoku w:val="0"/>
              <w:overflowPunct w:val="0"/>
              <w:spacing w:before="6"/>
              <w:ind w:left="31"/>
              <w:jc w:val="center"/>
              <w:rPr>
                <w:rFonts w:ascii="Times New Roman" w:hAnsi="Times New Roman"/>
              </w:rPr>
            </w:pPr>
            <w:r w:rsidRPr="00E600F6">
              <w:rPr>
                <w:rFonts w:ascii="Times New Roman" w:hAnsi="Times New Roman"/>
              </w:rPr>
              <w:t>&lt;</w:t>
            </w:r>
            <w:r w:rsidR="00B719FB" w:rsidRPr="00E600F6">
              <w:rPr>
                <w:rFonts w:ascii="Times New Roman" w:hAnsi="Times New Roman"/>
              </w:rPr>
              <w:t> </w:t>
            </w:r>
            <w:r w:rsidRPr="00E600F6">
              <w:rPr>
                <w:rFonts w:ascii="Times New Roman" w:hAnsi="Times New Roman"/>
              </w:rPr>
              <w:t>0,001</w:t>
            </w:r>
          </w:p>
        </w:tc>
      </w:tr>
      <w:tr w:rsidR="00271CDD" w:rsidRPr="00E600F6" w14:paraId="7211FD11" w14:textId="77777777" w:rsidTr="00081A6C">
        <w:trPr>
          <w:trHeight w:hRule="exact" w:val="263"/>
        </w:trPr>
        <w:tc>
          <w:tcPr>
            <w:tcW w:w="1404" w:type="dxa"/>
            <w:tcBorders>
              <w:bottom w:val="single" w:sz="4" w:space="0" w:color="auto"/>
            </w:tcBorders>
            <w:shd w:val="clear" w:color="auto" w:fill="auto"/>
          </w:tcPr>
          <w:p w14:paraId="55270913" w14:textId="77777777" w:rsidR="00271CDD" w:rsidRPr="00E600F6" w:rsidRDefault="00271CDD" w:rsidP="005A68B9">
            <w:pPr>
              <w:pStyle w:val="TableParagraph"/>
              <w:widowControl/>
              <w:kinsoku w:val="0"/>
              <w:overflowPunct w:val="0"/>
              <w:spacing w:before="6"/>
              <w:ind w:right="36" w:hanging="3"/>
              <w:rPr>
                <w:rFonts w:ascii="Times New Roman" w:hAnsi="Times New Roman"/>
              </w:rPr>
            </w:pPr>
            <w:r w:rsidRPr="00E600F6">
              <w:rPr>
                <w:rFonts w:ascii="Times New Roman" w:hAnsi="Times New Roman"/>
              </w:rPr>
              <w:t>JSN score</w:t>
            </w:r>
          </w:p>
        </w:tc>
        <w:tc>
          <w:tcPr>
            <w:tcW w:w="1520" w:type="dxa"/>
            <w:tcBorders>
              <w:bottom w:val="single" w:sz="4" w:space="0" w:color="auto"/>
            </w:tcBorders>
            <w:shd w:val="clear" w:color="auto" w:fill="auto"/>
            <w:vAlign w:val="center"/>
          </w:tcPr>
          <w:p w14:paraId="5593F964" w14:textId="77777777" w:rsidR="00271CDD" w:rsidRPr="00E600F6" w:rsidRDefault="00271CDD" w:rsidP="00B719FB">
            <w:pPr>
              <w:pStyle w:val="TableParagraph"/>
              <w:widowControl/>
              <w:kinsoku w:val="0"/>
              <w:overflowPunct w:val="0"/>
              <w:spacing w:before="6"/>
              <w:ind w:left="3"/>
              <w:jc w:val="center"/>
              <w:rPr>
                <w:rFonts w:ascii="Times New Roman" w:hAnsi="Times New Roman"/>
              </w:rPr>
            </w:pPr>
            <w:r w:rsidRPr="00E600F6">
              <w:rPr>
                <w:rFonts w:ascii="Times New Roman" w:hAnsi="Times New Roman"/>
              </w:rPr>
              <w:t>2,0</w:t>
            </w:r>
            <w:r w:rsidR="00B719FB" w:rsidRPr="00E600F6">
              <w:rPr>
                <w:rFonts w:ascii="Times New Roman" w:hAnsi="Times New Roman"/>
              </w:rPr>
              <w:t> </w:t>
            </w:r>
            <w:r w:rsidRPr="00E600F6">
              <w:rPr>
                <w:rFonts w:ascii="Times New Roman" w:hAnsi="Times New Roman"/>
              </w:rPr>
              <w:t>(1,2-2,8)</w:t>
            </w:r>
          </w:p>
        </w:tc>
        <w:tc>
          <w:tcPr>
            <w:tcW w:w="1504" w:type="dxa"/>
            <w:tcBorders>
              <w:bottom w:val="single" w:sz="4" w:space="0" w:color="auto"/>
            </w:tcBorders>
            <w:shd w:val="clear" w:color="auto" w:fill="auto"/>
            <w:vAlign w:val="center"/>
          </w:tcPr>
          <w:p w14:paraId="28D342DA" w14:textId="77777777" w:rsidR="00271CDD" w:rsidRPr="00E600F6" w:rsidRDefault="00271CDD" w:rsidP="00B719FB">
            <w:pPr>
              <w:pStyle w:val="TableParagraph"/>
              <w:widowControl/>
              <w:kinsoku w:val="0"/>
              <w:overflowPunct w:val="0"/>
              <w:spacing w:before="6"/>
              <w:ind w:left="-17"/>
              <w:jc w:val="center"/>
              <w:rPr>
                <w:rFonts w:ascii="Times New Roman" w:hAnsi="Times New Roman"/>
              </w:rPr>
            </w:pPr>
            <w:r w:rsidRPr="00E600F6">
              <w:rPr>
                <w:rFonts w:ascii="Times New Roman" w:hAnsi="Times New Roman"/>
              </w:rPr>
              <w:t>1,3</w:t>
            </w:r>
            <w:r w:rsidR="00B719FB" w:rsidRPr="00E600F6">
              <w:rPr>
                <w:rFonts w:ascii="Times New Roman" w:hAnsi="Times New Roman"/>
              </w:rPr>
              <w:t> </w:t>
            </w:r>
            <w:r w:rsidRPr="00E600F6">
              <w:rPr>
                <w:rFonts w:ascii="Times New Roman" w:hAnsi="Times New Roman"/>
              </w:rPr>
              <w:t>(0,5-2,1)</w:t>
            </w:r>
          </w:p>
        </w:tc>
        <w:tc>
          <w:tcPr>
            <w:tcW w:w="1710" w:type="dxa"/>
            <w:tcBorders>
              <w:bottom w:val="single" w:sz="4" w:space="0" w:color="auto"/>
            </w:tcBorders>
            <w:shd w:val="clear" w:color="auto" w:fill="auto"/>
            <w:vAlign w:val="center"/>
          </w:tcPr>
          <w:p w14:paraId="4BB870A6" w14:textId="77777777" w:rsidR="00271CDD" w:rsidRPr="00E600F6" w:rsidRDefault="00271CDD" w:rsidP="00B719FB">
            <w:pPr>
              <w:pStyle w:val="TableParagraph"/>
              <w:widowControl/>
              <w:kinsoku w:val="0"/>
              <w:overflowPunct w:val="0"/>
              <w:spacing w:before="6"/>
              <w:jc w:val="center"/>
              <w:rPr>
                <w:rFonts w:ascii="Times New Roman" w:hAnsi="Times New Roman"/>
              </w:rPr>
            </w:pPr>
            <w:r w:rsidRPr="00E600F6">
              <w:rPr>
                <w:rFonts w:ascii="Times New Roman" w:hAnsi="Times New Roman"/>
              </w:rPr>
              <w:t>0,5</w:t>
            </w:r>
            <w:r w:rsidR="00B719FB" w:rsidRPr="00E600F6">
              <w:rPr>
                <w:rFonts w:ascii="Times New Roman" w:hAnsi="Times New Roman"/>
              </w:rPr>
              <w:t> </w:t>
            </w:r>
            <w:r w:rsidRPr="00E600F6">
              <w:rPr>
                <w:rFonts w:ascii="Times New Roman" w:hAnsi="Times New Roman"/>
              </w:rPr>
              <w:t>(0-1,0)</w:t>
            </w:r>
          </w:p>
        </w:tc>
        <w:tc>
          <w:tcPr>
            <w:tcW w:w="1085" w:type="dxa"/>
            <w:tcBorders>
              <w:bottom w:val="single" w:sz="4" w:space="0" w:color="auto"/>
            </w:tcBorders>
            <w:shd w:val="clear" w:color="auto" w:fill="auto"/>
            <w:vAlign w:val="center"/>
          </w:tcPr>
          <w:p w14:paraId="7DC666C5" w14:textId="77777777" w:rsidR="00271CDD" w:rsidRPr="00E600F6" w:rsidRDefault="00271CDD" w:rsidP="00B719FB">
            <w:pPr>
              <w:pStyle w:val="TableParagraph"/>
              <w:widowControl/>
              <w:kinsoku w:val="0"/>
              <w:overflowPunct w:val="0"/>
              <w:spacing w:before="6"/>
              <w:jc w:val="center"/>
              <w:rPr>
                <w:rFonts w:ascii="Times New Roman" w:hAnsi="Times New Roman"/>
              </w:rPr>
            </w:pPr>
            <w:r w:rsidRPr="00E600F6">
              <w:rPr>
                <w:rFonts w:ascii="Times New Roman" w:hAnsi="Times New Roman"/>
              </w:rPr>
              <w:t>&lt;</w:t>
            </w:r>
            <w:r w:rsidR="00B719FB" w:rsidRPr="00E600F6">
              <w:rPr>
                <w:rFonts w:ascii="Times New Roman" w:hAnsi="Times New Roman"/>
              </w:rPr>
              <w:t> </w:t>
            </w:r>
            <w:r w:rsidRPr="00E600F6">
              <w:rPr>
                <w:rFonts w:ascii="Times New Roman" w:hAnsi="Times New Roman"/>
              </w:rPr>
              <w:t>0,001</w:t>
            </w:r>
          </w:p>
        </w:tc>
        <w:tc>
          <w:tcPr>
            <w:tcW w:w="1040" w:type="dxa"/>
            <w:tcBorders>
              <w:bottom w:val="single" w:sz="4" w:space="0" w:color="auto"/>
            </w:tcBorders>
            <w:shd w:val="clear" w:color="auto" w:fill="auto"/>
            <w:vAlign w:val="center"/>
          </w:tcPr>
          <w:p w14:paraId="3F6184EF" w14:textId="77777777" w:rsidR="00271CDD" w:rsidRPr="00E600F6" w:rsidRDefault="00271CDD" w:rsidP="005A68B9">
            <w:pPr>
              <w:pStyle w:val="TableParagraph"/>
              <w:widowControl/>
              <w:kinsoku w:val="0"/>
              <w:overflowPunct w:val="0"/>
              <w:spacing w:before="6"/>
              <w:ind w:left="2"/>
              <w:jc w:val="center"/>
              <w:rPr>
                <w:rFonts w:ascii="Times New Roman" w:hAnsi="Times New Roman"/>
              </w:rPr>
            </w:pPr>
            <w:r w:rsidRPr="00E600F6">
              <w:rPr>
                <w:rFonts w:ascii="Times New Roman" w:hAnsi="Times New Roman"/>
              </w:rPr>
              <w:t>0,0037</w:t>
            </w:r>
          </w:p>
        </w:tc>
        <w:tc>
          <w:tcPr>
            <w:tcW w:w="1040" w:type="dxa"/>
            <w:tcBorders>
              <w:bottom w:val="single" w:sz="4" w:space="0" w:color="auto"/>
            </w:tcBorders>
            <w:shd w:val="clear" w:color="auto" w:fill="auto"/>
            <w:vAlign w:val="center"/>
          </w:tcPr>
          <w:p w14:paraId="1B3597EC" w14:textId="77777777" w:rsidR="00271CDD" w:rsidRPr="00E600F6" w:rsidRDefault="00271CDD" w:rsidP="005A68B9">
            <w:pPr>
              <w:pStyle w:val="TableParagraph"/>
              <w:widowControl/>
              <w:kinsoku w:val="0"/>
              <w:overflowPunct w:val="0"/>
              <w:spacing w:before="6"/>
              <w:ind w:left="31"/>
              <w:jc w:val="center"/>
              <w:rPr>
                <w:rFonts w:ascii="Times New Roman" w:hAnsi="Times New Roman"/>
              </w:rPr>
            </w:pPr>
            <w:r w:rsidRPr="00E600F6">
              <w:rPr>
                <w:rFonts w:ascii="Times New Roman" w:hAnsi="Times New Roman"/>
              </w:rPr>
              <w:t>0,151</w:t>
            </w:r>
          </w:p>
        </w:tc>
      </w:tr>
      <w:tr w:rsidR="00081A6C" w:rsidRPr="00E600F6" w14:paraId="6A6394B2" w14:textId="77777777" w:rsidTr="00081A6C">
        <w:tc>
          <w:tcPr>
            <w:tcW w:w="9303" w:type="dxa"/>
            <w:gridSpan w:val="7"/>
            <w:tcBorders>
              <w:left w:val="nil"/>
              <w:bottom w:val="nil"/>
              <w:right w:val="nil"/>
            </w:tcBorders>
            <w:shd w:val="clear" w:color="auto" w:fill="auto"/>
          </w:tcPr>
          <w:p w14:paraId="37266831" w14:textId="77777777" w:rsidR="00081A6C" w:rsidRPr="0096466E" w:rsidRDefault="00081A6C" w:rsidP="009D38C5">
            <w:pPr>
              <w:pStyle w:val="BodyText"/>
              <w:widowControl/>
              <w:kinsoku w:val="0"/>
              <w:overflowPunct w:val="0"/>
              <w:ind w:left="274" w:hanging="274"/>
              <w:rPr>
                <w:sz w:val="20"/>
              </w:rPr>
            </w:pPr>
            <w:r w:rsidRPr="0096466E">
              <w:rPr>
                <w:sz w:val="20"/>
                <w:vertAlign w:val="superscript"/>
              </w:rPr>
              <w:t>a</w:t>
            </w:r>
            <w:r w:rsidRPr="0096466E">
              <w:rPr>
                <w:sz w:val="20"/>
              </w:rPr>
              <w:t xml:space="preserve"> </w:t>
            </w:r>
            <w:r w:rsidRPr="0096466E">
              <w:rPr>
                <w:sz w:val="20"/>
              </w:rPr>
              <w:tab/>
              <w:t>p</w:t>
            </w:r>
            <w:r w:rsidR="009C35DC" w:rsidRPr="0096466E">
              <w:rPr>
                <w:sz w:val="20"/>
              </w:rPr>
              <w:noBreakHyphen/>
            </w:r>
            <w:r w:rsidRPr="0096466E">
              <w:rPr>
                <w:sz w:val="20"/>
              </w:rPr>
              <w:t>verdien er fra den parvise sammenligningen av metotreksat monoterapi og adalimumab/metotreksat kombinasjonsbehandling med Mann-Whitney U-testen.</w:t>
            </w:r>
          </w:p>
          <w:p w14:paraId="5777F2BF" w14:textId="77777777" w:rsidR="00081A6C" w:rsidRPr="0096466E" w:rsidRDefault="00081A6C" w:rsidP="009D38C5">
            <w:pPr>
              <w:pStyle w:val="BodyText"/>
              <w:widowControl/>
              <w:kinsoku w:val="0"/>
              <w:overflowPunct w:val="0"/>
              <w:ind w:left="274" w:hanging="274"/>
              <w:rPr>
                <w:sz w:val="20"/>
              </w:rPr>
            </w:pPr>
            <w:r w:rsidRPr="0096466E">
              <w:rPr>
                <w:sz w:val="20"/>
                <w:vertAlign w:val="superscript"/>
              </w:rPr>
              <w:t>b</w:t>
            </w:r>
            <w:r w:rsidRPr="0096466E">
              <w:rPr>
                <w:sz w:val="20"/>
              </w:rPr>
              <w:t xml:space="preserve"> </w:t>
            </w:r>
            <w:r w:rsidRPr="0096466E">
              <w:rPr>
                <w:sz w:val="20"/>
              </w:rPr>
              <w:tab/>
              <w:t>p</w:t>
            </w:r>
            <w:r w:rsidR="009C35DC" w:rsidRPr="0096466E">
              <w:rPr>
                <w:sz w:val="20"/>
              </w:rPr>
              <w:noBreakHyphen/>
            </w:r>
            <w:r w:rsidRPr="0096466E">
              <w:rPr>
                <w:sz w:val="20"/>
              </w:rPr>
              <w:t>verdien er fra den parvise sammenligningen av adalimumab monoterapi og adalimumab/metotreksat kombinasjonsbehandling med Mann-Whitney U-testen.</w:t>
            </w:r>
          </w:p>
          <w:p w14:paraId="2FA86626" w14:textId="77777777" w:rsidR="00081A6C" w:rsidRPr="0096466E" w:rsidRDefault="00081A6C" w:rsidP="009C35DC">
            <w:pPr>
              <w:pStyle w:val="BodyText"/>
              <w:widowControl/>
              <w:kinsoku w:val="0"/>
              <w:overflowPunct w:val="0"/>
              <w:ind w:left="274" w:hanging="274"/>
              <w:rPr>
                <w:sz w:val="20"/>
              </w:rPr>
            </w:pPr>
            <w:r w:rsidRPr="0096466E">
              <w:rPr>
                <w:sz w:val="20"/>
                <w:vertAlign w:val="superscript"/>
              </w:rPr>
              <w:t>c</w:t>
            </w:r>
            <w:r w:rsidRPr="0096466E">
              <w:rPr>
                <w:sz w:val="20"/>
              </w:rPr>
              <w:t xml:space="preserve"> </w:t>
            </w:r>
            <w:r w:rsidRPr="0096466E">
              <w:rPr>
                <w:sz w:val="20"/>
              </w:rPr>
              <w:tab/>
              <w:t>p</w:t>
            </w:r>
            <w:r w:rsidR="009C35DC" w:rsidRPr="0096466E">
              <w:rPr>
                <w:sz w:val="20"/>
              </w:rPr>
              <w:noBreakHyphen/>
            </w:r>
            <w:r w:rsidRPr="0096466E">
              <w:rPr>
                <w:sz w:val="20"/>
              </w:rPr>
              <w:t>verdien er fra den parvise sammenligningen av adalimumab monoterapi og metotreksat monoterapi med Mann-Whitney U-testen.</w:t>
            </w:r>
          </w:p>
        </w:tc>
      </w:tr>
    </w:tbl>
    <w:p w14:paraId="094C6927" w14:textId="77777777" w:rsidR="00081A6C" w:rsidRPr="00EF73AD" w:rsidRDefault="00081A6C" w:rsidP="00982118"/>
    <w:p w14:paraId="536AB3A4" w14:textId="77777777" w:rsidR="00C46587" w:rsidRPr="00563D87" w:rsidRDefault="00C46587" w:rsidP="00982118">
      <w:r w:rsidRPr="00CE4A4D">
        <w:t>Etter behandling i 52 uker og 104 uker var andelen pasienter uten progresjon (forandring i den modifiserte totale Sharp score ≤ 0,5 siden oppstart) signifikant høyere med kombin</w:t>
      </w:r>
      <w:r w:rsidRPr="009F0CC3">
        <w:t>as</w:t>
      </w:r>
      <w:r w:rsidRPr="004B44ED">
        <w:t>jonsbehandling med adalimumab/metotreksat (henholdsvis 63,8 % og 61,2 %) samm</w:t>
      </w:r>
      <w:r w:rsidRPr="00563D87">
        <w:t>enlignet med metotreksat monoterapi (henholdsvis 37,4 % og 33,5 %, p &lt; 0,001) og adalimumab monoterapi (henholdsvis 50,7 %, p &lt; 0,002 og 44,5 %, p &lt; 0,001).</w:t>
      </w:r>
    </w:p>
    <w:p w14:paraId="3F7A7671" w14:textId="77777777" w:rsidR="00C46587" w:rsidRPr="00EF73AD" w:rsidRDefault="00C46587" w:rsidP="00982118"/>
    <w:p w14:paraId="581E9B0D" w14:textId="77777777" w:rsidR="00C46587" w:rsidRPr="00E600F6" w:rsidRDefault="00C46587" w:rsidP="00982118">
      <w:r w:rsidRPr="00CE4A4D">
        <w:t>I den åpne forlengelsesfasen av RA</w:t>
      </w:r>
      <w:r w:rsidR="00EB7AC5" w:rsidRPr="009F0CC3">
        <w:noBreakHyphen/>
      </w:r>
      <w:r w:rsidRPr="004B44ED">
        <w:t>studie</w:t>
      </w:r>
      <w:r w:rsidR="00EB7AC5" w:rsidRPr="00563D87">
        <w:t> </w:t>
      </w:r>
      <w:r w:rsidRPr="00E600F6">
        <w:t xml:space="preserve">V var gjennomsnittlig endring fra baseline ved år 10 i </w:t>
      </w:r>
      <w:r w:rsidR="0042508B" w:rsidRPr="00E600F6">
        <w:t xml:space="preserve">den </w:t>
      </w:r>
      <w:r w:rsidRPr="00E600F6">
        <w:t>modifisert</w:t>
      </w:r>
      <w:r w:rsidR="0042508B" w:rsidRPr="00E600F6">
        <w:t>e</w:t>
      </w:r>
      <w:r w:rsidRPr="00E600F6">
        <w:t xml:space="preserve"> total Sharp</w:t>
      </w:r>
      <w:r w:rsidR="00833EF0" w:rsidRPr="00E600F6">
        <w:noBreakHyphen/>
      </w:r>
      <w:r w:rsidRPr="00E600F6">
        <w:t>score henholdsvis 10,8, 9,2 og 3,9 hos pasienter opprinnelig randomisert til metotreksat monoterapi, adalimumab monoterapi og adalimumab/metotreksat kombinasjonsbehandling. De tilsvarende andeler pasienter uten radiografisk progresjon var henholdsvis 31,3</w:t>
      </w:r>
      <w:r w:rsidR="00833EF0" w:rsidRPr="00E600F6">
        <w:t> </w:t>
      </w:r>
      <w:r w:rsidRPr="00E600F6">
        <w:t>%, 23,7</w:t>
      </w:r>
      <w:r w:rsidR="00833EF0" w:rsidRPr="00E600F6">
        <w:t> </w:t>
      </w:r>
      <w:r w:rsidRPr="00E600F6">
        <w:t>% og 36,7</w:t>
      </w:r>
      <w:r w:rsidR="00833EF0" w:rsidRPr="00E600F6">
        <w:t> </w:t>
      </w:r>
      <w:r w:rsidRPr="00E600F6">
        <w:t>%.</w:t>
      </w:r>
    </w:p>
    <w:p w14:paraId="292F1EEF" w14:textId="77777777" w:rsidR="00C46587" w:rsidRPr="00EF73AD" w:rsidRDefault="00C46587" w:rsidP="00982118"/>
    <w:p w14:paraId="0FC28F2B" w14:textId="77777777" w:rsidR="00C46587" w:rsidRPr="00D4327C" w:rsidRDefault="00C46587" w:rsidP="00982118">
      <w:pPr>
        <w:keepNext/>
        <w:rPr>
          <w:i/>
          <w:u w:val="single"/>
        </w:rPr>
      </w:pPr>
      <w:r w:rsidRPr="00D4327C">
        <w:rPr>
          <w:i/>
          <w:u w:val="single"/>
        </w:rPr>
        <w:t>Livskvalitet og fysisk funksjon</w:t>
      </w:r>
    </w:p>
    <w:p w14:paraId="35FB1E04" w14:textId="77777777" w:rsidR="00C46587" w:rsidRPr="00EF73AD" w:rsidRDefault="00C46587" w:rsidP="00982118">
      <w:pPr>
        <w:keepNext/>
      </w:pPr>
    </w:p>
    <w:p w14:paraId="7DBB5E89" w14:textId="77777777" w:rsidR="00C46587" w:rsidRPr="00E600F6" w:rsidRDefault="00C46587" w:rsidP="00982118">
      <w:r w:rsidRPr="00CE4A4D">
        <w:t>Helserelatert livskvalitet og fysisk funksjon ble vurdert ved hjelp av uførhetsindeksen i spørreskjemaet for helseutredning (Health Assessment Questionnaire HAQ) i de fire op</w:t>
      </w:r>
      <w:r w:rsidRPr="009F0CC3">
        <w:t>prinnelige, veldefinerte og kontrollerte studiene, som var et forhåndsspesifisert primærendepunkt ved uke 52 i RA</w:t>
      </w:r>
      <w:r w:rsidR="00C141AC" w:rsidRPr="004B44ED">
        <w:noBreakHyphen/>
      </w:r>
      <w:r w:rsidRPr="00563D87">
        <w:t>studie III. Alle doseringer/regimer for adalimumab i alle fire studier viste statistisk signifikant større forbedring i uførhetsindeksen til H</w:t>
      </w:r>
      <w:r w:rsidRPr="00E600F6">
        <w:t>AQ fra oppstart til 6. måned sammenlignet med placebo og i RA</w:t>
      </w:r>
      <w:r w:rsidR="00C141AC" w:rsidRPr="00E600F6">
        <w:noBreakHyphen/>
      </w:r>
      <w:r w:rsidRPr="00E600F6">
        <w:t xml:space="preserve">studie III ble det samme observert ved uke 52. Resultater fra </w:t>
      </w:r>
      <w:r w:rsidR="00C141AC" w:rsidRPr="00E600F6">
        <w:t>«</w:t>
      </w:r>
      <w:r w:rsidRPr="00E600F6">
        <w:t>Short Form Health Survey</w:t>
      </w:r>
      <w:r w:rsidR="00C141AC" w:rsidRPr="00E600F6">
        <w:t>»</w:t>
      </w:r>
      <w:r w:rsidRPr="00E600F6">
        <w:t xml:space="preserve"> (SF36) ved alle doseringer/regimer av adalimumab i alle de fire studiene støtter disse funnene, med statistisk signifikante poengverdier for </w:t>
      </w:r>
      <w:r w:rsidR="00C141AC" w:rsidRPr="00E600F6">
        <w:t>«</w:t>
      </w:r>
      <w:r w:rsidRPr="00E600F6">
        <w:t>Physical Component Summary</w:t>
      </w:r>
      <w:r w:rsidR="00C141AC" w:rsidRPr="00E600F6">
        <w:t>»</w:t>
      </w:r>
      <w:r w:rsidRPr="00E600F6">
        <w:t xml:space="preserve"> (PCS), og dessuten statistisk </w:t>
      </w:r>
      <w:r w:rsidRPr="00E600F6">
        <w:lastRenderedPageBreak/>
        <w:t>signifikante poengverdier for smerte- og vitalitetsområdet ved 40 mg dosert annenhver uke. Statistisk signifikant reduksjon i tretthet (fatigue) målt med poengverdier for funksjonell vurdering av behandling av kronisk sykdom (Functional assessment of chronic illness therapy – FACIT) ble observert i alle tre studier hvor det ble vurdert (RA</w:t>
      </w:r>
      <w:r w:rsidR="00C83B23" w:rsidRPr="00E600F6">
        <w:noBreakHyphen/>
      </w:r>
      <w:r w:rsidRPr="00E600F6">
        <w:t>studiene I, III, IV).</w:t>
      </w:r>
    </w:p>
    <w:p w14:paraId="18269ADE" w14:textId="77777777" w:rsidR="00C46587" w:rsidRPr="00EF73AD" w:rsidRDefault="00C46587" w:rsidP="00982118"/>
    <w:p w14:paraId="1C0FFC1C" w14:textId="77777777" w:rsidR="00C46587" w:rsidRPr="00E600F6" w:rsidRDefault="00C46587" w:rsidP="00982118">
      <w:r w:rsidRPr="00CE4A4D">
        <w:t>I RA</w:t>
      </w:r>
      <w:r w:rsidR="00C83B23" w:rsidRPr="009F0CC3">
        <w:noBreakHyphen/>
      </w:r>
      <w:r w:rsidRPr="004B44ED">
        <w:t>studie III, vedvarte forbedringene i fysisk fun</w:t>
      </w:r>
      <w:r w:rsidRPr="00563D87">
        <w:t>ksjon gjennom 520 uker (120 måneder) med åpen behandling hos de fleste pasienter som oppnådde forbedring i fysisk funksjon og fortsatte behandlingen. Forbedring i livskvalitet ble målt opptil 156 uker (36 måneder) og forbedringen vedvarte gjennom denne per</w:t>
      </w:r>
      <w:r w:rsidRPr="00E600F6">
        <w:t>ioden.</w:t>
      </w:r>
    </w:p>
    <w:p w14:paraId="2C478043" w14:textId="77777777" w:rsidR="00C46587" w:rsidRPr="00EF73AD" w:rsidRDefault="00C46587" w:rsidP="00982118"/>
    <w:p w14:paraId="4E1045C2" w14:textId="77777777" w:rsidR="00C46587" w:rsidRPr="00E600F6" w:rsidRDefault="00C46587" w:rsidP="00982118">
      <w:r w:rsidRPr="00CE4A4D">
        <w:t>I RA</w:t>
      </w:r>
      <w:r w:rsidR="00C83B23" w:rsidRPr="009F0CC3">
        <w:noBreakHyphen/>
      </w:r>
      <w:r w:rsidRPr="004B44ED">
        <w:t>studie V viste forbedring i uførhetsindeksen til HAQ og den fysiske delen av SF 36, større forbedring (p &lt; 0,001) for kombinasjonsbehandling med adalimumab/metotreksat i forhold til metotreksat monoterapi og adalimumab monoterapi ved uke 52, n</w:t>
      </w:r>
      <w:r w:rsidRPr="00563D87">
        <w:t xml:space="preserve">oe som ble </w:t>
      </w:r>
      <w:r w:rsidR="00404E19" w:rsidRPr="00E600F6">
        <w:t>opprett</w:t>
      </w:r>
      <w:r w:rsidRPr="00E600F6">
        <w:t>holdt gjennom uke 104. Blant de 250 pasientene som fullførte den åpne forlengelsesstudien, ble forbedringer i fysisk funksjon opprettholdt gjennom 10 år med behandling.</w:t>
      </w:r>
    </w:p>
    <w:p w14:paraId="6150FEE3" w14:textId="77777777" w:rsidR="00C46587" w:rsidRPr="00EF73AD" w:rsidRDefault="00C46587" w:rsidP="00982118"/>
    <w:p w14:paraId="7B4F3B61" w14:textId="77777777" w:rsidR="00C46587" w:rsidRPr="009F0CC3" w:rsidRDefault="00C46587" w:rsidP="00982118">
      <w:pPr>
        <w:keepNext/>
        <w:rPr>
          <w:i/>
        </w:rPr>
      </w:pPr>
      <w:r w:rsidRPr="00CE4A4D">
        <w:rPr>
          <w:i/>
        </w:rPr>
        <w:t xml:space="preserve">Voksne med plakkpsoriasis </w:t>
      </w:r>
    </w:p>
    <w:p w14:paraId="29A5EE2D" w14:textId="77777777" w:rsidR="00C46587" w:rsidRPr="00EF73AD" w:rsidRDefault="00C46587" w:rsidP="00982118">
      <w:pPr>
        <w:keepNext/>
      </w:pPr>
    </w:p>
    <w:p w14:paraId="5DAF0A97" w14:textId="77777777" w:rsidR="00C46587" w:rsidRPr="00E600F6" w:rsidRDefault="00C46587" w:rsidP="00982118">
      <w:r w:rsidRPr="00CE4A4D">
        <w:t xml:space="preserve">Sikkerhet og effekt av adalimumab har vært undersøkt hos voksne pasienter med kronisk plakkpsoriasis (≥ 10 % BSA og PASI ≥ 12 eller ≥ 10), som var kandidater for systemisk behandling eller lysbehandling i </w:t>
      </w:r>
      <w:r w:rsidRPr="009F0CC3">
        <w:t>randomiserte, dobbeltblinde studier. I psoriasiss</w:t>
      </w:r>
      <w:r w:rsidRPr="004B44ED">
        <w:t>tudiene</w:t>
      </w:r>
      <w:r w:rsidR="00350439" w:rsidRPr="00563D87">
        <w:t> </w:t>
      </w:r>
      <w:r w:rsidRPr="00E600F6">
        <w:t>I og</w:t>
      </w:r>
      <w:r w:rsidR="00350439" w:rsidRPr="00E600F6">
        <w:t> </w:t>
      </w:r>
      <w:r w:rsidRPr="00E600F6">
        <w:t>II var 73</w:t>
      </w:r>
      <w:r w:rsidR="00350439" w:rsidRPr="00E600F6">
        <w:t> </w:t>
      </w:r>
      <w:r w:rsidRPr="00E600F6">
        <w:t>% av pasientene tidligere behandlet med systemisk behandling eller lysbehandling. Sikkerhet og effekt av adalimumab ble også undersøkt hos voksne pasienter med moderat til alvorlig kronisk plakkpsoriasis med samtidig hånd og/eller fot psoriasis, som var kandidater for systemisk behandling i en randomisert, dobbeltblindet studie (Psoriasisstudie</w:t>
      </w:r>
      <w:r w:rsidR="00350439" w:rsidRPr="00E600F6">
        <w:t> </w:t>
      </w:r>
      <w:r w:rsidRPr="00E600F6">
        <w:t>III).</w:t>
      </w:r>
    </w:p>
    <w:p w14:paraId="1F361F52" w14:textId="77777777" w:rsidR="00C46587" w:rsidRPr="00E600F6" w:rsidRDefault="00C46587" w:rsidP="00982118"/>
    <w:p w14:paraId="7A5C45CE" w14:textId="77777777" w:rsidR="00C46587" w:rsidRPr="00E600F6" w:rsidRDefault="00C46587" w:rsidP="00982118">
      <w:r w:rsidRPr="00E600F6">
        <w:t>Psoriasisstudie I (REVEAL) undersøkte 1212 pasienter innenfor tre behandlingsperioder. I periode A fikk pasientene placebo og adalimumab med en startdose på 80 mg, etterfulgt av 40 mg annenhver uke én uke etter den første dosen. Etter 16 uker med behandling gikk pasienter som oppnådde minst en PASI</w:t>
      </w:r>
      <w:r w:rsidR="004A04D5" w:rsidRPr="00E600F6">
        <w:noBreakHyphen/>
      </w:r>
      <w:r w:rsidRPr="00E600F6">
        <w:t xml:space="preserve">respons på 75 (PASI score forbedring minst 75 % i forhold til behandlingsstart), videre til periode B og fikk </w:t>
      </w:r>
      <w:r w:rsidR="004A04D5" w:rsidRPr="00E600F6">
        <w:t>«</w:t>
      </w:r>
      <w:r w:rsidRPr="00E600F6">
        <w:t>open-label</w:t>
      </w:r>
      <w:r w:rsidR="004A04D5" w:rsidRPr="00E600F6">
        <w:t>»</w:t>
      </w:r>
      <w:r w:rsidRPr="00E600F6">
        <w:t xml:space="preserve"> 40 mg adalimumab annenhver uke. Pasienter som opprettholdt ≥ PASI 75-respons ved uke 33 og som var opprinnelig randomiserte til aktiv behandling i periode</w:t>
      </w:r>
      <w:r w:rsidR="004A04D5" w:rsidRPr="00E600F6">
        <w:t> </w:t>
      </w:r>
      <w:r w:rsidRPr="00E600F6">
        <w:t>A, ble randomisert på nytt i periode</w:t>
      </w:r>
      <w:r w:rsidR="004A04D5" w:rsidRPr="00E600F6">
        <w:t> </w:t>
      </w:r>
      <w:r w:rsidRPr="00E600F6">
        <w:t xml:space="preserve">C til å få 40 mg adalimumab annenhver uke eller placebo i ytterligere 19 uker. På tvers av alle behandlingsgrupper var den gjennomsnittlige PASI score 18,9 ved behandlingsstart, og PGA score var klassifisert fra </w:t>
      </w:r>
      <w:r w:rsidR="004A04D5" w:rsidRPr="00E600F6">
        <w:t>«</w:t>
      </w:r>
      <w:r w:rsidRPr="00E600F6">
        <w:t>moderat</w:t>
      </w:r>
      <w:r w:rsidR="004A04D5" w:rsidRPr="00E600F6">
        <w:t>»</w:t>
      </w:r>
      <w:r w:rsidRPr="00E600F6">
        <w:t xml:space="preserve"> (53 % av de inkluderte pasientene) til </w:t>
      </w:r>
      <w:r w:rsidR="004A04D5" w:rsidRPr="00E600F6">
        <w:t>«</w:t>
      </w:r>
      <w:r w:rsidRPr="00E600F6">
        <w:t>alvorlig</w:t>
      </w:r>
      <w:r w:rsidR="004A04D5" w:rsidRPr="00E600F6">
        <w:t>»</w:t>
      </w:r>
      <w:r w:rsidRPr="00E600F6">
        <w:t xml:space="preserve"> (41 %) eller </w:t>
      </w:r>
      <w:r w:rsidR="004A04D5" w:rsidRPr="00E600F6">
        <w:t>«</w:t>
      </w:r>
      <w:r w:rsidRPr="00E600F6">
        <w:t>svært alvorlig</w:t>
      </w:r>
      <w:r w:rsidR="004A04D5" w:rsidRPr="00E600F6">
        <w:t>»</w:t>
      </w:r>
      <w:r w:rsidRPr="00E600F6">
        <w:t xml:space="preserve"> (6 %).</w:t>
      </w:r>
    </w:p>
    <w:p w14:paraId="40EEF8CE" w14:textId="77777777" w:rsidR="00C46587" w:rsidRPr="00E600F6" w:rsidRDefault="00C46587" w:rsidP="00982118"/>
    <w:p w14:paraId="2ACBD22D" w14:textId="77777777" w:rsidR="00C46587" w:rsidRPr="00E600F6" w:rsidRDefault="00C46587" w:rsidP="00982118">
      <w:r w:rsidRPr="00E600F6">
        <w:t>Psoriasisstudie</w:t>
      </w:r>
      <w:r w:rsidR="00C74F5B" w:rsidRPr="00E600F6">
        <w:t> </w:t>
      </w:r>
      <w:r w:rsidRPr="00E600F6">
        <w:t>II (CHAMPION) sammenlignet effekt og sikkerhet av adalimumab versus metotreksat og placebo hos 271 pasienter. Pasientene fikk enten placebo, en startdose på 7,5 mg metotreksat og deretter opptrapping av dosen frem til uke 12 med en maksimumsdose på 25 mg, eller en startdose på 80 mg adalimumab etterfulgt av 40 mg annenhver uke (starter en uke etter den første dosen) i 16 uker. Det finnes ingen data som sammenligner adalimumab og metotreksat utover 16 uker. Pasienter som fikk metotreksat og som oppnådde ≥ PASI 50-respons ved uke 8 og/eller</w:t>
      </w:r>
      <w:r w:rsidR="00C74F5B" w:rsidRPr="00E600F6">
        <w:t> </w:t>
      </w:r>
      <w:r w:rsidRPr="00E600F6">
        <w:t xml:space="preserve">12, fikk ingen ytterligere doseøkning. På tvers av alle behandlingsgrupper var den gjennomsnittlige PASI score 19,7 ved behandlingsstart, og PGA score var klassifisert fra </w:t>
      </w:r>
      <w:r w:rsidR="00C74F5B" w:rsidRPr="00E600F6">
        <w:t>«</w:t>
      </w:r>
      <w:r w:rsidRPr="00E600F6">
        <w:t>mild</w:t>
      </w:r>
      <w:r w:rsidR="00C74F5B" w:rsidRPr="00E600F6">
        <w:t>»</w:t>
      </w:r>
      <w:r w:rsidRPr="00E600F6">
        <w:t xml:space="preserve"> (&lt; 1 %) til </w:t>
      </w:r>
      <w:r w:rsidR="00C74F5B" w:rsidRPr="00E600F6">
        <w:t>«</w:t>
      </w:r>
      <w:r w:rsidRPr="00E600F6">
        <w:t>moderat</w:t>
      </w:r>
      <w:r w:rsidR="00C74F5B" w:rsidRPr="00E600F6">
        <w:t>»</w:t>
      </w:r>
      <w:r w:rsidRPr="00E600F6">
        <w:t xml:space="preserve"> (48 %) til </w:t>
      </w:r>
      <w:r w:rsidR="00C74F5B" w:rsidRPr="00E600F6">
        <w:t>«</w:t>
      </w:r>
      <w:r w:rsidRPr="00E600F6">
        <w:t>alvorlig</w:t>
      </w:r>
      <w:r w:rsidR="00C74F5B" w:rsidRPr="00E600F6">
        <w:t>»</w:t>
      </w:r>
      <w:r w:rsidRPr="00E600F6">
        <w:t xml:space="preserve"> (46 %) eller </w:t>
      </w:r>
      <w:r w:rsidR="00C74F5B" w:rsidRPr="00E600F6">
        <w:t>«</w:t>
      </w:r>
      <w:r w:rsidRPr="00E600F6">
        <w:t>svært alvorlig</w:t>
      </w:r>
      <w:r w:rsidR="00C74F5B" w:rsidRPr="00E600F6">
        <w:t>»</w:t>
      </w:r>
      <w:r w:rsidRPr="00E600F6">
        <w:t xml:space="preserve"> (6 %).</w:t>
      </w:r>
    </w:p>
    <w:p w14:paraId="684ACBEE" w14:textId="77777777" w:rsidR="00C46587" w:rsidRPr="00EF73AD" w:rsidRDefault="00C46587" w:rsidP="00982118"/>
    <w:p w14:paraId="187E6386" w14:textId="77777777" w:rsidR="00C46587" w:rsidRPr="009F0CC3" w:rsidRDefault="00C46587" w:rsidP="00982118">
      <w:r w:rsidRPr="00CE4A4D">
        <w:t>Pasientene som deltok i alle fase 2 og fase 3 psoriasisstudier var kvalifiserte til å delta i en åpen forlengelsesstudie, hvor adalimumab ble gitt i en tilleggsperiode på minst 108 uker.</w:t>
      </w:r>
    </w:p>
    <w:p w14:paraId="43BCBB09" w14:textId="77777777" w:rsidR="00C46587" w:rsidRPr="00EF73AD" w:rsidRDefault="00C46587" w:rsidP="00982118"/>
    <w:p w14:paraId="3A601A51" w14:textId="77777777" w:rsidR="00C46587" w:rsidRPr="00E600F6" w:rsidRDefault="00C46587" w:rsidP="00D51B5B">
      <w:r w:rsidRPr="00CE4A4D">
        <w:t>I psoriasisstudiene I o</w:t>
      </w:r>
      <w:r w:rsidRPr="009F0CC3">
        <w:t>g</w:t>
      </w:r>
      <w:r w:rsidR="00CB0DA3" w:rsidRPr="004B44ED">
        <w:t> </w:t>
      </w:r>
      <w:r w:rsidRPr="00563D87">
        <w:t>II var et primærendepunkt andel pasienter som oppnådde PASI 75</w:t>
      </w:r>
      <w:r w:rsidR="00CB0DA3" w:rsidRPr="00E600F6">
        <w:noBreakHyphen/>
      </w:r>
      <w:r w:rsidRPr="00E600F6">
        <w:t>respons fra behandlingsstart til uke 16 (se tabellene </w:t>
      </w:r>
      <w:r w:rsidR="00D51B5B">
        <w:t>12</w:t>
      </w:r>
      <w:r w:rsidRPr="00E600F6">
        <w:t xml:space="preserve"> og </w:t>
      </w:r>
      <w:r w:rsidR="00D51B5B">
        <w:t>13</w:t>
      </w:r>
      <w:r w:rsidRPr="00E600F6">
        <w:t>).</w:t>
      </w:r>
    </w:p>
    <w:p w14:paraId="13DE6B4C" w14:textId="77777777" w:rsidR="00C46587" w:rsidRPr="00EF73AD" w:rsidRDefault="00C46587" w:rsidP="00982118"/>
    <w:p w14:paraId="56C6FC3A" w14:textId="77777777" w:rsidR="00C46587" w:rsidRPr="00E600F6" w:rsidRDefault="00C46587" w:rsidP="00D51B5B">
      <w:pPr>
        <w:keepNext/>
        <w:rPr>
          <w:b/>
        </w:rPr>
      </w:pPr>
      <w:r w:rsidRPr="00CE4A4D">
        <w:rPr>
          <w:b/>
        </w:rPr>
        <w:lastRenderedPageBreak/>
        <w:t>Tabell</w:t>
      </w:r>
      <w:r w:rsidR="00CB0DA3" w:rsidRPr="009F0CC3">
        <w:rPr>
          <w:b/>
        </w:rPr>
        <w:t> </w:t>
      </w:r>
      <w:r w:rsidR="00D51B5B">
        <w:rPr>
          <w:b/>
        </w:rPr>
        <w:t>12</w:t>
      </w:r>
      <w:r w:rsidR="00CB5464" w:rsidRPr="00563D87">
        <w:rPr>
          <w:b/>
        </w:rPr>
        <w:t xml:space="preserve">. </w:t>
      </w:r>
      <w:r w:rsidRPr="00E600F6">
        <w:rPr>
          <w:b/>
        </w:rPr>
        <w:t>Psoriasisstudie I (REVEAL) – effektresultater ved 16 uker</w:t>
      </w:r>
    </w:p>
    <w:p w14:paraId="2AC73110" w14:textId="77777777" w:rsidR="00DD002D" w:rsidRPr="00EF73AD" w:rsidRDefault="00DD002D" w:rsidP="00DD002D">
      <w:pPr>
        <w:pStyle w:val="BodyText"/>
        <w:keepNext/>
        <w:widowControl/>
        <w:kinsoku w:val="0"/>
        <w:overflowPunct w:val="0"/>
        <w:ind w:left="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9"/>
        <w:gridCol w:w="3051"/>
        <w:gridCol w:w="3051"/>
      </w:tblGrid>
      <w:tr w:rsidR="00DD002D" w:rsidRPr="00E600F6" w14:paraId="73AC08D5" w14:textId="77777777" w:rsidTr="00081A6C">
        <w:trPr>
          <w:tblHeader/>
        </w:trPr>
        <w:tc>
          <w:tcPr>
            <w:tcW w:w="3193" w:type="dxa"/>
            <w:shd w:val="clear" w:color="auto" w:fill="auto"/>
          </w:tcPr>
          <w:p w14:paraId="36B1ED2F" w14:textId="77777777" w:rsidR="00DD002D" w:rsidRPr="00EF73AD" w:rsidRDefault="00DD002D" w:rsidP="00AA5839">
            <w:pPr>
              <w:rPr>
                <w:rFonts w:eastAsia="Calibri"/>
              </w:rPr>
            </w:pPr>
          </w:p>
        </w:tc>
        <w:tc>
          <w:tcPr>
            <w:tcW w:w="3055" w:type="dxa"/>
            <w:shd w:val="clear" w:color="auto" w:fill="auto"/>
          </w:tcPr>
          <w:p w14:paraId="62E4EAA8" w14:textId="77777777" w:rsidR="00DD002D" w:rsidRPr="009F0CC3" w:rsidRDefault="00DD002D" w:rsidP="00AA5839">
            <w:pPr>
              <w:pStyle w:val="TableParagraph"/>
              <w:widowControl/>
              <w:kinsoku w:val="0"/>
              <w:overflowPunct w:val="0"/>
              <w:ind w:hanging="60"/>
              <w:jc w:val="center"/>
              <w:rPr>
                <w:rFonts w:ascii="Times New Roman" w:hAnsi="Times New Roman"/>
                <w:b/>
                <w:bCs/>
              </w:rPr>
            </w:pPr>
            <w:r w:rsidRPr="00CE4A4D">
              <w:rPr>
                <w:rFonts w:ascii="Times New Roman" w:hAnsi="Times New Roman"/>
                <w:b/>
                <w:bCs/>
              </w:rPr>
              <w:t>Placebo</w:t>
            </w:r>
          </w:p>
          <w:p w14:paraId="030B0CEC" w14:textId="77777777" w:rsidR="00DD002D" w:rsidRPr="00E600F6" w:rsidRDefault="002F216A" w:rsidP="00AA5839">
            <w:pPr>
              <w:pStyle w:val="TableParagraph"/>
              <w:widowControl/>
              <w:kinsoku w:val="0"/>
              <w:overflowPunct w:val="0"/>
              <w:ind w:hanging="60"/>
              <w:jc w:val="center"/>
              <w:rPr>
                <w:rFonts w:ascii="Times New Roman" w:hAnsi="Times New Roman"/>
                <w:b/>
                <w:bCs/>
              </w:rPr>
            </w:pPr>
            <w:r w:rsidRPr="004B44ED">
              <w:rPr>
                <w:rFonts w:ascii="Times New Roman" w:hAnsi="Times New Roman"/>
                <w:b/>
                <w:bCs/>
              </w:rPr>
              <w:t>n</w:t>
            </w:r>
            <w:r w:rsidR="00DD002D" w:rsidRPr="00563D87">
              <w:rPr>
                <w:rFonts w:ascii="Times New Roman" w:hAnsi="Times New Roman"/>
                <w:b/>
                <w:bCs/>
              </w:rPr>
              <w:t>=398</w:t>
            </w:r>
          </w:p>
          <w:p w14:paraId="59FB5DB3" w14:textId="77777777" w:rsidR="00DD002D" w:rsidRPr="00E600F6" w:rsidRDefault="00DD002D" w:rsidP="00AA5839">
            <w:pPr>
              <w:pStyle w:val="TableParagraph"/>
              <w:widowControl/>
              <w:kinsoku w:val="0"/>
              <w:overflowPunct w:val="0"/>
              <w:ind w:hanging="60"/>
              <w:jc w:val="center"/>
              <w:rPr>
                <w:rFonts w:ascii="Times New Roman" w:hAnsi="Times New Roman"/>
              </w:rPr>
            </w:pPr>
            <w:r w:rsidRPr="00E600F6">
              <w:rPr>
                <w:rFonts w:ascii="Times New Roman" w:hAnsi="Times New Roman"/>
                <w:b/>
                <w:bCs/>
              </w:rPr>
              <w:t>n (%)</w:t>
            </w:r>
          </w:p>
        </w:tc>
        <w:tc>
          <w:tcPr>
            <w:tcW w:w="3055" w:type="dxa"/>
            <w:shd w:val="clear" w:color="auto" w:fill="auto"/>
          </w:tcPr>
          <w:p w14:paraId="1B467D10" w14:textId="77777777" w:rsidR="00DD002D" w:rsidRPr="00E600F6" w:rsidRDefault="00DD002D" w:rsidP="00AA5839">
            <w:pPr>
              <w:pStyle w:val="TableParagraph"/>
              <w:widowControl/>
              <w:kinsoku w:val="0"/>
              <w:overflowPunct w:val="0"/>
              <w:jc w:val="center"/>
              <w:rPr>
                <w:rFonts w:ascii="Times New Roman" w:hAnsi="Times New Roman"/>
                <w:b/>
                <w:bCs/>
              </w:rPr>
            </w:pPr>
            <w:r w:rsidRPr="00E600F6">
              <w:rPr>
                <w:rFonts w:ascii="Times New Roman" w:hAnsi="Times New Roman"/>
                <w:b/>
                <w:bCs/>
              </w:rPr>
              <w:t>Adalimumab 40</w:t>
            </w:r>
            <w:r w:rsidRPr="00E600F6">
              <w:rPr>
                <w:rFonts w:ascii="Times New Roman" w:hAnsi="Times New Roman"/>
                <w:b/>
              </w:rPr>
              <w:t> </w:t>
            </w:r>
            <w:r w:rsidRPr="00E600F6">
              <w:rPr>
                <w:rFonts w:ascii="Times New Roman" w:hAnsi="Times New Roman"/>
                <w:b/>
                <w:bCs/>
              </w:rPr>
              <w:t>mg annenhver uke</w:t>
            </w:r>
          </w:p>
          <w:p w14:paraId="7A38A1E8" w14:textId="77777777" w:rsidR="00DD002D" w:rsidRPr="00E600F6" w:rsidRDefault="002F216A" w:rsidP="00AA5839">
            <w:pPr>
              <w:pStyle w:val="TableParagraph"/>
              <w:widowControl/>
              <w:kinsoku w:val="0"/>
              <w:overflowPunct w:val="0"/>
              <w:jc w:val="center"/>
              <w:rPr>
                <w:rFonts w:ascii="Times New Roman" w:hAnsi="Times New Roman"/>
              </w:rPr>
            </w:pPr>
            <w:r w:rsidRPr="00E600F6">
              <w:rPr>
                <w:rFonts w:ascii="Times New Roman" w:hAnsi="Times New Roman"/>
                <w:b/>
                <w:bCs/>
              </w:rPr>
              <w:t>n</w:t>
            </w:r>
            <w:r w:rsidR="00DD002D" w:rsidRPr="00E600F6">
              <w:rPr>
                <w:rFonts w:ascii="Times New Roman" w:hAnsi="Times New Roman"/>
                <w:b/>
                <w:bCs/>
              </w:rPr>
              <w:t>=814</w:t>
            </w:r>
          </w:p>
          <w:p w14:paraId="69A82BFA" w14:textId="77777777" w:rsidR="00DD002D" w:rsidRPr="00E600F6" w:rsidRDefault="00DD002D" w:rsidP="00AA5839">
            <w:pPr>
              <w:pStyle w:val="TableParagraph"/>
              <w:widowControl/>
              <w:kinsoku w:val="0"/>
              <w:overflowPunct w:val="0"/>
              <w:jc w:val="center"/>
              <w:rPr>
                <w:rFonts w:ascii="Times New Roman" w:hAnsi="Times New Roman"/>
              </w:rPr>
            </w:pPr>
            <w:r w:rsidRPr="00E600F6">
              <w:rPr>
                <w:rFonts w:ascii="Times New Roman" w:hAnsi="Times New Roman"/>
                <w:b/>
                <w:bCs/>
              </w:rPr>
              <w:t>n (%)</w:t>
            </w:r>
          </w:p>
        </w:tc>
      </w:tr>
      <w:tr w:rsidR="00DD002D" w:rsidRPr="00E600F6" w14:paraId="6E677695" w14:textId="77777777" w:rsidTr="00081A6C">
        <w:tc>
          <w:tcPr>
            <w:tcW w:w="3193" w:type="dxa"/>
            <w:shd w:val="clear" w:color="auto" w:fill="auto"/>
          </w:tcPr>
          <w:p w14:paraId="29DBCC9D" w14:textId="77777777" w:rsidR="00DD002D" w:rsidRPr="00E600F6" w:rsidRDefault="00DD002D" w:rsidP="00AA5839">
            <w:pPr>
              <w:pStyle w:val="TableParagraph"/>
              <w:widowControl/>
              <w:kinsoku w:val="0"/>
              <w:overflowPunct w:val="0"/>
              <w:rPr>
                <w:rFonts w:ascii="Times New Roman" w:hAnsi="Times New Roman"/>
              </w:rPr>
            </w:pPr>
            <w:r w:rsidRPr="00E600F6">
              <w:rPr>
                <w:rFonts w:ascii="Times New Roman" w:hAnsi="Times New Roman"/>
                <w:bCs/>
              </w:rPr>
              <w:t>≥ PASI 75</w:t>
            </w:r>
            <w:r w:rsidRPr="00E600F6">
              <w:rPr>
                <w:rFonts w:ascii="Times New Roman" w:hAnsi="Times New Roman"/>
                <w:bCs/>
                <w:vertAlign w:val="superscript"/>
              </w:rPr>
              <w:t>a</w:t>
            </w:r>
          </w:p>
        </w:tc>
        <w:tc>
          <w:tcPr>
            <w:tcW w:w="3055" w:type="dxa"/>
            <w:shd w:val="clear" w:color="auto" w:fill="auto"/>
          </w:tcPr>
          <w:p w14:paraId="704578FA" w14:textId="77777777" w:rsidR="00DD002D" w:rsidRPr="00E600F6" w:rsidRDefault="00DD002D" w:rsidP="004B0AAA">
            <w:pPr>
              <w:pStyle w:val="TableParagraph"/>
              <w:widowControl/>
              <w:kinsoku w:val="0"/>
              <w:overflowPunct w:val="0"/>
              <w:jc w:val="center"/>
              <w:rPr>
                <w:rFonts w:ascii="Times New Roman" w:hAnsi="Times New Roman"/>
              </w:rPr>
            </w:pPr>
            <w:r w:rsidRPr="00E600F6">
              <w:rPr>
                <w:rFonts w:ascii="Times New Roman" w:hAnsi="Times New Roman"/>
              </w:rPr>
              <w:t>26</w:t>
            </w:r>
            <w:r w:rsidR="004B0AAA" w:rsidRPr="00E600F6">
              <w:rPr>
                <w:rFonts w:ascii="Times New Roman" w:hAnsi="Times New Roman"/>
              </w:rPr>
              <w:t> </w:t>
            </w:r>
            <w:r w:rsidRPr="00E600F6">
              <w:rPr>
                <w:rFonts w:ascii="Times New Roman" w:hAnsi="Times New Roman"/>
              </w:rPr>
              <w:t>(6,5)</w:t>
            </w:r>
          </w:p>
        </w:tc>
        <w:tc>
          <w:tcPr>
            <w:tcW w:w="3055" w:type="dxa"/>
            <w:shd w:val="clear" w:color="auto" w:fill="auto"/>
          </w:tcPr>
          <w:p w14:paraId="343EF5C6" w14:textId="77777777" w:rsidR="00DD002D" w:rsidRPr="00E600F6" w:rsidRDefault="00DD002D" w:rsidP="00AA5839">
            <w:pPr>
              <w:pStyle w:val="TableParagraph"/>
              <w:widowControl/>
              <w:kinsoku w:val="0"/>
              <w:overflowPunct w:val="0"/>
              <w:jc w:val="center"/>
              <w:rPr>
                <w:rFonts w:ascii="Times New Roman" w:hAnsi="Times New Roman"/>
              </w:rPr>
            </w:pPr>
            <w:r w:rsidRPr="00E600F6">
              <w:rPr>
                <w:rFonts w:ascii="Times New Roman" w:hAnsi="Times New Roman"/>
              </w:rPr>
              <w:t>578 (70,9)</w:t>
            </w:r>
            <w:r w:rsidRPr="00E600F6">
              <w:rPr>
                <w:rFonts w:ascii="Times New Roman" w:hAnsi="Times New Roman"/>
                <w:vertAlign w:val="superscript"/>
              </w:rPr>
              <w:t>b</w:t>
            </w:r>
          </w:p>
        </w:tc>
      </w:tr>
      <w:tr w:rsidR="00DD002D" w:rsidRPr="00E600F6" w14:paraId="6209B49B" w14:textId="77777777" w:rsidTr="00081A6C">
        <w:tc>
          <w:tcPr>
            <w:tcW w:w="3193" w:type="dxa"/>
            <w:shd w:val="clear" w:color="auto" w:fill="auto"/>
          </w:tcPr>
          <w:p w14:paraId="123D212D" w14:textId="77777777" w:rsidR="00DD002D" w:rsidRPr="00E600F6" w:rsidRDefault="00DD002D" w:rsidP="00AA5839">
            <w:pPr>
              <w:pStyle w:val="TableParagraph"/>
              <w:widowControl/>
              <w:kinsoku w:val="0"/>
              <w:overflowPunct w:val="0"/>
              <w:rPr>
                <w:rFonts w:ascii="Times New Roman" w:hAnsi="Times New Roman"/>
              </w:rPr>
            </w:pPr>
            <w:r w:rsidRPr="00E600F6">
              <w:rPr>
                <w:rFonts w:ascii="Times New Roman" w:hAnsi="Times New Roman"/>
                <w:bCs/>
              </w:rPr>
              <w:t>PASI 100</w:t>
            </w:r>
          </w:p>
        </w:tc>
        <w:tc>
          <w:tcPr>
            <w:tcW w:w="3055" w:type="dxa"/>
            <w:shd w:val="clear" w:color="auto" w:fill="auto"/>
          </w:tcPr>
          <w:p w14:paraId="4E2E7651" w14:textId="77777777" w:rsidR="00DD002D" w:rsidRPr="00E600F6" w:rsidRDefault="00DD002D" w:rsidP="00AA5839">
            <w:pPr>
              <w:pStyle w:val="TableParagraph"/>
              <w:widowControl/>
              <w:kinsoku w:val="0"/>
              <w:overflowPunct w:val="0"/>
              <w:jc w:val="center"/>
              <w:rPr>
                <w:rFonts w:ascii="Times New Roman" w:hAnsi="Times New Roman"/>
              </w:rPr>
            </w:pPr>
            <w:r w:rsidRPr="00E600F6">
              <w:rPr>
                <w:rFonts w:ascii="Times New Roman" w:hAnsi="Times New Roman"/>
              </w:rPr>
              <w:t>3</w:t>
            </w:r>
            <w:r w:rsidR="004B0AAA" w:rsidRPr="00E600F6">
              <w:rPr>
                <w:rFonts w:ascii="Times New Roman" w:hAnsi="Times New Roman"/>
              </w:rPr>
              <w:t> </w:t>
            </w:r>
            <w:r w:rsidRPr="00E600F6">
              <w:rPr>
                <w:rFonts w:ascii="Times New Roman" w:hAnsi="Times New Roman"/>
              </w:rPr>
              <w:t>(0,8)</w:t>
            </w:r>
          </w:p>
        </w:tc>
        <w:tc>
          <w:tcPr>
            <w:tcW w:w="3055" w:type="dxa"/>
            <w:shd w:val="clear" w:color="auto" w:fill="auto"/>
          </w:tcPr>
          <w:p w14:paraId="677DD964" w14:textId="77777777" w:rsidR="00DD002D" w:rsidRPr="00E600F6" w:rsidRDefault="00DD002D" w:rsidP="00AA5839">
            <w:pPr>
              <w:pStyle w:val="TableParagraph"/>
              <w:widowControl/>
              <w:kinsoku w:val="0"/>
              <w:overflowPunct w:val="0"/>
              <w:jc w:val="center"/>
              <w:rPr>
                <w:rFonts w:ascii="Times New Roman" w:hAnsi="Times New Roman"/>
              </w:rPr>
            </w:pPr>
            <w:r w:rsidRPr="00E600F6">
              <w:rPr>
                <w:rFonts w:ascii="Times New Roman" w:hAnsi="Times New Roman"/>
              </w:rPr>
              <w:t>163 (20,0)</w:t>
            </w:r>
            <w:r w:rsidRPr="00E600F6">
              <w:rPr>
                <w:rFonts w:ascii="Times New Roman" w:hAnsi="Times New Roman"/>
                <w:vertAlign w:val="superscript"/>
              </w:rPr>
              <w:t>b</w:t>
            </w:r>
          </w:p>
        </w:tc>
      </w:tr>
      <w:tr w:rsidR="00DD002D" w:rsidRPr="00E600F6" w14:paraId="54215A4C" w14:textId="77777777" w:rsidTr="00081A6C">
        <w:tc>
          <w:tcPr>
            <w:tcW w:w="3193" w:type="dxa"/>
            <w:tcBorders>
              <w:bottom w:val="single" w:sz="4" w:space="0" w:color="auto"/>
            </w:tcBorders>
            <w:shd w:val="clear" w:color="auto" w:fill="auto"/>
          </w:tcPr>
          <w:p w14:paraId="29629200" w14:textId="77777777" w:rsidR="00DD002D" w:rsidRPr="00E600F6" w:rsidRDefault="00DD002D" w:rsidP="00AA5839">
            <w:pPr>
              <w:pStyle w:val="TableParagraph"/>
              <w:widowControl/>
              <w:kinsoku w:val="0"/>
              <w:overflowPunct w:val="0"/>
              <w:rPr>
                <w:rFonts w:ascii="Times New Roman" w:hAnsi="Times New Roman"/>
              </w:rPr>
            </w:pPr>
            <w:r w:rsidRPr="00E600F6">
              <w:rPr>
                <w:rFonts w:ascii="Times New Roman" w:hAnsi="Times New Roman"/>
                <w:bCs/>
              </w:rPr>
              <w:t xml:space="preserve">PGA: </w:t>
            </w:r>
            <w:r w:rsidR="002771D0">
              <w:rPr>
                <w:rFonts w:ascii="Times New Roman" w:hAnsi="Times New Roman"/>
                <w:bCs/>
              </w:rPr>
              <w:t>«</w:t>
            </w:r>
            <w:r w:rsidRPr="00E600F6">
              <w:rPr>
                <w:rFonts w:ascii="Times New Roman" w:hAnsi="Times New Roman"/>
                <w:bCs/>
              </w:rPr>
              <w:t>Klar</w:t>
            </w:r>
            <w:r w:rsidR="002771D0">
              <w:rPr>
                <w:rFonts w:ascii="Times New Roman" w:hAnsi="Times New Roman"/>
                <w:bCs/>
              </w:rPr>
              <w:t>»</w:t>
            </w:r>
            <w:r w:rsidRPr="00E600F6">
              <w:rPr>
                <w:rFonts w:ascii="Times New Roman" w:hAnsi="Times New Roman"/>
                <w:bCs/>
              </w:rPr>
              <w:t>/minimal</w:t>
            </w:r>
          </w:p>
        </w:tc>
        <w:tc>
          <w:tcPr>
            <w:tcW w:w="3055" w:type="dxa"/>
            <w:tcBorders>
              <w:bottom w:val="single" w:sz="4" w:space="0" w:color="auto"/>
            </w:tcBorders>
            <w:shd w:val="clear" w:color="auto" w:fill="auto"/>
          </w:tcPr>
          <w:p w14:paraId="4587CEDC" w14:textId="77777777" w:rsidR="00DD002D" w:rsidRPr="00E600F6" w:rsidRDefault="00DD002D" w:rsidP="004B0AAA">
            <w:pPr>
              <w:pStyle w:val="TableParagraph"/>
              <w:widowControl/>
              <w:kinsoku w:val="0"/>
              <w:overflowPunct w:val="0"/>
              <w:jc w:val="center"/>
              <w:rPr>
                <w:rFonts w:ascii="Times New Roman" w:hAnsi="Times New Roman"/>
              </w:rPr>
            </w:pPr>
            <w:r w:rsidRPr="00E600F6">
              <w:rPr>
                <w:rFonts w:ascii="Times New Roman" w:hAnsi="Times New Roman"/>
              </w:rPr>
              <w:t>17</w:t>
            </w:r>
            <w:r w:rsidR="004B0AAA" w:rsidRPr="00E600F6">
              <w:rPr>
                <w:rFonts w:ascii="Times New Roman" w:hAnsi="Times New Roman"/>
              </w:rPr>
              <w:t> </w:t>
            </w:r>
            <w:r w:rsidRPr="00E600F6">
              <w:rPr>
                <w:rFonts w:ascii="Times New Roman" w:hAnsi="Times New Roman"/>
              </w:rPr>
              <w:t>(4,3)</w:t>
            </w:r>
          </w:p>
        </w:tc>
        <w:tc>
          <w:tcPr>
            <w:tcW w:w="3055" w:type="dxa"/>
            <w:tcBorders>
              <w:bottom w:val="single" w:sz="4" w:space="0" w:color="auto"/>
            </w:tcBorders>
            <w:shd w:val="clear" w:color="auto" w:fill="auto"/>
          </w:tcPr>
          <w:p w14:paraId="0617A4FE" w14:textId="77777777" w:rsidR="00DD002D" w:rsidRPr="00E600F6" w:rsidRDefault="00DD002D" w:rsidP="00AA5839">
            <w:pPr>
              <w:pStyle w:val="TableParagraph"/>
              <w:widowControl/>
              <w:kinsoku w:val="0"/>
              <w:overflowPunct w:val="0"/>
              <w:jc w:val="center"/>
              <w:rPr>
                <w:rFonts w:ascii="Times New Roman" w:hAnsi="Times New Roman"/>
              </w:rPr>
            </w:pPr>
            <w:r w:rsidRPr="00E600F6">
              <w:rPr>
                <w:rFonts w:ascii="Times New Roman" w:hAnsi="Times New Roman"/>
              </w:rPr>
              <w:t>506 (62,2)</w:t>
            </w:r>
            <w:r w:rsidRPr="00E600F6">
              <w:rPr>
                <w:rFonts w:ascii="Times New Roman" w:hAnsi="Times New Roman"/>
                <w:vertAlign w:val="superscript"/>
              </w:rPr>
              <w:t>b</w:t>
            </w:r>
          </w:p>
        </w:tc>
      </w:tr>
      <w:tr w:rsidR="00081A6C" w:rsidRPr="00272B46" w14:paraId="4AC4993E" w14:textId="77777777" w:rsidTr="00081A6C">
        <w:tc>
          <w:tcPr>
            <w:tcW w:w="9303" w:type="dxa"/>
            <w:gridSpan w:val="3"/>
            <w:tcBorders>
              <w:left w:val="nil"/>
              <w:bottom w:val="nil"/>
              <w:right w:val="nil"/>
            </w:tcBorders>
            <w:shd w:val="clear" w:color="auto" w:fill="auto"/>
          </w:tcPr>
          <w:p w14:paraId="1E91EE07" w14:textId="77777777" w:rsidR="00081A6C" w:rsidRPr="0096466E" w:rsidRDefault="00081A6C" w:rsidP="00081A6C">
            <w:pPr>
              <w:pStyle w:val="TableParagraph"/>
              <w:widowControl/>
              <w:kinsoku w:val="0"/>
              <w:overflowPunct w:val="0"/>
              <w:ind w:left="270" w:hanging="270"/>
              <w:rPr>
                <w:rFonts w:ascii="Times New Roman" w:hAnsi="Times New Roman"/>
                <w:sz w:val="20"/>
              </w:rPr>
            </w:pPr>
            <w:r w:rsidRPr="0096466E">
              <w:rPr>
                <w:rFonts w:ascii="Times New Roman" w:hAnsi="Times New Roman"/>
                <w:sz w:val="20"/>
                <w:vertAlign w:val="superscript"/>
              </w:rPr>
              <w:t>a</w:t>
            </w:r>
            <w:r w:rsidRPr="0096466E">
              <w:rPr>
                <w:rFonts w:ascii="Times New Roman" w:hAnsi="Times New Roman"/>
                <w:sz w:val="20"/>
              </w:rPr>
              <w:t xml:space="preserve"> </w:t>
            </w:r>
            <w:r w:rsidRPr="0096466E">
              <w:rPr>
                <w:rFonts w:ascii="Times New Roman" w:hAnsi="Times New Roman"/>
                <w:sz w:val="20"/>
              </w:rPr>
              <w:tab/>
              <w:t>Prosent av pasienter som har oppnådd PASI 75-respons ble beregnet som senterjustert rate</w:t>
            </w:r>
          </w:p>
          <w:p w14:paraId="5F6542E8" w14:textId="77777777" w:rsidR="00081A6C" w:rsidRPr="0096466E" w:rsidRDefault="00081A6C" w:rsidP="00081A6C">
            <w:pPr>
              <w:pStyle w:val="TableParagraph"/>
              <w:widowControl/>
              <w:kinsoku w:val="0"/>
              <w:overflowPunct w:val="0"/>
              <w:ind w:left="270" w:hanging="270"/>
              <w:rPr>
                <w:rFonts w:ascii="Times New Roman" w:hAnsi="Times New Roman"/>
                <w:sz w:val="20"/>
                <w:lang w:val="en-GB"/>
              </w:rPr>
            </w:pPr>
            <w:r w:rsidRPr="0096466E">
              <w:rPr>
                <w:rFonts w:ascii="Times New Roman" w:hAnsi="Times New Roman"/>
                <w:sz w:val="20"/>
                <w:vertAlign w:val="superscript"/>
                <w:lang w:val="en-GB"/>
              </w:rPr>
              <w:t xml:space="preserve">b </w:t>
            </w:r>
            <w:r w:rsidRPr="0096466E">
              <w:rPr>
                <w:rFonts w:ascii="Times New Roman" w:hAnsi="Times New Roman"/>
                <w:sz w:val="20"/>
                <w:vertAlign w:val="superscript"/>
                <w:lang w:val="en-GB"/>
              </w:rPr>
              <w:tab/>
            </w:r>
            <w:r w:rsidRPr="0096466E">
              <w:rPr>
                <w:rFonts w:ascii="Times New Roman" w:hAnsi="Times New Roman"/>
                <w:sz w:val="20"/>
                <w:lang w:val="en-GB"/>
              </w:rPr>
              <w:t>p</w:t>
            </w:r>
            <w:r w:rsidR="00ED3498" w:rsidRPr="0096466E">
              <w:rPr>
                <w:rFonts w:ascii="Times New Roman" w:hAnsi="Times New Roman"/>
                <w:sz w:val="20"/>
                <w:lang w:val="en-GB"/>
              </w:rPr>
              <w:t> </w:t>
            </w:r>
            <w:r w:rsidRPr="0096466E">
              <w:rPr>
                <w:rFonts w:ascii="Times New Roman" w:hAnsi="Times New Roman"/>
                <w:sz w:val="20"/>
                <w:lang w:val="en-GB"/>
              </w:rPr>
              <w:t xml:space="preserve">&lt; 0,001, adalimumab </w:t>
            </w:r>
            <w:r w:rsidRPr="0096466E">
              <w:rPr>
                <w:rFonts w:ascii="Times New Roman" w:hAnsi="Times New Roman"/>
                <w:i/>
                <w:sz w:val="20"/>
                <w:lang w:val="en-GB"/>
              </w:rPr>
              <w:t>vs</w:t>
            </w:r>
            <w:r w:rsidRPr="0096466E">
              <w:rPr>
                <w:rFonts w:ascii="Times New Roman" w:hAnsi="Times New Roman"/>
                <w:sz w:val="20"/>
                <w:lang w:val="en-GB"/>
              </w:rPr>
              <w:t>. placebo</w:t>
            </w:r>
          </w:p>
        </w:tc>
      </w:tr>
    </w:tbl>
    <w:p w14:paraId="7337CCFE" w14:textId="77777777" w:rsidR="00DD002D" w:rsidRPr="00272B46" w:rsidRDefault="00DD002D" w:rsidP="00DD002D">
      <w:pPr>
        <w:pStyle w:val="BodyText"/>
        <w:widowControl/>
        <w:kinsoku w:val="0"/>
        <w:overflowPunct w:val="0"/>
        <w:ind w:left="0"/>
        <w:rPr>
          <w:b/>
          <w:bCs/>
          <w:lang w:val="en-GB"/>
        </w:rPr>
      </w:pPr>
    </w:p>
    <w:p w14:paraId="3EC01493" w14:textId="77777777" w:rsidR="00C46587" w:rsidRPr="00E600F6" w:rsidRDefault="00C46587" w:rsidP="00D51B5B">
      <w:pPr>
        <w:keepNext/>
        <w:rPr>
          <w:b/>
        </w:rPr>
      </w:pPr>
      <w:r w:rsidRPr="00CE4A4D">
        <w:rPr>
          <w:b/>
        </w:rPr>
        <w:t>Tabell</w:t>
      </w:r>
      <w:r w:rsidR="008A11FA" w:rsidRPr="009F0CC3">
        <w:rPr>
          <w:b/>
        </w:rPr>
        <w:t> </w:t>
      </w:r>
      <w:r w:rsidR="00D51B5B">
        <w:rPr>
          <w:b/>
        </w:rPr>
        <w:t>13</w:t>
      </w:r>
      <w:r w:rsidR="00CB5464" w:rsidRPr="00E600F6">
        <w:rPr>
          <w:b/>
        </w:rPr>
        <w:t xml:space="preserve">. </w:t>
      </w:r>
      <w:r w:rsidRPr="00E600F6">
        <w:rPr>
          <w:b/>
        </w:rPr>
        <w:t>Psoriasisstudie II (CHAMPION) – effektresultater ved 16 uker</w:t>
      </w:r>
    </w:p>
    <w:p w14:paraId="69E21F3F" w14:textId="77777777" w:rsidR="00DD002D" w:rsidRPr="00EF73AD" w:rsidRDefault="00DD002D" w:rsidP="00DD002D">
      <w:pPr>
        <w:pStyle w:val="BodyText"/>
        <w:keepNext/>
        <w:widowControl/>
        <w:kinsoku w:val="0"/>
        <w:overflowPunct w:val="0"/>
        <w:ind w:left="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5"/>
        <w:gridCol w:w="2388"/>
        <w:gridCol w:w="2389"/>
        <w:gridCol w:w="2389"/>
      </w:tblGrid>
      <w:tr w:rsidR="00DD002D" w:rsidRPr="00E600F6" w14:paraId="75BEEFD1" w14:textId="77777777" w:rsidTr="00081A6C">
        <w:trPr>
          <w:tblHeader/>
        </w:trPr>
        <w:tc>
          <w:tcPr>
            <w:tcW w:w="2128" w:type="dxa"/>
            <w:shd w:val="clear" w:color="auto" w:fill="auto"/>
          </w:tcPr>
          <w:p w14:paraId="22D5978B" w14:textId="77777777" w:rsidR="00DD002D" w:rsidRPr="00EF73AD" w:rsidRDefault="00DD002D" w:rsidP="00AA5839">
            <w:pPr>
              <w:keepNext/>
              <w:keepLines/>
              <w:rPr>
                <w:rFonts w:eastAsia="Calibri"/>
              </w:rPr>
            </w:pPr>
          </w:p>
        </w:tc>
        <w:tc>
          <w:tcPr>
            <w:tcW w:w="2391" w:type="dxa"/>
            <w:shd w:val="clear" w:color="auto" w:fill="auto"/>
          </w:tcPr>
          <w:p w14:paraId="7723794C" w14:textId="77777777" w:rsidR="00DD002D" w:rsidRPr="009F0CC3" w:rsidRDefault="00DD002D" w:rsidP="00AA5839">
            <w:pPr>
              <w:pStyle w:val="TableParagraph"/>
              <w:keepNext/>
              <w:keepLines/>
              <w:widowControl/>
              <w:kinsoku w:val="0"/>
              <w:overflowPunct w:val="0"/>
              <w:ind w:hanging="95"/>
              <w:jc w:val="center"/>
              <w:rPr>
                <w:rFonts w:ascii="Times New Roman" w:hAnsi="Times New Roman"/>
                <w:b/>
                <w:bCs/>
              </w:rPr>
            </w:pPr>
            <w:r w:rsidRPr="00CE4A4D">
              <w:rPr>
                <w:rFonts w:ascii="Times New Roman" w:hAnsi="Times New Roman"/>
                <w:b/>
                <w:bCs/>
              </w:rPr>
              <w:t xml:space="preserve">Placebo </w:t>
            </w:r>
          </w:p>
          <w:p w14:paraId="26F15597" w14:textId="77777777" w:rsidR="00DD002D" w:rsidRPr="00E600F6" w:rsidRDefault="002F216A" w:rsidP="00AA5839">
            <w:pPr>
              <w:pStyle w:val="TableParagraph"/>
              <w:keepNext/>
              <w:keepLines/>
              <w:widowControl/>
              <w:kinsoku w:val="0"/>
              <w:overflowPunct w:val="0"/>
              <w:ind w:hanging="95"/>
              <w:jc w:val="center"/>
              <w:rPr>
                <w:rFonts w:ascii="Times New Roman" w:hAnsi="Times New Roman"/>
                <w:b/>
                <w:bCs/>
              </w:rPr>
            </w:pPr>
            <w:r w:rsidRPr="004B44ED">
              <w:rPr>
                <w:rFonts w:ascii="Times New Roman" w:hAnsi="Times New Roman"/>
                <w:b/>
                <w:bCs/>
              </w:rPr>
              <w:t>n</w:t>
            </w:r>
            <w:r w:rsidR="00DD002D" w:rsidRPr="00563D87">
              <w:rPr>
                <w:rFonts w:ascii="Times New Roman" w:hAnsi="Times New Roman"/>
                <w:b/>
                <w:bCs/>
              </w:rPr>
              <w:t xml:space="preserve">=53 </w:t>
            </w:r>
          </w:p>
          <w:p w14:paraId="136D5ACC" w14:textId="77777777" w:rsidR="00DD002D" w:rsidRPr="00E600F6" w:rsidRDefault="00DD002D" w:rsidP="00AA5839">
            <w:pPr>
              <w:pStyle w:val="TableParagraph"/>
              <w:keepNext/>
              <w:keepLines/>
              <w:widowControl/>
              <w:kinsoku w:val="0"/>
              <w:overflowPunct w:val="0"/>
              <w:ind w:hanging="95"/>
              <w:jc w:val="center"/>
              <w:rPr>
                <w:rFonts w:ascii="Times New Roman" w:hAnsi="Times New Roman"/>
              </w:rPr>
            </w:pPr>
            <w:r w:rsidRPr="00E600F6">
              <w:rPr>
                <w:rFonts w:ascii="Times New Roman" w:hAnsi="Times New Roman"/>
                <w:b/>
                <w:bCs/>
              </w:rPr>
              <w:t>n (%)</w:t>
            </w:r>
          </w:p>
        </w:tc>
        <w:tc>
          <w:tcPr>
            <w:tcW w:w="2392" w:type="dxa"/>
            <w:shd w:val="clear" w:color="auto" w:fill="auto"/>
          </w:tcPr>
          <w:p w14:paraId="65410EE3" w14:textId="77777777" w:rsidR="00DD002D" w:rsidRPr="00E600F6" w:rsidRDefault="00DD002D" w:rsidP="00AA5839">
            <w:pPr>
              <w:pStyle w:val="TableParagraph"/>
              <w:keepNext/>
              <w:keepLines/>
              <w:widowControl/>
              <w:kinsoku w:val="0"/>
              <w:overflowPunct w:val="0"/>
              <w:ind w:firstLine="50"/>
              <w:jc w:val="center"/>
              <w:rPr>
                <w:rFonts w:ascii="Times New Roman" w:hAnsi="Times New Roman"/>
                <w:b/>
                <w:bCs/>
              </w:rPr>
            </w:pPr>
            <w:r w:rsidRPr="00E600F6">
              <w:rPr>
                <w:rFonts w:ascii="Times New Roman" w:hAnsi="Times New Roman"/>
                <w:b/>
                <w:bCs/>
              </w:rPr>
              <w:t xml:space="preserve">MTX </w:t>
            </w:r>
          </w:p>
          <w:p w14:paraId="0BE4FEF2" w14:textId="77777777" w:rsidR="00DD002D" w:rsidRPr="00E600F6" w:rsidRDefault="002F216A" w:rsidP="00AA5839">
            <w:pPr>
              <w:pStyle w:val="TableParagraph"/>
              <w:keepNext/>
              <w:keepLines/>
              <w:widowControl/>
              <w:kinsoku w:val="0"/>
              <w:overflowPunct w:val="0"/>
              <w:ind w:firstLine="50"/>
              <w:jc w:val="center"/>
              <w:rPr>
                <w:rFonts w:ascii="Times New Roman" w:hAnsi="Times New Roman"/>
                <w:b/>
                <w:bCs/>
              </w:rPr>
            </w:pPr>
            <w:r w:rsidRPr="00E600F6">
              <w:rPr>
                <w:rFonts w:ascii="Times New Roman" w:hAnsi="Times New Roman"/>
                <w:b/>
                <w:bCs/>
              </w:rPr>
              <w:t>n</w:t>
            </w:r>
            <w:r w:rsidR="00DD002D" w:rsidRPr="00E600F6">
              <w:rPr>
                <w:rFonts w:ascii="Times New Roman" w:hAnsi="Times New Roman"/>
                <w:b/>
                <w:bCs/>
              </w:rPr>
              <w:t xml:space="preserve">=110 </w:t>
            </w:r>
          </w:p>
          <w:p w14:paraId="6B1553A4" w14:textId="77777777" w:rsidR="00DD002D" w:rsidRPr="00E600F6" w:rsidRDefault="00DD002D" w:rsidP="00AA5839">
            <w:pPr>
              <w:pStyle w:val="TableParagraph"/>
              <w:keepNext/>
              <w:keepLines/>
              <w:widowControl/>
              <w:kinsoku w:val="0"/>
              <w:overflowPunct w:val="0"/>
              <w:ind w:firstLine="50"/>
              <w:jc w:val="center"/>
              <w:rPr>
                <w:rFonts w:ascii="Times New Roman" w:hAnsi="Times New Roman"/>
              </w:rPr>
            </w:pPr>
            <w:r w:rsidRPr="00E600F6">
              <w:rPr>
                <w:rFonts w:ascii="Times New Roman" w:hAnsi="Times New Roman"/>
                <w:b/>
                <w:bCs/>
              </w:rPr>
              <w:t>n (%)</w:t>
            </w:r>
          </w:p>
        </w:tc>
        <w:tc>
          <w:tcPr>
            <w:tcW w:w="2392" w:type="dxa"/>
            <w:shd w:val="clear" w:color="auto" w:fill="auto"/>
          </w:tcPr>
          <w:p w14:paraId="2C36B097" w14:textId="77777777" w:rsidR="00DD002D" w:rsidRPr="00E600F6" w:rsidRDefault="00DD002D" w:rsidP="00AA5839">
            <w:pPr>
              <w:pStyle w:val="TableParagraph"/>
              <w:keepNext/>
              <w:keepLines/>
              <w:widowControl/>
              <w:kinsoku w:val="0"/>
              <w:overflowPunct w:val="0"/>
              <w:jc w:val="center"/>
              <w:rPr>
                <w:rFonts w:ascii="Times New Roman" w:hAnsi="Times New Roman"/>
                <w:b/>
                <w:bCs/>
              </w:rPr>
            </w:pPr>
            <w:r w:rsidRPr="00E600F6">
              <w:rPr>
                <w:rFonts w:ascii="Times New Roman" w:hAnsi="Times New Roman"/>
                <w:b/>
                <w:bCs/>
              </w:rPr>
              <w:t>Adalimumab 40</w:t>
            </w:r>
            <w:r w:rsidRPr="00E600F6">
              <w:rPr>
                <w:rFonts w:ascii="Times New Roman" w:hAnsi="Times New Roman"/>
                <w:b/>
              </w:rPr>
              <w:t> </w:t>
            </w:r>
            <w:r w:rsidRPr="00E600F6">
              <w:rPr>
                <w:rFonts w:ascii="Times New Roman" w:hAnsi="Times New Roman"/>
                <w:b/>
                <w:bCs/>
              </w:rPr>
              <w:t>mg annenhver uke</w:t>
            </w:r>
          </w:p>
          <w:p w14:paraId="49216DFE" w14:textId="77777777" w:rsidR="00DD002D" w:rsidRPr="00E600F6" w:rsidRDefault="002F216A" w:rsidP="00AA5839">
            <w:pPr>
              <w:pStyle w:val="TableParagraph"/>
              <w:keepNext/>
              <w:keepLines/>
              <w:widowControl/>
              <w:kinsoku w:val="0"/>
              <w:overflowPunct w:val="0"/>
              <w:jc w:val="center"/>
              <w:rPr>
                <w:rFonts w:ascii="Times New Roman" w:hAnsi="Times New Roman"/>
              </w:rPr>
            </w:pPr>
            <w:r w:rsidRPr="00E600F6">
              <w:rPr>
                <w:rFonts w:ascii="Times New Roman" w:hAnsi="Times New Roman"/>
                <w:b/>
                <w:bCs/>
              </w:rPr>
              <w:t>n</w:t>
            </w:r>
            <w:r w:rsidR="00DD002D" w:rsidRPr="00E600F6">
              <w:rPr>
                <w:rFonts w:ascii="Times New Roman" w:hAnsi="Times New Roman"/>
                <w:b/>
                <w:bCs/>
              </w:rPr>
              <w:t>=108</w:t>
            </w:r>
          </w:p>
          <w:p w14:paraId="22857AA6" w14:textId="77777777" w:rsidR="00DD002D" w:rsidRPr="00E600F6" w:rsidRDefault="00DD002D" w:rsidP="00AA5839">
            <w:pPr>
              <w:pStyle w:val="TableParagraph"/>
              <w:keepNext/>
              <w:keepLines/>
              <w:widowControl/>
              <w:kinsoku w:val="0"/>
              <w:overflowPunct w:val="0"/>
              <w:spacing w:line="252" w:lineRule="exact"/>
              <w:jc w:val="center"/>
              <w:rPr>
                <w:rFonts w:ascii="Times New Roman" w:hAnsi="Times New Roman"/>
              </w:rPr>
            </w:pPr>
            <w:r w:rsidRPr="00E600F6">
              <w:rPr>
                <w:rFonts w:ascii="Times New Roman" w:hAnsi="Times New Roman"/>
                <w:b/>
                <w:bCs/>
              </w:rPr>
              <w:t>n (%)</w:t>
            </w:r>
          </w:p>
        </w:tc>
      </w:tr>
      <w:tr w:rsidR="00DD002D" w:rsidRPr="00E600F6" w14:paraId="6B4C949F" w14:textId="77777777" w:rsidTr="00081A6C">
        <w:tc>
          <w:tcPr>
            <w:tcW w:w="2128" w:type="dxa"/>
            <w:shd w:val="clear" w:color="auto" w:fill="auto"/>
          </w:tcPr>
          <w:p w14:paraId="39032A00" w14:textId="77777777" w:rsidR="00DD002D" w:rsidRPr="00E600F6" w:rsidRDefault="00DD002D" w:rsidP="00AA5839">
            <w:pPr>
              <w:pStyle w:val="TableParagraph"/>
              <w:keepNext/>
              <w:keepLines/>
              <w:widowControl/>
              <w:kinsoku w:val="0"/>
              <w:overflowPunct w:val="0"/>
              <w:spacing w:line="268" w:lineRule="exact"/>
              <w:rPr>
                <w:rFonts w:ascii="Times New Roman" w:hAnsi="Times New Roman"/>
              </w:rPr>
            </w:pPr>
            <w:r w:rsidRPr="00E600F6">
              <w:rPr>
                <w:rFonts w:ascii="Times New Roman" w:hAnsi="Times New Roman"/>
                <w:bCs/>
              </w:rPr>
              <w:t>≥ PASI 75</w:t>
            </w:r>
          </w:p>
        </w:tc>
        <w:tc>
          <w:tcPr>
            <w:tcW w:w="2391" w:type="dxa"/>
            <w:shd w:val="clear" w:color="auto" w:fill="auto"/>
          </w:tcPr>
          <w:p w14:paraId="496F0C41" w14:textId="77777777" w:rsidR="00DD002D" w:rsidRPr="00E600F6" w:rsidRDefault="00DD002D" w:rsidP="008A11FA">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10</w:t>
            </w:r>
            <w:r w:rsidR="008A11FA" w:rsidRPr="00E600F6">
              <w:rPr>
                <w:rFonts w:ascii="Times New Roman" w:hAnsi="Times New Roman"/>
              </w:rPr>
              <w:t> </w:t>
            </w:r>
            <w:r w:rsidRPr="00E600F6">
              <w:rPr>
                <w:rFonts w:ascii="Times New Roman" w:hAnsi="Times New Roman"/>
              </w:rPr>
              <w:t>(18,9)</w:t>
            </w:r>
          </w:p>
        </w:tc>
        <w:tc>
          <w:tcPr>
            <w:tcW w:w="2392" w:type="dxa"/>
            <w:shd w:val="clear" w:color="auto" w:fill="auto"/>
          </w:tcPr>
          <w:p w14:paraId="4435F3AD" w14:textId="77777777" w:rsidR="00DD002D" w:rsidRPr="00E600F6" w:rsidRDefault="00DD002D" w:rsidP="008A11FA">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39</w:t>
            </w:r>
            <w:r w:rsidR="008A11FA" w:rsidRPr="00E600F6">
              <w:rPr>
                <w:rFonts w:ascii="Times New Roman" w:hAnsi="Times New Roman"/>
              </w:rPr>
              <w:t> </w:t>
            </w:r>
            <w:r w:rsidRPr="00E600F6">
              <w:rPr>
                <w:rFonts w:ascii="Times New Roman" w:hAnsi="Times New Roman"/>
              </w:rPr>
              <w:t>(35,5)</w:t>
            </w:r>
          </w:p>
        </w:tc>
        <w:tc>
          <w:tcPr>
            <w:tcW w:w="2392" w:type="dxa"/>
            <w:shd w:val="clear" w:color="auto" w:fill="auto"/>
          </w:tcPr>
          <w:p w14:paraId="64D21A6C" w14:textId="77777777" w:rsidR="00DD002D" w:rsidRPr="00E600F6" w:rsidRDefault="00DD002D" w:rsidP="00AA5839">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86 (79,6)</w:t>
            </w:r>
            <w:r w:rsidRPr="00E600F6">
              <w:rPr>
                <w:rFonts w:ascii="Times New Roman" w:hAnsi="Times New Roman"/>
                <w:vertAlign w:val="superscript"/>
              </w:rPr>
              <w:t>a,b</w:t>
            </w:r>
          </w:p>
        </w:tc>
      </w:tr>
      <w:tr w:rsidR="00DD002D" w:rsidRPr="00E600F6" w14:paraId="393FB2C9" w14:textId="77777777" w:rsidTr="00081A6C">
        <w:tc>
          <w:tcPr>
            <w:tcW w:w="2128" w:type="dxa"/>
            <w:shd w:val="clear" w:color="auto" w:fill="auto"/>
          </w:tcPr>
          <w:p w14:paraId="73EE8D79" w14:textId="77777777" w:rsidR="00DD002D" w:rsidRPr="00E600F6" w:rsidRDefault="00DD002D" w:rsidP="00AA5839">
            <w:pPr>
              <w:pStyle w:val="TableParagraph"/>
              <w:keepNext/>
              <w:keepLines/>
              <w:widowControl/>
              <w:kinsoku w:val="0"/>
              <w:overflowPunct w:val="0"/>
              <w:spacing w:line="252" w:lineRule="exact"/>
              <w:rPr>
                <w:rFonts w:ascii="Times New Roman" w:hAnsi="Times New Roman"/>
              </w:rPr>
            </w:pPr>
            <w:r w:rsidRPr="00E600F6">
              <w:rPr>
                <w:rFonts w:ascii="Times New Roman" w:hAnsi="Times New Roman"/>
                <w:bCs/>
              </w:rPr>
              <w:t>PASI 100</w:t>
            </w:r>
          </w:p>
        </w:tc>
        <w:tc>
          <w:tcPr>
            <w:tcW w:w="2391" w:type="dxa"/>
            <w:shd w:val="clear" w:color="auto" w:fill="auto"/>
          </w:tcPr>
          <w:p w14:paraId="21B64296" w14:textId="77777777" w:rsidR="00DD002D" w:rsidRPr="00E600F6" w:rsidRDefault="00DD002D" w:rsidP="008A11FA">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1</w:t>
            </w:r>
            <w:r w:rsidR="008A11FA" w:rsidRPr="00E600F6">
              <w:rPr>
                <w:rFonts w:ascii="Times New Roman" w:hAnsi="Times New Roman"/>
              </w:rPr>
              <w:t> </w:t>
            </w:r>
            <w:r w:rsidRPr="00E600F6">
              <w:rPr>
                <w:rFonts w:ascii="Times New Roman" w:hAnsi="Times New Roman"/>
              </w:rPr>
              <w:t>(1,9)</w:t>
            </w:r>
          </w:p>
        </w:tc>
        <w:tc>
          <w:tcPr>
            <w:tcW w:w="2392" w:type="dxa"/>
            <w:shd w:val="clear" w:color="auto" w:fill="auto"/>
          </w:tcPr>
          <w:p w14:paraId="6825300F" w14:textId="77777777" w:rsidR="00DD002D" w:rsidRPr="00E600F6" w:rsidRDefault="00DD002D" w:rsidP="008A11FA">
            <w:pPr>
              <w:pStyle w:val="TableParagraph"/>
              <w:keepNext/>
              <w:keepLines/>
              <w:widowControl/>
              <w:kinsoku w:val="0"/>
              <w:overflowPunct w:val="0"/>
              <w:spacing w:line="251" w:lineRule="exact"/>
              <w:jc w:val="center"/>
              <w:rPr>
                <w:rFonts w:ascii="Times New Roman" w:hAnsi="Times New Roman"/>
              </w:rPr>
            </w:pPr>
            <w:r w:rsidRPr="00E600F6">
              <w:rPr>
                <w:rFonts w:ascii="Times New Roman" w:hAnsi="Times New Roman"/>
              </w:rPr>
              <w:t>8</w:t>
            </w:r>
            <w:r w:rsidR="008A11FA" w:rsidRPr="00E600F6">
              <w:rPr>
                <w:rFonts w:ascii="Times New Roman" w:hAnsi="Times New Roman"/>
              </w:rPr>
              <w:t> </w:t>
            </w:r>
            <w:r w:rsidRPr="00E600F6">
              <w:rPr>
                <w:rFonts w:ascii="Times New Roman" w:hAnsi="Times New Roman"/>
              </w:rPr>
              <w:t>(7,3)</w:t>
            </w:r>
          </w:p>
        </w:tc>
        <w:tc>
          <w:tcPr>
            <w:tcW w:w="2392" w:type="dxa"/>
            <w:shd w:val="clear" w:color="auto" w:fill="auto"/>
          </w:tcPr>
          <w:p w14:paraId="75B198CC" w14:textId="77777777" w:rsidR="00DD002D" w:rsidRPr="00E600F6" w:rsidRDefault="00DD002D" w:rsidP="00AA5839">
            <w:pPr>
              <w:pStyle w:val="TableParagraph"/>
              <w:keepNext/>
              <w:keepLines/>
              <w:widowControl/>
              <w:kinsoku w:val="0"/>
              <w:overflowPunct w:val="0"/>
              <w:spacing w:line="249" w:lineRule="exact"/>
              <w:jc w:val="center"/>
              <w:rPr>
                <w:rFonts w:ascii="Times New Roman" w:hAnsi="Times New Roman"/>
              </w:rPr>
            </w:pPr>
            <w:r w:rsidRPr="00E600F6">
              <w:rPr>
                <w:rFonts w:ascii="Times New Roman" w:hAnsi="Times New Roman"/>
              </w:rPr>
              <w:t>18 (16,7)</w:t>
            </w:r>
            <w:r w:rsidRPr="00E600F6">
              <w:rPr>
                <w:rFonts w:ascii="Times New Roman" w:hAnsi="Times New Roman"/>
                <w:vertAlign w:val="superscript"/>
              </w:rPr>
              <w:t>c,d</w:t>
            </w:r>
          </w:p>
        </w:tc>
      </w:tr>
      <w:tr w:rsidR="00DD002D" w:rsidRPr="00E600F6" w14:paraId="43F15C77" w14:textId="77777777" w:rsidTr="00081A6C">
        <w:tc>
          <w:tcPr>
            <w:tcW w:w="2128" w:type="dxa"/>
            <w:tcBorders>
              <w:bottom w:val="single" w:sz="4" w:space="0" w:color="auto"/>
            </w:tcBorders>
            <w:shd w:val="clear" w:color="auto" w:fill="auto"/>
          </w:tcPr>
          <w:p w14:paraId="5BBA996B" w14:textId="77777777" w:rsidR="00DD002D" w:rsidRPr="00E600F6" w:rsidRDefault="00DD002D" w:rsidP="00AA5839">
            <w:pPr>
              <w:pStyle w:val="TableParagraph"/>
              <w:keepNext/>
              <w:keepLines/>
              <w:widowControl/>
              <w:kinsoku w:val="0"/>
              <w:overflowPunct w:val="0"/>
              <w:spacing w:line="251" w:lineRule="exact"/>
              <w:rPr>
                <w:rFonts w:ascii="Times New Roman" w:hAnsi="Times New Roman"/>
              </w:rPr>
            </w:pPr>
            <w:r w:rsidRPr="00E600F6">
              <w:rPr>
                <w:rFonts w:ascii="Times New Roman" w:hAnsi="Times New Roman"/>
                <w:bCs/>
              </w:rPr>
              <w:t>PGA:</w:t>
            </w:r>
          </w:p>
          <w:p w14:paraId="209C73E4" w14:textId="77777777" w:rsidR="00DD002D" w:rsidRPr="00E600F6" w:rsidRDefault="002771D0" w:rsidP="00AA5839">
            <w:pPr>
              <w:pStyle w:val="TableParagraph"/>
              <w:keepNext/>
              <w:keepLines/>
              <w:widowControl/>
              <w:kinsoku w:val="0"/>
              <w:overflowPunct w:val="0"/>
              <w:rPr>
                <w:rFonts w:ascii="Times New Roman" w:hAnsi="Times New Roman"/>
              </w:rPr>
            </w:pPr>
            <w:r>
              <w:rPr>
                <w:rFonts w:ascii="Times New Roman" w:hAnsi="Times New Roman"/>
                <w:bCs/>
              </w:rPr>
              <w:t>«</w:t>
            </w:r>
            <w:r w:rsidR="00DD002D" w:rsidRPr="00E600F6">
              <w:rPr>
                <w:rFonts w:ascii="Times New Roman" w:hAnsi="Times New Roman"/>
                <w:bCs/>
              </w:rPr>
              <w:t>Klar</w:t>
            </w:r>
            <w:r>
              <w:rPr>
                <w:rFonts w:ascii="Times New Roman" w:hAnsi="Times New Roman"/>
                <w:bCs/>
              </w:rPr>
              <w:t>»</w:t>
            </w:r>
            <w:r w:rsidR="00DD002D" w:rsidRPr="00E600F6">
              <w:rPr>
                <w:rFonts w:ascii="Times New Roman" w:hAnsi="Times New Roman"/>
                <w:bCs/>
              </w:rPr>
              <w:t>/minimal</w:t>
            </w:r>
          </w:p>
        </w:tc>
        <w:tc>
          <w:tcPr>
            <w:tcW w:w="2391" w:type="dxa"/>
            <w:tcBorders>
              <w:bottom w:val="single" w:sz="4" w:space="0" w:color="auto"/>
            </w:tcBorders>
            <w:shd w:val="clear" w:color="auto" w:fill="auto"/>
          </w:tcPr>
          <w:p w14:paraId="2D16B963" w14:textId="77777777" w:rsidR="00DD002D" w:rsidRPr="00E600F6" w:rsidRDefault="00DD002D" w:rsidP="008A11FA">
            <w:pPr>
              <w:pStyle w:val="TableParagraph"/>
              <w:keepNext/>
              <w:keepLines/>
              <w:widowControl/>
              <w:kinsoku w:val="0"/>
              <w:overflowPunct w:val="0"/>
              <w:spacing w:line="249" w:lineRule="exact"/>
              <w:jc w:val="center"/>
              <w:rPr>
                <w:rFonts w:ascii="Times New Roman" w:hAnsi="Times New Roman"/>
              </w:rPr>
            </w:pPr>
            <w:r w:rsidRPr="00E600F6">
              <w:rPr>
                <w:rFonts w:ascii="Times New Roman" w:hAnsi="Times New Roman"/>
              </w:rPr>
              <w:t>6</w:t>
            </w:r>
            <w:r w:rsidR="008A11FA" w:rsidRPr="00E600F6">
              <w:rPr>
                <w:rFonts w:ascii="Times New Roman" w:hAnsi="Times New Roman"/>
              </w:rPr>
              <w:t> </w:t>
            </w:r>
            <w:r w:rsidRPr="00E600F6">
              <w:rPr>
                <w:rFonts w:ascii="Times New Roman" w:hAnsi="Times New Roman"/>
              </w:rPr>
              <w:t>(11,3)</w:t>
            </w:r>
          </w:p>
        </w:tc>
        <w:tc>
          <w:tcPr>
            <w:tcW w:w="2392" w:type="dxa"/>
            <w:tcBorders>
              <w:bottom w:val="single" w:sz="4" w:space="0" w:color="auto"/>
            </w:tcBorders>
            <w:shd w:val="clear" w:color="auto" w:fill="auto"/>
          </w:tcPr>
          <w:p w14:paraId="5BD2D059" w14:textId="77777777" w:rsidR="00DD002D" w:rsidRPr="00E600F6" w:rsidRDefault="00DD002D" w:rsidP="008A11FA">
            <w:pPr>
              <w:pStyle w:val="TableParagraph"/>
              <w:keepNext/>
              <w:keepLines/>
              <w:widowControl/>
              <w:kinsoku w:val="0"/>
              <w:overflowPunct w:val="0"/>
              <w:spacing w:line="249" w:lineRule="exact"/>
              <w:jc w:val="center"/>
              <w:rPr>
                <w:rFonts w:ascii="Times New Roman" w:hAnsi="Times New Roman"/>
              </w:rPr>
            </w:pPr>
            <w:r w:rsidRPr="00E600F6">
              <w:rPr>
                <w:rFonts w:ascii="Times New Roman" w:hAnsi="Times New Roman"/>
              </w:rPr>
              <w:t>33</w:t>
            </w:r>
            <w:r w:rsidR="008A11FA" w:rsidRPr="00E600F6">
              <w:rPr>
                <w:rFonts w:ascii="Times New Roman" w:hAnsi="Times New Roman"/>
              </w:rPr>
              <w:t> </w:t>
            </w:r>
            <w:r w:rsidRPr="00E600F6">
              <w:rPr>
                <w:rFonts w:ascii="Times New Roman" w:hAnsi="Times New Roman"/>
              </w:rPr>
              <w:t>(30,0)</w:t>
            </w:r>
          </w:p>
        </w:tc>
        <w:tc>
          <w:tcPr>
            <w:tcW w:w="2392" w:type="dxa"/>
            <w:tcBorders>
              <w:bottom w:val="single" w:sz="4" w:space="0" w:color="auto"/>
            </w:tcBorders>
            <w:shd w:val="clear" w:color="auto" w:fill="auto"/>
          </w:tcPr>
          <w:p w14:paraId="418FC7D0" w14:textId="77777777" w:rsidR="00DD002D" w:rsidRPr="00E600F6" w:rsidRDefault="00DD002D" w:rsidP="00AA5839">
            <w:pPr>
              <w:pStyle w:val="TableParagraph"/>
              <w:keepNext/>
              <w:keepLines/>
              <w:widowControl/>
              <w:kinsoku w:val="0"/>
              <w:overflowPunct w:val="0"/>
              <w:spacing w:line="249" w:lineRule="exact"/>
              <w:jc w:val="center"/>
              <w:rPr>
                <w:rFonts w:ascii="Times New Roman" w:hAnsi="Times New Roman"/>
              </w:rPr>
            </w:pPr>
            <w:r w:rsidRPr="00E600F6">
              <w:rPr>
                <w:rFonts w:ascii="Times New Roman" w:hAnsi="Times New Roman"/>
              </w:rPr>
              <w:t>79 (73,1)</w:t>
            </w:r>
            <w:r w:rsidRPr="00E600F6">
              <w:rPr>
                <w:rFonts w:ascii="Times New Roman" w:hAnsi="Times New Roman"/>
                <w:vertAlign w:val="superscript"/>
              </w:rPr>
              <w:t>a,b</w:t>
            </w:r>
          </w:p>
        </w:tc>
      </w:tr>
      <w:tr w:rsidR="00081A6C" w:rsidRPr="00E600F6" w14:paraId="50211C4C" w14:textId="77777777" w:rsidTr="00081A6C">
        <w:tc>
          <w:tcPr>
            <w:tcW w:w="9303" w:type="dxa"/>
            <w:gridSpan w:val="4"/>
            <w:tcBorders>
              <w:left w:val="nil"/>
              <w:bottom w:val="nil"/>
              <w:right w:val="nil"/>
            </w:tcBorders>
            <w:shd w:val="clear" w:color="auto" w:fill="auto"/>
          </w:tcPr>
          <w:p w14:paraId="1D751C45" w14:textId="77777777" w:rsidR="00081A6C" w:rsidRPr="005D00FE" w:rsidRDefault="00081A6C" w:rsidP="00081A6C">
            <w:pPr>
              <w:pStyle w:val="BodyText"/>
              <w:keepNext/>
              <w:keepLines/>
              <w:widowControl/>
              <w:kinsoku w:val="0"/>
              <w:overflowPunct w:val="0"/>
              <w:ind w:left="270" w:hanging="270"/>
              <w:rPr>
                <w:sz w:val="20"/>
              </w:rPr>
            </w:pPr>
            <w:r w:rsidRPr="005D00FE">
              <w:rPr>
                <w:sz w:val="20"/>
                <w:vertAlign w:val="superscript"/>
              </w:rPr>
              <w:t>a</w:t>
            </w:r>
            <w:r w:rsidRPr="005D00FE">
              <w:rPr>
                <w:sz w:val="20"/>
              </w:rPr>
              <w:t xml:space="preserve"> </w:t>
            </w:r>
            <w:r w:rsidRPr="005D00FE">
              <w:rPr>
                <w:sz w:val="20"/>
              </w:rPr>
              <w:tab/>
              <w:t>p</w:t>
            </w:r>
            <w:r w:rsidR="00ED3498" w:rsidRPr="005D00FE">
              <w:rPr>
                <w:sz w:val="20"/>
              </w:rPr>
              <w:t> </w:t>
            </w:r>
            <w:r w:rsidRPr="005D00FE">
              <w:rPr>
                <w:sz w:val="20"/>
              </w:rPr>
              <w:t>&lt; 0,001 adalimumab vs. placebo</w:t>
            </w:r>
          </w:p>
          <w:p w14:paraId="30CA5125" w14:textId="77777777" w:rsidR="00081A6C" w:rsidRPr="005D00FE" w:rsidRDefault="00081A6C" w:rsidP="00081A6C">
            <w:pPr>
              <w:pStyle w:val="BodyText"/>
              <w:keepNext/>
              <w:keepLines/>
              <w:widowControl/>
              <w:kinsoku w:val="0"/>
              <w:overflowPunct w:val="0"/>
              <w:ind w:left="270" w:hanging="270"/>
              <w:rPr>
                <w:sz w:val="20"/>
              </w:rPr>
            </w:pPr>
            <w:r w:rsidRPr="005D00FE">
              <w:rPr>
                <w:sz w:val="20"/>
                <w:vertAlign w:val="superscript"/>
              </w:rPr>
              <w:t>b</w:t>
            </w:r>
            <w:r w:rsidRPr="005D00FE">
              <w:rPr>
                <w:sz w:val="20"/>
              </w:rPr>
              <w:t xml:space="preserve"> </w:t>
            </w:r>
            <w:r w:rsidRPr="005D00FE">
              <w:rPr>
                <w:sz w:val="20"/>
              </w:rPr>
              <w:tab/>
              <w:t>p</w:t>
            </w:r>
            <w:r w:rsidR="00ED3498" w:rsidRPr="005D00FE">
              <w:rPr>
                <w:sz w:val="20"/>
              </w:rPr>
              <w:t> </w:t>
            </w:r>
            <w:r w:rsidRPr="005D00FE">
              <w:rPr>
                <w:sz w:val="20"/>
              </w:rPr>
              <w:t>&lt; 0,001 adalimumab vs. metotreksat</w:t>
            </w:r>
          </w:p>
          <w:p w14:paraId="5C97B641" w14:textId="77777777" w:rsidR="00081A6C" w:rsidRPr="0096466E" w:rsidRDefault="00081A6C" w:rsidP="00081A6C">
            <w:pPr>
              <w:pStyle w:val="BodyText"/>
              <w:keepNext/>
              <w:keepLines/>
              <w:widowControl/>
              <w:kinsoku w:val="0"/>
              <w:overflowPunct w:val="0"/>
              <w:ind w:left="270" w:hanging="270"/>
              <w:rPr>
                <w:sz w:val="20"/>
              </w:rPr>
            </w:pPr>
            <w:r w:rsidRPr="0096466E">
              <w:rPr>
                <w:sz w:val="20"/>
                <w:vertAlign w:val="superscript"/>
              </w:rPr>
              <w:t>c</w:t>
            </w:r>
            <w:r w:rsidRPr="0096466E">
              <w:rPr>
                <w:sz w:val="20"/>
              </w:rPr>
              <w:t xml:space="preserve"> </w:t>
            </w:r>
            <w:r w:rsidRPr="0096466E">
              <w:rPr>
                <w:sz w:val="20"/>
              </w:rPr>
              <w:tab/>
              <w:t>p</w:t>
            </w:r>
            <w:r w:rsidR="00ED3498" w:rsidRPr="0096466E">
              <w:rPr>
                <w:sz w:val="20"/>
              </w:rPr>
              <w:t> </w:t>
            </w:r>
            <w:r w:rsidRPr="0096466E">
              <w:rPr>
                <w:sz w:val="20"/>
              </w:rPr>
              <w:t>&lt; 0,01 adalimumab vs. placebo</w:t>
            </w:r>
          </w:p>
          <w:p w14:paraId="4337D632" w14:textId="77777777" w:rsidR="00081A6C" w:rsidRPr="0096466E" w:rsidRDefault="00081A6C" w:rsidP="00081A6C">
            <w:pPr>
              <w:pStyle w:val="BodyText"/>
              <w:widowControl/>
              <w:kinsoku w:val="0"/>
              <w:overflowPunct w:val="0"/>
              <w:ind w:left="270" w:hanging="270"/>
              <w:rPr>
                <w:sz w:val="20"/>
              </w:rPr>
            </w:pPr>
            <w:r w:rsidRPr="0096466E">
              <w:rPr>
                <w:sz w:val="20"/>
                <w:vertAlign w:val="superscript"/>
              </w:rPr>
              <w:t>d</w:t>
            </w:r>
            <w:r w:rsidRPr="0096466E">
              <w:rPr>
                <w:sz w:val="20"/>
              </w:rPr>
              <w:t xml:space="preserve"> </w:t>
            </w:r>
            <w:r w:rsidRPr="0096466E">
              <w:rPr>
                <w:sz w:val="20"/>
              </w:rPr>
              <w:tab/>
              <w:t>p</w:t>
            </w:r>
            <w:r w:rsidR="00ED3498" w:rsidRPr="0096466E">
              <w:rPr>
                <w:sz w:val="20"/>
              </w:rPr>
              <w:t> </w:t>
            </w:r>
            <w:r w:rsidRPr="0096466E">
              <w:rPr>
                <w:sz w:val="20"/>
              </w:rPr>
              <w:t>&lt; 0,05 adalimumab vs. metotreksat</w:t>
            </w:r>
          </w:p>
        </w:tc>
      </w:tr>
    </w:tbl>
    <w:p w14:paraId="21476B2D" w14:textId="77777777" w:rsidR="00DD002D" w:rsidRPr="00EF73AD" w:rsidRDefault="00DD002D" w:rsidP="00982118"/>
    <w:p w14:paraId="4BE74F79" w14:textId="77777777" w:rsidR="00C46587" w:rsidRPr="00E600F6" w:rsidRDefault="00C46587" w:rsidP="00982118">
      <w:r w:rsidRPr="00CE4A4D">
        <w:t>I psoriasisstudie I opplevde 28 % av pasientene som hadde PASI 75</w:t>
      </w:r>
      <w:r w:rsidR="00F22FE9" w:rsidRPr="009F0CC3">
        <w:noBreakHyphen/>
      </w:r>
      <w:r w:rsidRPr="004B44ED">
        <w:t>resp</w:t>
      </w:r>
      <w:r w:rsidRPr="00563D87">
        <w:t>ons o</w:t>
      </w:r>
      <w:r w:rsidRPr="00E600F6">
        <w:t xml:space="preserve">g som var randomisert på nytt til placebo ved uke 33, </w:t>
      </w:r>
      <w:r w:rsidR="00F22FE9" w:rsidRPr="00E600F6">
        <w:t>«</w:t>
      </w:r>
      <w:r w:rsidRPr="00E600F6">
        <w:t>tap av tilfredsstillende respons</w:t>
      </w:r>
      <w:r w:rsidR="00F22FE9" w:rsidRPr="00E600F6">
        <w:t>»</w:t>
      </w:r>
      <w:r w:rsidRPr="00E600F6">
        <w:t xml:space="preserve"> (PASI score etter uke 33 og ved eller før uke 52 som resulterte i &lt; PASI 50-respons i forhold til baseline, med en minimum 6</w:t>
      </w:r>
      <w:r w:rsidR="00F22FE9" w:rsidRPr="00E600F6">
        <w:noBreakHyphen/>
      </w:r>
      <w:r w:rsidRPr="00E600F6">
        <w:t>punkts økning i PASI score i forhold til uke 33). Tilsvarende for pasienter som fortsatte med adalimumab var 5 %, p &lt; 0,001. Av de pasientene som opplevde tap av tilfredsstillende respons etter ny randomisering til placebo og som deretter ble inkludert i en åpen forlengelsesstudie, gjenvant 38 % (25/66) og 55 % (36/66) PASI 75</w:t>
      </w:r>
      <w:r w:rsidR="00F22FE9" w:rsidRPr="00E600F6">
        <w:noBreakHyphen/>
      </w:r>
      <w:r w:rsidRPr="00E600F6">
        <w:t>respons etter henholdsvis 12 og 24 uker med re</w:t>
      </w:r>
      <w:r w:rsidRPr="00E600F6">
        <w:noBreakHyphen/>
        <w:t>behandling.</w:t>
      </w:r>
    </w:p>
    <w:p w14:paraId="03E0C2A8" w14:textId="77777777" w:rsidR="00C46587" w:rsidRPr="00EF73AD" w:rsidRDefault="00C46587" w:rsidP="00982118"/>
    <w:p w14:paraId="60985782" w14:textId="77777777" w:rsidR="00C46587" w:rsidRPr="00E600F6" w:rsidRDefault="00C46587" w:rsidP="00982118">
      <w:r w:rsidRPr="00CE4A4D">
        <w:t>Totalt 233 pasienter med PASI 75</w:t>
      </w:r>
      <w:r w:rsidR="00813EBB" w:rsidRPr="009F0CC3">
        <w:noBreakHyphen/>
      </w:r>
      <w:r w:rsidRPr="004B44ED">
        <w:t>respons ved uke 16 og 33 fikk kontinuerlig behandling med adalimumab i psoriasisstudie I i 52 uker, og fortsatte med adalimumab</w:t>
      </w:r>
      <w:r w:rsidRPr="00563D87">
        <w:t xml:space="preserve"> i en</w:t>
      </w:r>
      <w:r w:rsidRPr="00E600F6">
        <w:t xml:space="preserve"> åpen forlengelsesstudie. PASI 75 og PGA </w:t>
      </w:r>
      <w:r w:rsidR="002771D0">
        <w:t>«</w:t>
      </w:r>
      <w:r w:rsidRPr="00E600F6">
        <w:t>klar</w:t>
      </w:r>
      <w:r w:rsidR="002771D0">
        <w:t>»</w:t>
      </w:r>
      <w:r w:rsidRPr="00E600F6">
        <w:t xml:space="preserve"> eller minimal responsrate hos disse pasientene var henholdsvis 74,7 % og 59,0 % etter en periode på 108 uker i den åpne forlengelsesstudien (totalt 160 uker). I en analyse ble alle pasientene som hadde frafall pga. bivirkninger, mangel på effekt eller som dose</w:t>
      </w:r>
      <w:r w:rsidRPr="00E600F6">
        <w:noBreakHyphen/>
        <w:t>eskalerte, ansett som ikke</w:t>
      </w:r>
      <w:r w:rsidRPr="00E600F6">
        <w:noBreakHyphen/>
        <w:t xml:space="preserve">respondere. Hos disse pasientene var PASI 75 og PGA </w:t>
      </w:r>
      <w:r w:rsidR="002771D0">
        <w:t>«</w:t>
      </w:r>
      <w:r w:rsidRPr="00E600F6">
        <w:t>klar</w:t>
      </w:r>
      <w:r w:rsidR="002771D0">
        <w:t>»</w:t>
      </w:r>
      <w:r w:rsidRPr="00E600F6">
        <w:t xml:space="preserve"> eller minimal responsrater henholdsvis 69,6 % og 55,7 % etter en tilleggsperiode på 108 uker i den åpne forlengelsesstudien (totalt 160 uker).</w:t>
      </w:r>
    </w:p>
    <w:p w14:paraId="4F620412" w14:textId="77777777" w:rsidR="00C46587" w:rsidRPr="00E600F6" w:rsidRDefault="00C46587" w:rsidP="00982118"/>
    <w:p w14:paraId="7E430B50" w14:textId="77777777" w:rsidR="00C46587" w:rsidRPr="00E600F6" w:rsidRDefault="00C46587" w:rsidP="00982118">
      <w:r w:rsidRPr="00E600F6">
        <w:t>Totalt 347 stabile respondere deltok i en åpen forlengelsesstudie der seponering og re</w:t>
      </w:r>
      <w:r w:rsidR="00D04913" w:rsidRPr="00E600F6">
        <w:noBreakHyphen/>
      </w:r>
      <w:r w:rsidRPr="00E600F6">
        <w:t xml:space="preserve">behandling ble evaluert. Under seponeringsperioden kom symptomene på psoriasis tilbake over tid med en mediantid for tilbakefall (nedgang i PGA </w:t>
      </w:r>
      <w:r w:rsidR="00D04913" w:rsidRPr="00E600F6">
        <w:t>«</w:t>
      </w:r>
      <w:r w:rsidRPr="00E600F6">
        <w:t>moderat</w:t>
      </w:r>
      <w:r w:rsidR="00D04913" w:rsidRPr="00E600F6">
        <w:t>»</w:t>
      </w:r>
      <w:r w:rsidRPr="00E600F6">
        <w:t xml:space="preserve"> eller verre) på ca. 5 måneder. Ingen av disse pasientene opplevde tilbakefall (</w:t>
      </w:r>
      <w:r w:rsidR="00D04913" w:rsidRPr="00E600F6">
        <w:t>«</w:t>
      </w:r>
      <w:r w:rsidRPr="00E600F6">
        <w:t>rebound</w:t>
      </w:r>
      <w:r w:rsidR="00D04913" w:rsidRPr="00E600F6">
        <w:t>»</w:t>
      </w:r>
      <w:r w:rsidRPr="00E600F6">
        <w:t xml:space="preserve">) under seponeringsperioden. Totalt 76,5 % (218/285) av pasientene som startet behandlingen på nytt hadde en PGA </w:t>
      </w:r>
      <w:r w:rsidR="002771D0">
        <w:t>«</w:t>
      </w:r>
      <w:r w:rsidRPr="00E600F6">
        <w:t>klar</w:t>
      </w:r>
      <w:r w:rsidR="002771D0">
        <w:t>»</w:t>
      </w:r>
      <w:r w:rsidRPr="00E600F6">
        <w:t xml:space="preserve"> eller minimal respons etter 16 uker med behandling, uavhengig om de hadde tilbakefall under seponeringsperioden (69,1 % [123/178] og 88,8 % [95/107] henholdsvis for pasienter som hadde tilbakefall eller ikke hadde tilbakefall under seponeringsperioden). En tilsvarende sikkerhetsprofil ble observert under gjenopptagelse av behandlingen som før seponering.</w:t>
      </w:r>
    </w:p>
    <w:p w14:paraId="6D160807" w14:textId="77777777" w:rsidR="00C46587" w:rsidRPr="00EF73AD" w:rsidRDefault="00C46587" w:rsidP="00982118"/>
    <w:p w14:paraId="013EDA13" w14:textId="77777777" w:rsidR="00C46587" w:rsidRPr="00563D87" w:rsidRDefault="00C46587" w:rsidP="00982118">
      <w:r w:rsidRPr="00CE4A4D">
        <w:t>Signifikant forbedring ved uke 16 fra behandlingsstart sammenlignet med placebo (studiene I og II) og metotreksat (studie II) ble vist i DLQI (Dermatology Life Quality Index). I studie </w:t>
      </w:r>
      <w:r w:rsidRPr="009F0CC3">
        <w:t>I var</w:t>
      </w:r>
      <w:r w:rsidRPr="004B44ED">
        <w:t xml:space="preserve"> også </w:t>
      </w:r>
      <w:r w:rsidRPr="004B44ED">
        <w:lastRenderedPageBreak/>
        <w:t>forbedringer i sammenlagt score for de fysiske og mentale komponentene i SF</w:t>
      </w:r>
      <w:r w:rsidRPr="004B44ED">
        <w:noBreakHyphen/>
        <w:t>36 signifikante sammenlignet med placebo.</w:t>
      </w:r>
    </w:p>
    <w:p w14:paraId="6340C32C" w14:textId="77777777" w:rsidR="00C46587" w:rsidRPr="00EF73AD" w:rsidRDefault="00C46587" w:rsidP="00982118"/>
    <w:p w14:paraId="468C58A2" w14:textId="77777777" w:rsidR="00C46587" w:rsidRPr="00E600F6" w:rsidRDefault="00C46587" w:rsidP="00982118">
      <w:r w:rsidRPr="00CE4A4D">
        <w:t>I en åpen forlengelsesstudie hos pasienter som økte dosen fra 40 mg annenhver uke til 40 mg p</w:t>
      </w:r>
      <w:r w:rsidR="002771D0">
        <w:t>e</w:t>
      </w:r>
      <w:r w:rsidRPr="00CE4A4D">
        <w:t>r uke på grunn av PASI</w:t>
      </w:r>
      <w:r w:rsidR="00425C3E" w:rsidRPr="009F0CC3">
        <w:noBreakHyphen/>
      </w:r>
      <w:r w:rsidRPr="004B44ED">
        <w:t>respons u</w:t>
      </w:r>
      <w:r w:rsidRPr="00563D87">
        <w:t xml:space="preserve">nder </w:t>
      </w:r>
      <w:r w:rsidRPr="00E600F6">
        <w:t>50 %, oppnådde 26,4 % (92/349) og 37,8 % (132/349) av pasientene PASI 75</w:t>
      </w:r>
      <w:r w:rsidR="00425C3E" w:rsidRPr="00E600F6">
        <w:noBreakHyphen/>
      </w:r>
      <w:r w:rsidRPr="00E600F6">
        <w:t>respons ved henholdsvis uke 12 og</w:t>
      </w:r>
      <w:r w:rsidR="001D4947" w:rsidRPr="00E600F6">
        <w:t> </w:t>
      </w:r>
      <w:r w:rsidRPr="00E600F6">
        <w:t>24.</w:t>
      </w:r>
    </w:p>
    <w:p w14:paraId="11312881" w14:textId="77777777" w:rsidR="00C46587" w:rsidRPr="00EF73AD" w:rsidRDefault="00C46587" w:rsidP="00982118"/>
    <w:p w14:paraId="25EB94B0" w14:textId="77777777" w:rsidR="00C46587" w:rsidRPr="00E600F6" w:rsidRDefault="00C46587" w:rsidP="00982118">
      <w:r w:rsidRPr="00CE4A4D">
        <w:t xml:space="preserve">Psoriasisstudie III (REACH) sammenlignet effekt og sikkerhet av adalimumab </w:t>
      </w:r>
      <w:r w:rsidRPr="009F0CC3">
        <w:rPr>
          <w:i/>
        </w:rPr>
        <w:t>versus</w:t>
      </w:r>
      <w:r w:rsidRPr="004B44ED">
        <w:t xml:space="preserve"> placebo hos 72 pasienter med moderat til alvorlig kronisk</w:t>
      </w:r>
      <w:r w:rsidRPr="00563D87">
        <w:t xml:space="preserve"> plak</w:t>
      </w:r>
      <w:r w:rsidRPr="00E600F6">
        <w:t xml:space="preserve">kpsoriasis og hånd og/eller fot psoriasis. Pasientene fikk en startdose på 80 mg adalimumab etterfulgt av 40 mg annenhver uke (med oppstart én uke etter den første dosen) eller placebo i 16 uker. Ved uke 16 hadde en statistisk signifikant større andel av pasientene som fikk adalimumab oppnådd PGA score </w:t>
      </w:r>
      <w:r w:rsidR="002771D0">
        <w:t>«</w:t>
      </w:r>
      <w:r w:rsidRPr="00E600F6">
        <w:t>klar</w:t>
      </w:r>
      <w:r w:rsidR="002771D0">
        <w:t>»</w:t>
      </w:r>
      <w:r w:rsidRPr="00E600F6">
        <w:t xml:space="preserve"> eller </w:t>
      </w:r>
      <w:r w:rsidR="002771D0">
        <w:t>«</w:t>
      </w:r>
      <w:r w:rsidRPr="00E600F6">
        <w:t>nesten klar</w:t>
      </w:r>
      <w:r w:rsidR="002771D0">
        <w:t>»</w:t>
      </w:r>
      <w:r w:rsidRPr="00E600F6">
        <w:t xml:space="preserve"> for hender og/eller føtter, sammenlignet med pasientene som fikk placebo (henholdsvis 30,6 % versus 4,3 %, [p = 0,014]). </w:t>
      </w:r>
    </w:p>
    <w:p w14:paraId="59B3E3C6" w14:textId="77777777" w:rsidR="00C46587" w:rsidRPr="00E600F6" w:rsidRDefault="00C46587" w:rsidP="00982118"/>
    <w:p w14:paraId="653619D7" w14:textId="77777777" w:rsidR="00C46587" w:rsidRPr="00E600F6" w:rsidRDefault="00C46587" w:rsidP="00D51B5B">
      <w:r w:rsidRPr="00E600F6">
        <w:t>Psoriasisstudie IV sammenlignet effekt og sikkerhet av adalimumab versus placebo hos 217 voksne pasienter med moderat til alvorlig neglepsoriasis. Pasientene fikk en startdose på 80 mg adalimumab etterfulgt av 40 mg annenhver uke (med oppstart én uke etter den første dosen), eller placebo i 26 uker etterfulgt av en åpen forlengelsesperiode med adalimumabbehandling i ytterligere 26 uker. Vurdering av neglepsoriasis inkluderte Modified Nail Psoriasis Severity Index (mNAPSI), Physician’s Global Assessment of Fingernail Psoriasis (PGA</w:t>
      </w:r>
      <w:r w:rsidRPr="00E600F6">
        <w:noBreakHyphen/>
        <w:t>F) og Nail Psoriasis Severity Index (NAPSI) (se tabell </w:t>
      </w:r>
      <w:r w:rsidR="00D51B5B">
        <w:t>14</w:t>
      </w:r>
      <w:r w:rsidRPr="00E600F6">
        <w:t>). Behandling med adalimumab viste en behandlingsfordel hos pasienter med neglepsoriasis med ulik grad av hudpåvirkning (BSA ≥ 10 % (60 % av pasientene) og BSA &lt; 10 % og ≥ 5 % (40 % av pasientene)).</w:t>
      </w:r>
    </w:p>
    <w:p w14:paraId="678A310F" w14:textId="77777777" w:rsidR="00C46587" w:rsidRPr="00E600F6" w:rsidRDefault="00C46587" w:rsidP="00982118"/>
    <w:p w14:paraId="3B88F221" w14:textId="77777777" w:rsidR="00005E6C" w:rsidRPr="00E600F6" w:rsidRDefault="00C46587" w:rsidP="00D51B5B">
      <w:pPr>
        <w:keepNext/>
        <w:rPr>
          <w:b/>
        </w:rPr>
      </w:pPr>
      <w:r w:rsidRPr="00E600F6">
        <w:rPr>
          <w:b/>
        </w:rPr>
        <w:t>Tabell</w:t>
      </w:r>
      <w:r w:rsidR="000C3213" w:rsidRPr="00E600F6">
        <w:rPr>
          <w:b/>
        </w:rPr>
        <w:t> </w:t>
      </w:r>
      <w:r w:rsidR="00D51B5B">
        <w:rPr>
          <w:b/>
        </w:rPr>
        <w:t>14</w:t>
      </w:r>
      <w:r w:rsidR="00CB5464" w:rsidRPr="00E600F6">
        <w:rPr>
          <w:b/>
        </w:rPr>
        <w:t xml:space="preserve">. </w:t>
      </w:r>
      <w:r w:rsidR="00005E6C" w:rsidRPr="00E600F6">
        <w:rPr>
          <w:b/>
        </w:rPr>
        <w:t>Psoriasisstudie IV Effektresultater ved 16, 26 og 52 uker</w:t>
      </w:r>
    </w:p>
    <w:p w14:paraId="0FBDA220" w14:textId="77777777" w:rsidR="00005E6C" w:rsidRPr="00EF73AD" w:rsidRDefault="00005E6C" w:rsidP="00005E6C">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1323"/>
        <w:gridCol w:w="1463"/>
        <w:gridCol w:w="1258"/>
        <w:gridCol w:w="1528"/>
        <w:gridCol w:w="1813"/>
      </w:tblGrid>
      <w:tr w:rsidR="00005E6C" w:rsidRPr="00E600F6" w14:paraId="51D56FBC" w14:textId="77777777" w:rsidTr="00855029">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790159B2" w14:textId="77777777" w:rsidR="00005E6C" w:rsidRPr="009F0CC3" w:rsidRDefault="00005E6C" w:rsidP="00056F25">
            <w:pPr>
              <w:keepNext/>
              <w:rPr>
                <w:b/>
              </w:rPr>
            </w:pPr>
            <w:r w:rsidRPr="00CE4A4D">
              <w:rPr>
                <w:b/>
              </w:rPr>
              <w:t>Endepunkt</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43DB0B15" w14:textId="77777777" w:rsidR="00005E6C" w:rsidRPr="00563D87" w:rsidRDefault="00005E6C" w:rsidP="00056F25">
            <w:pPr>
              <w:keepNext/>
              <w:jc w:val="center"/>
              <w:rPr>
                <w:b/>
              </w:rPr>
            </w:pPr>
            <w:r w:rsidRPr="004B44ED">
              <w:rPr>
                <w:b/>
              </w:rPr>
              <w:t>Uke 16</w:t>
            </w:r>
          </w:p>
          <w:p w14:paraId="45450390" w14:textId="77777777" w:rsidR="00005E6C" w:rsidRPr="00E600F6" w:rsidRDefault="00005E6C" w:rsidP="00056F25">
            <w:pPr>
              <w:keepNext/>
              <w:jc w:val="center"/>
              <w:rPr>
                <w:b/>
              </w:rPr>
            </w:pPr>
            <w:r w:rsidRPr="00E600F6">
              <w:rPr>
                <w:b/>
              </w:rPr>
              <w:t>Placebokontrollert</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03A68A7A" w14:textId="77777777" w:rsidR="00005E6C" w:rsidRPr="00E600F6" w:rsidRDefault="00005E6C" w:rsidP="00056F25">
            <w:pPr>
              <w:keepNext/>
              <w:jc w:val="center"/>
              <w:rPr>
                <w:b/>
              </w:rPr>
            </w:pPr>
            <w:r w:rsidRPr="00E600F6">
              <w:rPr>
                <w:b/>
              </w:rPr>
              <w:t>Uke 26</w:t>
            </w:r>
          </w:p>
          <w:p w14:paraId="271B11A9" w14:textId="77777777" w:rsidR="00005E6C" w:rsidRPr="00E600F6" w:rsidRDefault="00005E6C" w:rsidP="00056F25">
            <w:pPr>
              <w:keepNext/>
              <w:jc w:val="center"/>
              <w:rPr>
                <w:b/>
              </w:rPr>
            </w:pPr>
            <w:r w:rsidRPr="00E600F6">
              <w:rPr>
                <w:b/>
              </w:rPr>
              <w:t>Placebokontrollert</w:t>
            </w:r>
          </w:p>
        </w:tc>
        <w:tc>
          <w:tcPr>
            <w:tcW w:w="1815" w:type="dxa"/>
            <w:tcBorders>
              <w:top w:val="single" w:sz="4" w:space="0" w:color="auto"/>
              <w:left w:val="single" w:sz="4" w:space="0" w:color="auto"/>
              <w:bottom w:val="single" w:sz="4" w:space="0" w:color="auto"/>
              <w:right w:val="single" w:sz="4" w:space="0" w:color="auto"/>
            </w:tcBorders>
            <w:vAlign w:val="center"/>
            <w:hideMark/>
          </w:tcPr>
          <w:p w14:paraId="548141BB" w14:textId="77777777" w:rsidR="00005E6C" w:rsidRPr="00E600F6" w:rsidRDefault="00005E6C" w:rsidP="00056F25">
            <w:pPr>
              <w:keepNext/>
              <w:jc w:val="center"/>
              <w:rPr>
                <w:b/>
              </w:rPr>
            </w:pPr>
            <w:r w:rsidRPr="00E600F6">
              <w:rPr>
                <w:b/>
              </w:rPr>
              <w:t>Uke 52</w:t>
            </w:r>
          </w:p>
          <w:p w14:paraId="7DC38BC1" w14:textId="77777777" w:rsidR="00005E6C" w:rsidRPr="00E600F6" w:rsidRDefault="00005E6C" w:rsidP="00056F25">
            <w:pPr>
              <w:keepNext/>
              <w:jc w:val="center"/>
              <w:rPr>
                <w:b/>
              </w:rPr>
            </w:pPr>
            <w:r w:rsidRPr="00E600F6">
              <w:rPr>
                <w:b/>
              </w:rPr>
              <w:t>Åpen studie</w:t>
            </w:r>
          </w:p>
        </w:tc>
      </w:tr>
      <w:tr w:rsidR="00005E6C" w:rsidRPr="00E600F6" w14:paraId="5B630A42" w14:textId="77777777" w:rsidTr="00855029">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042C6C9F" w14:textId="77777777" w:rsidR="00005E6C" w:rsidRPr="00EF73AD" w:rsidRDefault="00005E6C" w:rsidP="00056F25">
            <w:pPr>
              <w:keepNext/>
              <w:jc w:val="center"/>
              <w:rPr>
                <w:b/>
              </w:rPr>
            </w:pPr>
          </w:p>
        </w:tc>
        <w:tc>
          <w:tcPr>
            <w:tcW w:w="1325" w:type="dxa"/>
            <w:tcBorders>
              <w:top w:val="single" w:sz="4" w:space="0" w:color="auto"/>
              <w:left w:val="single" w:sz="4" w:space="0" w:color="auto"/>
              <w:bottom w:val="single" w:sz="4" w:space="0" w:color="auto"/>
              <w:right w:val="single" w:sz="4" w:space="0" w:color="auto"/>
            </w:tcBorders>
            <w:hideMark/>
          </w:tcPr>
          <w:p w14:paraId="374FC3C3" w14:textId="77777777" w:rsidR="00005E6C" w:rsidRPr="009F0CC3" w:rsidRDefault="00005E6C" w:rsidP="00056F25">
            <w:pPr>
              <w:keepNext/>
              <w:jc w:val="center"/>
              <w:rPr>
                <w:b/>
              </w:rPr>
            </w:pPr>
            <w:r w:rsidRPr="00CE4A4D">
              <w:rPr>
                <w:b/>
              </w:rPr>
              <w:t>Placebo</w:t>
            </w:r>
          </w:p>
          <w:p w14:paraId="0A15EBEE" w14:textId="77777777" w:rsidR="00005E6C" w:rsidRPr="00E600F6" w:rsidRDefault="002F216A" w:rsidP="00056F25">
            <w:pPr>
              <w:keepNext/>
              <w:jc w:val="center"/>
              <w:rPr>
                <w:b/>
              </w:rPr>
            </w:pPr>
            <w:r w:rsidRPr="004B44ED">
              <w:rPr>
                <w:b/>
              </w:rPr>
              <w:t>n</w:t>
            </w:r>
            <w:r w:rsidR="00005E6C" w:rsidRPr="00563D87">
              <w:rPr>
                <w:b/>
              </w:rPr>
              <w:t>=108</w:t>
            </w:r>
          </w:p>
        </w:tc>
        <w:tc>
          <w:tcPr>
            <w:tcW w:w="1465" w:type="dxa"/>
            <w:tcBorders>
              <w:top w:val="single" w:sz="4" w:space="0" w:color="auto"/>
              <w:left w:val="single" w:sz="4" w:space="0" w:color="auto"/>
              <w:bottom w:val="single" w:sz="4" w:space="0" w:color="auto"/>
              <w:right w:val="single" w:sz="4" w:space="0" w:color="auto"/>
            </w:tcBorders>
            <w:hideMark/>
          </w:tcPr>
          <w:p w14:paraId="0608C602" w14:textId="77777777" w:rsidR="00005E6C" w:rsidRPr="00E600F6" w:rsidRDefault="00005E6C" w:rsidP="00056F25">
            <w:pPr>
              <w:keepNext/>
              <w:jc w:val="center"/>
              <w:rPr>
                <w:b/>
              </w:rPr>
            </w:pPr>
            <w:r w:rsidRPr="00E600F6">
              <w:rPr>
                <w:b/>
              </w:rPr>
              <w:t>Adalimumab</w:t>
            </w:r>
          </w:p>
          <w:p w14:paraId="19A0E537" w14:textId="77777777" w:rsidR="00005E6C" w:rsidRPr="00E600F6" w:rsidRDefault="00005E6C" w:rsidP="00056F25">
            <w:pPr>
              <w:keepNext/>
              <w:jc w:val="center"/>
              <w:rPr>
                <w:b/>
              </w:rPr>
            </w:pPr>
            <w:r w:rsidRPr="00E600F6">
              <w:rPr>
                <w:b/>
              </w:rPr>
              <w:t>40 mg annenhver uke</w:t>
            </w:r>
          </w:p>
          <w:p w14:paraId="4C862215" w14:textId="77777777" w:rsidR="00005E6C" w:rsidRPr="00E600F6" w:rsidRDefault="002F216A" w:rsidP="00056F25">
            <w:pPr>
              <w:keepNext/>
              <w:jc w:val="center"/>
              <w:rPr>
                <w:b/>
              </w:rPr>
            </w:pPr>
            <w:r w:rsidRPr="00E600F6">
              <w:rPr>
                <w:b/>
              </w:rPr>
              <w:t>n</w:t>
            </w:r>
            <w:r w:rsidR="00005E6C" w:rsidRPr="00E600F6">
              <w:rPr>
                <w:b/>
              </w:rPr>
              <w:t>=109</w:t>
            </w:r>
          </w:p>
        </w:tc>
        <w:tc>
          <w:tcPr>
            <w:tcW w:w="1260" w:type="dxa"/>
            <w:tcBorders>
              <w:top w:val="single" w:sz="4" w:space="0" w:color="auto"/>
              <w:left w:val="single" w:sz="4" w:space="0" w:color="auto"/>
              <w:bottom w:val="single" w:sz="4" w:space="0" w:color="auto"/>
              <w:right w:val="single" w:sz="4" w:space="0" w:color="auto"/>
            </w:tcBorders>
            <w:hideMark/>
          </w:tcPr>
          <w:p w14:paraId="50D654D2" w14:textId="77777777" w:rsidR="00005E6C" w:rsidRPr="00E600F6" w:rsidRDefault="00005E6C" w:rsidP="00056F25">
            <w:pPr>
              <w:keepNext/>
              <w:jc w:val="center"/>
              <w:rPr>
                <w:b/>
              </w:rPr>
            </w:pPr>
            <w:r w:rsidRPr="00E600F6">
              <w:rPr>
                <w:b/>
              </w:rPr>
              <w:t>Placebo</w:t>
            </w:r>
          </w:p>
          <w:p w14:paraId="4980EA49" w14:textId="77777777" w:rsidR="00005E6C" w:rsidRPr="00E600F6" w:rsidRDefault="002F216A" w:rsidP="00056F25">
            <w:pPr>
              <w:keepNext/>
              <w:jc w:val="center"/>
              <w:rPr>
                <w:b/>
              </w:rPr>
            </w:pPr>
            <w:r w:rsidRPr="00E600F6">
              <w:rPr>
                <w:b/>
              </w:rPr>
              <w:t>n</w:t>
            </w:r>
            <w:r w:rsidR="00005E6C" w:rsidRPr="00E600F6">
              <w:rPr>
                <w:b/>
              </w:rPr>
              <w:t>=108</w:t>
            </w:r>
          </w:p>
        </w:tc>
        <w:tc>
          <w:tcPr>
            <w:tcW w:w="1530" w:type="dxa"/>
            <w:tcBorders>
              <w:top w:val="single" w:sz="4" w:space="0" w:color="auto"/>
              <w:left w:val="single" w:sz="4" w:space="0" w:color="auto"/>
              <w:bottom w:val="single" w:sz="4" w:space="0" w:color="auto"/>
              <w:right w:val="single" w:sz="4" w:space="0" w:color="auto"/>
            </w:tcBorders>
            <w:hideMark/>
          </w:tcPr>
          <w:p w14:paraId="71A8BEDE" w14:textId="77777777" w:rsidR="00005E6C" w:rsidRPr="00E600F6" w:rsidRDefault="00005E6C" w:rsidP="00056F25">
            <w:pPr>
              <w:keepNext/>
              <w:jc w:val="center"/>
              <w:rPr>
                <w:b/>
              </w:rPr>
            </w:pPr>
            <w:r w:rsidRPr="00E600F6">
              <w:rPr>
                <w:b/>
              </w:rPr>
              <w:t>Adalimumab</w:t>
            </w:r>
          </w:p>
          <w:p w14:paraId="71AF4E5F" w14:textId="77777777" w:rsidR="00005E6C" w:rsidRPr="00E600F6" w:rsidRDefault="00005E6C" w:rsidP="00056F25">
            <w:pPr>
              <w:keepNext/>
              <w:jc w:val="center"/>
              <w:rPr>
                <w:b/>
              </w:rPr>
            </w:pPr>
            <w:r w:rsidRPr="00E600F6">
              <w:rPr>
                <w:b/>
              </w:rPr>
              <w:t>40 mg annenhver uke</w:t>
            </w:r>
          </w:p>
          <w:p w14:paraId="6D5E78F0" w14:textId="77777777" w:rsidR="00005E6C" w:rsidRPr="00E600F6" w:rsidRDefault="002F216A" w:rsidP="00056F25">
            <w:pPr>
              <w:keepNext/>
              <w:jc w:val="center"/>
              <w:rPr>
                <w:b/>
              </w:rPr>
            </w:pPr>
            <w:r w:rsidRPr="00E600F6">
              <w:rPr>
                <w:b/>
              </w:rPr>
              <w:t>n</w:t>
            </w:r>
            <w:r w:rsidR="00005E6C" w:rsidRPr="00E600F6">
              <w:rPr>
                <w:b/>
              </w:rPr>
              <w:t>=109</w:t>
            </w:r>
          </w:p>
        </w:tc>
        <w:tc>
          <w:tcPr>
            <w:tcW w:w="1815" w:type="dxa"/>
            <w:tcBorders>
              <w:top w:val="single" w:sz="4" w:space="0" w:color="auto"/>
              <w:left w:val="single" w:sz="4" w:space="0" w:color="auto"/>
              <w:bottom w:val="single" w:sz="4" w:space="0" w:color="auto"/>
              <w:right w:val="single" w:sz="4" w:space="0" w:color="auto"/>
            </w:tcBorders>
            <w:hideMark/>
          </w:tcPr>
          <w:p w14:paraId="5C5274B7" w14:textId="77777777" w:rsidR="00005E6C" w:rsidRPr="00E600F6" w:rsidRDefault="00005E6C" w:rsidP="00056F25">
            <w:pPr>
              <w:keepNext/>
              <w:jc w:val="center"/>
              <w:rPr>
                <w:b/>
              </w:rPr>
            </w:pPr>
            <w:r w:rsidRPr="00E600F6">
              <w:rPr>
                <w:b/>
              </w:rPr>
              <w:t>Adalimumab</w:t>
            </w:r>
          </w:p>
          <w:p w14:paraId="62546F1D" w14:textId="77777777" w:rsidR="00005E6C" w:rsidRPr="00E600F6" w:rsidRDefault="00005E6C" w:rsidP="00056F25">
            <w:pPr>
              <w:keepNext/>
              <w:jc w:val="center"/>
              <w:rPr>
                <w:b/>
              </w:rPr>
            </w:pPr>
            <w:r w:rsidRPr="00E600F6">
              <w:rPr>
                <w:b/>
              </w:rPr>
              <w:t>40 mg annenhver uke</w:t>
            </w:r>
          </w:p>
          <w:p w14:paraId="5C37952F" w14:textId="77777777" w:rsidR="00005E6C" w:rsidRPr="00E600F6" w:rsidRDefault="002F216A" w:rsidP="00056F25">
            <w:pPr>
              <w:keepNext/>
              <w:jc w:val="center"/>
              <w:rPr>
                <w:b/>
              </w:rPr>
            </w:pPr>
            <w:r w:rsidRPr="00E600F6">
              <w:rPr>
                <w:b/>
              </w:rPr>
              <w:t>n</w:t>
            </w:r>
            <w:r w:rsidR="00005E6C" w:rsidRPr="00E600F6">
              <w:rPr>
                <w:b/>
              </w:rPr>
              <w:t>=80</w:t>
            </w:r>
          </w:p>
        </w:tc>
      </w:tr>
      <w:tr w:rsidR="00005E6C" w:rsidRPr="00E600F6" w14:paraId="12B0B455" w14:textId="77777777" w:rsidTr="00855029">
        <w:trPr>
          <w:cantSplit/>
        </w:trPr>
        <w:tc>
          <w:tcPr>
            <w:tcW w:w="1908" w:type="dxa"/>
            <w:tcBorders>
              <w:top w:val="single" w:sz="4" w:space="0" w:color="auto"/>
              <w:left w:val="single" w:sz="4" w:space="0" w:color="auto"/>
              <w:bottom w:val="single" w:sz="4" w:space="0" w:color="auto"/>
              <w:right w:val="single" w:sz="4" w:space="0" w:color="auto"/>
            </w:tcBorders>
            <w:hideMark/>
          </w:tcPr>
          <w:p w14:paraId="018D6C2F" w14:textId="77777777" w:rsidR="00005E6C" w:rsidRPr="009F0CC3" w:rsidRDefault="00005E6C" w:rsidP="00056F25">
            <w:pPr>
              <w:keepNext/>
            </w:pPr>
            <w:r w:rsidRPr="00CE4A4D">
              <w:sym w:font="Symbol" w:char="F0B3"/>
            </w:r>
            <w:r w:rsidRPr="00CE4A4D">
              <w:t> mNAPSI 75 (%)</w:t>
            </w:r>
          </w:p>
        </w:tc>
        <w:tc>
          <w:tcPr>
            <w:tcW w:w="1325" w:type="dxa"/>
            <w:tcBorders>
              <w:top w:val="single" w:sz="4" w:space="0" w:color="auto"/>
              <w:left w:val="single" w:sz="4" w:space="0" w:color="auto"/>
              <w:bottom w:val="single" w:sz="4" w:space="0" w:color="auto"/>
              <w:right w:val="single" w:sz="4" w:space="0" w:color="auto"/>
            </w:tcBorders>
            <w:hideMark/>
          </w:tcPr>
          <w:p w14:paraId="297BF143" w14:textId="77777777" w:rsidR="00005E6C" w:rsidRPr="00563D87" w:rsidRDefault="00005E6C" w:rsidP="00056F25">
            <w:pPr>
              <w:keepNext/>
              <w:jc w:val="center"/>
            </w:pPr>
            <w:r w:rsidRPr="004B44ED">
              <w:t>2,9</w:t>
            </w:r>
          </w:p>
        </w:tc>
        <w:tc>
          <w:tcPr>
            <w:tcW w:w="1465" w:type="dxa"/>
            <w:tcBorders>
              <w:top w:val="single" w:sz="4" w:space="0" w:color="auto"/>
              <w:left w:val="single" w:sz="4" w:space="0" w:color="auto"/>
              <w:bottom w:val="single" w:sz="4" w:space="0" w:color="auto"/>
              <w:right w:val="single" w:sz="4" w:space="0" w:color="auto"/>
            </w:tcBorders>
            <w:hideMark/>
          </w:tcPr>
          <w:p w14:paraId="12E354EF" w14:textId="77777777" w:rsidR="00005E6C" w:rsidRPr="00E600F6" w:rsidRDefault="00005E6C" w:rsidP="00056F25">
            <w:pPr>
              <w:keepNext/>
              <w:jc w:val="center"/>
            </w:pPr>
            <w:r w:rsidRPr="00E600F6">
              <w:t>26,0</w:t>
            </w:r>
            <w:r w:rsidRPr="00E600F6">
              <w:rPr>
                <w:vertAlign w:val="superscript"/>
              </w:rPr>
              <w:t>a</w:t>
            </w:r>
          </w:p>
        </w:tc>
        <w:tc>
          <w:tcPr>
            <w:tcW w:w="1260" w:type="dxa"/>
            <w:tcBorders>
              <w:top w:val="single" w:sz="4" w:space="0" w:color="auto"/>
              <w:left w:val="single" w:sz="4" w:space="0" w:color="auto"/>
              <w:bottom w:val="single" w:sz="4" w:space="0" w:color="auto"/>
              <w:right w:val="single" w:sz="4" w:space="0" w:color="auto"/>
            </w:tcBorders>
            <w:hideMark/>
          </w:tcPr>
          <w:p w14:paraId="363E1FA4" w14:textId="77777777" w:rsidR="00005E6C" w:rsidRPr="00E600F6" w:rsidRDefault="00005E6C" w:rsidP="00056F25">
            <w:pPr>
              <w:keepNext/>
              <w:jc w:val="center"/>
            </w:pPr>
            <w:r w:rsidRPr="00E600F6">
              <w:t>3,4</w:t>
            </w:r>
          </w:p>
        </w:tc>
        <w:tc>
          <w:tcPr>
            <w:tcW w:w="1530" w:type="dxa"/>
            <w:tcBorders>
              <w:top w:val="single" w:sz="4" w:space="0" w:color="auto"/>
              <w:left w:val="single" w:sz="4" w:space="0" w:color="auto"/>
              <w:bottom w:val="single" w:sz="4" w:space="0" w:color="auto"/>
              <w:right w:val="single" w:sz="4" w:space="0" w:color="auto"/>
            </w:tcBorders>
            <w:hideMark/>
          </w:tcPr>
          <w:p w14:paraId="0850AB5D" w14:textId="77777777" w:rsidR="00005E6C" w:rsidRPr="00E600F6" w:rsidRDefault="00005E6C" w:rsidP="00056F25">
            <w:pPr>
              <w:keepNext/>
              <w:jc w:val="center"/>
            </w:pPr>
            <w:r w:rsidRPr="00E600F6">
              <w:t>46,6</w:t>
            </w:r>
            <w:r w:rsidRPr="00E600F6">
              <w:rPr>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19CAC33D" w14:textId="77777777" w:rsidR="00005E6C" w:rsidRPr="00E600F6" w:rsidRDefault="00005E6C" w:rsidP="00056F25">
            <w:pPr>
              <w:keepNext/>
              <w:jc w:val="center"/>
            </w:pPr>
            <w:r w:rsidRPr="00E600F6">
              <w:t>65,0</w:t>
            </w:r>
          </w:p>
        </w:tc>
      </w:tr>
      <w:tr w:rsidR="00005E6C" w:rsidRPr="00E600F6" w14:paraId="1D7A2403" w14:textId="77777777" w:rsidTr="00855029">
        <w:trPr>
          <w:cantSplit/>
        </w:trPr>
        <w:tc>
          <w:tcPr>
            <w:tcW w:w="1908" w:type="dxa"/>
            <w:tcBorders>
              <w:top w:val="single" w:sz="4" w:space="0" w:color="auto"/>
              <w:left w:val="single" w:sz="4" w:space="0" w:color="auto"/>
              <w:bottom w:val="single" w:sz="4" w:space="0" w:color="auto"/>
              <w:right w:val="single" w:sz="4" w:space="0" w:color="auto"/>
            </w:tcBorders>
            <w:hideMark/>
          </w:tcPr>
          <w:p w14:paraId="2002EB0F" w14:textId="77777777" w:rsidR="00005E6C" w:rsidRPr="009F0CC3" w:rsidRDefault="00005E6C" w:rsidP="00056F25">
            <w:pPr>
              <w:keepNext/>
            </w:pPr>
            <w:r w:rsidRPr="00E600F6">
              <w:t>PGA</w:t>
            </w:r>
            <w:r w:rsidRPr="00E600F6">
              <w:noBreakHyphen/>
              <w:t xml:space="preserve">F </w:t>
            </w:r>
            <w:r w:rsidR="002C71E3">
              <w:t>«</w:t>
            </w:r>
            <w:r w:rsidRPr="00E600F6">
              <w:t>klar</w:t>
            </w:r>
            <w:r w:rsidR="002C71E3">
              <w:t>»</w:t>
            </w:r>
            <w:r w:rsidRPr="00E600F6">
              <w:t xml:space="preserve">/minimal og </w:t>
            </w:r>
            <w:r w:rsidRPr="00CE4A4D">
              <w:sym w:font="Symbol" w:char="F0B3"/>
            </w:r>
            <w:r w:rsidRPr="00CE4A4D">
              <w:t> 2</w:t>
            </w:r>
            <w:r w:rsidRPr="00CE4A4D">
              <w:noBreakHyphen/>
              <w:t>grad forbedring (%)</w:t>
            </w:r>
          </w:p>
        </w:tc>
        <w:tc>
          <w:tcPr>
            <w:tcW w:w="1325" w:type="dxa"/>
            <w:tcBorders>
              <w:top w:val="single" w:sz="4" w:space="0" w:color="auto"/>
              <w:left w:val="single" w:sz="4" w:space="0" w:color="auto"/>
              <w:bottom w:val="single" w:sz="4" w:space="0" w:color="auto"/>
              <w:right w:val="single" w:sz="4" w:space="0" w:color="auto"/>
            </w:tcBorders>
            <w:hideMark/>
          </w:tcPr>
          <w:p w14:paraId="2B00718C" w14:textId="77777777" w:rsidR="00005E6C" w:rsidRPr="00563D87" w:rsidRDefault="00005E6C" w:rsidP="00056F25">
            <w:pPr>
              <w:keepNext/>
              <w:jc w:val="center"/>
            </w:pPr>
            <w:r w:rsidRPr="004B44ED">
              <w:t>2,9</w:t>
            </w:r>
          </w:p>
        </w:tc>
        <w:tc>
          <w:tcPr>
            <w:tcW w:w="1465" w:type="dxa"/>
            <w:tcBorders>
              <w:top w:val="single" w:sz="4" w:space="0" w:color="auto"/>
              <w:left w:val="single" w:sz="4" w:space="0" w:color="auto"/>
              <w:bottom w:val="single" w:sz="4" w:space="0" w:color="auto"/>
              <w:right w:val="single" w:sz="4" w:space="0" w:color="auto"/>
            </w:tcBorders>
            <w:hideMark/>
          </w:tcPr>
          <w:p w14:paraId="4B10CC32" w14:textId="77777777" w:rsidR="00005E6C" w:rsidRPr="00E600F6" w:rsidRDefault="00005E6C" w:rsidP="00056F25">
            <w:pPr>
              <w:keepNext/>
              <w:jc w:val="center"/>
            </w:pPr>
            <w:r w:rsidRPr="00E600F6">
              <w:t>29,7</w:t>
            </w:r>
            <w:r w:rsidRPr="00E600F6">
              <w:rPr>
                <w:vertAlign w:val="superscript"/>
              </w:rPr>
              <w:t>a</w:t>
            </w:r>
          </w:p>
        </w:tc>
        <w:tc>
          <w:tcPr>
            <w:tcW w:w="1260" w:type="dxa"/>
            <w:tcBorders>
              <w:top w:val="single" w:sz="4" w:space="0" w:color="auto"/>
              <w:left w:val="single" w:sz="4" w:space="0" w:color="auto"/>
              <w:bottom w:val="single" w:sz="4" w:space="0" w:color="auto"/>
              <w:right w:val="single" w:sz="4" w:space="0" w:color="auto"/>
            </w:tcBorders>
            <w:hideMark/>
          </w:tcPr>
          <w:p w14:paraId="5E7666D0" w14:textId="77777777" w:rsidR="00005E6C" w:rsidRPr="00E600F6" w:rsidRDefault="00005E6C" w:rsidP="00056F25">
            <w:pPr>
              <w:keepNext/>
              <w:jc w:val="center"/>
            </w:pPr>
            <w:r w:rsidRPr="00E600F6">
              <w:t>6,9</w:t>
            </w:r>
          </w:p>
        </w:tc>
        <w:tc>
          <w:tcPr>
            <w:tcW w:w="1530" w:type="dxa"/>
            <w:tcBorders>
              <w:top w:val="single" w:sz="4" w:space="0" w:color="auto"/>
              <w:left w:val="single" w:sz="4" w:space="0" w:color="auto"/>
              <w:bottom w:val="single" w:sz="4" w:space="0" w:color="auto"/>
              <w:right w:val="single" w:sz="4" w:space="0" w:color="auto"/>
            </w:tcBorders>
            <w:hideMark/>
          </w:tcPr>
          <w:p w14:paraId="7F5332CB" w14:textId="77777777" w:rsidR="00005E6C" w:rsidRPr="00E600F6" w:rsidRDefault="00005E6C" w:rsidP="00056F25">
            <w:pPr>
              <w:keepNext/>
              <w:jc w:val="center"/>
            </w:pPr>
            <w:r w:rsidRPr="00E600F6">
              <w:t>48,9</w:t>
            </w:r>
            <w:r w:rsidRPr="00E600F6">
              <w:rPr>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35D091E7" w14:textId="77777777" w:rsidR="00005E6C" w:rsidRPr="00E600F6" w:rsidRDefault="00005E6C" w:rsidP="00056F25">
            <w:pPr>
              <w:keepNext/>
              <w:jc w:val="center"/>
            </w:pPr>
            <w:r w:rsidRPr="00E600F6">
              <w:t>61,3</w:t>
            </w:r>
          </w:p>
        </w:tc>
      </w:tr>
      <w:tr w:rsidR="00005E6C" w:rsidRPr="00E600F6" w14:paraId="01512576" w14:textId="77777777" w:rsidTr="00081A6C">
        <w:trPr>
          <w:cantSplit/>
        </w:trPr>
        <w:tc>
          <w:tcPr>
            <w:tcW w:w="1908" w:type="dxa"/>
            <w:tcBorders>
              <w:top w:val="single" w:sz="4" w:space="0" w:color="auto"/>
              <w:left w:val="single" w:sz="4" w:space="0" w:color="auto"/>
              <w:bottom w:val="single" w:sz="4" w:space="0" w:color="auto"/>
              <w:right w:val="single" w:sz="4" w:space="0" w:color="auto"/>
            </w:tcBorders>
            <w:hideMark/>
          </w:tcPr>
          <w:p w14:paraId="71C43970" w14:textId="77777777" w:rsidR="00005E6C" w:rsidRPr="00E600F6" w:rsidRDefault="00005E6C" w:rsidP="00056F25">
            <w:pPr>
              <w:keepNext/>
            </w:pPr>
            <w:r w:rsidRPr="00E600F6">
              <w:t>Prosentvis endring i total fingernegl NAPSI (%)</w:t>
            </w:r>
          </w:p>
        </w:tc>
        <w:tc>
          <w:tcPr>
            <w:tcW w:w="1325" w:type="dxa"/>
            <w:tcBorders>
              <w:top w:val="single" w:sz="4" w:space="0" w:color="auto"/>
              <w:left w:val="single" w:sz="4" w:space="0" w:color="auto"/>
              <w:bottom w:val="single" w:sz="4" w:space="0" w:color="auto"/>
              <w:right w:val="single" w:sz="4" w:space="0" w:color="auto"/>
            </w:tcBorders>
            <w:hideMark/>
          </w:tcPr>
          <w:p w14:paraId="0FDC804A" w14:textId="77777777" w:rsidR="00005E6C" w:rsidRPr="00E600F6" w:rsidRDefault="00005E6C" w:rsidP="00056F25">
            <w:pPr>
              <w:keepNext/>
              <w:jc w:val="center"/>
            </w:pPr>
            <w:r w:rsidRPr="00E600F6">
              <w:t>-7,8</w:t>
            </w:r>
          </w:p>
        </w:tc>
        <w:tc>
          <w:tcPr>
            <w:tcW w:w="1465" w:type="dxa"/>
            <w:tcBorders>
              <w:top w:val="single" w:sz="4" w:space="0" w:color="auto"/>
              <w:left w:val="single" w:sz="4" w:space="0" w:color="auto"/>
              <w:bottom w:val="single" w:sz="4" w:space="0" w:color="auto"/>
              <w:right w:val="single" w:sz="4" w:space="0" w:color="auto"/>
            </w:tcBorders>
            <w:hideMark/>
          </w:tcPr>
          <w:p w14:paraId="19326170" w14:textId="77777777" w:rsidR="00005E6C" w:rsidRPr="00E600F6" w:rsidRDefault="00005E6C" w:rsidP="00056F25">
            <w:pPr>
              <w:keepNext/>
              <w:jc w:val="center"/>
            </w:pPr>
            <w:r w:rsidRPr="00E600F6">
              <w:t>-44,2</w:t>
            </w:r>
            <w:r w:rsidRPr="00E600F6">
              <w:rPr>
                <w:vertAlign w:val="superscript"/>
              </w:rPr>
              <w:t>a</w:t>
            </w:r>
          </w:p>
        </w:tc>
        <w:tc>
          <w:tcPr>
            <w:tcW w:w="1260" w:type="dxa"/>
            <w:tcBorders>
              <w:top w:val="single" w:sz="4" w:space="0" w:color="auto"/>
              <w:left w:val="single" w:sz="4" w:space="0" w:color="auto"/>
              <w:bottom w:val="single" w:sz="4" w:space="0" w:color="auto"/>
              <w:right w:val="single" w:sz="4" w:space="0" w:color="auto"/>
            </w:tcBorders>
            <w:hideMark/>
          </w:tcPr>
          <w:p w14:paraId="3CD0D543" w14:textId="77777777" w:rsidR="00005E6C" w:rsidRPr="00E600F6" w:rsidRDefault="00005E6C" w:rsidP="00056F25">
            <w:pPr>
              <w:keepNext/>
              <w:jc w:val="center"/>
            </w:pPr>
            <w:r w:rsidRPr="00E600F6">
              <w:t>-11,5</w:t>
            </w:r>
          </w:p>
        </w:tc>
        <w:tc>
          <w:tcPr>
            <w:tcW w:w="1530" w:type="dxa"/>
            <w:tcBorders>
              <w:top w:val="single" w:sz="4" w:space="0" w:color="auto"/>
              <w:left w:val="single" w:sz="4" w:space="0" w:color="auto"/>
              <w:bottom w:val="single" w:sz="4" w:space="0" w:color="auto"/>
              <w:right w:val="single" w:sz="4" w:space="0" w:color="auto"/>
            </w:tcBorders>
            <w:hideMark/>
          </w:tcPr>
          <w:p w14:paraId="3292416F" w14:textId="77777777" w:rsidR="00005E6C" w:rsidRPr="00E600F6" w:rsidRDefault="00005E6C" w:rsidP="00056F25">
            <w:pPr>
              <w:keepNext/>
              <w:jc w:val="center"/>
            </w:pPr>
            <w:r w:rsidRPr="00E600F6">
              <w:t>-56,2</w:t>
            </w:r>
            <w:r w:rsidRPr="00E600F6">
              <w:rPr>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2FE50DDA" w14:textId="77777777" w:rsidR="00005E6C" w:rsidRPr="00E600F6" w:rsidRDefault="00005E6C" w:rsidP="00056F25">
            <w:pPr>
              <w:keepNext/>
              <w:jc w:val="center"/>
            </w:pPr>
            <w:r w:rsidRPr="00E600F6">
              <w:t>-72,2</w:t>
            </w:r>
          </w:p>
        </w:tc>
      </w:tr>
      <w:tr w:rsidR="00081A6C" w:rsidRPr="00272B46" w14:paraId="04EA3ACF" w14:textId="77777777" w:rsidTr="00081A6C">
        <w:trPr>
          <w:cantSplit/>
        </w:trPr>
        <w:tc>
          <w:tcPr>
            <w:tcW w:w="9303" w:type="dxa"/>
            <w:gridSpan w:val="6"/>
            <w:tcBorders>
              <w:top w:val="single" w:sz="4" w:space="0" w:color="auto"/>
              <w:left w:val="nil"/>
              <w:bottom w:val="nil"/>
              <w:right w:val="nil"/>
            </w:tcBorders>
          </w:tcPr>
          <w:p w14:paraId="2116DB5D" w14:textId="77777777" w:rsidR="00081A6C" w:rsidRPr="0096466E" w:rsidRDefault="00081A6C" w:rsidP="00400B6D">
            <w:pPr>
              <w:ind w:left="270" w:hanging="270"/>
              <w:rPr>
                <w:sz w:val="20"/>
                <w:szCs w:val="20"/>
                <w:lang w:val="en-GB"/>
              </w:rPr>
            </w:pPr>
            <w:r w:rsidRPr="0096466E">
              <w:rPr>
                <w:sz w:val="20"/>
                <w:szCs w:val="20"/>
                <w:vertAlign w:val="superscript"/>
                <w:lang w:val="en-GB"/>
              </w:rPr>
              <w:t>a</w:t>
            </w:r>
            <w:r w:rsidRPr="0096466E">
              <w:rPr>
                <w:sz w:val="20"/>
                <w:szCs w:val="20"/>
                <w:lang w:val="en-GB"/>
              </w:rPr>
              <w:t xml:space="preserve"> </w:t>
            </w:r>
            <w:r w:rsidRPr="0096466E">
              <w:rPr>
                <w:sz w:val="20"/>
                <w:szCs w:val="20"/>
                <w:lang w:val="en-GB"/>
              </w:rPr>
              <w:tab/>
              <w:t xml:space="preserve">p &lt; 0,001, adalimumab </w:t>
            </w:r>
            <w:r w:rsidRPr="0096466E">
              <w:rPr>
                <w:i/>
                <w:sz w:val="20"/>
                <w:szCs w:val="20"/>
                <w:lang w:val="en-GB"/>
              </w:rPr>
              <w:t>v</w:t>
            </w:r>
            <w:r w:rsidR="00400B6D" w:rsidRPr="0096466E">
              <w:rPr>
                <w:i/>
                <w:sz w:val="20"/>
                <w:szCs w:val="20"/>
                <w:lang w:val="en-GB"/>
              </w:rPr>
              <w:t>s.</w:t>
            </w:r>
            <w:r w:rsidRPr="0096466E">
              <w:rPr>
                <w:sz w:val="20"/>
                <w:szCs w:val="20"/>
                <w:lang w:val="en-GB"/>
              </w:rPr>
              <w:t xml:space="preserve"> placebo</w:t>
            </w:r>
          </w:p>
        </w:tc>
      </w:tr>
    </w:tbl>
    <w:p w14:paraId="28DEC2C6" w14:textId="77777777" w:rsidR="00C46587" w:rsidRPr="00272B46" w:rsidRDefault="00C46587" w:rsidP="00982118">
      <w:pPr>
        <w:rPr>
          <w:lang w:val="en-GB"/>
        </w:rPr>
      </w:pPr>
    </w:p>
    <w:p w14:paraId="04E2DE2B" w14:textId="77777777" w:rsidR="00C46587" w:rsidRPr="00563D87" w:rsidRDefault="005A4709" w:rsidP="00982118">
      <w:r w:rsidRPr="00CE4A4D">
        <w:t>Pasienter beh</w:t>
      </w:r>
      <w:r w:rsidRPr="009F0CC3">
        <w:t>andle</w:t>
      </w:r>
      <w:r w:rsidRPr="004B44ED">
        <w:t>t med adalimumab viste ved uke 26 statistisk signifikante forbedringer sammenlignet med pasienter behandlet med placebo i DLQI.</w:t>
      </w:r>
    </w:p>
    <w:p w14:paraId="0E71C43F" w14:textId="77777777" w:rsidR="00C46587" w:rsidRPr="00E600F6" w:rsidRDefault="00C46587" w:rsidP="00982118"/>
    <w:p w14:paraId="3D824B96" w14:textId="77777777" w:rsidR="00C46587" w:rsidRPr="00E600F6" w:rsidRDefault="00C46587" w:rsidP="00982118">
      <w:pPr>
        <w:keepNext/>
        <w:rPr>
          <w:i/>
        </w:rPr>
      </w:pPr>
      <w:r w:rsidRPr="00E600F6">
        <w:rPr>
          <w:i/>
        </w:rPr>
        <w:t>Hidrosadenitt hos voksne</w:t>
      </w:r>
    </w:p>
    <w:p w14:paraId="4A9A9F82" w14:textId="77777777" w:rsidR="00C46587" w:rsidRPr="00E600F6" w:rsidRDefault="00C46587" w:rsidP="00982118">
      <w:pPr>
        <w:keepNext/>
      </w:pPr>
    </w:p>
    <w:p w14:paraId="28E61080" w14:textId="77777777" w:rsidR="00C46587" w:rsidRPr="00E600F6" w:rsidRDefault="00C46587" w:rsidP="00982118">
      <w:r w:rsidRPr="00E600F6">
        <w:t>Sikkerhet og effekt av adalimumab ble vurdert i randomiserte, dobbeltblinde, placebo-kontrollerte studier og en åpen forlengelsesstudie hos voksne pasienter med moderat til alvorlig hidrosadenitt (HS) som var intolerante, hadde en kontraindikasjon eller en utilstrekkelig respons over minst en 3 måneders behandlingsperiode med systemisk antibiotikabehandling. Pasientene i HS</w:t>
      </w:r>
      <w:r w:rsidRPr="00E600F6">
        <w:noBreakHyphen/>
        <w:t>I og HS</w:t>
      </w:r>
      <w:r w:rsidRPr="00E600F6">
        <w:noBreakHyphen/>
        <w:t>II hadde sykdomsgrad «Hurley Stage» II eller III med minst 3 abscesser eller inflammatoriske knuter/byller.</w:t>
      </w:r>
    </w:p>
    <w:p w14:paraId="1D13C2E9" w14:textId="77777777" w:rsidR="00C46587" w:rsidRPr="00EF73AD" w:rsidRDefault="00C46587" w:rsidP="00982118"/>
    <w:p w14:paraId="1A293844" w14:textId="77777777" w:rsidR="00C46587" w:rsidRPr="00E600F6" w:rsidRDefault="00C46587" w:rsidP="00982118">
      <w:r w:rsidRPr="00CE4A4D">
        <w:t>Studie HS</w:t>
      </w:r>
      <w:r w:rsidRPr="00CE4A4D">
        <w:noBreakHyphen/>
        <w:t>I (PIONEER</w:t>
      </w:r>
      <w:r w:rsidR="0011559F" w:rsidRPr="009F0CC3">
        <w:t> </w:t>
      </w:r>
      <w:r w:rsidRPr="004B44ED">
        <w:t>I) undersøkte 307 pasienter innenfor to behandlingsperioder. I periode</w:t>
      </w:r>
      <w:r w:rsidR="0011559F" w:rsidRPr="00563D87">
        <w:t> </w:t>
      </w:r>
      <w:r w:rsidRPr="00E600F6">
        <w:t xml:space="preserve">A fikk pasientene placebo eller adalimumab med en startdose på 160 mg ved uke 0, 80 mg ved uke 2 og </w:t>
      </w:r>
      <w:r w:rsidRPr="00E600F6">
        <w:lastRenderedPageBreak/>
        <w:t>40 mg hver uke ved uke 4 til uke 11. Samtidig behandling med antibiotika ble ikke tillatt under studien. Etter 12 uker behandling ble pasientene som fikk adalimumab i periode A rerandomisert i periode B til 1 av 3 behandlingsgrupper (40 mg adalimumab hver uke, 40 mg adalimumab annenhver uke eller placebo fra uke 12 til uke 35). Pasientene som fikk placebo i periode</w:t>
      </w:r>
      <w:r w:rsidR="0011559F" w:rsidRPr="00E600F6">
        <w:t> </w:t>
      </w:r>
      <w:r w:rsidRPr="00E600F6">
        <w:t>A ble gitt adalimumab 40 mg hver uke i periode</w:t>
      </w:r>
      <w:r w:rsidR="0011559F" w:rsidRPr="00E600F6">
        <w:t> </w:t>
      </w:r>
      <w:r w:rsidRPr="00E600F6">
        <w:t>B.</w:t>
      </w:r>
    </w:p>
    <w:p w14:paraId="3A605774" w14:textId="77777777" w:rsidR="00C46587" w:rsidRPr="00EF73AD" w:rsidRDefault="00C46587" w:rsidP="00982118"/>
    <w:p w14:paraId="1D07D350" w14:textId="77777777" w:rsidR="00C46587" w:rsidRPr="00E600F6" w:rsidRDefault="00C46587" w:rsidP="00982118">
      <w:r w:rsidRPr="00CE4A4D">
        <w:t>Studie HS</w:t>
      </w:r>
      <w:r w:rsidRPr="00CE4A4D">
        <w:noBreakHyphen/>
        <w:t>II (PIONEER II) undersøkte 326 pasienter innenfor to behandlingsperioder. I periode</w:t>
      </w:r>
      <w:r w:rsidR="00592A02" w:rsidRPr="009F0CC3">
        <w:t> </w:t>
      </w:r>
      <w:r w:rsidRPr="004B44ED">
        <w:t>A fikk pasientene placebo</w:t>
      </w:r>
      <w:r w:rsidRPr="00563D87">
        <w:t xml:space="preserve"> elle</w:t>
      </w:r>
      <w:r w:rsidRPr="00E600F6">
        <w:t>r adalimumab med en startdose på 160 mg ved uke 0, 80 mg ved uke 2 og 40 mg hver uke ved uke 4 til uke 11. I løpet av studien fortsatte 19,3 % av pasientene med samtidig oral antiobiotikabehandling. Etter 12 uker behandling ble pasientene som fikk adalimumab i periode A rerandomisert i periode B til 1 av 3 behandlingsgrupper (40 mg adalimumab hver uke, 40 mg adalimumab annenhver uke eller placebo fra uke 12 til uke 35). Pasientene som fikk placebo i periode</w:t>
      </w:r>
      <w:r w:rsidR="00592A02" w:rsidRPr="00E600F6">
        <w:t> </w:t>
      </w:r>
      <w:r w:rsidRPr="00E600F6">
        <w:t>A ble gitt placebo i periode B.</w:t>
      </w:r>
    </w:p>
    <w:p w14:paraId="50425331" w14:textId="77777777" w:rsidR="00C46587" w:rsidRPr="00EF73AD" w:rsidRDefault="00C46587" w:rsidP="00982118"/>
    <w:p w14:paraId="1B7E624F" w14:textId="77777777" w:rsidR="00C46587" w:rsidRPr="00E600F6" w:rsidRDefault="00C46587" w:rsidP="00982118">
      <w:r w:rsidRPr="00CE4A4D">
        <w:t>Pasientene s</w:t>
      </w:r>
      <w:r w:rsidRPr="009F0CC3">
        <w:t>om de</w:t>
      </w:r>
      <w:r w:rsidRPr="004B44ED">
        <w:t>ltok i studiene HS</w:t>
      </w:r>
      <w:r w:rsidRPr="004B44ED">
        <w:noBreakHyphen/>
        <w:t>I og HS</w:t>
      </w:r>
      <w:r w:rsidRPr="004B44ED">
        <w:noBreakHyphen/>
        <w:t xml:space="preserve">II var kvalifisert til å være med i en åpen forlengelsesstudie hvor 40 mg adalimumab ble administrert hver uke. Gjennomsnittlig eksponering i alle adalimumab-populasjoner var 762 dager. Pasientene brukte topikal antiseptisk </w:t>
      </w:r>
      <w:r w:rsidRPr="00563D87">
        <w:t xml:space="preserve">vask </w:t>
      </w:r>
      <w:r w:rsidRPr="00E600F6">
        <w:t>daglig gjennom alle de tre studiene.</w:t>
      </w:r>
    </w:p>
    <w:p w14:paraId="5A8E2C91" w14:textId="77777777" w:rsidR="00C46587" w:rsidRPr="00E600F6" w:rsidRDefault="00C46587" w:rsidP="00982118"/>
    <w:p w14:paraId="1B50958A" w14:textId="77777777" w:rsidR="00C46587" w:rsidRPr="00D4327C" w:rsidRDefault="00C46587" w:rsidP="00ED34EF">
      <w:pPr>
        <w:keepNext/>
        <w:rPr>
          <w:i/>
          <w:u w:val="single"/>
        </w:rPr>
      </w:pPr>
      <w:r w:rsidRPr="00D4327C">
        <w:rPr>
          <w:i/>
          <w:u w:val="single"/>
        </w:rPr>
        <w:t>Klinisk respons</w:t>
      </w:r>
    </w:p>
    <w:p w14:paraId="7D8580F5" w14:textId="77777777" w:rsidR="00C46587" w:rsidRPr="00E600F6" w:rsidRDefault="00C46587" w:rsidP="00ED34EF">
      <w:pPr>
        <w:keepNext/>
      </w:pPr>
    </w:p>
    <w:p w14:paraId="05B12F31" w14:textId="77777777" w:rsidR="00C46587" w:rsidRPr="00E600F6" w:rsidRDefault="00C46587" w:rsidP="00982118">
      <w:r w:rsidRPr="00E600F6">
        <w:t>Reduksjon av inflammatoriske sår og hindring av forverrelse av abscesser og rennende fistler ble undersøkt ved å bruke «Hidradenitis Suppurativa Clinical Response» (HiSCR; minst en 50</w:t>
      </w:r>
      <w:r w:rsidR="00E4262F" w:rsidRPr="00E600F6">
        <w:t> </w:t>
      </w:r>
      <w:r w:rsidRPr="00E600F6">
        <w:t>% reduksjon i total antall abscesser og inflammatoriske byller/knuter uten økning i antall abscesser og ingen økning av antall rennende fistler i forhold til start). Reduksjon i HS</w:t>
      </w:r>
      <w:r w:rsidRPr="00E600F6">
        <w:noBreakHyphen/>
        <w:t>relaterte hudsmerter ble undersøkt ved bruk av «Numerisk Rating Scale» hos pasienter som gikk inn i studien med en startscore på 3 eller høyere på en 11</w:t>
      </w:r>
      <w:r w:rsidR="00E4262F" w:rsidRPr="00E600F6">
        <w:noBreakHyphen/>
      </w:r>
      <w:r w:rsidRPr="00E600F6">
        <w:t>punkts skala.</w:t>
      </w:r>
    </w:p>
    <w:p w14:paraId="796C2BC3" w14:textId="77777777" w:rsidR="00C46587" w:rsidRPr="00EF73AD" w:rsidRDefault="00C46587" w:rsidP="00982118"/>
    <w:p w14:paraId="45D7C430" w14:textId="77777777" w:rsidR="00C46587" w:rsidRPr="00563D87" w:rsidRDefault="00C46587" w:rsidP="00FA1BE1">
      <w:r w:rsidRPr="00CE4A4D">
        <w:t>Ved uke 12 oppnådde en signifikant høyere andel pasienter behandlet med adalimumab HiSCR versus de behandlet med placebo. Ved uke 12 opplevde en signifikant høyere andel pasie</w:t>
      </w:r>
      <w:r w:rsidRPr="009F0CC3">
        <w:t xml:space="preserve">nter </w:t>
      </w:r>
      <w:r w:rsidRPr="004B44ED">
        <w:t>i studien HS</w:t>
      </w:r>
      <w:r w:rsidRPr="004B44ED">
        <w:noBreakHyphen/>
        <w:t>II en klinisk relevant reduksjon av HS</w:t>
      </w:r>
      <w:r w:rsidRPr="004B44ED">
        <w:noBreakHyphen/>
        <w:t>relaterte hudsmerter (se tabell </w:t>
      </w:r>
      <w:r w:rsidR="00FA1BE1">
        <w:t>15</w:t>
      </w:r>
      <w:r w:rsidRPr="004B44ED">
        <w:t>). Pasienter behandlet med adalimumab hadde signifikant redusert risiko for sykdomsoppbluss i løpet av de første 12 ukene med behandling.</w:t>
      </w:r>
    </w:p>
    <w:p w14:paraId="018E3218" w14:textId="77777777" w:rsidR="00C46587" w:rsidRPr="00EF73AD" w:rsidRDefault="00C46587" w:rsidP="00982118"/>
    <w:p w14:paraId="47246F3A" w14:textId="77777777" w:rsidR="00C46587" w:rsidRPr="00E600F6" w:rsidRDefault="00C46587" w:rsidP="00FA1BE1">
      <w:pPr>
        <w:keepNext/>
        <w:rPr>
          <w:b/>
          <w:bCs/>
        </w:rPr>
      </w:pPr>
      <w:r w:rsidRPr="00CE4A4D">
        <w:rPr>
          <w:b/>
          <w:bCs/>
        </w:rPr>
        <w:t>Tabell</w:t>
      </w:r>
      <w:r w:rsidR="002A0C5D" w:rsidRPr="009F0CC3">
        <w:rPr>
          <w:b/>
          <w:bCs/>
        </w:rPr>
        <w:t> </w:t>
      </w:r>
      <w:r w:rsidR="00FA1BE1">
        <w:rPr>
          <w:b/>
          <w:bCs/>
        </w:rPr>
        <w:t>15</w:t>
      </w:r>
      <w:r w:rsidR="00FD14AA" w:rsidRPr="00563D87">
        <w:rPr>
          <w:b/>
          <w:bCs/>
        </w:rPr>
        <w:t xml:space="preserve">. </w:t>
      </w:r>
      <w:r w:rsidRPr="00E600F6">
        <w:rPr>
          <w:b/>
          <w:bCs/>
        </w:rPr>
        <w:t>Effektresultater etter 12 uker, HS Studier I og II</w:t>
      </w:r>
    </w:p>
    <w:p w14:paraId="5BCBD9DD" w14:textId="77777777" w:rsidR="00C46587" w:rsidRPr="00EF73AD" w:rsidRDefault="00C46587" w:rsidP="003146E9">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1526"/>
        <w:gridCol w:w="2058"/>
        <w:gridCol w:w="1518"/>
        <w:gridCol w:w="2058"/>
      </w:tblGrid>
      <w:tr w:rsidR="00C46587" w:rsidRPr="00E600F6" w14:paraId="345BBA05" w14:textId="77777777" w:rsidTr="00081A6C">
        <w:tc>
          <w:tcPr>
            <w:tcW w:w="2135" w:type="dxa"/>
            <w:tcBorders>
              <w:top w:val="single" w:sz="4" w:space="0" w:color="auto"/>
              <w:left w:val="single" w:sz="4" w:space="0" w:color="auto"/>
              <w:bottom w:val="single" w:sz="4" w:space="0" w:color="auto"/>
              <w:right w:val="single" w:sz="4" w:space="0" w:color="auto"/>
            </w:tcBorders>
          </w:tcPr>
          <w:p w14:paraId="3671D7C4" w14:textId="77777777" w:rsidR="00C46587" w:rsidRPr="00EF73AD" w:rsidRDefault="00C46587" w:rsidP="003146E9">
            <w:pPr>
              <w:keepNext/>
            </w:pPr>
          </w:p>
        </w:tc>
        <w:tc>
          <w:tcPr>
            <w:tcW w:w="3588" w:type="dxa"/>
            <w:gridSpan w:val="2"/>
            <w:tcBorders>
              <w:top w:val="single" w:sz="4" w:space="0" w:color="auto"/>
              <w:left w:val="single" w:sz="4" w:space="0" w:color="auto"/>
              <w:bottom w:val="single" w:sz="4" w:space="0" w:color="auto"/>
              <w:right w:val="single" w:sz="4" w:space="0" w:color="auto"/>
            </w:tcBorders>
            <w:vAlign w:val="bottom"/>
            <w:hideMark/>
          </w:tcPr>
          <w:p w14:paraId="486F43EF" w14:textId="77777777" w:rsidR="00C46587" w:rsidRPr="009F0CC3" w:rsidRDefault="00C46587" w:rsidP="003146E9">
            <w:pPr>
              <w:keepNext/>
              <w:jc w:val="center"/>
              <w:rPr>
                <w:b/>
              </w:rPr>
            </w:pPr>
            <w:r w:rsidRPr="00CE4A4D">
              <w:rPr>
                <w:b/>
              </w:rPr>
              <w:t>HS Studie I</w:t>
            </w:r>
          </w:p>
        </w:tc>
        <w:tc>
          <w:tcPr>
            <w:tcW w:w="3580" w:type="dxa"/>
            <w:gridSpan w:val="2"/>
            <w:tcBorders>
              <w:top w:val="single" w:sz="4" w:space="0" w:color="auto"/>
              <w:left w:val="single" w:sz="4" w:space="0" w:color="auto"/>
              <w:bottom w:val="single" w:sz="4" w:space="0" w:color="auto"/>
              <w:right w:val="single" w:sz="4" w:space="0" w:color="auto"/>
            </w:tcBorders>
            <w:vAlign w:val="bottom"/>
            <w:hideMark/>
          </w:tcPr>
          <w:p w14:paraId="6F8DF778" w14:textId="77777777" w:rsidR="00C46587" w:rsidRPr="00563D87" w:rsidRDefault="00C46587" w:rsidP="003146E9">
            <w:pPr>
              <w:keepNext/>
              <w:jc w:val="center"/>
            </w:pPr>
            <w:r w:rsidRPr="004B44ED">
              <w:rPr>
                <w:b/>
              </w:rPr>
              <w:t>HS Studie II</w:t>
            </w:r>
          </w:p>
        </w:tc>
      </w:tr>
      <w:tr w:rsidR="00C46587" w:rsidRPr="00E600F6" w14:paraId="12926EA0" w14:textId="77777777" w:rsidTr="00081A6C">
        <w:tc>
          <w:tcPr>
            <w:tcW w:w="2135" w:type="dxa"/>
            <w:tcBorders>
              <w:top w:val="single" w:sz="4" w:space="0" w:color="auto"/>
              <w:left w:val="single" w:sz="4" w:space="0" w:color="auto"/>
              <w:bottom w:val="single" w:sz="4" w:space="0" w:color="auto"/>
              <w:right w:val="single" w:sz="4" w:space="0" w:color="auto"/>
            </w:tcBorders>
            <w:vAlign w:val="center"/>
            <w:hideMark/>
          </w:tcPr>
          <w:p w14:paraId="3DFC1C5F" w14:textId="77777777" w:rsidR="00C46587" w:rsidRPr="00EF73AD" w:rsidRDefault="00C46587" w:rsidP="003146E9">
            <w:pPr>
              <w:keepNext/>
            </w:pPr>
          </w:p>
        </w:tc>
        <w:tc>
          <w:tcPr>
            <w:tcW w:w="1527" w:type="dxa"/>
            <w:tcBorders>
              <w:top w:val="single" w:sz="4" w:space="0" w:color="auto"/>
              <w:left w:val="single" w:sz="4" w:space="0" w:color="auto"/>
              <w:bottom w:val="single" w:sz="4" w:space="0" w:color="auto"/>
              <w:right w:val="single" w:sz="4" w:space="0" w:color="auto"/>
            </w:tcBorders>
            <w:vAlign w:val="bottom"/>
            <w:hideMark/>
          </w:tcPr>
          <w:p w14:paraId="0BD93817" w14:textId="77777777" w:rsidR="00C46587" w:rsidRPr="009F0CC3" w:rsidRDefault="00C46587" w:rsidP="003146E9">
            <w:pPr>
              <w:keepNext/>
              <w:jc w:val="center"/>
              <w:rPr>
                <w:b/>
              </w:rPr>
            </w:pPr>
            <w:r w:rsidRPr="00CE4A4D">
              <w:rPr>
                <w:b/>
              </w:rPr>
              <w:t>Placebo</w:t>
            </w:r>
          </w:p>
        </w:tc>
        <w:tc>
          <w:tcPr>
            <w:tcW w:w="2061" w:type="dxa"/>
            <w:tcBorders>
              <w:top w:val="single" w:sz="4" w:space="0" w:color="auto"/>
              <w:left w:val="single" w:sz="4" w:space="0" w:color="auto"/>
              <w:bottom w:val="single" w:sz="4" w:space="0" w:color="auto"/>
              <w:right w:val="single" w:sz="4" w:space="0" w:color="auto"/>
            </w:tcBorders>
            <w:vAlign w:val="bottom"/>
            <w:hideMark/>
          </w:tcPr>
          <w:p w14:paraId="27497A16" w14:textId="77777777" w:rsidR="00C46587" w:rsidRPr="00563D87" w:rsidRDefault="005A4709" w:rsidP="003146E9">
            <w:pPr>
              <w:keepNext/>
              <w:jc w:val="center"/>
              <w:rPr>
                <w:b/>
              </w:rPr>
            </w:pPr>
            <w:r w:rsidRPr="004B44ED">
              <w:rPr>
                <w:b/>
              </w:rPr>
              <w:t>Adalimumab 40 mg hver uke</w:t>
            </w:r>
          </w:p>
        </w:tc>
        <w:tc>
          <w:tcPr>
            <w:tcW w:w="1519" w:type="dxa"/>
            <w:tcBorders>
              <w:top w:val="single" w:sz="4" w:space="0" w:color="auto"/>
              <w:left w:val="single" w:sz="4" w:space="0" w:color="auto"/>
              <w:bottom w:val="single" w:sz="4" w:space="0" w:color="auto"/>
              <w:right w:val="single" w:sz="4" w:space="0" w:color="auto"/>
            </w:tcBorders>
            <w:vAlign w:val="bottom"/>
            <w:hideMark/>
          </w:tcPr>
          <w:p w14:paraId="48DD6C84" w14:textId="77777777" w:rsidR="00C46587" w:rsidRPr="00E600F6" w:rsidRDefault="00C46587" w:rsidP="003146E9">
            <w:pPr>
              <w:keepNext/>
              <w:jc w:val="center"/>
              <w:rPr>
                <w:b/>
              </w:rPr>
            </w:pPr>
            <w:r w:rsidRPr="00E600F6">
              <w:rPr>
                <w:b/>
              </w:rPr>
              <w:t>Placebo</w:t>
            </w:r>
          </w:p>
        </w:tc>
        <w:tc>
          <w:tcPr>
            <w:tcW w:w="2061" w:type="dxa"/>
            <w:tcBorders>
              <w:top w:val="single" w:sz="4" w:space="0" w:color="auto"/>
              <w:left w:val="single" w:sz="4" w:space="0" w:color="auto"/>
              <w:bottom w:val="single" w:sz="4" w:space="0" w:color="auto"/>
              <w:right w:val="single" w:sz="4" w:space="0" w:color="auto"/>
            </w:tcBorders>
            <w:vAlign w:val="bottom"/>
            <w:hideMark/>
          </w:tcPr>
          <w:p w14:paraId="7198EB94" w14:textId="77777777" w:rsidR="00C46587" w:rsidRPr="00E600F6" w:rsidRDefault="005A4709" w:rsidP="003146E9">
            <w:pPr>
              <w:keepNext/>
              <w:jc w:val="center"/>
              <w:rPr>
                <w:b/>
              </w:rPr>
            </w:pPr>
            <w:r w:rsidRPr="00E600F6">
              <w:rPr>
                <w:b/>
              </w:rPr>
              <w:t>Adalimumab 40 mg hver uke</w:t>
            </w:r>
          </w:p>
        </w:tc>
      </w:tr>
      <w:tr w:rsidR="00C46587" w:rsidRPr="00E600F6" w14:paraId="2BE19674" w14:textId="77777777" w:rsidTr="00081A6C">
        <w:tc>
          <w:tcPr>
            <w:tcW w:w="2135" w:type="dxa"/>
            <w:tcBorders>
              <w:top w:val="single" w:sz="4" w:space="0" w:color="auto"/>
              <w:left w:val="single" w:sz="4" w:space="0" w:color="auto"/>
              <w:bottom w:val="single" w:sz="4" w:space="0" w:color="auto"/>
              <w:right w:val="single" w:sz="4" w:space="0" w:color="auto"/>
            </w:tcBorders>
            <w:hideMark/>
          </w:tcPr>
          <w:p w14:paraId="16AAAC4C" w14:textId="77777777" w:rsidR="00C46587" w:rsidRPr="00E600F6" w:rsidRDefault="00C46587" w:rsidP="003146E9">
            <w:pPr>
              <w:keepNext/>
            </w:pPr>
            <w:r w:rsidRPr="00E600F6">
              <w:t>Hidrosadenitt</w:t>
            </w:r>
          </w:p>
          <w:p w14:paraId="2CA08D9E" w14:textId="77777777" w:rsidR="00C46587" w:rsidRPr="00E600F6" w:rsidRDefault="00C46587" w:rsidP="003146E9">
            <w:pPr>
              <w:keepNext/>
            </w:pPr>
            <w:r w:rsidRPr="00E600F6">
              <w:t>Klinisk respons (HiSCR)</w:t>
            </w:r>
            <w:r w:rsidRPr="00E600F6">
              <w:rPr>
                <w:vertAlign w:val="superscript"/>
              </w:rPr>
              <w:t>a</w:t>
            </w:r>
          </w:p>
        </w:tc>
        <w:tc>
          <w:tcPr>
            <w:tcW w:w="1527" w:type="dxa"/>
            <w:tcBorders>
              <w:top w:val="single" w:sz="4" w:space="0" w:color="auto"/>
              <w:left w:val="single" w:sz="4" w:space="0" w:color="auto"/>
              <w:bottom w:val="single" w:sz="4" w:space="0" w:color="auto"/>
              <w:right w:val="single" w:sz="4" w:space="0" w:color="auto"/>
            </w:tcBorders>
            <w:vAlign w:val="center"/>
            <w:hideMark/>
          </w:tcPr>
          <w:p w14:paraId="2665AE1B" w14:textId="77777777" w:rsidR="00C46587" w:rsidRPr="00E600F6" w:rsidRDefault="002F216A" w:rsidP="003146E9">
            <w:pPr>
              <w:keepNext/>
              <w:jc w:val="center"/>
            </w:pPr>
            <w:r w:rsidRPr="00E600F6">
              <w:t>n</w:t>
            </w:r>
            <w:r w:rsidR="00C46587" w:rsidRPr="00E600F6">
              <w:t>=154</w:t>
            </w:r>
          </w:p>
          <w:p w14:paraId="25D51521" w14:textId="77777777" w:rsidR="00C46587" w:rsidRPr="00E600F6" w:rsidRDefault="00C46587" w:rsidP="002F216A">
            <w:pPr>
              <w:keepNext/>
              <w:jc w:val="center"/>
            </w:pPr>
            <w:r w:rsidRPr="00E600F6">
              <w:t>40</w:t>
            </w:r>
            <w:r w:rsidR="002F216A" w:rsidRPr="00E600F6">
              <w:t> </w:t>
            </w:r>
            <w:r w:rsidRPr="00E600F6">
              <w:t>(26,0 %)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7A986C3A" w14:textId="77777777" w:rsidR="00C46587" w:rsidRPr="00E600F6" w:rsidRDefault="002F216A" w:rsidP="003146E9">
            <w:pPr>
              <w:keepNext/>
              <w:jc w:val="center"/>
            </w:pPr>
            <w:r w:rsidRPr="00E600F6">
              <w:t>n</w:t>
            </w:r>
            <w:r w:rsidR="00C46587" w:rsidRPr="00E600F6">
              <w:t>=153</w:t>
            </w:r>
          </w:p>
          <w:p w14:paraId="447CD3B9" w14:textId="77777777" w:rsidR="00C46587" w:rsidRPr="00E600F6" w:rsidRDefault="00C46587" w:rsidP="003146E9">
            <w:pPr>
              <w:keepNext/>
              <w:jc w:val="center"/>
            </w:pPr>
            <w:r w:rsidRPr="00E600F6">
              <w:t>64 (41,8 %)</w:t>
            </w:r>
            <w:r w:rsidRPr="00E600F6">
              <w:rPr>
                <w:vertAlign w:val="superscript"/>
              </w:rPr>
              <w:t>*</w:t>
            </w:r>
          </w:p>
        </w:tc>
        <w:tc>
          <w:tcPr>
            <w:tcW w:w="1519" w:type="dxa"/>
            <w:tcBorders>
              <w:top w:val="single" w:sz="4" w:space="0" w:color="auto"/>
              <w:left w:val="single" w:sz="4" w:space="0" w:color="auto"/>
              <w:bottom w:val="single" w:sz="4" w:space="0" w:color="auto"/>
              <w:right w:val="single" w:sz="4" w:space="0" w:color="auto"/>
            </w:tcBorders>
            <w:vAlign w:val="center"/>
            <w:hideMark/>
          </w:tcPr>
          <w:p w14:paraId="03D3345B" w14:textId="77777777" w:rsidR="00C46587" w:rsidRPr="00E600F6" w:rsidRDefault="002F216A" w:rsidP="003146E9">
            <w:pPr>
              <w:keepNext/>
              <w:jc w:val="center"/>
            </w:pPr>
            <w:r w:rsidRPr="00E600F6">
              <w:t>n</w:t>
            </w:r>
            <w:r w:rsidR="00C46587" w:rsidRPr="00E600F6">
              <w:t>=163</w:t>
            </w:r>
          </w:p>
          <w:p w14:paraId="588C39DC" w14:textId="77777777" w:rsidR="00C46587" w:rsidRPr="00E600F6" w:rsidRDefault="00C46587" w:rsidP="003146E9">
            <w:pPr>
              <w:keepNext/>
              <w:jc w:val="center"/>
            </w:pPr>
            <w:r w:rsidRPr="00E600F6">
              <w:t>45</w:t>
            </w:r>
            <w:r w:rsidR="002F216A" w:rsidRPr="00E600F6">
              <w:t> </w:t>
            </w:r>
            <w:r w:rsidRPr="00E600F6">
              <w:t>(27,6 %)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16948C9C" w14:textId="77777777" w:rsidR="00C46587" w:rsidRPr="00E600F6" w:rsidRDefault="002F216A" w:rsidP="003146E9">
            <w:pPr>
              <w:keepNext/>
              <w:jc w:val="center"/>
            </w:pPr>
            <w:r w:rsidRPr="00E600F6">
              <w:t>n</w:t>
            </w:r>
            <w:r w:rsidR="00C46587" w:rsidRPr="00E600F6">
              <w:t>=163</w:t>
            </w:r>
          </w:p>
          <w:p w14:paraId="5BE2EE6C" w14:textId="77777777" w:rsidR="00C46587" w:rsidRPr="00E600F6" w:rsidRDefault="00C46587" w:rsidP="003146E9">
            <w:pPr>
              <w:keepNext/>
              <w:jc w:val="center"/>
            </w:pPr>
            <w:r w:rsidRPr="00E600F6">
              <w:t>96 (58,9 %)</w:t>
            </w:r>
            <w:r w:rsidRPr="00E600F6">
              <w:rPr>
                <w:vertAlign w:val="superscript"/>
              </w:rPr>
              <w:t>***</w:t>
            </w:r>
          </w:p>
        </w:tc>
      </w:tr>
      <w:tr w:rsidR="00C46587" w:rsidRPr="00E600F6" w14:paraId="31D70445" w14:textId="77777777" w:rsidTr="00081A6C">
        <w:tc>
          <w:tcPr>
            <w:tcW w:w="2135" w:type="dxa"/>
            <w:tcBorders>
              <w:top w:val="single" w:sz="4" w:space="0" w:color="auto"/>
              <w:left w:val="single" w:sz="4" w:space="0" w:color="auto"/>
              <w:bottom w:val="single" w:sz="4" w:space="0" w:color="auto"/>
              <w:right w:val="single" w:sz="4" w:space="0" w:color="auto"/>
            </w:tcBorders>
            <w:hideMark/>
          </w:tcPr>
          <w:p w14:paraId="0855A53A" w14:textId="77777777" w:rsidR="00C46587" w:rsidRPr="00E600F6" w:rsidRDefault="00C46587" w:rsidP="003146E9">
            <w:pPr>
              <w:keepNext/>
            </w:pPr>
            <w:r w:rsidRPr="00E600F6">
              <w:t>≥ 30 % reduksjon i hudsmerte</w:t>
            </w:r>
            <w:r w:rsidRPr="00E600F6">
              <w:rPr>
                <w:vertAlign w:val="superscript"/>
              </w:rPr>
              <w:t>b</w:t>
            </w:r>
          </w:p>
          <w:p w14:paraId="58B067AD" w14:textId="77777777" w:rsidR="00C46587" w:rsidRPr="00E600F6" w:rsidRDefault="00C46587" w:rsidP="003146E9">
            <w:pPr>
              <w:keepNext/>
            </w:pPr>
          </w:p>
        </w:tc>
        <w:tc>
          <w:tcPr>
            <w:tcW w:w="1527" w:type="dxa"/>
            <w:tcBorders>
              <w:top w:val="single" w:sz="4" w:space="0" w:color="auto"/>
              <w:left w:val="single" w:sz="4" w:space="0" w:color="auto"/>
              <w:bottom w:val="single" w:sz="4" w:space="0" w:color="auto"/>
              <w:right w:val="single" w:sz="4" w:space="0" w:color="auto"/>
            </w:tcBorders>
            <w:vAlign w:val="center"/>
            <w:hideMark/>
          </w:tcPr>
          <w:p w14:paraId="02864E3D" w14:textId="77777777" w:rsidR="00C46587" w:rsidRPr="00E600F6" w:rsidRDefault="002F216A" w:rsidP="003146E9">
            <w:pPr>
              <w:keepNext/>
              <w:jc w:val="center"/>
            </w:pPr>
            <w:r w:rsidRPr="00E600F6">
              <w:t>n</w:t>
            </w:r>
            <w:r w:rsidR="00C46587" w:rsidRPr="00E600F6">
              <w:t>=109</w:t>
            </w:r>
          </w:p>
          <w:p w14:paraId="75742D55" w14:textId="77777777" w:rsidR="00C46587" w:rsidRPr="00E600F6" w:rsidRDefault="00C46587" w:rsidP="003146E9">
            <w:pPr>
              <w:keepNext/>
              <w:jc w:val="center"/>
            </w:pPr>
            <w:r w:rsidRPr="00E600F6">
              <w:t>27</w:t>
            </w:r>
            <w:r w:rsidR="002F216A" w:rsidRPr="00E600F6">
              <w:t> </w:t>
            </w:r>
            <w:r w:rsidRPr="00E600F6">
              <w:t>(24,8 %)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04FC1869" w14:textId="77777777" w:rsidR="00C46587" w:rsidRPr="00E600F6" w:rsidRDefault="002F216A" w:rsidP="003146E9">
            <w:pPr>
              <w:keepNext/>
              <w:jc w:val="center"/>
            </w:pPr>
            <w:r w:rsidRPr="00E600F6">
              <w:t>m</w:t>
            </w:r>
            <w:r w:rsidR="00C46587" w:rsidRPr="00E600F6">
              <w:t>=122</w:t>
            </w:r>
          </w:p>
          <w:p w14:paraId="5641285E" w14:textId="77777777" w:rsidR="00C46587" w:rsidRPr="00E600F6" w:rsidRDefault="00C46587" w:rsidP="002F216A">
            <w:pPr>
              <w:keepNext/>
              <w:jc w:val="center"/>
            </w:pPr>
            <w:r w:rsidRPr="00E600F6">
              <w:t>34</w:t>
            </w:r>
            <w:r w:rsidR="002F216A" w:rsidRPr="00E600F6">
              <w:t> </w:t>
            </w:r>
            <w:r w:rsidRPr="00E600F6">
              <w:t>(27,9 %)</w:t>
            </w:r>
          </w:p>
        </w:tc>
        <w:tc>
          <w:tcPr>
            <w:tcW w:w="1519" w:type="dxa"/>
            <w:tcBorders>
              <w:top w:val="single" w:sz="4" w:space="0" w:color="auto"/>
              <w:left w:val="single" w:sz="4" w:space="0" w:color="auto"/>
              <w:bottom w:val="single" w:sz="4" w:space="0" w:color="auto"/>
              <w:right w:val="single" w:sz="4" w:space="0" w:color="auto"/>
            </w:tcBorders>
            <w:vAlign w:val="center"/>
            <w:hideMark/>
          </w:tcPr>
          <w:p w14:paraId="1CB68F25" w14:textId="77777777" w:rsidR="00C46587" w:rsidRPr="00E600F6" w:rsidRDefault="002F216A" w:rsidP="003146E9">
            <w:pPr>
              <w:keepNext/>
              <w:jc w:val="center"/>
            </w:pPr>
            <w:r w:rsidRPr="00E600F6">
              <w:t>n</w:t>
            </w:r>
            <w:r w:rsidR="00C46587" w:rsidRPr="00E600F6">
              <w:t>=111</w:t>
            </w:r>
          </w:p>
          <w:p w14:paraId="229E2E9F" w14:textId="77777777" w:rsidR="00C46587" w:rsidRPr="00E600F6" w:rsidRDefault="00C46587" w:rsidP="003146E9">
            <w:pPr>
              <w:keepNext/>
              <w:jc w:val="center"/>
            </w:pPr>
            <w:r w:rsidRPr="00E600F6">
              <w:t>23</w:t>
            </w:r>
            <w:r w:rsidR="002F216A" w:rsidRPr="00E600F6">
              <w:t> </w:t>
            </w:r>
            <w:r w:rsidRPr="00E600F6">
              <w:t>(20,7 %)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296F5BBC" w14:textId="77777777" w:rsidR="00C46587" w:rsidRPr="00E600F6" w:rsidRDefault="002F216A" w:rsidP="003146E9">
            <w:pPr>
              <w:keepNext/>
              <w:jc w:val="center"/>
            </w:pPr>
            <w:r w:rsidRPr="00E600F6">
              <w:t>n</w:t>
            </w:r>
            <w:r w:rsidR="00C46587" w:rsidRPr="00E600F6">
              <w:t>=105</w:t>
            </w:r>
          </w:p>
          <w:p w14:paraId="301F0A33" w14:textId="77777777" w:rsidR="00C46587" w:rsidRPr="00E600F6" w:rsidRDefault="00C46587" w:rsidP="003146E9">
            <w:pPr>
              <w:keepNext/>
              <w:jc w:val="center"/>
            </w:pPr>
            <w:r w:rsidRPr="00E600F6">
              <w:t>48 (45,7 %)</w:t>
            </w:r>
            <w:r w:rsidRPr="00E600F6">
              <w:rPr>
                <w:vertAlign w:val="superscript"/>
              </w:rPr>
              <w:t>***</w:t>
            </w:r>
          </w:p>
        </w:tc>
      </w:tr>
      <w:tr w:rsidR="00081A6C" w:rsidRPr="00E600F6" w14:paraId="4D61F21D" w14:textId="77777777" w:rsidTr="00081A6C">
        <w:tc>
          <w:tcPr>
            <w:tcW w:w="9303" w:type="dxa"/>
            <w:gridSpan w:val="5"/>
            <w:tcBorders>
              <w:top w:val="single" w:sz="4" w:space="0" w:color="auto"/>
              <w:left w:val="nil"/>
              <w:bottom w:val="nil"/>
              <w:right w:val="nil"/>
            </w:tcBorders>
          </w:tcPr>
          <w:p w14:paraId="20CB9852" w14:textId="77777777" w:rsidR="00081A6C" w:rsidRPr="0096466E" w:rsidRDefault="00081A6C" w:rsidP="003146E9">
            <w:pPr>
              <w:keepNext/>
              <w:ind w:left="270" w:hanging="270"/>
              <w:rPr>
                <w:sz w:val="20"/>
              </w:rPr>
            </w:pPr>
            <w:r w:rsidRPr="0096466E">
              <w:rPr>
                <w:sz w:val="20"/>
              </w:rPr>
              <w:t xml:space="preserve">*p &lt; 0,05, ***p &lt; 0,001, adalimumab </w:t>
            </w:r>
            <w:r w:rsidRPr="0096466E">
              <w:rPr>
                <w:i/>
                <w:sz w:val="20"/>
              </w:rPr>
              <w:t>v</w:t>
            </w:r>
            <w:r w:rsidR="00400B6D" w:rsidRPr="0096466E">
              <w:rPr>
                <w:i/>
                <w:sz w:val="20"/>
              </w:rPr>
              <w:t>s.</w:t>
            </w:r>
            <w:r w:rsidRPr="0096466E">
              <w:rPr>
                <w:sz w:val="20"/>
              </w:rPr>
              <w:t xml:space="preserve"> placebo</w:t>
            </w:r>
          </w:p>
          <w:p w14:paraId="3D9F3FAE" w14:textId="77777777" w:rsidR="00081A6C" w:rsidRPr="0096466E" w:rsidRDefault="00081A6C" w:rsidP="003146E9">
            <w:pPr>
              <w:keepNext/>
              <w:ind w:left="270" w:hanging="270"/>
              <w:rPr>
                <w:sz w:val="20"/>
              </w:rPr>
            </w:pPr>
            <w:r w:rsidRPr="0096466E">
              <w:rPr>
                <w:sz w:val="20"/>
                <w:vertAlign w:val="superscript"/>
              </w:rPr>
              <w:t>a</w:t>
            </w:r>
            <w:r w:rsidRPr="0096466E">
              <w:rPr>
                <w:sz w:val="20"/>
              </w:rPr>
              <w:tab/>
              <w:t>Blant alle randomiserte pasienter.</w:t>
            </w:r>
          </w:p>
          <w:p w14:paraId="215AD167" w14:textId="77777777" w:rsidR="00081A6C" w:rsidRPr="0096466E" w:rsidRDefault="00081A6C" w:rsidP="003146E9">
            <w:pPr>
              <w:keepNext/>
              <w:ind w:left="270" w:hanging="270"/>
              <w:rPr>
                <w:sz w:val="20"/>
              </w:rPr>
            </w:pPr>
            <w:r w:rsidRPr="0096466E">
              <w:rPr>
                <w:sz w:val="20"/>
                <w:vertAlign w:val="superscript"/>
              </w:rPr>
              <w:t>b</w:t>
            </w:r>
            <w:r w:rsidRPr="0096466E">
              <w:rPr>
                <w:sz w:val="20"/>
              </w:rPr>
              <w:t xml:space="preserve"> </w:t>
            </w:r>
            <w:r w:rsidRPr="0096466E">
              <w:rPr>
                <w:sz w:val="20"/>
              </w:rPr>
              <w:tab/>
              <w:t>Blant pasienter med HS-relaterte hudsmerter vurdert til ≥ 3</w:t>
            </w:r>
            <w:r w:rsidR="002771D0" w:rsidRPr="0096466E">
              <w:rPr>
                <w:sz w:val="20"/>
              </w:rPr>
              <w:t xml:space="preserve"> ved baseline</w:t>
            </w:r>
            <w:r w:rsidRPr="0096466E">
              <w:rPr>
                <w:sz w:val="20"/>
              </w:rPr>
              <w:t>, basert på «Numerisk Rating Scale» 0–10; 0 = ingen hudsmerter, 10 = hudsmerter så sterke man kan forestille seg.</w:t>
            </w:r>
          </w:p>
          <w:p w14:paraId="34201211" w14:textId="77777777" w:rsidR="00081A6C" w:rsidRPr="0096466E" w:rsidRDefault="00081A6C" w:rsidP="003146E9">
            <w:pPr>
              <w:keepNext/>
              <w:ind w:left="270" w:hanging="270"/>
              <w:rPr>
                <w:sz w:val="20"/>
              </w:rPr>
            </w:pPr>
          </w:p>
        </w:tc>
      </w:tr>
    </w:tbl>
    <w:p w14:paraId="41921781" w14:textId="77777777" w:rsidR="00C46587" w:rsidRPr="00EF73AD" w:rsidRDefault="00C46587" w:rsidP="00982118"/>
    <w:p w14:paraId="1C9C88F5" w14:textId="77777777" w:rsidR="00C46587" w:rsidRPr="004B44ED" w:rsidRDefault="00C46587" w:rsidP="00982118">
      <w:r w:rsidRPr="00CE4A4D">
        <w:t>Behandling med 40 mg adalimumab hver uke reduserte signifikant risikoen for forverrelse av abscesser og rennende fistler. I løpet av de først</w:t>
      </w:r>
      <w:r w:rsidRPr="009F0CC3">
        <w:t>e 12 ukene av studiene HS</w:t>
      </w:r>
      <w:r w:rsidRPr="009F0CC3">
        <w:noBreakHyphen/>
        <w:t>I og HS</w:t>
      </w:r>
      <w:r w:rsidRPr="009F0CC3">
        <w:noBreakHyphen/>
        <w:t>II opplevde omtrent dobbelt så mange pasienter i placebogruppen, sammenlignet med de i adalimumabgruppen, forverrelse av abscesser (henholdsvis 23,0 % vs. 11,4 %) og rennende fistler (henholdsvis 30,0 % vs. 13,9 %).</w:t>
      </w:r>
    </w:p>
    <w:p w14:paraId="3C3ED15B" w14:textId="77777777" w:rsidR="00C46587" w:rsidRPr="00563D87" w:rsidRDefault="00C46587" w:rsidP="00982118"/>
    <w:p w14:paraId="50F26C4B" w14:textId="77777777" w:rsidR="00C46587" w:rsidRPr="00E600F6" w:rsidRDefault="00C46587" w:rsidP="00982118">
      <w:r w:rsidRPr="00E600F6">
        <w:lastRenderedPageBreak/>
        <w:t>Større forbedringer ved uke 12 fra start sammenlignet med placebo ble vist i hudspesifikk helserelatert livskvalitet, målt ved bruk av Dermatology Life Quality Index (DLQI; studiene HS</w:t>
      </w:r>
      <w:r w:rsidRPr="00E600F6">
        <w:noBreakHyphen/>
        <w:t>I og HS</w:t>
      </w:r>
      <w:r w:rsidRPr="00E600F6">
        <w:noBreakHyphen/>
        <w:t>II), global pasienttilfredshet med legemiddelbehandling målt ved bruk av Treatment Satisfaction Questionnaire – medication (TSQM; studiene</w:t>
      </w:r>
      <w:r w:rsidR="00ED3498" w:rsidRPr="00E600F6">
        <w:t> </w:t>
      </w:r>
      <w:r w:rsidRPr="00E600F6">
        <w:t>HS</w:t>
      </w:r>
      <w:r w:rsidRPr="00E600F6">
        <w:noBreakHyphen/>
        <w:t>I og HS</w:t>
      </w:r>
      <w:r w:rsidRPr="00E600F6">
        <w:noBreakHyphen/>
        <w:t>II) og fysisk helse målt ved bruk av den fysiske komponenten av SF</w:t>
      </w:r>
      <w:r w:rsidRPr="00E600F6">
        <w:noBreakHyphen/>
        <w:t>36 (studie HS</w:t>
      </w:r>
      <w:r w:rsidRPr="00E600F6">
        <w:noBreakHyphen/>
        <w:t>I).</w:t>
      </w:r>
    </w:p>
    <w:p w14:paraId="7F316A16" w14:textId="77777777" w:rsidR="00C46587" w:rsidRPr="00EF73AD" w:rsidRDefault="00C46587" w:rsidP="00982118"/>
    <w:p w14:paraId="25BFBCF7" w14:textId="77777777" w:rsidR="00C46587" w:rsidRPr="00563D87" w:rsidRDefault="00C46587" w:rsidP="00FA1BE1">
      <w:r w:rsidRPr="00CE4A4D">
        <w:t>Hos pasienter som fikk 40 mg adalimumab ukentlig med minst en delvis respons ved uke 12</w:t>
      </w:r>
      <w:r w:rsidRPr="009F0CC3">
        <w:t>,</w:t>
      </w:r>
      <w:r w:rsidRPr="004B44ED">
        <w:t xml:space="preserve"> var HiSCR-raten ved uke 36 høyere hos pasienter som fortsatte behandling med adalimumab ukentlig, enn hos pasienter der doseringsfrekvensen ble redusert til annenhver uke eller der behandlingen ble stoppet (se tabell </w:t>
      </w:r>
      <w:r w:rsidR="00FA1BE1">
        <w:t>16</w:t>
      </w:r>
      <w:r w:rsidRPr="004B44ED">
        <w:t>).</w:t>
      </w:r>
    </w:p>
    <w:p w14:paraId="47C103A8" w14:textId="77777777" w:rsidR="00C46587" w:rsidRPr="00EF73AD" w:rsidRDefault="00C46587" w:rsidP="00982118"/>
    <w:p w14:paraId="52B61926" w14:textId="77777777" w:rsidR="00C46587" w:rsidRPr="00E600F6" w:rsidRDefault="00C46587" w:rsidP="002A4350">
      <w:pPr>
        <w:keepNext/>
        <w:keepLines/>
        <w:rPr>
          <w:b/>
        </w:rPr>
      </w:pPr>
      <w:r w:rsidRPr="00CE4A4D">
        <w:rPr>
          <w:b/>
        </w:rPr>
        <w:t>Tabell</w:t>
      </w:r>
      <w:r w:rsidR="0077419C" w:rsidRPr="009F0CC3">
        <w:rPr>
          <w:b/>
        </w:rPr>
        <w:t> </w:t>
      </w:r>
      <w:r w:rsidR="00FA1BE1">
        <w:rPr>
          <w:b/>
        </w:rPr>
        <w:t>16</w:t>
      </w:r>
      <w:r w:rsidR="00FD14AA" w:rsidRPr="00563D87">
        <w:rPr>
          <w:b/>
        </w:rPr>
        <w:t xml:space="preserve">. </w:t>
      </w:r>
      <w:r w:rsidRPr="00E600F6">
        <w:rPr>
          <w:b/>
        </w:rPr>
        <w:t>Andel av pasienter</w:t>
      </w:r>
      <w:r w:rsidRPr="00E600F6">
        <w:rPr>
          <w:b/>
          <w:vertAlign w:val="superscript"/>
        </w:rPr>
        <w:t>a</w:t>
      </w:r>
      <w:r w:rsidRPr="00E600F6">
        <w:rPr>
          <w:b/>
        </w:rPr>
        <w:t xml:space="preserve"> som oppnådde HiSCR</w:t>
      </w:r>
      <w:r w:rsidRPr="00E600F6">
        <w:rPr>
          <w:b/>
          <w:vertAlign w:val="superscript"/>
        </w:rPr>
        <w:t>b</w:t>
      </w:r>
      <w:r w:rsidRPr="00E600F6">
        <w:rPr>
          <w:b/>
        </w:rPr>
        <w:t xml:space="preserve"> ved uke 24 og 36 etter behandlingsendring fra adalimumab hver uke ved uke 12</w:t>
      </w:r>
    </w:p>
    <w:p w14:paraId="2EEFADD5" w14:textId="77777777" w:rsidR="00C46587" w:rsidRPr="00EF73AD" w:rsidRDefault="00C46587" w:rsidP="002A4350">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2325"/>
        <w:gridCol w:w="2323"/>
        <w:gridCol w:w="2323"/>
      </w:tblGrid>
      <w:tr w:rsidR="00C46587" w:rsidRPr="00E600F6" w14:paraId="61C4AE40" w14:textId="77777777">
        <w:tc>
          <w:tcPr>
            <w:tcW w:w="2325" w:type="dxa"/>
            <w:tcBorders>
              <w:top w:val="single" w:sz="4" w:space="0" w:color="auto"/>
              <w:left w:val="single" w:sz="4" w:space="0" w:color="auto"/>
              <w:bottom w:val="single" w:sz="4" w:space="0" w:color="auto"/>
              <w:right w:val="single" w:sz="4" w:space="0" w:color="auto"/>
            </w:tcBorders>
            <w:vAlign w:val="center"/>
          </w:tcPr>
          <w:p w14:paraId="3BEC94DA" w14:textId="77777777" w:rsidR="00C46587" w:rsidRPr="00EF73AD" w:rsidRDefault="00C46587" w:rsidP="002A4350">
            <w:pPr>
              <w:keepNext/>
              <w:keepLines/>
              <w:jc w:val="center"/>
              <w:rPr>
                <w:b/>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7E174C2E" w14:textId="77777777" w:rsidR="00C46587" w:rsidRPr="009F0CC3" w:rsidRDefault="00C46587" w:rsidP="002A4350">
            <w:pPr>
              <w:keepNext/>
              <w:keepLines/>
              <w:jc w:val="center"/>
              <w:rPr>
                <w:b/>
              </w:rPr>
            </w:pPr>
            <w:r w:rsidRPr="00CE4A4D">
              <w:rPr>
                <w:b/>
              </w:rPr>
              <w:t>Placebo</w:t>
            </w:r>
          </w:p>
          <w:p w14:paraId="5ED26A82" w14:textId="77777777" w:rsidR="00C46587" w:rsidRPr="00563D87" w:rsidRDefault="00C46587" w:rsidP="002A4350">
            <w:pPr>
              <w:keepNext/>
              <w:keepLines/>
              <w:jc w:val="center"/>
              <w:rPr>
                <w:b/>
              </w:rPr>
            </w:pPr>
            <w:r w:rsidRPr="004B44ED">
              <w:rPr>
                <w:b/>
              </w:rPr>
              <w:t>(behandlingsstans)</w:t>
            </w:r>
          </w:p>
          <w:p w14:paraId="494CE959" w14:textId="77777777" w:rsidR="00C46587" w:rsidRPr="00E600F6" w:rsidRDefault="00CF02DD" w:rsidP="002A4350">
            <w:pPr>
              <w:keepNext/>
              <w:keepLines/>
              <w:jc w:val="center"/>
              <w:rPr>
                <w:b/>
              </w:rPr>
            </w:pPr>
            <w:r w:rsidRPr="00E600F6">
              <w:rPr>
                <w:b/>
              </w:rPr>
              <w:t>n</w:t>
            </w:r>
            <w:r w:rsidR="00C46587" w:rsidRPr="00E600F6">
              <w:rPr>
                <w:b/>
              </w:rPr>
              <w:t>=73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6A0D94B" w14:textId="77777777" w:rsidR="00C46587" w:rsidRPr="00E600F6" w:rsidRDefault="005A4709" w:rsidP="002A4350">
            <w:pPr>
              <w:keepNext/>
              <w:keepLines/>
              <w:jc w:val="center"/>
              <w:rPr>
                <w:b/>
              </w:rPr>
            </w:pPr>
            <w:r w:rsidRPr="00E600F6">
              <w:rPr>
                <w:b/>
              </w:rPr>
              <w:t>Adalimumab 40 mg</w:t>
            </w:r>
          </w:p>
          <w:p w14:paraId="03BCE38C" w14:textId="77777777" w:rsidR="00C46587" w:rsidRPr="00E600F6" w:rsidRDefault="00C46587" w:rsidP="002A4350">
            <w:pPr>
              <w:keepNext/>
              <w:keepLines/>
              <w:jc w:val="center"/>
              <w:rPr>
                <w:b/>
              </w:rPr>
            </w:pPr>
            <w:r w:rsidRPr="00E600F6">
              <w:rPr>
                <w:b/>
              </w:rPr>
              <w:t>annenhver uke</w:t>
            </w:r>
          </w:p>
          <w:p w14:paraId="00722869" w14:textId="77777777" w:rsidR="00C46587" w:rsidRPr="00E600F6" w:rsidRDefault="00CF02DD" w:rsidP="002A4350">
            <w:pPr>
              <w:keepNext/>
              <w:keepLines/>
              <w:jc w:val="center"/>
              <w:rPr>
                <w:b/>
              </w:rPr>
            </w:pPr>
            <w:r w:rsidRPr="00E600F6">
              <w:rPr>
                <w:b/>
              </w:rPr>
              <w:t>n</w:t>
            </w:r>
            <w:r w:rsidR="00C46587" w:rsidRPr="00E600F6">
              <w:rPr>
                <w:b/>
              </w:rPr>
              <w:t>=70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685009D" w14:textId="77777777" w:rsidR="00C46587" w:rsidRPr="00E600F6" w:rsidRDefault="005A4709" w:rsidP="002A4350">
            <w:pPr>
              <w:keepNext/>
              <w:keepLines/>
              <w:jc w:val="center"/>
              <w:rPr>
                <w:b/>
              </w:rPr>
            </w:pPr>
            <w:r w:rsidRPr="00E600F6">
              <w:rPr>
                <w:b/>
              </w:rPr>
              <w:t>Adalimumab 40 mg</w:t>
            </w:r>
          </w:p>
          <w:p w14:paraId="277550EB" w14:textId="77777777" w:rsidR="00C46587" w:rsidRPr="00E600F6" w:rsidRDefault="00C46587" w:rsidP="002A4350">
            <w:pPr>
              <w:keepNext/>
              <w:keepLines/>
              <w:jc w:val="center"/>
              <w:rPr>
                <w:b/>
              </w:rPr>
            </w:pPr>
            <w:r w:rsidRPr="00E600F6">
              <w:rPr>
                <w:b/>
              </w:rPr>
              <w:t>ukentlig</w:t>
            </w:r>
          </w:p>
          <w:p w14:paraId="5AAE0A0E" w14:textId="77777777" w:rsidR="00C46587" w:rsidRPr="00E600F6" w:rsidRDefault="00CF02DD" w:rsidP="002A4350">
            <w:pPr>
              <w:keepNext/>
              <w:keepLines/>
              <w:jc w:val="center"/>
              <w:rPr>
                <w:b/>
              </w:rPr>
            </w:pPr>
            <w:r w:rsidRPr="00E600F6">
              <w:rPr>
                <w:b/>
              </w:rPr>
              <w:t>n</w:t>
            </w:r>
            <w:r w:rsidR="00C46587" w:rsidRPr="00E600F6">
              <w:rPr>
                <w:b/>
              </w:rPr>
              <w:t>=70</w:t>
            </w:r>
          </w:p>
        </w:tc>
      </w:tr>
      <w:tr w:rsidR="00C46587" w:rsidRPr="00E600F6" w14:paraId="3AD236CB" w14:textId="77777777">
        <w:tc>
          <w:tcPr>
            <w:tcW w:w="2325" w:type="dxa"/>
            <w:tcBorders>
              <w:top w:val="single" w:sz="4" w:space="0" w:color="auto"/>
              <w:left w:val="single" w:sz="4" w:space="0" w:color="auto"/>
              <w:bottom w:val="single" w:sz="4" w:space="0" w:color="auto"/>
              <w:right w:val="single" w:sz="4" w:space="0" w:color="auto"/>
            </w:tcBorders>
            <w:hideMark/>
          </w:tcPr>
          <w:p w14:paraId="515DAE0E" w14:textId="77777777" w:rsidR="00C46587" w:rsidRPr="00E600F6" w:rsidRDefault="00C46587" w:rsidP="002A4350">
            <w:pPr>
              <w:keepNext/>
              <w:keepLines/>
            </w:pPr>
            <w:r w:rsidRPr="00E600F6">
              <w:t>Uke 24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1EB4301" w14:textId="77777777" w:rsidR="00C46587" w:rsidRPr="00E600F6" w:rsidRDefault="00C46587" w:rsidP="002A4350">
            <w:pPr>
              <w:keepNext/>
              <w:keepLines/>
              <w:jc w:val="center"/>
            </w:pPr>
            <w:r w:rsidRPr="00E600F6">
              <w:t>24</w:t>
            </w:r>
            <w:r w:rsidR="00905C6F" w:rsidRPr="00E600F6">
              <w:t> </w:t>
            </w:r>
            <w:r w:rsidRPr="00E600F6">
              <w:t>(32,9 %)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97630C5" w14:textId="77777777" w:rsidR="00C46587" w:rsidRPr="00E600F6" w:rsidRDefault="00C46587" w:rsidP="002A4350">
            <w:pPr>
              <w:keepNext/>
              <w:keepLines/>
              <w:jc w:val="center"/>
            </w:pPr>
            <w:r w:rsidRPr="00E600F6">
              <w:t>36</w:t>
            </w:r>
            <w:r w:rsidR="00905C6F" w:rsidRPr="00E600F6">
              <w:t> </w:t>
            </w:r>
            <w:r w:rsidRPr="00E600F6">
              <w:t>(51,4 %)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63999E9" w14:textId="77777777" w:rsidR="00C46587" w:rsidRPr="00E600F6" w:rsidRDefault="00C46587" w:rsidP="002A4350">
            <w:pPr>
              <w:keepNext/>
              <w:keepLines/>
              <w:jc w:val="center"/>
            </w:pPr>
            <w:r w:rsidRPr="00E600F6">
              <w:t>40</w:t>
            </w:r>
            <w:r w:rsidR="00905C6F" w:rsidRPr="00E600F6">
              <w:t> </w:t>
            </w:r>
            <w:r w:rsidRPr="00E600F6">
              <w:t>(57,1 %)</w:t>
            </w:r>
          </w:p>
        </w:tc>
      </w:tr>
      <w:tr w:rsidR="00C46587" w:rsidRPr="00E600F6" w14:paraId="2924DB1F" w14:textId="77777777" w:rsidTr="00081A6C">
        <w:tc>
          <w:tcPr>
            <w:tcW w:w="2325" w:type="dxa"/>
            <w:tcBorders>
              <w:top w:val="single" w:sz="4" w:space="0" w:color="auto"/>
              <w:left w:val="single" w:sz="4" w:space="0" w:color="auto"/>
              <w:bottom w:val="single" w:sz="4" w:space="0" w:color="auto"/>
              <w:right w:val="single" w:sz="4" w:space="0" w:color="auto"/>
            </w:tcBorders>
            <w:hideMark/>
          </w:tcPr>
          <w:p w14:paraId="2D8CD799" w14:textId="77777777" w:rsidR="00C46587" w:rsidRPr="00E600F6" w:rsidRDefault="00C46587" w:rsidP="00982118">
            <w:r w:rsidRPr="00E600F6">
              <w:t>Uke 36</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F37D7DC" w14:textId="77777777" w:rsidR="00C46587" w:rsidRPr="00E600F6" w:rsidRDefault="00C46587" w:rsidP="00905C6F">
            <w:pPr>
              <w:jc w:val="center"/>
            </w:pPr>
            <w:r w:rsidRPr="00E600F6">
              <w:t>22</w:t>
            </w:r>
            <w:r w:rsidR="00905C6F" w:rsidRPr="00E600F6">
              <w:t> </w:t>
            </w:r>
            <w:r w:rsidRPr="00E600F6">
              <w:t>(30,1 %)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C60CD24" w14:textId="77777777" w:rsidR="00C46587" w:rsidRPr="00E600F6" w:rsidRDefault="00C46587" w:rsidP="00905C6F">
            <w:pPr>
              <w:jc w:val="center"/>
            </w:pPr>
            <w:r w:rsidRPr="00E600F6">
              <w:t>28</w:t>
            </w:r>
            <w:r w:rsidR="00905C6F" w:rsidRPr="00E600F6">
              <w:t> </w:t>
            </w:r>
            <w:r w:rsidRPr="00E600F6">
              <w:t>(40,0 %)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8AABD16" w14:textId="77777777" w:rsidR="00C46587" w:rsidRPr="00E600F6" w:rsidRDefault="00C46587" w:rsidP="00905C6F">
            <w:pPr>
              <w:jc w:val="center"/>
            </w:pPr>
            <w:r w:rsidRPr="00E600F6">
              <w:t>39</w:t>
            </w:r>
            <w:r w:rsidR="00905C6F" w:rsidRPr="00E600F6">
              <w:t> </w:t>
            </w:r>
            <w:r w:rsidRPr="00E600F6">
              <w:t>(55,7 %)</w:t>
            </w:r>
          </w:p>
        </w:tc>
      </w:tr>
      <w:tr w:rsidR="00081A6C" w:rsidRPr="00E600F6" w14:paraId="77EE0F03" w14:textId="77777777" w:rsidTr="00081A6C">
        <w:tc>
          <w:tcPr>
            <w:tcW w:w="9303" w:type="dxa"/>
            <w:gridSpan w:val="4"/>
            <w:tcBorders>
              <w:top w:val="single" w:sz="4" w:space="0" w:color="auto"/>
              <w:left w:val="nil"/>
              <w:bottom w:val="nil"/>
              <w:right w:val="nil"/>
            </w:tcBorders>
          </w:tcPr>
          <w:p w14:paraId="05F6FDD8" w14:textId="77777777" w:rsidR="00081A6C" w:rsidRPr="0096466E" w:rsidRDefault="00081A6C" w:rsidP="00081A6C">
            <w:pPr>
              <w:ind w:left="270" w:hanging="270"/>
              <w:rPr>
                <w:sz w:val="20"/>
              </w:rPr>
            </w:pPr>
            <w:r w:rsidRPr="0096466E">
              <w:rPr>
                <w:sz w:val="20"/>
                <w:vertAlign w:val="superscript"/>
              </w:rPr>
              <w:t>a</w:t>
            </w:r>
            <w:r w:rsidRPr="0096466E">
              <w:rPr>
                <w:sz w:val="20"/>
              </w:rPr>
              <w:tab/>
              <w:t>Pasienter med minst en delvis respons på adalimumab 40 mg hver uke etter 12 ukers behandling.</w:t>
            </w:r>
          </w:p>
          <w:p w14:paraId="6F75092E" w14:textId="77777777" w:rsidR="00081A6C" w:rsidRPr="0096466E" w:rsidRDefault="00081A6C" w:rsidP="00081A6C">
            <w:pPr>
              <w:ind w:left="270" w:hanging="270"/>
              <w:rPr>
                <w:sz w:val="20"/>
              </w:rPr>
            </w:pPr>
            <w:r w:rsidRPr="0096466E">
              <w:rPr>
                <w:sz w:val="20"/>
                <w:vertAlign w:val="superscript"/>
              </w:rPr>
              <w:t>b</w:t>
            </w:r>
            <w:r w:rsidRPr="0096466E">
              <w:rPr>
                <w:sz w:val="20"/>
              </w:rPr>
              <w:tab/>
              <w:t>Pasienter som oppfylte protokollspesifiserte kriterier for tap av respons eller ingen forbedring ble pålagt å avbryte studiene og ble regnet som ikke-respondere.</w:t>
            </w:r>
          </w:p>
        </w:tc>
      </w:tr>
    </w:tbl>
    <w:p w14:paraId="02C2D61D" w14:textId="77777777" w:rsidR="00C46587" w:rsidRPr="00E600F6" w:rsidRDefault="00C46587" w:rsidP="00982118"/>
    <w:p w14:paraId="079CB8EE" w14:textId="77777777" w:rsidR="00C46587" w:rsidRPr="00E600F6" w:rsidRDefault="00C46587" w:rsidP="00982118">
      <w:r w:rsidRPr="00E600F6">
        <w:t xml:space="preserve">Blant pasienter med minst en delvis respons ved uke 12 og som </w:t>
      </w:r>
      <w:r w:rsidR="002771D0">
        <w:t xml:space="preserve">ukentlig </w:t>
      </w:r>
      <w:r w:rsidRPr="00E600F6">
        <w:t xml:space="preserve">fikk </w:t>
      </w:r>
      <w:r w:rsidR="002771D0">
        <w:t xml:space="preserve">kontinuerlig behandling med </w:t>
      </w:r>
      <w:r w:rsidRPr="00E600F6">
        <w:t>adalimumab var HiSCR</w:t>
      </w:r>
      <w:r w:rsidR="00E01533" w:rsidRPr="00E600F6">
        <w:noBreakHyphen/>
      </w:r>
      <w:r w:rsidRPr="00E600F6">
        <w:t>raten 68,3 % ved uke 48 og 65,1 % ved uke 96. Langtidsbehandling med 40 mg adalimumab ukentlig i 96 uker viste ingen nye funn vedrørende sikkerhet.</w:t>
      </w:r>
    </w:p>
    <w:p w14:paraId="226F4441" w14:textId="77777777" w:rsidR="00C46587" w:rsidRPr="00EF73AD" w:rsidRDefault="00C46587" w:rsidP="00982118"/>
    <w:p w14:paraId="219A2827" w14:textId="77777777" w:rsidR="00C46587" w:rsidRPr="00E600F6" w:rsidRDefault="00C46587" w:rsidP="00982118">
      <w:r w:rsidRPr="00CE4A4D">
        <w:t>Blant pasienter der behandlingen med adalimumab ble avsluttet ved uke 12, i studiene</w:t>
      </w:r>
      <w:r w:rsidR="00ED3498" w:rsidRPr="009F0CC3">
        <w:t> </w:t>
      </w:r>
      <w:r w:rsidRPr="00563D87">
        <w:t>HS</w:t>
      </w:r>
      <w:r w:rsidRPr="00563D87">
        <w:noBreakHyphen/>
        <w:t>I og HS</w:t>
      </w:r>
      <w:r w:rsidRPr="00563D87">
        <w:noBreakHyphen/>
        <w:t>II, gikk HiSCR</w:t>
      </w:r>
      <w:r w:rsidR="00E01533" w:rsidRPr="00E600F6">
        <w:noBreakHyphen/>
      </w:r>
      <w:r w:rsidRPr="00E600F6">
        <w:t>raten tilbake til nivåer tilsvarende de som ble observert før behandlingen ble stoppet (56,0 %) 12 uker etter reintroduksjon av 40 mg adalimumab hver uke.</w:t>
      </w:r>
    </w:p>
    <w:p w14:paraId="320333C0" w14:textId="77777777" w:rsidR="00C46587" w:rsidRPr="00EF73AD" w:rsidRDefault="00C46587" w:rsidP="00982118"/>
    <w:p w14:paraId="3FE52B33" w14:textId="77777777" w:rsidR="00C46587" w:rsidRPr="00E600F6" w:rsidRDefault="00C46587" w:rsidP="00966161">
      <w:pPr>
        <w:keepNext/>
        <w:rPr>
          <w:i/>
        </w:rPr>
      </w:pPr>
      <w:r w:rsidRPr="00E600F6">
        <w:rPr>
          <w:i/>
        </w:rPr>
        <w:t>Voksen Crohns sykdom</w:t>
      </w:r>
    </w:p>
    <w:p w14:paraId="55B70893" w14:textId="77777777" w:rsidR="00C46587" w:rsidRPr="00E600F6" w:rsidRDefault="00C46587" w:rsidP="00966161">
      <w:pPr>
        <w:keepNext/>
      </w:pPr>
    </w:p>
    <w:p w14:paraId="69D0C4AB" w14:textId="77777777" w:rsidR="00C46587" w:rsidRPr="00E600F6" w:rsidRDefault="00C46587" w:rsidP="00E45C52">
      <w:pPr>
        <w:widowControl w:val="0"/>
      </w:pPr>
      <w:r w:rsidRPr="00E600F6">
        <w:t>Sikkerhet og effekt av adalimumab ble vurdert hos over 1500 pasienter med moderat til alvorlig aktiv Crohns sykdom (Crohn’s Disease Activity Index (CDAI) ≥ 220 og ≤ 450) i randomiserte, dobbeltblinde, placebokontrollerte studier. Samtidige stabile doser med aminosalisylater, kortikosteroider og/eller immunmodulerende midler var tillatt og 80 % av pasientene fortsatte å ta minst ett av disse legemidlene.</w:t>
      </w:r>
    </w:p>
    <w:p w14:paraId="0915C916" w14:textId="77777777" w:rsidR="00C46587" w:rsidRPr="00E600F6" w:rsidRDefault="00C46587" w:rsidP="00E45C52">
      <w:pPr>
        <w:widowControl w:val="0"/>
      </w:pPr>
    </w:p>
    <w:p w14:paraId="23D0193A" w14:textId="77777777" w:rsidR="00C46587" w:rsidRPr="00E600F6" w:rsidRDefault="00C46587" w:rsidP="00E45C52">
      <w:pPr>
        <w:widowControl w:val="0"/>
      </w:pPr>
      <w:r w:rsidRPr="00E600F6">
        <w:t>Induksjon av klinisk remisjon (definert som CDAI</w:t>
      </w:r>
      <w:r w:rsidR="00736F08" w:rsidRPr="00E600F6">
        <w:t> </w:t>
      </w:r>
      <w:r w:rsidRPr="00E600F6">
        <w:t>&lt;</w:t>
      </w:r>
      <w:r w:rsidR="00865912" w:rsidRPr="00E600F6">
        <w:t> </w:t>
      </w:r>
      <w:r w:rsidRPr="00E600F6">
        <w:t>150) ble vurdert i to studier, CD</w:t>
      </w:r>
      <w:r w:rsidR="00865912" w:rsidRPr="00E600F6">
        <w:noBreakHyphen/>
      </w:r>
      <w:r w:rsidRPr="00E600F6">
        <w:t>studie</w:t>
      </w:r>
      <w:r w:rsidR="00865912" w:rsidRPr="00E600F6">
        <w:t> </w:t>
      </w:r>
      <w:r w:rsidRPr="00E600F6">
        <w:t>I (CLASSIC</w:t>
      </w:r>
      <w:r w:rsidR="00865912" w:rsidRPr="00E600F6">
        <w:t> </w:t>
      </w:r>
      <w:r w:rsidRPr="00E600F6">
        <w:t>I) og CD</w:t>
      </w:r>
      <w:r w:rsidR="00865912" w:rsidRPr="00E600F6">
        <w:noBreakHyphen/>
      </w:r>
      <w:r w:rsidRPr="00E600F6">
        <w:t>studie</w:t>
      </w:r>
      <w:r w:rsidR="00865912" w:rsidRPr="00E600F6">
        <w:t> </w:t>
      </w:r>
      <w:r w:rsidRPr="00E600F6">
        <w:t>II (GAIN). I CD</w:t>
      </w:r>
      <w:r w:rsidR="00865912" w:rsidRPr="00E600F6">
        <w:noBreakHyphen/>
      </w:r>
      <w:r w:rsidRPr="00E600F6">
        <w:t>studie I ble 299 pasienter som aldri hadde brukt TNF</w:t>
      </w:r>
      <w:r w:rsidRPr="00E600F6">
        <w:noBreakHyphen/>
        <w:t>antagonister randomisert til en av fire behandlingsgrupper; placebo ved uke 0 og 2, 160 mg adalimumab ved uke 0 og 80 mg ved uke 2, 80 mg ved uke 0 og 40 mg ved uke 2, og 40 mg ved uke 0 og 20 mg ved uke 2. I CD</w:t>
      </w:r>
      <w:r w:rsidR="00865912" w:rsidRPr="00E600F6">
        <w:noBreakHyphen/>
      </w:r>
      <w:r w:rsidRPr="00E600F6">
        <w:t>studie II ble 325 pasienter som hadde mistet respons eller var intolerante for infliksimab randomisert til enten 160 mg adalimumab ved uke 0 og 80 mg ved uke 2 eller placebo ved ukene 0 og</w:t>
      </w:r>
      <w:r w:rsidR="00865912" w:rsidRPr="00E600F6">
        <w:t> </w:t>
      </w:r>
      <w:r w:rsidRPr="00E600F6">
        <w:t>2. Primære ikke</w:t>
      </w:r>
      <w:r w:rsidRPr="00E600F6">
        <w:noBreakHyphen/>
        <w:t>respondere ble ekskludert fra studiene og disse pasientene ble derfor ikke evaluert videre.</w:t>
      </w:r>
    </w:p>
    <w:p w14:paraId="01647D72" w14:textId="77777777" w:rsidR="00C46587" w:rsidRPr="00EF73AD" w:rsidRDefault="00C46587" w:rsidP="00982118"/>
    <w:p w14:paraId="072D3ACF" w14:textId="77777777" w:rsidR="00C46587" w:rsidRPr="00E600F6" w:rsidRDefault="00C46587" w:rsidP="00982118">
      <w:r w:rsidRPr="00CE4A4D">
        <w:t>Vedlikehold av klinisk remisjon ble vurdert i CD</w:t>
      </w:r>
      <w:r w:rsidR="00865912" w:rsidRPr="009F0CC3">
        <w:noBreakHyphen/>
      </w:r>
      <w:r w:rsidRPr="004B44ED">
        <w:t>studie</w:t>
      </w:r>
      <w:r w:rsidR="00865912" w:rsidRPr="00563D87">
        <w:t> </w:t>
      </w:r>
      <w:r w:rsidRPr="00E600F6">
        <w:t>III (CHARM). I CD</w:t>
      </w:r>
      <w:r w:rsidR="00865912" w:rsidRPr="00E600F6">
        <w:noBreakHyphen/>
      </w:r>
      <w:r w:rsidRPr="00E600F6">
        <w:t>studie III fikk 854 pasienter 80 mg ved uke 0 og 40 mg ved uke 2 (åpen behandling). Ved uke 4 ble pasientene randomisert til 40 mg annenhver uke, 40 mg hver uke, eller placebo. Studien varte i totalt 56 uker. Pasienter med klinisk respons (reduksjon i CDAI ≥ 70) ved uke 4 ble stratifisert og analysert separat fra de som ikke hadde klinisk respons ved uke 4. Nedtrapping av kortikosteroider ble tillatt etter uke 8.</w:t>
      </w:r>
    </w:p>
    <w:p w14:paraId="6D35DA1C" w14:textId="77777777" w:rsidR="00C46587" w:rsidRPr="00EF73AD" w:rsidRDefault="00C46587" w:rsidP="00982118"/>
    <w:p w14:paraId="45FD5161" w14:textId="77777777" w:rsidR="00C46587" w:rsidRPr="00E600F6" w:rsidRDefault="00C46587" w:rsidP="00D8146E">
      <w:r w:rsidRPr="00CE4A4D">
        <w:t>CD</w:t>
      </w:r>
      <w:r w:rsidR="00865912" w:rsidRPr="009F0CC3">
        <w:noBreakHyphen/>
      </w:r>
      <w:r w:rsidRPr="004B44ED">
        <w:t>studie</w:t>
      </w:r>
      <w:r w:rsidR="00865912" w:rsidRPr="00563D87">
        <w:t> </w:t>
      </w:r>
      <w:r w:rsidRPr="00E600F6">
        <w:t>I og CD</w:t>
      </w:r>
      <w:r w:rsidR="00865912" w:rsidRPr="00E600F6">
        <w:noBreakHyphen/>
      </w:r>
      <w:r w:rsidRPr="00E600F6">
        <w:t>studie</w:t>
      </w:r>
      <w:r w:rsidR="00865912" w:rsidRPr="00E600F6">
        <w:t> </w:t>
      </w:r>
      <w:r w:rsidRPr="00E600F6">
        <w:t>II induksjon av remisjon og responsnivåer er vist i tabell</w:t>
      </w:r>
      <w:r w:rsidR="00865912" w:rsidRPr="00E600F6">
        <w:t> </w:t>
      </w:r>
      <w:r w:rsidR="00D8146E">
        <w:t>17</w:t>
      </w:r>
      <w:r w:rsidRPr="00E600F6">
        <w:t>.</w:t>
      </w:r>
    </w:p>
    <w:p w14:paraId="2227D95F" w14:textId="77777777" w:rsidR="00C46587" w:rsidRPr="00EF73AD" w:rsidRDefault="00C46587" w:rsidP="00982118"/>
    <w:p w14:paraId="6DCAD0E6" w14:textId="77777777" w:rsidR="002510E7" w:rsidRPr="00E600F6" w:rsidRDefault="00C46587" w:rsidP="00D8146E">
      <w:pPr>
        <w:keepNext/>
        <w:rPr>
          <w:b/>
        </w:rPr>
      </w:pPr>
      <w:r w:rsidRPr="00CE4A4D">
        <w:rPr>
          <w:b/>
        </w:rPr>
        <w:lastRenderedPageBreak/>
        <w:t>Tabell</w:t>
      </w:r>
      <w:r w:rsidR="00A174E3" w:rsidRPr="009F0CC3">
        <w:rPr>
          <w:b/>
        </w:rPr>
        <w:t> </w:t>
      </w:r>
      <w:r w:rsidR="00D8146E">
        <w:rPr>
          <w:b/>
        </w:rPr>
        <w:t>17</w:t>
      </w:r>
      <w:r w:rsidR="00FD14AA" w:rsidRPr="00563D87">
        <w:rPr>
          <w:b/>
        </w:rPr>
        <w:t xml:space="preserve">. </w:t>
      </w:r>
      <w:r w:rsidR="002510E7" w:rsidRPr="00E600F6">
        <w:rPr>
          <w:b/>
        </w:rPr>
        <w:t>Induksjon av klinisk remisjon og respons (prosent av pasiente</w:t>
      </w:r>
      <w:r w:rsidR="003C7183">
        <w:rPr>
          <w:b/>
        </w:rPr>
        <w:t>ne</w:t>
      </w:r>
      <w:r w:rsidR="002510E7" w:rsidRPr="00E600F6">
        <w:rPr>
          <w:b/>
        </w:rPr>
        <w:t>)</w:t>
      </w:r>
    </w:p>
    <w:p w14:paraId="18BCFB06" w14:textId="77777777" w:rsidR="002510E7" w:rsidRPr="00EF73AD" w:rsidRDefault="002510E7" w:rsidP="003146E9">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5"/>
        <w:gridCol w:w="1027"/>
        <w:gridCol w:w="1839"/>
        <w:gridCol w:w="1839"/>
        <w:gridCol w:w="1079"/>
        <w:gridCol w:w="1842"/>
      </w:tblGrid>
      <w:tr w:rsidR="002510E7" w:rsidRPr="00E600F6" w14:paraId="0683FD8F" w14:textId="77777777" w:rsidTr="003146E9">
        <w:trPr>
          <w:cantSplit/>
          <w:tblHeader/>
        </w:trPr>
        <w:tc>
          <w:tcPr>
            <w:tcW w:w="1668" w:type="dxa"/>
            <w:tcBorders>
              <w:top w:val="single" w:sz="4" w:space="0" w:color="auto"/>
              <w:left w:val="single" w:sz="4" w:space="0" w:color="auto"/>
              <w:bottom w:val="single" w:sz="4" w:space="0" w:color="auto"/>
              <w:right w:val="single" w:sz="4" w:space="0" w:color="auto"/>
            </w:tcBorders>
          </w:tcPr>
          <w:p w14:paraId="24F6C536" w14:textId="77777777" w:rsidR="002510E7" w:rsidRPr="00EF73AD" w:rsidRDefault="002510E7" w:rsidP="003146E9">
            <w:pPr>
              <w:keepNext/>
            </w:pPr>
          </w:p>
        </w:tc>
        <w:tc>
          <w:tcPr>
            <w:tcW w:w="4711" w:type="dxa"/>
            <w:gridSpan w:val="3"/>
            <w:tcBorders>
              <w:top w:val="single" w:sz="4" w:space="0" w:color="auto"/>
              <w:left w:val="single" w:sz="4" w:space="0" w:color="auto"/>
              <w:bottom w:val="single" w:sz="4" w:space="0" w:color="auto"/>
              <w:right w:val="single" w:sz="4" w:space="0" w:color="auto"/>
            </w:tcBorders>
            <w:hideMark/>
          </w:tcPr>
          <w:p w14:paraId="29F86CA7" w14:textId="77777777" w:rsidR="002510E7" w:rsidRPr="009F0CC3" w:rsidRDefault="002510E7" w:rsidP="003146E9">
            <w:pPr>
              <w:keepNext/>
            </w:pPr>
            <w:r w:rsidRPr="00CE4A4D">
              <w:rPr>
                <w:b/>
              </w:rPr>
              <w:t>CD-studie I: Infliksimab naive pasienter</w:t>
            </w:r>
          </w:p>
        </w:tc>
        <w:tc>
          <w:tcPr>
            <w:tcW w:w="2924" w:type="dxa"/>
            <w:gridSpan w:val="2"/>
            <w:tcBorders>
              <w:top w:val="single" w:sz="4" w:space="0" w:color="auto"/>
              <w:left w:val="single" w:sz="4" w:space="0" w:color="auto"/>
              <w:bottom w:val="single" w:sz="4" w:space="0" w:color="auto"/>
              <w:right w:val="single" w:sz="4" w:space="0" w:color="auto"/>
            </w:tcBorders>
            <w:hideMark/>
          </w:tcPr>
          <w:p w14:paraId="3A6D19CF" w14:textId="77777777" w:rsidR="002510E7" w:rsidRPr="00E600F6" w:rsidRDefault="002510E7" w:rsidP="003146E9">
            <w:pPr>
              <w:keepNext/>
            </w:pPr>
            <w:r w:rsidRPr="004B44ED">
              <w:rPr>
                <w:b/>
              </w:rPr>
              <w:t>CD-studie II: Infliksimab erfarne</w:t>
            </w:r>
            <w:r w:rsidRPr="00563D87">
              <w:rPr>
                <w:b/>
              </w:rPr>
              <w:t xml:space="preserve"> </w:t>
            </w:r>
            <w:r w:rsidRPr="00E600F6">
              <w:rPr>
                <w:b/>
              </w:rPr>
              <w:t>pasienter</w:t>
            </w:r>
          </w:p>
        </w:tc>
      </w:tr>
      <w:tr w:rsidR="002510E7" w:rsidRPr="00E600F6" w14:paraId="78D409DC" w14:textId="77777777" w:rsidTr="003146E9">
        <w:trPr>
          <w:cantSplit/>
          <w:tblHeader/>
        </w:trPr>
        <w:tc>
          <w:tcPr>
            <w:tcW w:w="1668" w:type="dxa"/>
            <w:tcBorders>
              <w:top w:val="single" w:sz="4" w:space="0" w:color="auto"/>
              <w:left w:val="single" w:sz="4" w:space="0" w:color="auto"/>
              <w:bottom w:val="single" w:sz="4" w:space="0" w:color="auto"/>
              <w:right w:val="single" w:sz="4" w:space="0" w:color="auto"/>
            </w:tcBorders>
          </w:tcPr>
          <w:p w14:paraId="10A304E2" w14:textId="77777777" w:rsidR="002510E7" w:rsidRPr="00EF73AD" w:rsidRDefault="002510E7" w:rsidP="003146E9">
            <w:pPr>
              <w:keepNext/>
            </w:pPr>
          </w:p>
        </w:tc>
        <w:tc>
          <w:tcPr>
            <w:tcW w:w="1029" w:type="dxa"/>
            <w:tcBorders>
              <w:top w:val="single" w:sz="4" w:space="0" w:color="auto"/>
              <w:left w:val="single" w:sz="4" w:space="0" w:color="auto"/>
              <w:bottom w:val="single" w:sz="4" w:space="0" w:color="auto"/>
              <w:right w:val="single" w:sz="4" w:space="0" w:color="auto"/>
            </w:tcBorders>
            <w:hideMark/>
          </w:tcPr>
          <w:p w14:paraId="58FF12D7" w14:textId="77777777" w:rsidR="002510E7" w:rsidRPr="009F0CC3" w:rsidRDefault="002510E7" w:rsidP="003146E9">
            <w:pPr>
              <w:keepNext/>
              <w:jc w:val="center"/>
              <w:rPr>
                <w:b/>
              </w:rPr>
            </w:pPr>
            <w:r w:rsidRPr="00CE4A4D">
              <w:rPr>
                <w:b/>
              </w:rPr>
              <w:t>Placebo</w:t>
            </w:r>
          </w:p>
          <w:p w14:paraId="4C82998C" w14:textId="77777777" w:rsidR="002510E7" w:rsidRPr="00E600F6" w:rsidRDefault="00CF02DD" w:rsidP="003146E9">
            <w:pPr>
              <w:keepNext/>
              <w:jc w:val="center"/>
              <w:rPr>
                <w:b/>
              </w:rPr>
            </w:pPr>
            <w:r w:rsidRPr="004B44ED">
              <w:rPr>
                <w:b/>
              </w:rPr>
              <w:t>n</w:t>
            </w:r>
            <w:r w:rsidR="002510E7" w:rsidRPr="00563D87">
              <w:rPr>
                <w:b/>
              </w:rPr>
              <w:t>=74</w:t>
            </w:r>
          </w:p>
        </w:tc>
        <w:tc>
          <w:tcPr>
            <w:tcW w:w="1841" w:type="dxa"/>
            <w:tcBorders>
              <w:top w:val="single" w:sz="4" w:space="0" w:color="auto"/>
              <w:left w:val="single" w:sz="4" w:space="0" w:color="auto"/>
              <w:bottom w:val="single" w:sz="4" w:space="0" w:color="auto"/>
              <w:right w:val="single" w:sz="4" w:space="0" w:color="auto"/>
            </w:tcBorders>
            <w:hideMark/>
          </w:tcPr>
          <w:p w14:paraId="494968B9" w14:textId="77777777" w:rsidR="002510E7" w:rsidRPr="00E600F6" w:rsidRDefault="002510E7" w:rsidP="003146E9">
            <w:pPr>
              <w:keepNext/>
              <w:jc w:val="center"/>
              <w:rPr>
                <w:b/>
              </w:rPr>
            </w:pPr>
            <w:r w:rsidRPr="00E600F6">
              <w:rPr>
                <w:b/>
              </w:rPr>
              <w:t>Adalimumab</w:t>
            </w:r>
          </w:p>
          <w:p w14:paraId="20436B62" w14:textId="77777777" w:rsidR="002510E7" w:rsidRPr="00E600F6" w:rsidRDefault="002510E7" w:rsidP="003146E9">
            <w:pPr>
              <w:keepNext/>
              <w:jc w:val="center"/>
              <w:rPr>
                <w:b/>
              </w:rPr>
            </w:pPr>
            <w:r w:rsidRPr="00E600F6">
              <w:rPr>
                <w:b/>
              </w:rPr>
              <w:t>80/40 mg</w:t>
            </w:r>
          </w:p>
          <w:p w14:paraId="557B50D6" w14:textId="77777777" w:rsidR="002510E7" w:rsidRPr="00E600F6" w:rsidRDefault="00CF02DD" w:rsidP="003146E9">
            <w:pPr>
              <w:keepNext/>
              <w:jc w:val="center"/>
              <w:rPr>
                <w:b/>
              </w:rPr>
            </w:pPr>
            <w:r w:rsidRPr="00E600F6">
              <w:rPr>
                <w:b/>
              </w:rPr>
              <w:t>n</w:t>
            </w:r>
            <w:r w:rsidR="002510E7" w:rsidRPr="00E600F6">
              <w:rPr>
                <w:b/>
              </w:rPr>
              <w:t>=75</w:t>
            </w:r>
          </w:p>
        </w:tc>
        <w:tc>
          <w:tcPr>
            <w:tcW w:w="1841" w:type="dxa"/>
            <w:tcBorders>
              <w:top w:val="single" w:sz="4" w:space="0" w:color="auto"/>
              <w:left w:val="single" w:sz="4" w:space="0" w:color="auto"/>
              <w:bottom w:val="single" w:sz="4" w:space="0" w:color="auto"/>
              <w:right w:val="single" w:sz="4" w:space="0" w:color="auto"/>
            </w:tcBorders>
            <w:hideMark/>
          </w:tcPr>
          <w:p w14:paraId="76D91175" w14:textId="77777777" w:rsidR="002510E7" w:rsidRPr="00E600F6" w:rsidRDefault="002510E7" w:rsidP="003146E9">
            <w:pPr>
              <w:keepNext/>
              <w:jc w:val="center"/>
              <w:rPr>
                <w:b/>
              </w:rPr>
            </w:pPr>
            <w:r w:rsidRPr="00E600F6">
              <w:rPr>
                <w:b/>
              </w:rPr>
              <w:t>Adalimumab</w:t>
            </w:r>
          </w:p>
          <w:p w14:paraId="007FAF0B" w14:textId="77777777" w:rsidR="002510E7" w:rsidRPr="00E600F6" w:rsidRDefault="002510E7" w:rsidP="003146E9">
            <w:pPr>
              <w:keepNext/>
              <w:jc w:val="center"/>
              <w:rPr>
                <w:b/>
              </w:rPr>
            </w:pPr>
            <w:r w:rsidRPr="00E600F6">
              <w:rPr>
                <w:b/>
              </w:rPr>
              <w:t>160/80 mg</w:t>
            </w:r>
          </w:p>
          <w:p w14:paraId="3D6ADE16" w14:textId="77777777" w:rsidR="002510E7" w:rsidRPr="00E600F6" w:rsidRDefault="00CF02DD" w:rsidP="003146E9">
            <w:pPr>
              <w:keepNext/>
              <w:jc w:val="center"/>
              <w:rPr>
                <w:b/>
              </w:rPr>
            </w:pPr>
            <w:r w:rsidRPr="00E600F6">
              <w:rPr>
                <w:b/>
              </w:rPr>
              <w:t>n</w:t>
            </w:r>
            <w:r w:rsidR="002510E7" w:rsidRPr="00E600F6">
              <w:rPr>
                <w:b/>
              </w:rPr>
              <w:t>=76</w:t>
            </w:r>
          </w:p>
        </w:tc>
        <w:tc>
          <w:tcPr>
            <w:tcW w:w="1080" w:type="dxa"/>
            <w:tcBorders>
              <w:top w:val="single" w:sz="4" w:space="0" w:color="auto"/>
              <w:left w:val="single" w:sz="4" w:space="0" w:color="auto"/>
              <w:bottom w:val="single" w:sz="4" w:space="0" w:color="auto"/>
              <w:right w:val="single" w:sz="4" w:space="0" w:color="auto"/>
            </w:tcBorders>
            <w:hideMark/>
          </w:tcPr>
          <w:p w14:paraId="47D6C876" w14:textId="77777777" w:rsidR="002510E7" w:rsidRPr="00E600F6" w:rsidRDefault="002510E7" w:rsidP="003146E9">
            <w:pPr>
              <w:keepNext/>
              <w:jc w:val="center"/>
              <w:rPr>
                <w:b/>
              </w:rPr>
            </w:pPr>
            <w:r w:rsidRPr="00E600F6">
              <w:rPr>
                <w:b/>
              </w:rPr>
              <w:t>Placebo</w:t>
            </w:r>
          </w:p>
          <w:p w14:paraId="15D52D56" w14:textId="77777777" w:rsidR="002510E7" w:rsidRPr="00E600F6" w:rsidRDefault="00CF02DD" w:rsidP="003146E9">
            <w:pPr>
              <w:keepNext/>
              <w:jc w:val="center"/>
              <w:rPr>
                <w:b/>
              </w:rPr>
            </w:pPr>
            <w:r w:rsidRPr="00E600F6">
              <w:rPr>
                <w:b/>
              </w:rPr>
              <w:t>n</w:t>
            </w:r>
            <w:r w:rsidR="002510E7" w:rsidRPr="00E600F6">
              <w:rPr>
                <w:b/>
              </w:rPr>
              <w:t>=166</w:t>
            </w:r>
          </w:p>
        </w:tc>
        <w:tc>
          <w:tcPr>
            <w:tcW w:w="1844" w:type="dxa"/>
            <w:tcBorders>
              <w:top w:val="single" w:sz="4" w:space="0" w:color="auto"/>
              <w:left w:val="single" w:sz="4" w:space="0" w:color="auto"/>
              <w:bottom w:val="single" w:sz="4" w:space="0" w:color="auto"/>
              <w:right w:val="single" w:sz="4" w:space="0" w:color="auto"/>
            </w:tcBorders>
            <w:hideMark/>
          </w:tcPr>
          <w:p w14:paraId="2E39073F" w14:textId="77777777" w:rsidR="002510E7" w:rsidRPr="00E600F6" w:rsidRDefault="002510E7" w:rsidP="003146E9">
            <w:pPr>
              <w:keepNext/>
              <w:jc w:val="center"/>
              <w:rPr>
                <w:b/>
              </w:rPr>
            </w:pPr>
            <w:r w:rsidRPr="00E600F6">
              <w:rPr>
                <w:b/>
              </w:rPr>
              <w:t>Adalimumab</w:t>
            </w:r>
          </w:p>
          <w:p w14:paraId="5CD7CEE8" w14:textId="77777777" w:rsidR="002510E7" w:rsidRPr="00E600F6" w:rsidRDefault="002510E7" w:rsidP="003146E9">
            <w:pPr>
              <w:keepNext/>
              <w:jc w:val="center"/>
              <w:rPr>
                <w:b/>
              </w:rPr>
            </w:pPr>
            <w:r w:rsidRPr="00E600F6">
              <w:rPr>
                <w:b/>
              </w:rPr>
              <w:t>160/80 mg</w:t>
            </w:r>
          </w:p>
          <w:p w14:paraId="5E297E02" w14:textId="77777777" w:rsidR="002510E7" w:rsidRPr="00E600F6" w:rsidRDefault="00CF02DD" w:rsidP="003146E9">
            <w:pPr>
              <w:keepNext/>
              <w:jc w:val="center"/>
              <w:rPr>
                <w:b/>
              </w:rPr>
            </w:pPr>
            <w:r w:rsidRPr="00E600F6">
              <w:rPr>
                <w:b/>
              </w:rPr>
              <w:t>n</w:t>
            </w:r>
            <w:r w:rsidR="002510E7" w:rsidRPr="00E600F6">
              <w:rPr>
                <w:b/>
              </w:rPr>
              <w:t>=159</w:t>
            </w:r>
          </w:p>
        </w:tc>
      </w:tr>
      <w:tr w:rsidR="002510E7" w:rsidRPr="00E600F6" w14:paraId="2217DBCA"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798B35C7" w14:textId="77777777" w:rsidR="002510E7" w:rsidRPr="00E600F6" w:rsidRDefault="002510E7" w:rsidP="003146E9">
            <w:pPr>
              <w:keepNext/>
            </w:pPr>
            <w:r w:rsidRPr="00E600F6">
              <w:t>Uke 4</w:t>
            </w:r>
          </w:p>
        </w:tc>
        <w:tc>
          <w:tcPr>
            <w:tcW w:w="1029" w:type="dxa"/>
            <w:tcBorders>
              <w:top w:val="single" w:sz="4" w:space="0" w:color="auto"/>
              <w:left w:val="single" w:sz="4" w:space="0" w:color="auto"/>
              <w:bottom w:val="single" w:sz="4" w:space="0" w:color="auto"/>
              <w:right w:val="single" w:sz="4" w:space="0" w:color="auto"/>
            </w:tcBorders>
          </w:tcPr>
          <w:p w14:paraId="6C9B130B" w14:textId="77777777" w:rsidR="002510E7" w:rsidRPr="00EF73AD" w:rsidRDefault="002510E7" w:rsidP="003146E9">
            <w:pPr>
              <w:keepNext/>
            </w:pPr>
          </w:p>
        </w:tc>
        <w:tc>
          <w:tcPr>
            <w:tcW w:w="1841" w:type="dxa"/>
            <w:tcBorders>
              <w:top w:val="single" w:sz="4" w:space="0" w:color="auto"/>
              <w:left w:val="single" w:sz="4" w:space="0" w:color="auto"/>
              <w:bottom w:val="single" w:sz="4" w:space="0" w:color="auto"/>
              <w:right w:val="single" w:sz="4" w:space="0" w:color="auto"/>
            </w:tcBorders>
          </w:tcPr>
          <w:p w14:paraId="143681AA" w14:textId="77777777" w:rsidR="002510E7" w:rsidRPr="00EF73AD" w:rsidRDefault="002510E7" w:rsidP="003146E9">
            <w:pPr>
              <w:keepNext/>
            </w:pPr>
          </w:p>
        </w:tc>
        <w:tc>
          <w:tcPr>
            <w:tcW w:w="1841" w:type="dxa"/>
            <w:tcBorders>
              <w:top w:val="single" w:sz="4" w:space="0" w:color="auto"/>
              <w:left w:val="single" w:sz="4" w:space="0" w:color="auto"/>
              <w:bottom w:val="single" w:sz="4" w:space="0" w:color="auto"/>
              <w:right w:val="single" w:sz="4" w:space="0" w:color="auto"/>
            </w:tcBorders>
          </w:tcPr>
          <w:p w14:paraId="0A190332" w14:textId="77777777" w:rsidR="002510E7" w:rsidRPr="00EF73AD" w:rsidRDefault="002510E7" w:rsidP="003146E9">
            <w:pPr>
              <w:keepNext/>
            </w:pPr>
          </w:p>
        </w:tc>
        <w:tc>
          <w:tcPr>
            <w:tcW w:w="1080" w:type="dxa"/>
            <w:tcBorders>
              <w:top w:val="single" w:sz="4" w:space="0" w:color="auto"/>
              <w:left w:val="single" w:sz="4" w:space="0" w:color="auto"/>
              <w:bottom w:val="single" w:sz="4" w:space="0" w:color="auto"/>
              <w:right w:val="single" w:sz="4" w:space="0" w:color="auto"/>
            </w:tcBorders>
          </w:tcPr>
          <w:p w14:paraId="7C9C3D9F" w14:textId="77777777" w:rsidR="002510E7" w:rsidRPr="00EF73AD" w:rsidRDefault="002510E7" w:rsidP="003146E9">
            <w:pPr>
              <w:keepNext/>
            </w:pPr>
          </w:p>
        </w:tc>
        <w:tc>
          <w:tcPr>
            <w:tcW w:w="1844" w:type="dxa"/>
            <w:tcBorders>
              <w:top w:val="single" w:sz="4" w:space="0" w:color="auto"/>
              <w:left w:val="single" w:sz="4" w:space="0" w:color="auto"/>
              <w:bottom w:val="single" w:sz="4" w:space="0" w:color="auto"/>
              <w:right w:val="single" w:sz="4" w:space="0" w:color="auto"/>
            </w:tcBorders>
          </w:tcPr>
          <w:p w14:paraId="10F50044" w14:textId="77777777" w:rsidR="002510E7" w:rsidRPr="00EF73AD" w:rsidRDefault="002510E7" w:rsidP="003146E9">
            <w:pPr>
              <w:keepNext/>
            </w:pPr>
          </w:p>
        </w:tc>
      </w:tr>
      <w:tr w:rsidR="002510E7" w:rsidRPr="00E600F6" w14:paraId="11BAD9AF"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085798DF" w14:textId="77777777" w:rsidR="002510E7" w:rsidRPr="00E600F6" w:rsidRDefault="002510E7" w:rsidP="00D67346">
            <w:r w:rsidRPr="00E600F6">
              <w:t>Klinisk remisjon</w:t>
            </w:r>
          </w:p>
        </w:tc>
        <w:tc>
          <w:tcPr>
            <w:tcW w:w="1029" w:type="dxa"/>
            <w:tcBorders>
              <w:top w:val="single" w:sz="4" w:space="0" w:color="auto"/>
              <w:left w:val="single" w:sz="4" w:space="0" w:color="auto"/>
              <w:bottom w:val="single" w:sz="4" w:space="0" w:color="auto"/>
              <w:right w:val="single" w:sz="4" w:space="0" w:color="auto"/>
            </w:tcBorders>
            <w:vAlign w:val="center"/>
            <w:hideMark/>
          </w:tcPr>
          <w:p w14:paraId="2390573D" w14:textId="77777777" w:rsidR="002510E7" w:rsidRPr="00E600F6" w:rsidRDefault="002510E7" w:rsidP="00D67346">
            <w:pPr>
              <w:jc w:val="center"/>
            </w:pPr>
            <w:r w:rsidRPr="00E600F6">
              <w:t>12 %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736F89C9" w14:textId="77777777" w:rsidR="002510E7" w:rsidRPr="00E600F6" w:rsidRDefault="002510E7" w:rsidP="00D67346">
            <w:pPr>
              <w:jc w:val="center"/>
            </w:pPr>
            <w:r w:rsidRPr="00E600F6">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905E0ED" w14:textId="77777777" w:rsidR="002510E7" w:rsidRPr="00E600F6" w:rsidRDefault="002510E7" w:rsidP="00D67346">
            <w:pPr>
              <w:jc w:val="center"/>
            </w:pPr>
            <w:r w:rsidRPr="00E600F6">
              <w:t>36 %*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92B626" w14:textId="77777777" w:rsidR="002510E7" w:rsidRPr="00E600F6" w:rsidRDefault="002510E7" w:rsidP="00D67346">
            <w:pPr>
              <w:jc w:val="center"/>
            </w:pPr>
            <w:r w:rsidRPr="00E600F6">
              <w:t>7 %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4627F4F" w14:textId="77777777" w:rsidR="002510E7" w:rsidRPr="00E600F6" w:rsidRDefault="002510E7" w:rsidP="00D67346">
            <w:pPr>
              <w:jc w:val="center"/>
            </w:pPr>
            <w:r w:rsidRPr="00E600F6">
              <w:t>21 %*</w:t>
            </w:r>
          </w:p>
        </w:tc>
      </w:tr>
      <w:tr w:rsidR="002510E7" w:rsidRPr="00E600F6" w14:paraId="5F90817E"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483DDC33" w14:textId="77777777" w:rsidR="002510E7" w:rsidRPr="00E600F6" w:rsidRDefault="002510E7" w:rsidP="00D67346">
            <w:r w:rsidRPr="00E600F6">
              <w:t>Klinisk respons (CR</w:t>
            </w:r>
            <w:r w:rsidRPr="00E600F6">
              <w:noBreakHyphen/>
              <w:t>100)</w:t>
            </w:r>
          </w:p>
        </w:tc>
        <w:tc>
          <w:tcPr>
            <w:tcW w:w="1029" w:type="dxa"/>
            <w:tcBorders>
              <w:top w:val="single" w:sz="4" w:space="0" w:color="auto"/>
              <w:left w:val="single" w:sz="4" w:space="0" w:color="auto"/>
              <w:bottom w:val="single" w:sz="4" w:space="0" w:color="auto"/>
              <w:right w:val="single" w:sz="4" w:space="0" w:color="auto"/>
            </w:tcBorders>
            <w:vAlign w:val="center"/>
            <w:hideMark/>
          </w:tcPr>
          <w:p w14:paraId="08357143" w14:textId="77777777" w:rsidR="002510E7" w:rsidRPr="00E600F6" w:rsidRDefault="002510E7" w:rsidP="00D67346">
            <w:pPr>
              <w:jc w:val="center"/>
            </w:pPr>
            <w:r w:rsidRPr="00E600F6">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546DDED" w14:textId="77777777" w:rsidR="002510E7" w:rsidRPr="00E600F6" w:rsidRDefault="002510E7" w:rsidP="00D67346">
            <w:pPr>
              <w:jc w:val="center"/>
            </w:pPr>
            <w:r w:rsidRPr="00E600F6">
              <w:t>37 %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ABC84A0" w14:textId="77777777" w:rsidR="002510E7" w:rsidRPr="00E600F6" w:rsidRDefault="002510E7" w:rsidP="00A174E3">
            <w:pPr>
              <w:jc w:val="center"/>
            </w:pPr>
            <w:r w:rsidRPr="00E600F6">
              <w:t>49</w:t>
            </w:r>
            <w:r w:rsidR="00A174E3" w:rsidRPr="00E600F6">
              <w:t> </w:t>
            </w:r>
            <w:r w:rsidRPr="00E600F6">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D389216" w14:textId="77777777" w:rsidR="002510E7" w:rsidRPr="00E600F6" w:rsidRDefault="002510E7" w:rsidP="00D67346">
            <w:pPr>
              <w:jc w:val="center"/>
            </w:pPr>
            <w:r w:rsidRPr="00E600F6">
              <w:t>25 %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E495D62" w14:textId="77777777" w:rsidR="002510E7" w:rsidRPr="00E600F6" w:rsidRDefault="002510E7" w:rsidP="00D67346">
            <w:pPr>
              <w:jc w:val="center"/>
            </w:pPr>
            <w:r w:rsidRPr="00E600F6">
              <w:t>38 %**</w:t>
            </w:r>
          </w:p>
        </w:tc>
      </w:tr>
      <w:tr w:rsidR="00995D38" w:rsidRPr="00E600F6" w14:paraId="1ACFB7E3" w14:textId="77777777" w:rsidTr="00995D38">
        <w:trPr>
          <w:cantSplit/>
        </w:trPr>
        <w:tc>
          <w:tcPr>
            <w:tcW w:w="9303" w:type="dxa"/>
            <w:gridSpan w:val="6"/>
            <w:tcBorders>
              <w:top w:val="single" w:sz="4" w:space="0" w:color="auto"/>
              <w:left w:val="nil"/>
              <w:bottom w:val="nil"/>
              <w:right w:val="nil"/>
            </w:tcBorders>
          </w:tcPr>
          <w:p w14:paraId="45C4B995" w14:textId="77777777" w:rsidR="00995D38" w:rsidRPr="0096466E" w:rsidRDefault="00995D38" w:rsidP="00995D38">
            <w:pPr>
              <w:ind w:left="270" w:hanging="270"/>
              <w:rPr>
                <w:sz w:val="20"/>
              </w:rPr>
            </w:pPr>
            <w:r w:rsidRPr="0096466E">
              <w:rPr>
                <w:sz w:val="20"/>
              </w:rPr>
              <w:t>Alle p</w:t>
            </w:r>
            <w:r w:rsidRPr="0096466E">
              <w:rPr>
                <w:sz w:val="20"/>
              </w:rPr>
              <w:noBreakHyphen/>
              <w:t xml:space="preserve">verdier er parvise sammenligninger av forholdene adalimumab </w:t>
            </w:r>
            <w:r w:rsidRPr="0096466E">
              <w:rPr>
                <w:i/>
                <w:sz w:val="20"/>
              </w:rPr>
              <w:t>versus</w:t>
            </w:r>
            <w:r w:rsidRPr="0096466E">
              <w:rPr>
                <w:sz w:val="20"/>
              </w:rPr>
              <w:t xml:space="preserve"> placebo </w:t>
            </w:r>
          </w:p>
          <w:p w14:paraId="271057CE" w14:textId="77777777" w:rsidR="00995D38" w:rsidRPr="0096466E" w:rsidRDefault="00995D38" w:rsidP="00995D38">
            <w:pPr>
              <w:ind w:left="270" w:hanging="270"/>
              <w:rPr>
                <w:sz w:val="20"/>
              </w:rPr>
            </w:pPr>
            <w:r w:rsidRPr="0096466E">
              <w:rPr>
                <w:sz w:val="20"/>
              </w:rPr>
              <w:t>*</w:t>
            </w:r>
            <w:r w:rsidRPr="0096466E">
              <w:rPr>
                <w:sz w:val="20"/>
              </w:rPr>
              <w:tab/>
              <w:t>p &lt; 0,001</w:t>
            </w:r>
          </w:p>
          <w:p w14:paraId="39054909" w14:textId="77777777" w:rsidR="00995D38" w:rsidRPr="0096466E" w:rsidRDefault="00995D38" w:rsidP="0097566F">
            <w:pPr>
              <w:ind w:left="270" w:hanging="270"/>
              <w:rPr>
                <w:sz w:val="20"/>
              </w:rPr>
            </w:pPr>
            <w:r w:rsidRPr="0096466E">
              <w:rPr>
                <w:sz w:val="20"/>
              </w:rPr>
              <w:t>**</w:t>
            </w:r>
            <w:r w:rsidRPr="0096466E">
              <w:rPr>
                <w:sz w:val="20"/>
              </w:rPr>
              <w:tab/>
              <w:t>p</w:t>
            </w:r>
            <w:r w:rsidR="00597968" w:rsidRPr="0096466E">
              <w:rPr>
                <w:sz w:val="20"/>
              </w:rPr>
              <w:t> </w:t>
            </w:r>
            <w:r w:rsidRPr="0096466E">
              <w:rPr>
                <w:sz w:val="20"/>
              </w:rPr>
              <w:t>&lt; 0,01</w:t>
            </w:r>
          </w:p>
        </w:tc>
      </w:tr>
    </w:tbl>
    <w:p w14:paraId="2DCE3C3C" w14:textId="77777777" w:rsidR="00C46587" w:rsidRPr="00EF73AD" w:rsidRDefault="00C46587" w:rsidP="00982118"/>
    <w:p w14:paraId="5BE9892F" w14:textId="77777777" w:rsidR="00C46587" w:rsidRPr="009F0CC3" w:rsidRDefault="00C46587" w:rsidP="00982118">
      <w:r w:rsidRPr="00CE4A4D">
        <w:t xml:space="preserve">Lignende remisjonsnivåer ble observert ved uke 8 for induksjonsregimene med 160/80 mg og 80/40 mg, og bivirkninger ble hyppigere observert i gruppen med 160/80 mg. </w:t>
      </w:r>
    </w:p>
    <w:p w14:paraId="2940C38A" w14:textId="77777777" w:rsidR="00C46587" w:rsidRPr="00EF73AD" w:rsidRDefault="00C46587" w:rsidP="00982118"/>
    <w:p w14:paraId="349A5B74" w14:textId="77777777" w:rsidR="00C46587" w:rsidRPr="00E600F6" w:rsidRDefault="00C46587" w:rsidP="00C951B9">
      <w:r w:rsidRPr="00CE4A4D">
        <w:t>Ved uke</w:t>
      </w:r>
      <w:r w:rsidRPr="009F0CC3">
        <w:t> </w:t>
      </w:r>
      <w:r w:rsidRPr="004B44ED">
        <w:t>4 i CD</w:t>
      </w:r>
      <w:r w:rsidR="00B064C0" w:rsidRPr="00563D87">
        <w:noBreakHyphen/>
      </w:r>
      <w:r w:rsidRPr="00E600F6">
        <w:t>studie III oppnådde 58 % (499/854) av pasienter klinisk respons og ble vurdert i den primære analysen. Av de som oppnådde klinisk respons ved uke 4, var 48 % tidligere behandlet med andre TNF</w:t>
      </w:r>
      <w:r w:rsidRPr="00E600F6">
        <w:noBreakHyphen/>
        <w:t>antagonister. Vedlikehold av remisjon og responsnivåer er vist i tabell</w:t>
      </w:r>
      <w:r w:rsidR="00B064C0" w:rsidRPr="00E600F6">
        <w:t> </w:t>
      </w:r>
      <w:r w:rsidR="00C951B9">
        <w:t>18</w:t>
      </w:r>
      <w:r w:rsidRPr="00E600F6">
        <w:t>. Resultater for klinisk remisjon var relativt konstante, uavhengig av tidligere behandling med TNF</w:t>
      </w:r>
      <w:r w:rsidRPr="00E600F6">
        <w:noBreakHyphen/>
        <w:t>antagonist.</w:t>
      </w:r>
    </w:p>
    <w:p w14:paraId="20B32E36" w14:textId="77777777" w:rsidR="00C46587" w:rsidRPr="00EF73AD" w:rsidRDefault="00C46587" w:rsidP="00982118"/>
    <w:p w14:paraId="15008285" w14:textId="77777777" w:rsidR="00C46587" w:rsidRPr="00563D87" w:rsidRDefault="00C46587" w:rsidP="00982118">
      <w:r w:rsidRPr="00CE4A4D">
        <w:t>Sykdomsrelatert sykehusinnleggelse og kirurgi var statistisk signifikant redusert med adalimumab sammenlignet med placebo ved</w:t>
      </w:r>
      <w:r w:rsidRPr="009F0CC3">
        <w:t xml:space="preserve"> </w:t>
      </w:r>
      <w:r w:rsidRPr="004B44ED">
        <w:t>uke 56.</w:t>
      </w:r>
    </w:p>
    <w:p w14:paraId="4F9BE4EF" w14:textId="77777777" w:rsidR="00C46587" w:rsidRPr="00EF73AD" w:rsidRDefault="00C46587" w:rsidP="00982118"/>
    <w:p w14:paraId="2AAA7CA4" w14:textId="77777777" w:rsidR="00C46587" w:rsidRPr="00E600F6" w:rsidRDefault="00C46587" w:rsidP="00C951B9">
      <w:pPr>
        <w:keepNext/>
        <w:rPr>
          <w:b/>
        </w:rPr>
      </w:pPr>
      <w:r w:rsidRPr="00CE4A4D">
        <w:rPr>
          <w:b/>
        </w:rPr>
        <w:t>Tabell</w:t>
      </w:r>
      <w:r w:rsidR="00B064C0" w:rsidRPr="009F0CC3">
        <w:rPr>
          <w:b/>
        </w:rPr>
        <w:t> </w:t>
      </w:r>
      <w:r w:rsidR="00C951B9">
        <w:rPr>
          <w:b/>
        </w:rPr>
        <w:t>18</w:t>
      </w:r>
      <w:r w:rsidR="00FD14AA" w:rsidRPr="00563D87">
        <w:rPr>
          <w:b/>
        </w:rPr>
        <w:t xml:space="preserve">. </w:t>
      </w:r>
      <w:r w:rsidRPr="00E600F6">
        <w:rPr>
          <w:b/>
        </w:rPr>
        <w:t>Opprettholdelse av klinisk remisjon og respons (prosent av pasiente</w:t>
      </w:r>
      <w:r w:rsidR="003C7183">
        <w:rPr>
          <w:b/>
        </w:rPr>
        <w:t>ne</w:t>
      </w:r>
      <w:r w:rsidRPr="00E600F6">
        <w:rPr>
          <w:b/>
        </w:rPr>
        <w:t>)</w:t>
      </w:r>
    </w:p>
    <w:p w14:paraId="697C74EB" w14:textId="77777777" w:rsidR="00C46587" w:rsidRPr="00EF73AD" w:rsidRDefault="00C46587" w:rsidP="00982118">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2161"/>
        <w:gridCol w:w="2163"/>
        <w:gridCol w:w="2163"/>
      </w:tblGrid>
      <w:tr w:rsidR="00C46587" w:rsidRPr="00E600F6" w14:paraId="19B80AB1" w14:textId="77777777" w:rsidTr="00E45C52">
        <w:tc>
          <w:tcPr>
            <w:tcW w:w="2808" w:type="dxa"/>
            <w:tcBorders>
              <w:top w:val="single" w:sz="4" w:space="0" w:color="auto"/>
              <w:left w:val="single" w:sz="4" w:space="0" w:color="auto"/>
              <w:bottom w:val="single" w:sz="4" w:space="0" w:color="auto"/>
              <w:right w:val="single" w:sz="4" w:space="0" w:color="auto"/>
            </w:tcBorders>
          </w:tcPr>
          <w:p w14:paraId="669E574D" w14:textId="77777777" w:rsidR="00C46587" w:rsidRPr="00EF73AD" w:rsidRDefault="00C46587" w:rsidP="00982118">
            <w:pPr>
              <w:keepNext/>
              <w:rPr>
                <w:b/>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63880F72" w14:textId="77777777" w:rsidR="00C46587" w:rsidRPr="009F0CC3" w:rsidRDefault="00C46587" w:rsidP="00982118">
            <w:pPr>
              <w:keepNext/>
              <w:jc w:val="center"/>
              <w:rPr>
                <w:b/>
              </w:rPr>
            </w:pPr>
            <w:r w:rsidRPr="00CE4A4D">
              <w:rPr>
                <w:b/>
              </w:rPr>
              <w:t>Placebo</w:t>
            </w:r>
          </w:p>
        </w:tc>
        <w:tc>
          <w:tcPr>
            <w:tcW w:w="2165" w:type="dxa"/>
            <w:tcBorders>
              <w:top w:val="single" w:sz="4" w:space="0" w:color="auto"/>
              <w:left w:val="single" w:sz="4" w:space="0" w:color="auto"/>
              <w:bottom w:val="single" w:sz="4" w:space="0" w:color="auto"/>
              <w:right w:val="single" w:sz="4" w:space="0" w:color="auto"/>
            </w:tcBorders>
            <w:vAlign w:val="center"/>
            <w:hideMark/>
          </w:tcPr>
          <w:p w14:paraId="75C56685" w14:textId="77777777" w:rsidR="00C46587" w:rsidRPr="00563D87" w:rsidRDefault="00C46587" w:rsidP="00982118">
            <w:pPr>
              <w:keepNext/>
              <w:jc w:val="center"/>
              <w:rPr>
                <w:b/>
              </w:rPr>
            </w:pPr>
            <w:r w:rsidRPr="004B44ED">
              <w:rPr>
                <w:b/>
              </w:rPr>
              <w:t>40 mg adalimumab</w:t>
            </w:r>
          </w:p>
          <w:p w14:paraId="30FB01EA" w14:textId="77777777" w:rsidR="00C46587" w:rsidRPr="00E600F6" w:rsidRDefault="00C46587" w:rsidP="00982118">
            <w:pPr>
              <w:keepNext/>
              <w:jc w:val="center"/>
              <w:rPr>
                <w:b/>
              </w:rPr>
            </w:pPr>
            <w:r w:rsidRPr="00E600F6">
              <w:rPr>
                <w:b/>
              </w:rPr>
              <w:t>annenhver uke</w:t>
            </w:r>
          </w:p>
        </w:tc>
        <w:tc>
          <w:tcPr>
            <w:tcW w:w="2165" w:type="dxa"/>
            <w:tcBorders>
              <w:top w:val="single" w:sz="4" w:space="0" w:color="auto"/>
              <w:left w:val="single" w:sz="4" w:space="0" w:color="auto"/>
              <w:bottom w:val="single" w:sz="4" w:space="0" w:color="auto"/>
              <w:right w:val="single" w:sz="4" w:space="0" w:color="auto"/>
            </w:tcBorders>
            <w:vAlign w:val="center"/>
            <w:hideMark/>
          </w:tcPr>
          <w:p w14:paraId="288542C1" w14:textId="77777777" w:rsidR="00C46587" w:rsidRPr="00E600F6" w:rsidRDefault="00C46587" w:rsidP="00982118">
            <w:pPr>
              <w:keepNext/>
              <w:jc w:val="center"/>
              <w:rPr>
                <w:b/>
              </w:rPr>
            </w:pPr>
            <w:r w:rsidRPr="00E600F6">
              <w:rPr>
                <w:b/>
              </w:rPr>
              <w:t>40 mg adalimumab</w:t>
            </w:r>
          </w:p>
          <w:p w14:paraId="1B5EAA4D" w14:textId="77777777" w:rsidR="00C46587" w:rsidRPr="00E600F6" w:rsidRDefault="00C46587" w:rsidP="00982118">
            <w:pPr>
              <w:keepNext/>
              <w:jc w:val="center"/>
              <w:rPr>
                <w:b/>
              </w:rPr>
            </w:pPr>
            <w:r w:rsidRPr="00E600F6">
              <w:rPr>
                <w:b/>
              </w:rPr>
              <w:t>hver uke</w:t>
            </w:r>
          </w:p>
        </w:tc>
      </w:tr>
      <w:tr w:rsidR="00C46587" w:rsidRPr="00E600F6" w14:paraId="0B611A84" w14:textId="77777777" w:rsidTr="00E45C52">
        <w:tc>
          <w:tcPr>
            <w:tcW w:w="2808" w:type="dxa"/>
            <w:tcBorders>
              <w:top w:val="single" w:sz="4" w:space="0" w:color="auto"/>
              <w:left w:val="single" w:sz="4" w:space="0" w:color="auto"/>
              <w:bottom w:val="single" w:sz="4" w:space="0" w:color="auto"/>
              <w:right w:val="single" w:sz="4" w:space="0" w:color="auto"/>
            </w:tcBorders>
            <w:hideMark/>
          </w:tcPr>
          <w:p w14:paraId="447EDD0D" w14:textId="77777777" w:rsidR="00C46587" w:rsidRPr="00E600F6" w:rsidRDefault="00C46587" w:rsidP="00982118">
            <w:pPr>
              <w:keepNext/>
              <w:rPr>
                <w:b/>
              </w:rPr>
            </w:pPr>
            <w:r w:rsidRPr="00E600F6">
              <w:rPr>
                <w:b/>
              </w:rPr>
              <w:t>Uke 26</w:t>
            </w:r>
          </w:p>
        </w:tc>
        <w:tc>
          <w:tcPr>
            <w:tcW w:w="2165" w:type="dxa"/>
            <w:tcBorders>
              <w:top w:val="single" w:sz="4" w:space="0" w:color="auto"/>
              <w:left w:val="single" w:sz="4" w:space="0" w:color="auto"/>
              <w:bottom w:val="single" w:sz="4" w:space="0" w:color="auto"/>
              <w:right w:val="single" w:sz="4" w:space="0" w:color="auto"/>
            </w:tcBorders>
            <w:hideMark/>
          </w:tcPr>
          <w:p w14:paraId="51F310C4" w14:textId="77777777" w:rsidR="00C46587" w:rsidRPr="00E600F6" w:rsidRDefault="00CF02DD" w:rsidP="00982118">
            <w:pPr>
              <w:keepNext/>
              <w:jc w:val="center"/>
              <w:rPr>
                <w:b/>
              </w:rPr>
            </w:pPr>
            <w:r w:rsidRPr="00E600F6">
              <w:rPr>
                <w:b/>
              </w:rPr>
              <w:t>n</w:t>
            </w:r>
            <w:r w:rsidR="00C46587" w:rsidRPr="00E600F6">
              <w:rPr>
                <w:b/>
              </w:rPr>
              <w:t>=170</w:t>
            </w:r>
          </w:p>
        </w:tc>
        <w:tc>
          <w:tcPr>
            <w:tcW w:w="2165" w:type="dxa"/>
            <w:tcBorders>
              <w:top w:val="single" w:sz="4" w:space="0" w:color="auto"/>
              <w:left w:val="single" w:sz="4" w:space="0" w:color="auto"/>
              <w:bottom w:val="single" w:sz="4" w:space="0" w:color="auto"/>
              <w:right w:val="single" w:sz="4" w:space="0" w:color="auto"/>
            </w:tcBorders>
            <w:hideMark/>
          </w:tcPr>
          <w:p w14:paraId="74D70F42" w14:textId="77777777" w:rsidR="00C46587" w:rsidRPr="00E600F6" w:rsidRDefault="00CF02DD" w:rsidP="00982118">
            <w:pPr>
              <w:keepNext/>
              <w:jc w:val="center"/>
              <w:rPr>
                <w:b/>
              </w:rPr>
            </w:pPr>
            <w:r w:rsidRPr="00E600F6">
              <w:rPr>
                <w:b/>
              </w:rPr>
              <w:t>n</w:t>
            </w:r>
            <w:r w:rsidR="00C46587" w:rsidRPr="00E600F6">
              <w:rPr>
                <w:b/>
              </w:rPr>
              <w:t>=172</w:t>
            </w:r>
          </w:p>
        </w:tc>
        <w:tc>
          <w:tcPr>
            <w:tcW w:w="2165" w:type="dxa"/>
            <w:tcBorders>
              <w:top w:val="single" w:sz="4" w:space="0" w:color="auto"/>
              <w:left w:val="single" w:sz="4" w:space="0" w:color="auto"/>
              <w:bottom w:val="single" w:sz="4" w:space="0" w:color="auto"/>
              <w:right w:val="single" w:sz="4" w:space="0" w:color="auto"/>
            </w:tcBorders>
            <w:hideMark/>
          </w:tcPr>
          <w:p w14:paraId="797151EE" w14:textId="77777777" w:rsidR="00C46587" w:rsidRPr="00E600F6" w:rsidRDefault="00CF02DD" w:rsidP="00982118">
            <w:pPr>
              <w:keepNext/>
              <w:jc w:val="center"/>
              <w:rPr>
                <w:b/>
              </w:rPr>
            </w:pPr>
            <w:r w:rsidRPr="00E600F6">
              <w:rPr>
                <w:b/>
              </w:rPr>
              <w:t>n</w:t>
            </w:r>
            <w:r w:rsidR="00C46587" w:rsidRPr="00E600F6">
              <w:rPr>
                <w:b/>
              </w:rPr>
              <w:t>=157</w:t>
            </w:r>
          </w:p>
        </w:tc>
      </w:tr>
      <w:tr w:rsidR="00C46587" w:rsidRPr="00E600F6" w14:paraId="38FA7B34" w14:textId="77777777" w:rsidTr="00E45C52">
        <w:tc>
          <w:tcPr>
            <w:tcW w:w="2808" w:type="dxa"/>
            <w:tcBorders>
              <w:top w:val="single" w:sz="4" w:space="0" w:color="auto"/>
              <w:left w:val="single" w:sz="4" w:space="0" w:color="auto"/>
              <w:bottom w:val="single" w:sz="4" w:space="0" w:color="auto"/>
              <w:right w:val="single" w:sz="4" w:space="0" w:color="auto"/>
            </w:tcBorders>
            <w:hideMark/>
          </w:tcPr>
          <w:p w14:paraId="2742E198" w14:textId="77777777" w:rsidR="00C46587" w:rsidRPr="00E600F6" w:rsidRDefault="00C46587" w:rsidP="00982118">
            <w:r w:rsidRPr="00E600F6">
              <w:t>Klinisk remisjon</w:t>
            </w:r>
          </w:p>
        </w:tc>
        <w:tc>
          <w:tcPr>
            <w:tcW w:w="2165" w:type="dxa"/>
            <w:tcBorders>
              <w:top w:val="single" w:sz="4" w:space="0" w:color="auto"/>
              <w:left w:val="single" w:sz="4" w:space="0" w:color="auto"/>
              <w:bottom w:val="single" w:sz="4" w:space="0" w:color="auto"/>
              <w:right w:val="single" w:sz="4" w:space="0" w:color="auto"/>
            </w:tcBorders>
            <w:hideMark/>
          </w:tcPr>
          <w:p w14:paraId="4BD53B11" w14:textId="77777777" w:rsidR="00C46587" w:rsidRPr="00E600F6" w:rsidRDefault="00C46587" w:rsidP="00982118">
            <w:pPr>
              <w:jc w:val="center"/>
            </w:pPr>
            <w:r w:rsidRPr="00E600F6">
              <w:t>17 %</w:t>
            </w:r>
          </w:p>
        </w:tc>
        <w:tc>
          <w:tcPr>
            <w:tcW w:w="2165" w:type="dxa"/>
            <w:tcBorders>
              <w:top w:val="single" w:sz="4" w:space="0" w:color="auto"/>
              <w:left w:val="single" w:sz="4" w:space="0" w:color="auto"/>
              <w:bottom w:val="single" w:sz="4" w:space="0" w:color="auto"/>
              <w:right w:val="single" w:sz="4" w:space="0" w:color="auto"/>
            </w:tcBorders>
            <w:hideMark/>
          </w:tcPr>
          <w:p w14:paraId="4E47D384" w14:textId="77777777" w:rsidR="00C46587" w:rsidRPr="00E600F6" w:rsidRDefault="00C46587" w:rsidP="00982118">
            <w:pPr>
              <w:jc w:val="center"/>
            </w:pPr>
            <w:r w:rsidRPr="00E600F6">
              <w:t>40 %*</w:t>
            </w:r>
          </w:p>
        </w:tc>
        <w:tc>
          <w:tcPr>
            <w:tcW w:w="2165" w:type="dxa"/>
            <w:tcBorders>
              <w:top w:val="single" w:sz="4" w:space="0" w:color="auto"/>
              <w:left w:val="single" w:sz="4" w:space="0" w:color="auto"/>
              <w:bottom w:val="single" w:sz="4" w:space="0" w:color="auto"/>
              <w:right w:val="single" w:sz="4" w:space="0" w:color="auto"/>
            </w:tcBorders>
            <w:hideMark/>
          </w:tcPr>
          <w:p w14:paraId="348A4EB6" w14:textId="77777777" w:rsidR="00C46587" w:rsidRPr="00E600F6" w:rsidRDefault="00C46587" w:rsidP="00982118">
            <w:pPr>
              <w:jc w:val="center"/>
            </w:pPr>
            <w:r w:rsidRPr="00E600F6">
              <w:t>47 %*</w:t>
            </w:r>
          </w:p>
        </w:tc>
      </w:tr>
      <w:tr w:rsidR="00C46587" w:rsidRPr="00E600F6" w14:paraId="27A0AA09" w14:textId="77777777" w:rsidTr="00E45C52">
        <w:tc>
          <w:tcPr>
            <w:tcW w:w="2808" w:type="dxa"/>
            <w:tcBorders>
              <w:top w:val="single" w:sz="4" w:space="0" w:color="auto"/>
              <w:left w:val="single" w:sz="4" w:space="0" w:color="auto"/>
              <w:bottom w:val="single" w:sz="4" w:space="0" w:color="auto"/>
              <w:right w:val="single" w:sz="4" w:space="0" w:color="auto"/>
            </w:tcBorders>
            <w:hideMark/>
          </w:tcPr>
          <w:p w14:paraId="7C55409F" w14:textId="77777777" w:rsidR="00C46587" w:rsidRPr="00E600F6" w:rsidRDefault="00C46587" w:rsidP="00982118">
            <w:r w:rsidRPr="00E600F6">
              <w:t>Klinisk respons (CR</w:t>
            </w:r>
            <w:r w:rsidRPr="00E600F6">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6D9CFF95" w14:textId="77777777" w:rsidR="00C46587" w:rsidRPr="00E600F6" w:rsidRDefault="00C46587" w:rsidP="00982118">
            <w:pPr>
              <w:jc w:val="center"/>
            </w:pPr>
            <w:r w:rsidRPr="00E600F6">
              <w:t>27 %</w:t>
            </w:r>
          </w:p>
        </w:tc>
        <w:tc>
          <w:tcPr>
            <w:tcW w:w="2165" w:type="dxa"/>
            <w:tcBorders>
              <w:top w:val="single" w:sz="4" w:space="0" w:color="auto"/>
              <w:left w:val="single" w:sz="4" w:space="0" w:color="auto"/>
              <w:bottom w:val="single" w:sz="4" w:space="0" w:color="auto"/>
              <w:right w:val="single" w:sz="4" w:space="0" w:color="auto"/>
            </w:tcBorders>
            <w:hideMark/>
          </w:tcPr>
          <w:p w14:paraId="3B05DFA8" w14:textId="77777777" w:rsidR="00C46587" w:rsidRPr="00E600F6" w:rsidRDefault="00C46587" w:rsidP="00982118">
            <w:pPr>
              <w:jc w:val="center"/>
            </w:pPr>
            <w:r w:rsidRPr="00E600F6">
              <w:t>52 %*</w:t>
            </w:r>
          </w:p>
        </w:tc>
        <w:tc>
          <w:tcPr>
            <w:tcW w:w="2165" w:type="dxa"/>
            <w:tcBorders>
              <w:top w:val="single" w:sz="4" w:space="0" w:color="auto"/>
              <w:left w:val="single" w:sz="4" w:space="0" w:color="auto"/>
              <w:bottom w:val="single" w:sz="4" w:space="0" w:color="auto"/>
              <w:right w:val="single" w:sz="4" w:space="0" w:color="auto"/>
            </w:tcBorders>
            <w:hideMark/>
          </w:tcPr>
          <w:p w14:paraId="6B61F27E" w14:textId="77777777" w:rsidR="00C46587" w:rsidRPr="00E600F6" w:rsidRDefault="00C46587" w:rsidP="00982118">
            <w:pPr>
              <w:jc w:val="center"/>
            </w:pPr>
            <w:r w:rsidRPr="00E600F6">
              <w:t>52 %*</w:t>
            </w:r>
          </w:p>
        </w:tc>
      </w:tr>
      <w:tr w:rsidR="00C46587" w:rsidRPr="00E600F6" w14:paraId="313DAD92" w14:textId="77777777" w:rsidTr="00E45C52">
        <w:tc>
          <w:tcPr>
            <w:tcW w:w="2808" w:type="dxa"/>
            <w:tcBorders>
              <w:top w:val="single" w:sz="4" w:space="0" w:color="auto"/>
              <w:left w:val="single" w:sz="4" w:space="0" w:color="auto"/>
              <w:bottom w:val="single" w:sz="4" w:space="0" w:color="auto"/>
              <w:right w:val="single" w:sz="4" w:space="0" w:color="auto"/>
            </w:tcBorders>
            <w:hideMark/>
          </w:tcPr>
          <w:p w14:paraId="59A7E23A" w14:textId="77777777" w:rsidR="00C46587" w:rsidRPr="00E600F6" w:rsidRDefault="00C46587" w:rsidP="00982118">
            <w:pPr>
              <w:ind w:left="288"/>
            </w:pPr>
            <w:r w:rsidRPr="00E600F6">
              <w:t>Pasienter i steroidfri remisjon ≥ 90 dager</w:t>
            </w:r>
            <w:r w:rsidRPr="00E600F6">
              <w:rPr>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189EA570" w14:textId="77777777" w:rsidR="00C46587" w:rsidRPr="00E600F6" w:rsidRDefault="00C46587" w:rsidP="00982118">
            <w:pPr>
              <w:jc w:val="center"/>
            </w:pPr>
            <w:r w:rsidRPr="00E600F6">
              <w:t>3 % (2/66)</w:t>
            </w:r>
          </w:p>
        </w:tc>
        <w:tc>
          <w:tcPr>
            <w:tcW w:w="2165" w:type="dxa"/>
            <w:tcBorders>
              <w:top w:val="single" w:sz="4" w:space="0" w:color="auto"/>
              <w:left w:val="single" w:sz="4" w:space="0" w:color="auto"/>
              <w:bottom w:val="single" w:sz="4" w:space="0" w:color="auto"/>
              <w:right w:val="single" w:sz="4" w:space="0" w:color="auto"/>
            </w:tcBorders>
            <w:hideMark/>
          </w:tcPr>
          <w:p w14:paraId="193D6F6A" w14:textId="77777777" w:rsidR="00C46587" w:rsidRPr="00E600F6" w:rsidRDefault="00C46587" w:rsidP="00982118">
            <w:pPr>
              <w:jc w:val="center"/>
            </w:pPr>
            <w:r w:rsidRPr="00E600F6">
              <w:t>19 % (11/58)**</w:t>
            </w:r>
          </w:p>
        </w:tc>
        <w:tc>
          <w:tcPr>
            <w:tcW w:w="2165" w:type="dxa"/>
            <w:tcBorders>
              <w:top w:val="single" w:sz="4" w:space="0" w:color="auto"/>
              <w:left w:val="single" w:sz="4" w:space="0" w:color="auto"/>
              <w:bottom w:val="single" w:sz="4" w:space="0" w:color="auto"/>
              <w:right w:val="single" w:sz="4" w:space="0" w:color="auto"/>
            </w:tcBorders>
            <w:hideMark/>
          </w:tcPr>
          <w:p w14:paraId="64E7F20C" w14:textId="77777777" w:rsidR="00C46587" w:rsidRPr="00E600F6" w:rsidRDefault="00C46587" w:rsidP="00982118">
            <w:pPr>
              <w:jc w:val="center"/>
            </w:pPr>
            <w:r w:rsidRPr="00E600F6">
              <w:t>15 % (11/74)**</w:t>
            </w:r>
          </w:p>
        </w:tc>
      </w:tr>
      <w:tr w:rsidR="00C46587" w:rsidRPr="00E600F6" w14:paraId="7B805B8A" w14:textId="77777777" w:rsidTr="00E45C52">
        <w:tc>
          <w:tcPr>
            <w:tcW w:w="2808" w:type="dxa"/>
            <w:tcBorders>
              <w:top w:val="single" w:sz="4" w:space="0" w:color="auto"/>
              <w:left w:val="single" w:sz="4" w:space="0" w:color="auto"/>
              <w:bottom w:val="single" w:sz="4" w:space="0" w:color="auto"/>
              <w:right w:val="single" w:sz="4" w:space="0" w:color="auto"/>
            </w:tcBorders>
            <w:hideMark/>
          </w:tcPr>
          <w:p w14:paraId="26389381" w14:textId="77777777" w:rsidR="00C46587" w:rsidRPr="00E600F6" w:rsidRDefault="00C46587" w:rsidP="00982118">
            <w:pPr>
              <w:rPr>
                <w:b/>
              </w:rPr>
            </w:pPr>
            <w:r w:rsidRPr="00E600F6">
              <w:rPr>
                <w:b/>
              </w:rPr>
              <w:t>Uke 56</w:t>
            </w:r>
          </w:p>
        </w:tc>
        <w:tc>
          <w:tcPr>
            <w:tcW w:w="2165" w:type="dxa"/>
            <w:tcBorders>
              <w:top w:val="single" w:sz="4" w:space="0" w:color="auto"/>
              <w:left w:val="single" w:sz="4" w:space="0" w:color="auto"/>
              <w:bottom w:val="single" w:sz="4" w:space="0" w:color="auto"/>
              <w:right w:val="single" w:sz="4" w:space="0" w:color="auto"/>
            </w:tcBorders>
            <w:hideMark/>
          </w:tcPr>
          <w:p w14:paraId="637F910E" w14:textId="77777777" w:rsidR="00C46587" w:rsidRPr="00E600F6" w:rsidRDefault="00CF02DD" w:rsidP="00982118">
            <w:pPr>
              <w:jc w:val="center"/>
              <w:rPr>
                <w:b/>
              </w:rPr>
            </w:pPr>
            <w:r w:rsidRPr="00E600F6">
              <w:rPr>
                <w:b/>
              </w:rPr>
              <w:t>n</w:t>
            </w:r>
            <w:r w:rsidR="00C46587" w:rsidRPr="00E600F6">
              <w:rPr>
                <w:b/>
              </w:rPr>
              <w:t>=170</w:t>
            </w:r>
          </w:p>
        </w:tc>
        <w:tc>
          <w:tcPr>
            <w:tcW w:w="2165" w:type="dxa"/>
            <w:tcBorders>
              <w:top w:val="single" w:sz="4" w:space="0" w:color="auto"/>
              <w:left w:val="single" w:sz="4" w:space="0" w:color="auto"/>
              <w:bottom w:val="single" w:sz="4" w:space="0" w:color="auto"/>
              <w:right w:val="single" w:sz="4" w:space="0" w:color="auto"/>
            </w:tcBorders>
            <w:hideMark/>
          </w:tcPr>
          <w:p w14:paraId="2FECB415" w14:textId="77777777" w:rsidR="00C46587" w:rsidRPr="00E600F6" w:rsidRDefault="00CF02DD" w:rsidP="00982118">
            <w:pPr>
              <w:jc w:val="center"/>
              <w:rPr>
                <w:b/>
              </w:rPr>
            </w:pPr>
            <w:r w:rsidRPr="00E600F6">
              <w:rPr>
                <w:b/>
              </w:rPr>
              <w:t>n</w:t>
            </w:r>
            <w:r w:rsidR="00C46587" w:rsidRPr="00E600F6">
              <w:rPr>
                <w:b/>
              </w:rPr>
              <w:t>=172</w:t>
            </w:r>
          </w:p>
        </w:tc>
        <w:tc>
          <w:tcPr>
            <w:tcW w:w="2165" w:type="dxa"/>
            <w:tcBorders>
              <w:top w:val="single" w:sz="4" w:space="0" w:color="auto"/>
              <w:left w:val="single" w:sz="4" w:space="0" w:color="auto"/>
              <w:bottom w:val="single" w:sz="4" w:space="0" w:color="auto"/>
              <w:right w:val="single" w:sz="4" w:space="0" w:color="auto"/>
            </w:tcBorders>
            <w:hideMark/>
          </w:tcPr>
          <w:p w14:paraId="26C555FC" w14:textId="77777777" w:rsidR="00C46587" w:rsidRPr="00E600F6" w:rsidRDefault="00C46587" w:rsidP="00982118">
            <w:pPr>
              <w:jc w:val="center"/>
              <w:rPr>
                <w:b/>
              </w:rPr>
            </w:pPr>
            <w:r w:rsidRPr="00E600F6">
              <w:rPr>
                <w:b/>
              </w:rPr>
              <w:t>N</w:t>
            </w:r>
            <w:r w:rsidR="00CF02DD" w:rsidRPr="00E600F6">
              <w:rPr>
                <w:b/>
              </w:rPr>
              <w:t>n</w:t>
            </w:r>
            <w:r w:rsidRPr="00E600F6">
              <w:rPr>
                <w:b/>
              </w:rPr>
              <w:t>=157</w:t>
            </w:r>
          </w:p>
        </w:tc>
      </w:tr>
      <w:tr w:rsidR="00C46587" w:rsidRPr="00E600F6" w14:paraId="1BF87371" w14:textId="77777777" w:rsidTr="00E45C52">
        <w:tc>
          <w:tcPr>
            <w:tcW w:w="2808" w:type="dxa"/>
            <w:tcBorders>
              <w:top w:val="single" w:sz="4" w:space="0" w:color="auto"/>
              <w:left w:val="single" w:sz="4" w:space="0" w:color="auto"/>
              <w:bottom w:val="single" w:sz="4" w:space="0" w:color="auto"/>
              <w:right w:val="single" w:sz="4" w:space="0" w:color="auto"/>
            </w:tcBorders>
            <w:hideMark/>
          </w:tcPr>
          <w:p w14:paraId="0644C9C7" w14:textId="77777777" w:rsidR="00C46587" w:rsidRPr="00E600F6" w:rsidRDefault="00C46587" w:rsidP="00982118">
            <w:r w:rsidRPr="00E600F6">
              <w:t>Klinisk remisjon</w:t>
            </w:r>
          </w:p>
        </w:tc>
        <w:tc>
          <w:tcPr>
            <w:tcW w:w="2165" w:type="dxa"/>
            <w:tcBorders>
              <w:top w:val="single" w:sz="4" w:space="0" w:color="auto"/>
              <w:left w:val="single" w:sz="4" w:space="0" w:color="auto"/>
              <w:bottom w:val="single" w:sz="4" w:space="0" w:color="auto"/>
              <w:right w:val="single" w:sz="4" w:space="0" w:color="auto"/>
            </w:tcBorders>
            <w:hideMark/>
          </w:tcPr>
          <w:p w14:paraId="17FD8886" w14:textId="77777777" w:rsidR="00C46587" w:rsidRPr="00E600F6" w:rsidRDefault="00C46587" w:rsidP="00982118">
            <w:pPr>
              <w:jc w:val="center"/>
            </w:pPr>
            <w:r w:rsidRPr="00E600F6">
              <w:t>12 %</w:t>
            </w:r>
          </w:p>
        </w:tc>
        <w:tc>
          <w:tcPr>
            <w:tcW w:w="2165" w:type="dxa"/>
            <w:tcBorders>
              <w:top w:val="single" w:sz="4" w:space="0" w:color="auto"/>
              <w:left w:val="single" w:sz="4" w:space="0" w:color="auto"/>
              <w:bottom w:val="single" w:sz="4" w:space="0" w:color="auto"/>
              <w:right w:val="single" w:sz="4" w:space="0" w:color="auto"/>
            </w:tcBorders>
            <w:hideMark/>
          </w:tcPr>
          <w:p w14:paraId="746B3D1D" w14:textId="77777777" w:rsidR="00C46587" w:rsidRPr="00E600F6" w:rsidRDefault="00C46587" w:rsidP="00982118">
            <w:pPr>
              <w:jc w:val="center"/>
            </w:pPr>
            <w:r w:rsidRPr="00E600F6">
              <w:t>36 %*</w:t>
            </w:r>
          </w:p>
        </w:tc>
        <w:tc>
          <w:tcPr>
            <w:tcW w:w="2165" w:type="dxa"/>
            <w:tcBorders>
              <w:top w:val="single" w:sz="4" w:space="0" w:color="auto"/>
              <w:left w:val="single" w:sz="4" w:space="0" w:color="auto"/>
              <w:bottom w:val="single" w:sz="4" w:space="0" w:color="auto"/>
              <w:right w:val="single" w:sz="4" w:space="0" w:color="auto"/>
            </w:tcBorders>
            <w:hideMark/>
          </w:tcPr>
          <w:p w14:paraId="511489D4" w14:textId="77777777" w:rsidR="00C46587" w:rsidRPr="00E600F6" w:rsidRDefault="00C46587" w:rsidP="00982118">
            <w:pPr>
              <w:jc w:val="center"/>
            </w:pPr>
            <w:r w:rsidRPr="00E600F6">
              <w:t>41 %*</w:t>
            </w:r>
          </w:p>
        </w:tc>
      </w:tr>
      <w:tr w:rsidR="00C46587" w:rsidRPr="00E600F6" w14:paraId="7895974A" w14:textId="77777777" w:rsidTr="00E45C52">
        <w:tc>
          <w:tcPr>
            <w:tcW w:w="2808" w:type="dxa"/>
            <w:tcBorders>
              <w:top w:val="single" w:sz="4" w:space="0" w:color="auto"/>
              <w:left w:val="single" w:sz="4" w:space="0" w:color="auto"/>
              <w:bottom w:val="single" w:sz="4" w:space="0" w:color="auto"/>
              <w:right w:val="single" w:sz="4" w:space="0" w:color="auto"/>
            </w:tcBorders>
            <w:hideMark/>
          </w:tcPr>
          <w:p w14:paraId="25717F55" w14:textId="77777777" w:rsidR="00C46587" w:rsidRPr="00E600F6" w:rsidRDefault="00C46587" w:rsidP="00982118">
            <w:r w:rsidRPr="00E600F6">
              <w:t>Klinisk respons (CR</w:t>
            </w:r>
            <w:r w:rsidRPr="00E600F6">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0E2EAC16" w14:textId="77777777" w:rsidR="00C46587" w:rsidRPr="00E600F6" w:rsidRDefault="00C46587" w:rsidP="00982118">
            <w:pPr>
              <w:jc w:val="center"/>
            </w:pPr>
            <w:r w:rsidRPr="00E600F6">
              <w:t>17 %</w:t>
            </w:r>
          </w:p>
        </w:tc>
        <w:tc>
          <w:tcPr>
            <w:tcW w:w="2165" w:type="dxa"/>
            <w:tcBorders>
              <w:top w:val="single" w:sz="4" w:space="0" w:color="auto"/>
              <w:left w:val="single" w:sz="4" w:space="0" w:color="auto"/>
              <w:bottom w:val="single" w:sz="4" w:space="0" w:color="auto"/>
              <w:right w:val="single" w:sz="4" w:space="0" w:color="auto"/>
            </w:tcBorders>
            <w:hideMark/>
          </w:tcPr>
          <w:p w14:paraId="2F8C710E" w14:textId="77777777" w:rsidR="00C46587" w:rsidRPr="00E600F6" w:rsidRDefault="00C46587" w:rsidP="00982118">
            <w:pPr>
              <w:jc w:val="center"/>
            </w:pPr>
            <w:r w:rsidRPr="00E600F6">
              <w:t>41 %*</w:t>
            </w:r>
          </w:p>
        </w:tc>
        <w:tc>
          <w:tcPr>
            <w:tcW w:w="2165" w:type="dxa"/>
            <w:tcBorders>
              <w:top w:val="single" w:sz="4" w:space="0" w:color="auto"/>
              <w:left w:val="single" w:sz="4" w:space="0" w:color="auto"/>
              <w:bottom w:val="single" w:sz="4" w:space="0" w:color="auto"/>
              <w:right w:val="single" w:sz="4" w:space="0" w:color="auto"/>
            </w:tcBorders>
            <w:hideMark/>
          </w:tcPr>
          <w:p w14:paraId="39D9EE3E" w14:textId="77777777" w:rsidR="00C46587" w:rsidRPr="00E600F6" w:rsidRDefault="00C46587" w:rsidP="00982118">
            <w:pPr>
              <w:jc w:val="center"/>
            </w:pPr>
            <w:r w:rsidRPr="00E600F6">
              <w:t>48 %*</w:t>
            </w:r>
          </w:p>
        </w:tc>
      </w:tr>
      <w:tr w:rsidR="00C46587" w:rsidRPr="00E600F6" w14:paraId="5059C224" w14:textId="77777777" w:rsidTr="00E45C52">
        <w:tc>
          <w:tcPr>
            <w:tcW w:w="2808" w:type="dxa"/>
            <w:tcBorders>
              <w:top w:val="single" w:sz="4" w:space="0" w:color="auto"/>
              <w:left w:val="single" w:sz="4" w:space="0" w:color="auto"/>
              <w:bottom w:val="single" w:sz="4" w:space="0" w:color="auto"/>
              <w:right w:val="single" w:sz="4" w:space="0" w:color="auto"/>
            </w:tcBorders>
            <w:hideMark/>
          </w:tcPr>
          <w:p w14:paraId="1DD9D8C3" w14:textId="77777777" w:rsidR="00C46587" w:rsidRPr="00E600F6" w:rsidRDefault="00C46587" w:rsidP="00982118">
            <w:pPr>
              <w:ind w:left="288"/>
            </w:pPr>
            <w:r w:rsidRPr="00E600F6">
              <w:t>Pasienter i steroidfri remisjon ≥ 90 dager</w:t>
            </w:r>
            <w:r w:rsidRPr="00E600F6">
              <w:rPr>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495D7373" w14:textId="77777777" w:rsidR="00C46587" w:rsidRPr="00E600F6" w:rsidRDefault="00C46587" w:rsidP="00982118">
            <w:pPr>
              <w:jc w:val="center"/>
            </w:pPr>
            <w:r w:rsidRPr="00E600F6">
              <w:t>5 % (3/66)</w:t>
            </w:r>
          </w:p>
        </w:tc>
        <w:tc>
          <w:tcPr>
            <w:tcW w:w="2165" w:type="dxa"/>
            <w:tcBorders>
              <w:top w:val="single" w:sz="4" w:space="0" w:color="auto"/>
              <w:left w:val="single" w:sz="4" w:space="0" w:color="auto"/>
              <w:bottom w:val="single" w:sz="4" w:space="0" w:color="auto"/>
              <w:right w:val="single" w:sz="4" w:space="0" w:color="auto"/>
            </w:tcBorders>
            <w:hideMark/>
          </w:tcPr>
          <w:p w14:paraId="2122EEFA" w14:textId="77777777" w:rsidR="00C46587" w:rsidRPr="00E600F6" w:rsidRDefault="00C46587" w:rsidP="00876776">
            <w:pPr>
              <w:jc w:val="center"/>
            </w:pPr>
            <w:r w:rsidRPr="00E600F6">
              <w:t>29</w:t>
            </w:r>
            <w:r w:rsidR="00876776" w:rsidRPr="00E600F6">
              <w:t> </w:t>
            </w:r>
            <w:r w:rsidRPr="00E600F6">
              <w:t>% (17/58)*</w:t>
            </w:r>
          </w:p>
        </w:tc>
        <w:tc>
          <w:tcPr>
            <w:tcW w:w="2165" w:type="dxa"/>
            <w:tcBorders>
              <w:top w:val="single" w:sz="4" w:space="0" w:color="auto"/>
              <w:left w:val="single" w:sz="4" w:space="0" w:color="auto"/>
              <w:bottom w:val="single" w:sz="4" w:space="0" w:color="auto"/>
              <w:right w:val="single" w:sz="4" w:space="0" w:color="auto"/>
            </w:tcBorders>
            <w:hideMark/>
          </w:tcPr>
          <w:p w14:paraId="5436AB62" w14:textId="77777777" w:rsidR="00C46587" w:rsidRPr="00E600F6" w:rsidRDefault="00C46587" w:rsidP="00982118">
            <w:pPr>
              <w:jc w:val="center"/>
            </w:pPr>
            <w:r w:rsidRPr="00E600F6">
              <w:t>20 % (15/74)**</w:t>
            </w:r>
          </w:p>
        </w:tc>
      </w:tr>
      <w:tr w:rsidR="007F42F7" w:rsidRPr="00E600F6" w14:paraId="0C6CD985" w14:textId="77777777" w:rsidTr="00E45C52">
        <w:tc>
          <w:tcPr>
            <w:tcW w:w="9303" w:type="dxa"/>
            <w:gridSpan w:val="4"/>
            <w:tcBorders>
              <w:top w:val="single" w:sz="4" w:space="0" w:color="auto"/>
              <w:left w:val="nil"/>
              <w:bottom w:val="nil"/>
              <w:right w:val="nil"/>
            </w:tcBorders>
          </w:tcPr>
          <w:p w14:paraId="1E79BC5E" w14:textId="77777777" w:rsidR="007F42F7" w:rsidRPr="0096466E" w:rsidRDefault="007F42F7" w:rsidP="007F42F7">
            <w:pPr>
              <w:ind w:left="270" w:hanging="270"/>
              <w:rPr>
                <w:sz w:val="20"/>
              </w:rPr>
            </w:pPr>
            <w:r w:rsidRPr="0096466E">
              <w:rPr>
                <w:sz w:val="20"/>
              </w:rPr>
              <w:t xml:space="preserve">* </w:t>
            </w:r>
            <w:r w:rsidRPr="0096466E">
              <w:rPr>
                <w:sz w:val="20"/>
              </w:rPr>
              <w:tab/>
              <w:t xml:space="preserve">p &lt; 0,001 for adalimumab </w:t>
            </w:r>
            <w:r w:rsidRPr="0096466E">
              <w:rPr>
                <w:i/>
                <w:sz w:val="20"/>
              </w:rPr>
              <w:t>versus</w:t>
            </w:r>
            <w:r w:rsidRPr="0096466E">
              <w:rPr>
                <w:sz w:val="20"/>
              </w:rPr>
              <w:t xml:space="preserve"> placebo parvise sammenligninger av proporsjoner</w:t>
            </w:r>
          </w:p>
          <w:p w14:paraId="3F3C1B18" w14:textId="77777777" w:rsidR="007F42F7" w:rsidRPr="0096466E" w:rsidRDefault="007F42F7" w:rsidP="007F42F7">
            <w:pPr>
              <w:ind w:left="270" w:hanging="270"/>
              <w:rPr>
                <w:sz w:val="20"/>
              </w:rPr>
            </w:pPr>
            <w:r w:rsidRPr="0096466E">
              <w:rPr>
                <w:sz w:val="20"/>
              </w:rPr>
              <w:t>**</w:t>
            </w:r>
            <w:r w:rsidRPr="0096466E">
              <w:rPr>
                <w:sz w:val="20"/>
              </w:rPr>
              <w:tab/>
              <w:t xml:space="preserve">p &lt; 0,02 for adalimumab </w:t>
            </w:r>
            <w:r w:rsidRPr="0096466E">
              <w:rPr>
                <w:i/>
                <w:sz w:val="20"/>
              </w:rPr>
              <w:t>versus</w:t>
            </w:r>
            <w:r w:rsidRPr="0096466E">
              <w:rPr>
                <w:sz w:val="20"/>
              </w:rPr>
              <w:t xml:space="preserve"> placebo parvise sammenligninger av proporsjoner </w:t>
            </w:r>
          </w:p>
          <w:p w14:paraId="7FE8435A" w14:textId="77777777" w:rsidR="007F42F7" w:rsidRPr="0096466E" w:rsidRDefault="007F42F7" w:rsidP="002502FA">
            <w:pPr>
              <w:ind w:left="270" w:hanging="270"/>
              <w:rPr>
                <w:sz w:val="20"/>
              </w:rPr>
            </w:pPr>
            <w:r w:rsidRPr="0096466E">
              <w:rPr>
                <w:sz w:val="20"/>
                <w:vertAlign w:val="superscript"/>
              </w:rPr>
              <w:t>a</w:t>
            </w:r>
            <w:r w:rsidRPr="0096466E">
              <w:rPr>
                <w:sz w:val="20"/>
              </w:rPr>
              <w:t xml:space="preserve"> </w:t>
            </w:r>
            <w:r w:rsidRPr="0096466E">
              <w:rPr>
                <w:sz w:val="20"/>
              </w:rPr>
              <w:tab/>
              <w:t>Av de som fikk kortikosteroider ved baseline</w:t>
            </w:r>
          </w:p>
        </w:tc>
      </w:tr>
    </w:tbl>
    <w:p w14:paraId="46E186AD" w14:textId="77777777" w:rsidR="00C46587" w:rsidRPr="00E600F6" w:rsidRDefault="00C46587" w:rsidP="00982118"/>
    <w:p w14:paraId="54F88000" w14:textId="77777777" w:rsidR="00C46587" w:rsidRPr="00E600F6" w:rsidRDefault="00C46587" w:rsidP="00982118">
      <w:r w:rsidRPr="00E600F6">
        <w:t>Blant pasienter som ikke viste respons ved uke 4, oppnådde 43 % av dem som fikk vedlikeholdsdose med adalimumab respons ved uke 12 sammenlignet med 30 % av de som fikk vedlikeholdsbehandling med placebo. Disse resultatene tyder på at pasienter som ikke viser respons ved uke 4 drar nytte av å fortsette med vedlikeholdsterapi til uke 12. Fortsatt terapi utover 12 uker resulterte ikke i signifikant høyere respons (se pkt. 4.2).</w:t>
      </w:r>
    </w:p>
    <w:p w14:paraId="5C536214" w14:textId="77777777" w:rsidR="00C46587" w:rsidRPr="00EF73AD" w:rsidRDefault="00C46587" w:rsidP="00982118"/>
    <w:p w14:paraId="05E6908E" w14:textId="77777777" w:rsidR="00C46587" w:rsidRPr="00E600F6" w:rsidRDefault="00C46587" w:rsidP="00982118">
      <w:r w:rsidRPr="00CE4A4D">
        <w:t>117/276 pasienter fra CD</w:t>
      </w:r>
      <w:r w:rsidR="008E3CC3" w:rsidRPr="009F0CC3">
        <w:noBreakHyphen/>
      </w:r>
      <w:r w:rsidRPr="004B44ED">
        <w:t>studie I og 272/777 pasienter fra CD</w:t>
      </w:r>
      <w:r w:rsidR="008E3CC3" w:rsidRPr="00563D87">
        <w:noBreakHyphen/>
      </w:r>
      <w:r w:rsidRPr="00E600F6">
        <w:t>studie II og III ble fulgt opp minst 3 år i åpen behandling med adalimumab. Henholdsvis 88 og 189 pasienter forble i klinisk remisjon. Klinisk respons (CR</w:t>
      </w:r>
      <w:r w:rsidRPr="00E600F6">
        <w:noBreakHyphen/>
        <w:t>100) ble opprettholdt hos henholdsvis 102 og 233 pasienter.</w:t>
      </w:r>
    </w:p>
    <w:p w14:paraId="794451A7" w14:textId="77777777" w:rsidR="00C46587" w:rsidRPr="00EF73AD" w:rsidRDefault="00C46587" w:rsidP="00982118"/>
    <w:p w14:paraId="4CFD6B1A" w14:textId="77777777" w:rsidR="00C46587" w:rsidRPr="00DF336E" w:rsidRDefault="00C46587" w:rsidP="00982118">
      <w:pPr>
        <w:keepNext/>
        <w:rPr>
          <w:i/>
          <w:u w:val="single"/>
        </w:rPr>
      </w:pPr>
      <w:r w:rsidRPr="00DF336E">
        <w:rPr>
          <w:i/>
          <w:u w:val="single"/>
        </w:rPr>
        <w:lastRenderedPageBreak/>
        <w:t xml:space="preserve">Livskvalitet </w:t>
      </w:r>
    </w:p>
    <w:p w14:paraId="3102B2F7" w14:textId="77777777" w:rsidR="00C46587" w:rsidRPr="00EF73AD" w:rsidRDefault="00C46587" w:rsidP="00982118">
      <w:pPr>
        <w:keepNext/>
      </w:pPr>
    </w:p>
    <w:p w14:paraId="4F98847F" w14:textId="77777777" w:rsidR="00C46587" w:rsidRPr="00E600F6" w:rsidRDefault="00C46587" w:rsidP="00982118">
      <w:r w:rsidRPr="00CE4A4D">
        <w:t xml:space="preserve">CD-studie I og CD-studie II viste statistisk signifikant </w:t>
      </w:r>
      <w:r w:rsidRPr="009F0CC3">
        <w:t>f</w:t>
      </w:r>
      <w:r w:rsidRPr="004B44ED">
        <w:t>orbedri</w:t>
      </w:r>
      <w:r w:rsidRPr="00563D87">
        <w:t>ng i sykdomsspesifikk livskvalitetsscore IBDQ (Inflammatory Bowel Disease Questionnaire) ved uke 4 hos pasienter som var randomisert til adalimumab 80/40 mg og adalimumab 160/80 mg sammenlignet med placebo. Det samme ble også sett ved uke 26 og 56 </w:t>
      </w:r>
      <w:r w:rsidRPr="00E600F6">
        <w:t>i CD-studie III blant gruppene som fikk behandling med adalimumab sammenlignet med placebogruppen.</w:t>
      </w:r>
    </w:p>
    <w:p w14:paraId="291FE304" w14:textId="77777777" w:rsidR="00C46587" w:rsidRPr="00EF73AD" w:rsidRDefault="00C46587" w:rsidP="00982118"/>
    <w:p w14:paraId="4754D2FD" w14:textId="77777777" w:rsidR="008A732E" w:rsidRPr="009F0CC3" w:rsidRDefault="008A732E" w:rsidP="00982118">
      <w:pPr>
        <w:keepNext/>
        <w:rPr>
          <w:i/>
        </w:rPr>
      </w:pPr>
      <w:r w:rsidRPr="00CE4A4D">
        <w:rPr>
          <w:i/>
        </w:rPr>
        <w:t>Uveitt hos voksne</w:t>
      </w:r>
    </w:p>
    <w:p w14:paraId="1C2F1924" w14:textId="77777777" w:rsidR="00C46587" w:rsidRPr="00EF73AD" w:rsidRDefault="00C46587" w:rsidP="00982118">
      <w:pPr>
        <w:keepNext/>
      </w:pPr>
    </w:p>
    <w:p w14:paraId="55E43CC3" w14:textId="77777777" w:rsidR="008A732E" w:rsidRPr="00E600F6" w:rsidRDefault="004016A9" w:rsidP="00982118">
      <w:r w:rsidRPr="00CE4A4D">
        <w:t xml:space="preserve">Sikkerhet og effekt av adalimumab ble undersøkt hos voksne pasienter med </w:t>
      </w:r>
      <w:r w:rsidR="00C46587" w:rsidRPr="009F0CC3">
        <w:t>ikke-infeksi</w:t>
      </w:r>
      <w:r w:rsidR="00C46587" w:rsidRPr="004B44ED">
        <w:t>ø</w:t>
      </w:r>
      <w:r w:rsidR="00C46587" w:rsidRPr="00563D87">
        <w:t>s inter</w:t>
      </w:r>
      <w:r w:rsidR="00C46587" w:rsidRPr="00E600F6">
        <w:t xml:space="preserve">mediær, </w:t>
      </w:r>
      <w:r w:rsidRPr="00E600F6">
        <w:t>bakre</w:t>
      </w:r>
      <w:r w:rsidR="00C46587" w:rsidRPr="00E600F6">
        <w:t xml:space="preserve"> og panuveitt, </w:t>
      </w:r>
      <w:r w:rsidRPr="00E600F6">
        <w:t>eksklusive</w:t>
      </w:r>
      <w:r w:rsidR="00C46587" w:rsidRPr="00E600F6">
        <w:t xml:space="preserve"> pasienter med isolert </w:t>
      </w:r>
      <w:r w:rsidRPr="00E600F6">
        <w:t>fremre</w:t>
      </w:r>
      <w:r w:rsidR="00C46587" w:rsidRPr="00E600F6">
        <w:t xml:space="preserve"> uveitt</w:t>
      </w:r>
      <w:r w:rsidRPr="00E600F6">
        <w:t xml:space="preserve"> i to randomiserte, dobbeltblinde, placebokontrollerte studier (UV I og II)</w:t>
      </w:r>
      <w:r w:rsidR="00C46587" w:rsidRPr="00E600F6">
        <w:t>. Pasiente</w:t>
      </w:r>
      <w:r w:rsidR="003C7183">
        <w:t>ne</w:t>
      </w:r>
      <w:r w:rsidR="00C46587" w:rsidRPr="00E600F6">
        <w:t xml:space="preserve"> fikk placebo eller adalimumab </w:t>
      </w:r>
      <w:r w:rsidRPr="00E600F6">
        <w:t>i</w:t>
      </w:r>
      <w:r w:rsidR="00C46587" w:rsidRPr="00E600F6">
        <w:t xml:space="preserve"> en startdose på 80 mg, etterfulgt av 40 mg annenhver uke </w:t>
      </w:r>
      <w:r w:rsidRPr="00E600F6">
        <w:t xml:space="preserve">én uke </w:t>
      </w:r>
      <w:r w:rsidR="00C46587" w:rsidRPr="00E600F6">
        <w:t>etter startdosen. Samtidige stabile doser med ett ikke</w:t>
      </w:r>
      <w:r w:rsidRPr="00E600F6">
        <w:noBreakHyphen/>
      </w:r>
      <w:r w:rsidR="00C46587" w:rsidRPr="00E600F6">
        <w:t>biologisk immunsuppressiv</w:t>
      </w:r>
      <w:r w:rsidR="00F23161">
        <w:t xml:space="preserve">t legemiddel </w:t>
      </w:r>
      <w:r w:rsidR="00C46587" w:rsidRPr="00E600F6">
        <w:t>var tillatt.</w:t>
      </w:r>
    </w:p>
    <w:p w14:paraId="2FFBF802" w14:textId="77777777" w:rsidR="00C46587" w:rsidRPr="00EF73AD" w:rsidRDefault="00C46587" w:rsidP="00982118"/>
    <w:p w14:paraId="70661F2B" w14:textId="77777777" w:rsidR="008A732E" w:rsidRPr="00E600F6" w:rsidRDefault="00C46587" w:rsidP="00982118">
      <w:r w:rsidRPr="00CE4A4D">
        <w:t>UV I</w:t>
      </w:r>
      <w:r w:rsidR="00703A1B" w:rsidRPr="009F0CC3">
        <w:noBreakHyphen/>
      </w:r>
      <w:r w:rsidRPr="004B44ED">
        <w:t>studien undersøkte 217 pasienter med aktiv uveitt til tross for behandling med kortikosteroider (peroral prednisondose på 10</w:t>
      </w:r>
      <w:r w:rsidR="009D4847" w:rsidRPr="00563D87">
        <w:t> </w:t>
      </w:r>
      <w:r w:rsidRPr="00E600F6">
        <w:t>til 60 mg/dag). Alle pasienter fikk en 2</w:t>
      </w:r>
      <w:r w:rsidR="00703A1B" w:rsidRPr="00E600F6">
        <w:noBreakHyphen/>
      </w:r>
      <w:r w:rsidRPr="00E600F6">
        <w:t>ukers standardisert dose med 60 mg prednison/dag ved studiestart, etterfulgt av en obligatorisk gradvis nedtrappingsplan, med komplett seponering av kortikosteroider ved uke 15.</w:t>
      </w:r>
    </w:p>
    <w:p w14:paraId="18C6A88A" w14:textId="77777777" w:rsidR="00C46587" w:rsidRPr="00EF73AD" w:rsidRDefault="00C46587" w:rsidP="00982118"/>
    <w:p w14:paraId="183C699C" w14:textId="77777777" w:rsidR="008A732E" w:rsidRPr="00E600F6" w:rsidRDefault="00C46587" w:rsidP="00982118">
      <w:r w:rsidRPr="00CE4A4D">
        <w:t>UV II</w:t>
      </w:r>
      <w:r w:rsidR="00703A1B" w:rsidRPr="009F0CC3">
        <w:noBreakHyphen/>
      </w:r>
      <w:r w:rsidRPr="004B44ED">
        <w:t>studien undersøkte 226 pasienter med inaktiv uve</w:t>
      </w:r>
      <w:r w:rsidRPr="00563D87">
        <w:t>i</w:t>
      </w:r>
      <w:r w:rsidRPr="00E600F6">
        <w:t>tt med behov for kronisk kortikosteroidbehandling (peroral prednison på 10 til 35 mg/dag) ved baseline for å kontrollere sykdommen. Pasientene gjennomgikk deretter en obligatorisk nedtrappingsplan, med komplett seponering av kortikosteroider ved uke 19.</w:t>
      </w:r>
    </w:p>
    <w:p w14:paraId="60AC5758" w14:textId="77777777" w:rsidR="00C46587" w:rsidRPr="00EF73AD" w:rsidRDefault="00C46587" w:rsidP="00982118"/>
    <w:p w14:paraId="4E9FA45C" w14:textId="77777777" w:rsidR="008A732E" w:rsidRPr="00E600F6" w:rsidRDefault="00C46587" w:rsidP="00982118">
      <w:r w:rsidRPr="00CE4A4D">
        <w:t>D</w:t>
      </w:r>
      <w:r w:rsidRPr="009F0CC3">
        <w:t>et prim</w:t>
      </w:r>
      <w:r w:rsidRPr="004B44ED">
        <w:t>ære effektendepunktet i begge studier var tid til behandlingssvikt. Behandlingssvikt var definert som utfall med flere komponenter basert på inflammatoriske korioretinale og/eller inflammatoriske retinale vaskulære lesjoner, gradering av celler i f</w:t>
      </w:r>
      <w:r w:rsidRPr="00563D87">
        <w:t>r</w:t>
      </w:r>
      <w:r w:rsidRPr="00E600F6">
        <w:t>emre kammer, grad av uklarheter i glasslegemet og beste korrigerte synsstyrke.</w:t>
      </w:r>
    </w:p>
    <w:p w14:paraId="5D712BA5" w14:textId="77777777" w:rsidR="00D630B3" w:rsidRPr="00E600F6" w:rsidRDefault="00D630B3" w:rsidP="00982118"/>
    <w:p w14:paraId="59A44B0E" w14:textId="77777777" w:rsidR="00D630B3" w:rsidRPr="00E600F6" w:rsidRDefault="00D630B3" w:rsidP="00D630B3">
      <w:pPr>
        <w:pStyle w:val="BodyText"/>
        <w:widowControl/>
        <w:tabs>
          <w:tab w:val="left" w:pos="90"/>
        </w:tabs>
        <w:kinsoku w:val="0"/>
        <w:overflowPunct w:val="0"/>
        <w:ind w:left="0"/>
        <w:rPr>
          <w:lang w:eastAsia="x-none"/>
        </w:rPr>
      </w:pPr>
      <w:r w:rsidRPr="00E600F6">
        <w:t>Pasienter som fullførte UV I</w:t>
      </w:r>
      <w:r w:rsidR="003C7183">
        <w:t>-</w:t>
      </w:r>
      <w:r w:rsidRPr="00E600F6">
        <w:t xml:space="preserve"> og UV II</w:t>
      </w:r>
      <w:r w:rsidR="003C7183">
        <w:t xml:space="preserve">-studiene ble inkludert i en </w:t>
      </w:r>
      <w:r w:rsidR="001B5321" w:rsidRPr="00A34E40">
        <w:rPr>
          <w:spacing w:val="-1"/>
        </w:rPr>
        <w:t>ikke-kontrollert</w:t>
      </w:r>
      <w:r w:rsidR="001B5321" w:rsidRPr="00A34E40">
        <w:rPr>
          <w:spacing w:val="-2"/>
        </w:rPr>
        <w:t xml:space="preserve"> </w:t>
      </w:r>
      <w:r w:rsidR="001B5321" w:rsidRPr="00A34E40">
        <w:rPr>
          <w:spacing w:val="-1"/>
        </w:rPr>
        <w:t>langtids-</w:t>
      </w:r>
      <w:r w:rsidR="001B5321" w:rsidRPr="00A34E40">
        <w:rPr>
          <w:spacing w:val="77"/>
        </w:rPr>
        <w:t xml:space="preserve"> </w:t>
      </w:r>
      <w:r w:rsidR="001B5321" w:rsidRPr="00A34E40">
        <w:rPr>
          <w:spacing w:val="-1"/>
        </w:rPr>
        <w:t>forlengelsesstudie</w:t>
      </w:r>
      <w:r w:rsidR="001B5321" w:rsidRPr="00A34E40">
        <w:t xml:space="preserve"> </w:t>
      </w:r>
      <w:r w:rsidR="001B5321" w:rsidRPr="00A34E40">
        <w:rPr>
          <w:spacing w:val="-2"/>
        </w:rPr>
        <w:t>med</w:t>
      </w:r>
      <w:r w:rsidR="001B5321" w:rsidRPr="00A34E40">
        <w:t xml:space="preserve"> en</w:t>
      </w:r>
      <w:r w:rsidR="001B5321" w:rsidRPr="00A34E40">
        <w:rPr>
          <w:spacing w:val="-1"/>
        </w:rPr>
        <w:t xml:space="preserve"> opprinnelig</w:t>
      </w:r>
      <w:r w:rsidR="001B5321" w:rsidRPr="00A34E40">
        <w:rPr>
          <w:spacing w:val="-3"/>
        </w:rPr>
        <w:t xml:space="preserve"> </w:t>
      </w:r>
      <w:r w:rsidR="001B5321" w:rsidRPr="00A34E40">
        <w:rPr>
          <w:spacing w:val="-1"/>
        </w:rPr>
        <w:t>planlagt</w:t>
      </w:r>
      <w:r w:rsidR="001B5321" w:rsidRPr="00A34E40">
        <w:rPr>
          <w:spacing w:val="1"/>
        </w:rPr>
        <w:t xml:space="preserve"> </w:t>
      </w:r>
      <w:r w:rsidR="001B5321" w:rsidRPr="00A34E40">
        <w:rPr>
          <w:spacing w:val="-1"/>
        </w:rPr>
        <w:t>varighet</w:t>
      </w:r>
      <w:r w:rsidR="001B5321" w:rsidRPr="00A34E40">
        <w:rPr>
          <w:spacing w:val="-2"/>
        </w:rPr>
        <w:t xml:space="preserve"> </w:t>
      </w:r>
      <w:r w:rsidR="001B5321" w:rsidRPr="00A34E40">
        <w:t xml:space="preserve">på 78 </w:t>
      </w:r>
      <w:r w:rsidR="001B5321" w:rsidRPr="00A34E40">
        <w:rPr>
          <w:spacing w:val="-1"/>
        </w:rPr>
        <w:t>uker.</w:t>
      </w:r>
      <w:r w:rsidR="001B5321" w:rsidRPr="00A34E40">
        <w:t xml:space="preserve"> </w:t>
      </w:r>
      <w:r w:rsidR="001B5321" w:rsidRPr="00A34E40">
        <w:rPr>
          <w:spacing w:val="-1"/>
        </w:rPr>
        <w:t>Pasienter</w:t>
      </w:r>
      <w:r w:rsidR="001B5321" w:rsidRPr="00A34E40">
        <w:rPr>
          <w:spacing w:val="-2"/>
        </w:rPr>
        <w:t xml:space="preserve"> </w:t>
      </w:r>
      <w:r w:rsidR="001B5321" w:rsidRPr="00A34E40">
        <w:rPr>
          <w:spacing w:val="-1"/>
        </w:rPr>
        <w:t>fikk</w:t>
      </w:r>
      <w:r w:rsidR="001B5321" w:rsidRPr="00A34E40">
        <w:rPr>
          <w:spacing w:val="-3"/>
        </w:rPr>
        <w:t xml:space="preserve"> </w:t>
      </w:r>
      <w:r w:rsidR="001B5321" w:rsidRPr="00A34E40">
        <w:rPr>
          <w:spacing w:val="-1"/>
        </w:rPr>
        <w:t>fortsette</w:t>
      </w:r>
      <w:r w:rsidR="001B5321" w:rsidRPr="00A34E40">
        <w:t xml:space="preserve"> </w:t>
      </w:r>
      <w:r w:rsidR="001B5321" w:rsidRPr="00A34E40">
        <w:rPr>
          <w:spacing w:val="-2"/>
        </w:rPr>
        <w:t>med</w:t>
      </w:r>
      <w:r w:rsidR="001B5321" w:rsidRPr="00A34E40">
        <w:rPr>
          <w:spacing w:val="75"/>
        </w:rPr>
        <w:t xml:space="preserve"> </w:t>
      </w:r>
      <w:r w:rsidR="001B5321" w:rsidRPr="00A34E40">
        <w:rPr>
          <w:spacing w:val="-1"/>
        </w:rPr>
        <w:t>studiemedisin</w:t>
      </w:r>
      <w:r w:rsidR="001B5321" w:rsidRPr="00A34E40">
        <w:t xml:space="preserve"> </w:t>
      </w:r>
      <w:r w:rsidR="001B5321" w:rsidRPr="00A34E40">
        <w:rPr>
          <w:spacing w:val="-1"/>
        </w:rPr>
        <w:t>etter</w:t>
      </w:r>
      <w:r w:rsidR="001B5321" w:rsidRPr="00A34E40">
        <w:rPr>
          <w:spacing w:val="1"/>
        </w:rPr>
        <w:t xml:space="preserve"> </w:t>
      </w:r>
      <w:r w:rsidR="001B5321" w:rsidRPr="00A34E40">
        <w:rPr>
          <w:spacing w:val="-1"/>
        </w:rPr>
        <w:t>uke</w:t>
      </w:r>
      <w:r w:rsidR="001B5321" w:rsidRPr="00A34E40">
        <w:t xml:space="preserve"> 78,</w:t>
      </w:r>
      <w:r w:rsidR="001B5321" w:rsidRPr="00A34E40">
        <w:rPr>
          <w:spacing w:val="-3"/>
        </w:rPr>
        <w:t xml:space="preserve"> </w:t>
      </w:r>
      <w:r w:rsidR="001B5321" w:rsidRPr="00A34E40">
        <w:t>inntil</w:t>
      </w:r>
      <w:r w:rsidR="001B5321" w:rsidRPr="00A34E40">
        <w:rPr>
          <w:spacing w:val="-2"/>
        </w:rPr>
        <w:t xml:space="preserve"> </w:t>
      </w:r>
      <w:r w:rsidR="001B5321" w:rsidRPr="00A34E40">
        <w:t>de</w:t>
      </w:r>
      <w:r w:rsidR="001B5321" w:rsidRPr="00A34E40">
        <w:rPr>
          <w:spacing w:val="-2"/>
        </w:rPr>
        <w:t xml:space="preserve"> </w:t>
      </w:r>
      <w:r w:rsidR="001B5321" w:rsidRPr="00A34E40">
        <w:rPr>
          <w:spacing w:val="-1"/>
        </w:rPr>
        <w:t>fikk</w:t>
      </w:r>
      <w:r w:rsidR="001B5321" w:rsidRPr="00A34E40">
        <w:rPr>
          <w:spacing w:val="-3"/>
        </w:rPr>
        <w:t xml:space="preserve"> </w:t>
      </w:r>
      <w:r w:rsidR="001B5321" w:rsidRPr="00A34E40">
        <w:t>tilgang</w:t>
      </w:r>
      <w:r w:rsidR="001B5321" w:rsidRPr="00A34E40">
        <w:rPr>
          <w:spacing w:val="-3"/>
        </w:rPr>
        <w:t xml:space="preserve"> </w:t>
      </w:r>
      <w:r w:rsidR="001B5321" w:rsidRPr="00A34E40">
        <w:t>på</w:t>
      </w:r>
      <w:r w:rsidRPr="00E600F6">
        <w:t xml:space="preserve"> adalimumab.</w:t>
      </w:r>
    </w:p>
    <w:p w14:paraId="0EE04A6E" w14:textId="77777777" w:rsidR="008A732E" w:rsidRPr="00E600F6" w:rsidRDefault="008A732E" w:rsidP="00982118">
      <w:pPr>
        <w:rPr>
          <w:i/>
          <w:u w:val="single"/>
        </w:rPr>
      </w:pPr>
    </w:p>
    <w:p w14:paraId="4D94187B" w14:textId="77777777" w:rsidR="008A732E" w:rsidRPr="00E600F6" w:rsidRDefault="008A732E" w:rsidP="00982118">
      <w:pPr>
        <w:keepNext/>
        <w:rPr>
          <w:i/>
          <w:u w:val="single"/>
        </w:rPr>
      </w:pPr>
      <w:r w:rsidRPr="00E600F6">
        <w:rPr>
          <w:i/>
          <w:u w:val="single"/>
        </w:rPr>
        <w:t>Klinisk respons</w:t>
      </w:r>
    </w:p>
    <w:p w14:paraId="457BFB34" w14:textId="77777777" w:rsidR="00C46587" w:rsidRPr="00E600F6" w:rsidRDefault="00C46587" w:rsidP="00982118">
      <w:pPr>
        <w:keepNext/>
      </w:pPr>
    </w:p>
    <w:p w14:paraId="4060CF89" w14:textId="77777777" w:rsidR="008A732E" w:rsidRPr="00E600F6" w:rsidRDefault="00C46587" w:rsidP="00D7063E">
      <w:r w:rsidRPr="00E600F6">
        <w:t>Resultater fra begge studier viste statistisk signifikant reduksjon i risikoen for behandlingssvikt hos pasienter behandlet med adalimumab versus pasienter som fikk placebo (se tabell </w:t>
      </w:r>
      <w:r w:rsidR="00D7063E">
        <w:t>19</w:t>
      </w:r>
      <w:r w:rsidRPr="00E600F6">
        <w:t>). Begge studiene viste en tidlig og vedvarende effekt av adalimumab på andelen av pasienter som opplevde behandlingssvikt versus pasienter på placebo (se figur </w:t>
      </w:r>
      <w:r w:rsidR="00D7063E">
        <w:t>1</w:t>
      </w:r>
      <w:r w:rsidRPr="00E600F6">
        <w:t>).</w:t>
      </w:r>
    </w:p>
    <w:p w14:paraId="5D0685D9" w14:textId="77777777" w:rsidR="008A732E" w:rsidRPr="00E600F6" w:rsidRDefault="008A732E" w:rsidP="00982118"/>
    <w:p w14:paraId="5E49AFD2" w14:textId="77777777" w:rsidR="00C46587" w:rsidRPr="00E600F6" w:rsidRDefault="008A732E" w:rsidP="00D7063E">
      <w:pPr>
        <w:rPr>
          <w:b/>
        </w:rPr>
      </w:pPr>
      <w:r w:rsidRPr="00E600F6">
        <w:rPr>
          <w:b/>
        </w:rPr>
        <w:t>Tabell</w:t>
      </w:r>
      <w:r w:rsidR="00703A1B" w:rsidRPr="00E600F6">
        <w:rPr>
          <w:b/>
        </w:rPr>
        <w:t> </w:t>
      </w:r>
      <w:r w:rsidR="00D7063E">
        <w:rPr>
          <w:b/>
        </w:rPr>
        <w:t>19</w:t>
      </w:r>
      <w:r w:rsidR="00FD14AA" w:rsidRPr="00E600F6">
        <w:rPr>
          <w:b/>
        </w:rPr>
        <w:t xml:space="preserve">. </w:t>
      </w:r>
      <w:r w:rsidR="00C46587" w:rsidRPr="00E600F6">
        <w:rPr>
          <w:b/>
        </w:rPr>
        <w:t>Tid til behandlingssvikt i UV I- og UV II-studiene</w:t>
      </w:r>
    </w:p>
    <w:p w14:paraId="4BEAEAE6" w14:textId="77777777" w:rsidR="00C46587" w:rsidRPr="00EF73AD" w:rsidRDefault="00C46587" w:rsidP="00982118"/>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76"/>
        <w:gridCol w:w="719"/>
        <w:gridCol w:w="1280"/>
        <w:gridCol w:w="1281"/>
        <w:gridCol w:w="1278"/>
        <w:gridCol w:w="1278"/>
        <w:gridCol w:w="1279"/>
      </w:tblGrid>
      <w:tr w:rsidR="008A732E" w:rsidRPr="00E600F6" w14:paraId="64835DD8" w14:textId="77777777" w:rsidTr="00EF73AD">
        <w:tc>
          <w:tcPr>
            <w:tcW w:w="2178" w:type="dxa"/>
            <w:tcBorders>
              <w:top w:val="single" w:sz="4" w:space="0" w:color="auto"/>
              <w:left w:val="single" w:sz="4" w:space="0" w:color="auto"/>
              <w:bottom w:val="single" w:sz="4" w:space="0" w:color="auto"/>
              <w:right w:val="single" w:sz="4" w:space="0" w:color="auto"/>
            </w:tcBorders>
            <w:hideMark/>
          </w:tcPr>
          <w:p w14:paraId="0E424AB5" w14:textId="77777777" w:rsidR="008A732E" w:rsidRPr="009F0CC3" w:rsidRDefault="008A732E" w:rsidP="00982118">
            <w:pPr>
              <w:rPr>
                <w:b/>
              </w:rPr>
            </w:pPr>
            <w:r w:rsidRPr="00CE4A4D">
              <w:rPr>
                <w:b/>
              </w:rPr>
              <w:t>Analyse</w:t>
            </w:r>
          </w:p>
          <w:p w14:paraId="2038AA5E" w14:textId="77777777" w:rsidR="008A732E" w:rsidRPr="00563D87" w:rsidRDefault="004C70DE" w:rsidP="00982118">
            <w:pPr>
              <w:rPr>
                <w:b/>
              </w:rPr>
            </w:pPr>
            <w:r w:rsidRPr="004B44ED">
              <w:rPr>
                <w:b/>
              </w:rPr>
              <w:t>     Behandling</w:t>
            </w:r>
          </w:p>
        </w:tc>
        <w:tc>
          <w:tcPr>
            <w:tcW w:w="720" w:type="dxa"/>
            <w:tcBorders>
              <w:top w:val="single" w:sz="4" w:space="0" w:color="auto"/>
              <w:left w:val="single" w:sz="4" w:space="0" w:color="auto"/>
              <w:bottom w:val="single" w:sz="4" w:space="0" w:color="auto"/>
              <w:right w:val="single" w:sz="4" w:space="0" w:color="auto"/>
            </w:tcBorders>
            <w:hideMark/>
          </w:tcPr>
          <w:p w14:paraId="38EC9CDC" w14:textId="77777777" w:rsidR="008A732E" w:rsidRPr="00E600F6" w:rsidRDefault="008A732E" w:rsidP="00EF73AD">
            <w:pPr>
              <w:jc w:val="center"/>
              <w:rPr>
                <w:b/>
              </w:rPr>
            </w:pPr>
            <w:r w:rsidRPr="00E600F6">
              <w:rPr>
                <w:b/>
              </w:rPr>
              <w:t>N</w:t>
            </w:r>
          </w:p>
        </w:tc>
        <w:tc>
          <w:tcPr>
            <w:tcW w:w="1281" w:type="dxa"/>
            <w:tcBorders>
              <w:top w:val="single" w:sz="4" w:space="0" w:color="auto"/>
              <w:left w:val="single" w:sz="4" w:space="0" w:color="auto"/>
              <w:bottom w:val="single" w:sz="4" w:space="0" w:color="auto"/>
              <w:right w:val="single" w:sz="4" w:space="0" w:color="auto"/>
            </w:tcBorders>
            <w:hideMark/>
          </w:tcPr>
          <w:p w14:paraId="684A6D0D" w14:textId="77777777" w:rsidR="008A732E" w:rsidRPr="00E600F6" w:rsidRDefault="008A732E" w:rsidP="00EF73AD">
            <w:pPr>
              <w:jc w:val="center"/>
              <w:rPr>
                <w:b/>
              </w:rPr>
            </w:pPr>
            <w:r w:rsidRPr="00E600F6">
              <w:rPr>
                <w:b/>
              </w:rPr>
              <w:t>Svikt</w:t>
            </w:r>
          </w:p>
          <w:p w14:paraId="0A46705B" w14:textId="77777777" w:rsidR="008A732E" w:rsidRPr="00E600F6" w:rsidRDefault="008A732E" w:rsidP="00EF73AD">
            <w:pPr>
              <w:jc w:val="center"/>
              <w:rPr>
                <w:b/>
              </w:rPr>
            </w:pPr>
            <w:r w:rsidRPr="00E600F6">
              <w:rPr>
                <w:b/>
              </w:rPr>
              <w:t>N (%)</w:t>
            </w:r>
          </w:p>
        </w:tc>
        <w:tc>
          <w:tcPr>
            <w:tcW w:w="1281" w:type="dxa"/>
            <w:tcBorders>
              <w:top w:val="single" w:sz="4" w:space="0" w:color="auto"/>
              <w:left w:val="single" w:sz="4" w:space="0" w:color="auto"/>
              <w:bottom w:val="single" w:sz="4" w:space="0" w:color="auto"/>
              <w:right w:val="single" w:sz="4" w:space="0" w:color="auto"/>
            </w:tcBorders>
            <w:hideMark/>
          </w:tcPr>
          <w:p w14:paraId="4B51045C" w14:textId="77777777" w:rsidR="008A732E" w:rsidRPr="00E600F6" w:rsidRDefault="008A732E" w:rsidP="00EF73AD">
            <w:pPr>
              <w:jc w:val="center"/>
              <w:rPr>
                <w:b/>
              </w:rPr>
            </w:pPr>
            <w:r w:rsidRPr="00E600F6">
              <w:rPr>
                <w:b/>
              </w:rPr>
              <w:t>Median tid til svikt (måneder)</w:t>
            </w:r>
          </w:p>
        </w:tc>
        <w:tc>
          <w:tcPr>
            <w:tcW w:w="1281" w:type="dxa"/>
            <w:tcBorders>
              <w:top w:val="single" w:sz="4" w:space="0" w:color="auto"/>
              <w:left w:val="single" w:sz="4" w:space="0" w:color="auto"/>
              <w:bottom w:val="single" w:sz="4" w:space="0" w:color="auto"/>
              <w:right w:val="single" w:sz="4" w:space="0" w:color="auto"/>
            </w:tcBorders>
            <w:hideMark/>
          </w:tcPr>
          <w:p w14:paraId="7E212B30" w14:textId="77777777" w:rsidR="008A732E" w:rsidRPr="00E600F6" w:rsidRDefault="008A732E" w:rsidP="00EF73AD">
            <w:pPr>
              <w:jc w:val="center"/>
              <w:rPr>
                <w:b/>
              </w:rPr>
            </w:pPr>
            <w:r w:rsidRPr="00E600F6">
              <w:rPr>
                <w:b/>
              </w:rPr>
              <w:t>HR</w:t>
            </w:r>
            <w:r w:rsidRPr="00E600F6">
              <w:rPr>
                <w:b/>
                <w:vertAlign w:val="superscript"/>
              </w:rPr>
              <w:t>a</w:t>
            </w:r>
          </w:p>
        </w:tc>
        <w:tc>
          <w:tcPr>
            <w:tcW w:w="1281" w:type="dxa"/>
            <w:tcBorders>
              <w:top w:val="single" w:sz="4" w:space="0" w:color="auto"/>
              <w:left w:val="single" w:sz="4" w:space="0" w:color="auto"/>
              <w:bottom w:val="single" w:sz="4" w:space="0" w:color="auto"/>
              <w:right w:val="single" w:sz="4" w:space="0" w:color="auto"/>
            </w:tcBorders>
            <w:hideMark/>
          </w:tcPr>
          <w:p w14:paraId="5982D49C" w14:textId="77777777" w:rsidR="008A732E" w:rsidRPr="00E600F6" w:rsidRDefault="008A732E" w:rsidP="00EF73AD">
            <w:pPr>
              <w:jc w:val="center"/>
              <w:rPr>
                <w:b/>
              </w:rPr>
            </w:pPr>
            <w:r w:rsidRPr="00E600F6">
              <w:rPr>
                <w:b/>
              </w:rPr>
              <w:t>95 % KI for HR</w:t>
            </w:r>
            <w:r w:rsidRPr="00E600F6">
              <w:rPr>
                <w:b/>
                <w:vertAlign w:val="superscript"/>
              </w:rPr>
              <w:t>a</w:t>
            </w:r>
          </w:p>
        </w:tc>
        <w:tc>
          <w:tcPr>
            <w:tcW w:w="1281" w:type="dxa"/>
            <w:tcBorders>
              <w:top w:val="single" w:sz="4" w:space="0" w:color="auto"/>
              <w:left w:val="single" w:sz="4" w:space="0" w:color="auto"/>
              <w:bottom w:val="single" w:sz="4" w:space="0" w:color="auto"/>
              <w:right w:val="single" w:sz="4" w:space="0" w:color="auto"/>
            </w:tcBorders>
            <w:hideMark/>
          </w:tcPr>
          <w:p w14:paraId="0B234E66" w14:textId="77777777" w:rsidR="008A732E" w:rsidRPr="00E600F6" w:rsidRDefault="008A732E" w:rsidP="00EF73AD">
            <w:pPr>
              <w:jc w:val="center"/>
              <w:rPr>
                <w:b/>
              </w:rPr>
            </w:pPr>
            <w:r w:rsidRPr="00E600F6">
              <w:rPr>
                <w:b/>
                <w:i/>
              </w:rPr>
              <w:t>P</w:t>
            </w:r>
            <w:r w:rsidRPr="00E600F6">
              <w:rPr>
                <w:b/>
              </w:rPr>
              <w:t>-verdi</w:t>
            </w:r>
            <w:r w:rsidRPr="00E600F6">
              <w:rPr>
                <w:b/>
                <w:vertAlign w:val="superscript"/>
              </w:rPr>
              <w:t>b</w:t>
            </w:r>
          </w:p>
        </w:tc>
      </w:tr>
      <w:tr w:rsidR="008A732E" w:rsidRPr="00E600F6" w14:paraId="7BDF3724" w14:textId="77777777" w:rsidTr="00EF73AD">
        <w:tc>
          <w:tcPr>
            <w:tcW w:w="9303" w:type="dxa"/>
            <w:gridSpan w:val="7"/>
            <w:tcBorders>
              <w:top w:val="single" w:sz="4" w:space="0" w:color="auto"/>
              <w:left w:val="single" w:sz="4" w:space="0" w:color="auto"/>
              <w:bottom w:val="single" w:sz="4" w:space="0" w:color="auto"/>
              <w:right w:val="single" w:sz="4" w:space="0" w:color="auto"/>
            </w:tcBorders>
            <w:hideMark/>
          </w:tcPr>
          <w:p w14:paraId="1EB4098D" w14:textId="77777777" w:rsidR="008A732E" w:rsidRPr="00E600F6" w:rsidRDefault="008A732E" w:rsidP="00982118">
            <w:pPr>
              <w:rPr>
                <w:b/>
              </w:rPr>
            </w:pPr>
            <w:r w:rsidRPr="00E600F6">
              <w:rPr>
                <w:b/>
              </w:rPr>
              <w:t xml:space="preserve">Tid til behandlingssvikt ved eller etter uke 6 i UV I-studien  </w:t>
            </w:r>
          </w:p>
        </w:tc>
      </w:tr>
      <w:tr w:rsidR="008A732E" w:rsidRPr="00E600F6" w14:paraId="439E7086" w14:textId="77777777" w:rsidTr="00EF73AD">
        <w:tc>
          <w:tcPr>
            <w:tcW w:w="9303" w:type="dxa"/>
            <w:gridSpan w:val="7"/>
            <w:tcBorders>
              <w:top w:val="single" w:sz="4" w:space="0" w:color="auto"/>
              <w:left w:val="single" w:sz="4" w:space="0" w:color="auto"/>
              <w:bottom w:val="single" w:sz="4" w:space="0" w:color="auto"/>
              <w:right w:val="single" w:sz="4" w:space="0" w:color="auto"/>
            </w:tcBorders>
            <w:hideMark/>
          </w:tcPr>
          <w:p w14:paraId="3D5366E0" w14:textId="77777777" w:rsidR="008A732E" w:rsidRPr="00E600F6" w:rsidRDefault="008A732E" w:rsidP="00982118">
            <w:r w:rsidRPr="00E600F6">
              <w:t>Primæranalyse (ITT)</w:t>
            </w:r>
          </w:p>
        </w:tc>
      </w:tr>
      <w:tr w:rsidR="008A732E" w:rsidRPr="00E600F6" w14:paraId="730663E1" w14:textId="77777777" w:rsidTr="00EF73AD">
        <w:tc>
          <w:tcPr>
            <w:tcW w:w="2178" w:type="dxa"/>
            <w:tcBorders>
              <w:top w:val="single" w:sz="4" w:space="0" w:color="auto"/>
              <w:left w:val="single" w:sz="4" w:space="0" w:color="auto"/>
              <w:bottom w:val="single" w:sz="4" w:space="0" w:color="auto"/>
              <w:right w:val="single" w:sz="4" w:space="0" w:color="auto"/>
            </w:tcBorders>
            <w:hideMark/>
          </w:tcPr>
          <w:p w14:paraId="304F93A8" w14:textId="77777777" w:rsidR="008A732E" w:rsidRPr="00E600F6" w:rsidRDefault="008A732E" w:rsidP="00982118">
            <w:r w:rsidRPr="00E600F6">
              <w:t>     Placebo</w:t>
            </w:r>
          </w:p>
        </w:tc>
        <w:tc>
          <w:tcPr>
            <w:tcW w:w="720" w:type="dxa"/>
            <w:tcBorders>
              <w:top w:val="single" w:sz="4" w:space="0" w:color="auto"/>
              <w:left w:val="single" w:sz="4" w:space="0" w:color="auto"/>
              <w:bottom w:val="single" w:sz="4" w:space="0" w:color="auto"/>
              <w:right w:val="single" w:sz="4" w:space="0" w:color="auto"/>
            </w:tcBorders>
            <w:hideMark/>
          </w:tcPr>
          <w:p w14:paraId="77E058BD" w14:textId="77777777" w:rsidR="008A732E" w:rsidRPr="00E600F6" w:rsidRDefault="008A732E" w:rsidP="00EF73AD">
            <w:pPr>
              <w:jc w:val="center"/>
            </w:pPr>
            <w:r w:rsidRPr="00E600F6">
              <w:t>107</w:t>
            </w:r>
          </w:p>
        </w:tc>
        <w:tc>
          <w:tcPr>
            <w:tcW w:w="1281" w:type="dxa"/>
            <w:tcBorders>
              <w:top w:val="single" w:sz="4" w:space="0" w:color="auto"/>
              <w:left w:val="single" w:sz="4" w:space="0" w:color="auto"/>
              <w:bottom w:val="single" w:sz="4" w:space="0" w:color="auto"/>
              <w:right w:val="single" w:sz="4" w:space="0" w:color="auto"/>
            </w:tcBorders>
            <w:hideMark/>
          </w:tcPr>
          <w:p w14:paraId="74B93A27" w14:textId="77777777" w:rsidR="008A732E" w:rsidRPr="00E600F6" w:rsidRDefault="008A732E" w:rsidP="00EF73AD">
            <w:pPr>
              <w:jc w:val="center"/>
            </w:pPr>
            <w:r w:rsidRPr="00E600F6">
              <w:t>84 (78,5)</w:t>
            </w:r>
          </w:p>
        </w:tc>
        <w:tc>
          <w:tcPr>
            <w:tcW w:w="1281" w:type="dxa"/>
            <w:tcBorders>
              <w:top w:val="single" w:sz="4" w:space="0" w:color="auto"/>
              <w:left w:val="single" w:sz="4" w:space="0" w:color="auto"/>
              <w:bottom w:val="single" w:sz="4" w:space="0" w:color="auto"/>
              <w:right w:val="single" w:sz="4" w:space="0" w:color="auto"/>
            </w:tcBorders>
            <w:hideMark/>
          </w:tcPr>
          <w:p w14:paraId="00F8CECD" w14:textId="77777777" w:rsidR="008A732E" w:rsidRPr="00E600F6" w:rsidRDefault="008A732E" w:rsidP="00EF73AD">
            <w:pPr>
              <w:jc w:val="center"/>
            </w:pPr>
            <w:r w:rsidRPr="00E600F6">
              <w:t>3,0</w:t>
            </w:r>
          </w:p>
        </w:tc>
        <w:tc>
          <w:tcPr>
            <w:tcW w:w="1281" w:type="dxa"/>
            <w:tcBorders>
              <w:top w:val="single" w:sz="4" w:space="0" w:color="auto"/>
              <w:left w:val="single" w:sz="4" w:space="0" w:color="auto"/>
              <w:bottom w:val="single" w:sz="4" w:space="0" w:color="auto"/>
              <w:right w:val="single" w:sz="4" w:space="0" w:color="auto"/>
            </w:tcBorders>
            <w:hideMark/>
          </w:tcPr>
          <w:p w14:paraId="64223FD9" w14:textId="77777777" w:rsidR="008A732E" w:rsidRPr="00E600F6" w:rsidRDefault="008A732E" w:rsidP="00EF73AD">
            <w:pPr>
              <w:jc w:val="center"/>
            </w:pPr>
            <w:r w:rsidRPr="00E600F6">
              <w:noBreakHyphen/>
            </w:r>
            <w:r w:rsidRPr="00E600F6">
              <w:noBreakHyphen/>
            </w:r>
          </w:p>
        </w:tc>
        <w:tc>
          <w:tcPr>
            <w:tcW w:w="1281" w:type="dxa"/>
            <w:tcBorders>
              <w:top w:val="single" w:sz="4" w:space="0" w:color="auto"/>
              <w:left w:val="single" w:sz="4" w:space="0" w:color="auto"/>
              <w:bottom w:val="single" w:sz="4" w:space="0" w:color="auto"/>
              <w:right w:val="single" w:sz="4" w:space="0" w:color="auto"/>
            </w:tcBorders>
            <w:hideMark/>
          </w:tcPr>
          <w:p w14:paraId="10F85C93" w14:textId="77777777" w:rsidR="008A732E" w:rsidRPr="00E600F6" w:rsidRDefault="008A732E" w:rsidP="00EF73AD">
            <w:pPr>
              <w:jc w:val="center"/>
            </w:pPr>
            <w:r w:rsidRPr="00E600F6">
              <w:noBreakHyphen/>
            </w:r>
            <w:r w:rsidRPr="00E600F6">
              <w:noBreakHyphen/>
            </w:r>
          </w:p>
        </w:tc>
        <w:tc>
          <w:tcPr>
            <w:tcW w:w="1281" w:type="dxa"/>
            <w:tcBorders>
              <w:top w:val="single" w:sz="4" w:space="0" w:color="auto"/>
              <w:left w:val="single" w:sz="4" w:space="0" w:color="auto"/>
              <w:bottom w:val="single" w:sz="4" w:space="0" w:color="auto"/>
              <w:right w:val="single" w:sz="4" w:space="0" w:color="auto"/>
            </w:tcBorders>
            <w:hideMark/>
          </w:tcPr>
          <w:p w14:paraId="23043232" w14:textId="77777777" w:rsidR="008A732E" w:rsidRPr="00E600F6" w:rsidRDefault="008A732E" w:rsidP="00EF73AD">
            <w:pPr>
              <w:jc w:val="center"/>
            </w:pPr>
            <w:r w:rsidRPr="00E600F6">
              <w:noBreakHyphen/>
            </w:r>
            <w:r w:rsidRPr="00E600F6">
              <w:noBreakHyphen/>
            </w:r>
          </w:p>
        </w:tc>
      </w:tr>
      <w:tr w:rsidR="008A732E" w:rsidRPr="00E600F6" w14:paraId="524B8453" w14:textId="77777777" w:rsidTr="00EF73AD">
        <w:tc>
          <w:tcPr>
            <w:tcW w:w="2178" w:type="dxa"/>
            <w:tcBorders>
              <w:top w:val="single" w:sz="4" w:space="0" w:color="auto"/>
              <w:left w:val="single" w:sz="4" w:space="0" w:color="auto"/>
              <w:bottom w:val="single" w:sz="4" w:space="0" w:color="auto"/>
              <w:right w:val="single" w:sz="4" w:space="0" w:color="auto"/>
            </w:tcBorders>
            <w:hideMark/>
          </w:tcPr>
          <w:p w14:paraId="5732A606" w14:textId="77777777" w:rsidR="008A732E" w:rsidRPr="00E600F6" w:rsidRDefault="008A732E" w:rsidP="00982118">
            <w:r w:rsidRPr="00E600F6">
              <w:t>     Adalimumab</w:t>
            </w:r>
          </w:p>
        </w:tc>
        <w:tc>
          <w:tcPr>
            <w:tcW w:w="720" w:type="dxa"/>
            <w:tcBorders>
              <w:top w:val="single" w:sz="4" w:space="0" w:color="auto"/>
              <w:left w:val="single" w:sz="4" w:space="0" w:color="auto"/>
              <w:bottom w:val="single" w:sz="4" w:space="0" w:color="auto"/>
              <w:right w:val="single" w:sz="4" w:space="0" w:color="auto"/>
            </w:tcBorders>
            <w:hideMark/>
          </w:tcPr>
          <w:p w14:paraId="4D18149D" w14:textId="77777777" w:rsidR="008A732E" w:rsidRPr="00E600F6" w:rsidRDefault="008A732E" w:rsidP="00EF73AD">
            <w:pPr>
              <w:jc w:val="center"/>
            </w:pPr>
            <w:r w:rsidRPr="00E600F6">
              <w:t>110</w:t>
            </w:r>
          </w:p>
        </w:tc>
        <w:tc>
          <w:tcPr>
            <w:tcW w:w="1281" w:type="dxa"/>
            <w:tcBorders>
              <w:top w:val="single" w:sz="4" w:space="0" w:color="auto"/>
              <w:left w:val="single" w:sz="4" w:space="0" w:color="auto"/>
              <w:bottom w:val="single" w:sz="4" w:space="0" w:color="auto"/>
              <w:right w:val="single" w:sz="4" w:space="0" w:color="auto"/>
            </w:tcBorders>
            <w:hideMark/>
          </w:tcPr>
          <w:p w14:paraId="2FDB9C1C" w14:textId="77777777" w:rsidR="008A732E" w:rsidRPr="00E600F6" w:rsidRDefault="008A732E" w:rsidP="00EF73AD">
            <w:pPr>
              <w:jc w:val="center"/>
            </w:pPr>
            <w:r w:rsidRPr="00E600F6">
              <w:t>60 (54,5)</w:t>
            </w:r>
          </w:p>
        </w:tc>
        <w:tc>
          <w:tcPr>
            <w:tcW w:w="1281" w:type="dxa"/>
            <w:tcBorders>
              <w:top w:val="single" w:sz="4" w:space="0" w:color="auto"/>
              <w:left w:val="single" w:sz="4" w:space="0" w:color="auto"/>
              <w:bottom w:val="single" w:sz="4" w:space="0" w:color="auto"/>
              <w:right w:val="single" w:sz="4" w:space="0" w:color="auto"/>
            </w:tcBorders>
            <w:hideMark/>
          </w:tcPr>
          <w:p w14:paraId="1700A62E" w14:textId="77777777" w:rsidR="008A732E" w:rsidRPr="00E600F6" w:rsidRDefault="008A732E" w:rsidP="00EF73AD">
            <w:pPr>
              <w:jc w:val="center"/>
            </w:pPr>
            <w:r w:rsidRPr="00E600F6">
              <w:t>5,6</w:t>
            </w:r>
          </w:p>
        </w:tc>
        <w:tc>
          <w:tcPr>
            <w:tcW w:w="1281" w:type="dxa"/>
            <w:tcBorders>
              <w:top w:val="single" w:sz="4" w:space="0" w:color="auto"/>
              <w:left w:val="single" w:sz="4" w:space="0" w:color="auto"/>
              <w:bottom w:val="single" w:sz="4" w:space="0" w:color="auto"/>
              <w:right w:val="single" w:sz="4" w:space="0" w:color="auto"/>
            </w:tcBorders>
            <w:hideMark/>
          </w:tcPr>
          <w:p w14:paraId="0EF3FB8B" w14:textId="77777777" w:rsidR="008A732E" w:rsidRPr="00E600F6" w:rsidRDefault="008A732E" w:rsidP="00EF73AD">
            <w:pPr>
              <w:jc w:val="center"/>
            </w:pPr>
            <w:r w:rsidRPr="00E600F6">
              <w:t>0,50</w:t>
            </w:r>
          </w:p>
        </w:tc>
        <w:tc>
          <w:tcPr>
            <w:tcW w:w="1281" w:type="dxa"/>
            <w:tcBorders>
              <w:top w:val="single" w:sz="4" w:space="0" w:color="auto"/>
              <w:left w:val="single" w:sz="4" w:space="0" w:color="auto"/>
              <w:bottom w:val="single" w:sz="4" w:space="0" w:color="auto"/>
              <w:right w:val="single" w:sz="4" w:space="0" w:color="auto"/>
            </w:tcBorders>
            <w:hideMark/>
          </w:tcPr>
          <w:p w14:paraId="4105CC40" w14:textId="77777777" w:rsidR="008A732E" w:rsidRPr="00E600F6" w:rsidRDefault="008A732E" w:rsidP="00EF73AD">
            <w:pPr>
              <w:jc w:val="center"/>
            </w:pPr>
            <w:r w:rsidRPr="00E600F6">
              <w:t>0,36, 0,70</w:t>
            </w:r>
          </w:p>
        </w:tc>
        <w:tc>
          <w:tcPr>
            <w:tcW w:w="1281" w:type="dxa"/>
            <w:tcBorders>
              <w:top w:val="single" w:sz="4" w:space="0" w:color="auto"/>
              <w:left w:val="single" w:sz="4" w:space="0" w:color="auto"/>
              <w:bottom w:val="single" w:sz="4" w:space="0" w:color="auto"/>
              <w:right w:val="single" w:sz="4" w:space="0" w:color="auto"/>
            </w:tcBorders>
            <w:hideMark/>
          </w:tcPr>
          <w:p w14:paraId="16799B67" w14:textId="77777777" w:rsidR="008A732E" w:rsidRPr="00E600F6" w:rsidRDefault="008A732E" w:rsidP="00EF73AD">
            <w:pPr>
              <w:jc w:val="center"/>
            </w:pPr>
            <w:r w:rsidRPr="00E600F6">
              <w:t>&lt;</w:t>
            </w:r>
            <w:r w:rsidR="00703A1B" w:rsidRPr="00E600F6">
              <w:t> </w:t>
            </w:r>
            <w:r w:rsidRPr="00E600F6">
              <w:t>0,001</w:t>
            </w:r>
          </w:p>
        </w:tc>
      </w:tr>
      <w:tr w:rsidR="008A732E" w:rsidRPr="00E600F6" w14:paraId="10ABCBC8" w14:textId="77777777" w:rsidTr="00EF73AD">
        <w:tc>
          <w:tcPr>
            <w:tcW w:w="9303" w:type="dxa"/>
            <w:gridSpan w:val="7"/>
            <w:tcBorders>
              <w:top w:val="single" w:sz="4" w:space="0" w:color="auto"/>
              <w:left w:val="single" w:sz="4" w:space="0" w:color="auto"/>
              <w:bottom w:val="single" w:sz="4" w:space="0" w:color="auto"/>
              <w:right w:val="single" w:sz="4" w:space="0" w:color="auto"/>
            </w:tcBorders>
            <w:hideMark/>
          </w:tcPr>
          <w:p w14:paraId="3620500D" w14:textId="77777777" w:rsidR="008A732E" w:rsidRPr="00E600F6" w:rsidRDefault="008A732E" w:rsidP="00982118">
            <w:pPr>
              <w:rPr>
                <w:b/>
              </w:rPr>
            </w:pPr>
            <w:r w:rsidRPr="00E600F6">
              <w:rPr>
                <w:b/>
              </w:rPr>
              <w:t>Tid til behandlingssvikt ved eller etter uke 2 i UV II-studien</w:t>
            </w:r>
          </w:p>
        </w:tc>
      </w:tr>
      <w:tr w:rsidR="008A732E" w:rsidRPr="00E600F6" w14:paraId="306E626E" w14:textId="77777777" w:rsidTr="00EF73AD">
        <w:tc>
          <w:tcPr>
            <w:tcW w:w="9303" w:type="dxa"/>
            <w:gridSpan w:val="7"/>
            <w:tcBorders>
              <w:top w:val="single" w:sz="4" w:space="0" w:color="auto"/>
              <w:left w:val="single" w:sz="4" w:space="0" w:color="auto"/>
              <w:bottom w:val="single" w:sz="4" w:space="0" w:color="auto"/>
              <w:right w:val="single" w:sz="4" w:space="0" w:color="auto"/>
            </w:tcBorders>
            <w:hideMark/>
          </w:tcPr>
          <w:p w14:paraId="29B56EF4" w14:textId="77777777" w:rsidR="008A732E" w:rsidRPr="00E600F6" w:rsidRDefault="008A732E" w:rsidP="00982118">
            <w:r w:rsidRPr="00E600F6">
              <w:t>Primæranalyse (ITT)</w:t>
            </w:r>
          </w:p>
        </w:tc>
      </w:tr>
      <w:tr w:rsidR="008A732E" w:rsidRPr="00E600F6" w14:paraId="7B541F21" w14:textId="77777777" w:rsidTr="00EF73AD">
        <w:tc>
          <w:tcPr>
            <w:tcW w:w="2178" w:type="dxa"/>
            <w:tcBorders>
              <w:top w:val="single" w:sz="4" w:space="0" w:color="auto"/>
              <w:left w:val="single" w:sz="4" w:space="0" w:color="auto"/>
              <w:bottom w:val="single" w:sz="4" w:space="0" w:color="auto"/>
              <w:right w:val="single" w:sz="4" w:space="0" w:color="auto"/>
            </w:tcBorders>
            <w:hideMark/>
          </w:tcPr>
          <w:p w14:paraId="15C2DCFF" w14:textId="77777777" w:rsidR="008A732E" w:rsidRPr="00E600F6" w:rsidRDefault="008A732E" w:rsidP="00982118">
            <w:r w:rsidRPr="00E600F6">
              <w:t>     Placebo</w:t>
            </w:r>
          </w:p>
        </w:tc>
        <w:tc>
          <w:tcPr>
            <w:tcW w:w="720" w:type="dxa"/>
            <w:tcBorders>
              <w:top w:val="single" w:sz="4" w:space="0" w:color="auto"/>
              <w:left w:val="single" w:sz="4" w:space="0" w:color="auto"/>
              <w:bottom w:val="single" w:sz="4" w:space="0" w:color="auto"/>
              <w:right w:val="single" w:sz="4" w:space="0" w:color="auto"/>
            </w:tcBorders>
            <w:hideMark/>
          </w:tcPr>
          <w:p w14:paraId="6FA4DD9A" w14:textId="77777777" w:rsidR="008A732E" w:rsidRPr="00E600F6" w:rsidRDefault="008A732E" w:rsidP="00EF73AD">
            <w:pPr>
              <w:jc w:val="center"/>
            </w:pPr>
            <w:r w:rsidRPr="00E600F6">
              <w:t>111</w:t>
            </w:r>
          </w:p>
        </w:tc>
        <w:tc>
          <w:tcPr>
            <w:tcW w:w="1281" w:type="dxa"/>
            <w:tcBorders>
              <w:top w:val="single" w:sz="4" w:space="0" w:color="auto"/>
              <w:left w:val="single" w:sz="4" w:space="0" w:color="auto"/>
              <w:bottom w:val="single" w:sz="4" w:space="0" w:color="auto"/>
              <w:right w:val="single" w:sz="4" w:space="0" w:color="auto"/>
            </w:tcBorders>
            <w:hideMark/>
          </w:tcPr>
          <w:p w14:paraId="22D65B47" w14:textId="77777777" w:rsidR="008A732E" w:rsidRPr="00E600F6" w:rsidRDefault="008A732E" w:rsidP="00EF73AD">
            <w:pPr>
              <w:jc w:val="center"/>
            </w:pPr>
            <w:r w:rsidRPr="00E600F6">
              <w:t>61 (55,0)</w:t>
            </w:r>
          </w:p>
        </w:tc>
        <w:tc>
          <w:tcPr>
            <w:tcW w:w="1281" w:type="dxa"/>
            <w:tcBorders>
              <w:top w:val="single" w:sz="4" w:space="0" w:color="auto"/>
              <w:left w:val="single" w:sz="4" w:space="0" w:color="auto"/>
              <w:bottom w:val="single" w:sz="4" w:space="0" w:color="auto"/>
              <w:right w:val="single" w:sz="4" w:space="0" w:color="auto"/>
            </w:tcBorders>
            <w:hideMark/>
          </w:tcPr>
          <w:p w14:paraId="14786FDD" w14:textId="77777777" w:rsidR="008A732E" w:rsidRPr="00E600F6" w:rsidRDefault="008A732E" w:rsidP="00EF73AD">
            <w:pPr>
              <w:jc w:val="center"/>
            </w:pPr>
            <w:r w:rsidRPr="00E600F6">
              <w:t>8,3</w:t>
            </w:r>
          </w:p>
        </w:tc>
        <w:tc>
          <w:tcPr>
            <w:tcW w:w="1281" w:type="dxa"/>
            <w:tcBorders>
              <w:top w:val="single" w:sz="4" w:space="0" w:color="auto"/>
              <w:left w:val="single" w:sz="4" w:space="0" w:color="auto"/>
              <w:bottom w:val="single" w:sz="4" w:space="0" w:color="auto"/>
              <w:right w:val="single" w:sz="4" w:space="0" w:color="auto"/>
            </w:tcBorders>
            <w:hideMark/>
          </w:tcPr>
          <w:p w14:paraId="6B68262F" w14:textId="77777777" w:rsidR="008A732E" w:rsidRPr="00E600F6" w:rsidRDefault="008A732E" w:rsidP="00EF73AD">
            <w:pPr>
              <w:jc w:val="center"/>
            </w:pPr>
            <w:r w:rsidRPr="00E600F6">
              <w:noBreakHyphen/>
            </w:r>
            <w:r w:rsidRPr="00E600F6">
              <w:noBreakHyphen/>
            </w:r>
          </w:p>
        </w:tc>
        <w:tc>
          <w:tcPr>
            <w:tcW w:w="1281" w:type="dxa"/>
            <w:tcBorders>
              <w:top w:val="single" w:sz="4" w:space="0" w:color="auto"/>
              <w:left w:val="single" w:sz="4" w:space="0" w:color="auto"/>
              <w:bottom w:val="single" w:sz="4" w:space="0" w:color="auto"/>
              <w:right w:val="single" w:sz="4" w:space="0" w:color="auto"/>
            </w:tcBorders>
            <w:hideMark/>
          </w:tcPr>
          <w:p w14:paraId="158DBC0F" w14:textId="77777777" w:rsidR="008A732E" w:rsidRPr="00E600F6" w:rsidRDefault="008A732E" w:rsidP="00EF73AD">
            <w:pPr>
              <w:jc w:val="center"/>
            </w:pPr>
            <w:r w:rsidRPr="00E600F6">
              <w:noBreakHyphen/>
            </w:r>
            <w:r w:rsidRPr="00E600F6">
              <w:noBreakHyphen/>
            </w:r>
          </w:p>
        </w:tc>
        <w:tc>
          <w:tcPr>
            <w:tcW w:w="1281" w:type="dxa"/>
            <w:tcBorders>
              <w:top w:val="single" w:sz="4" w:space="0" w:color="auto"/>
              <w:left w:val="single" w:sz="4" w:space="0" w:color="auto"/>
              <w:bottom w:val="single" w:sz="4" w:space="0" w:color="auto"/>
              <w:right w:val="single" w:sz="4" w:space="0" w:color="auto"/>
            </w:tcBorders>
            <w:hideMark/>
          </w:tcPr>
          <w:p w14:paraId="79743CF9" w14:textId="77777777" w:rsidR="008A732E" w:rsidRPr="00E600F6" w:rsidRDefault="008A732E" w:rsidP="00EF73AD">
            <w:pPr>
              <w:jc w:val="center"/>
            </w:pPr>
            <w:r w:rsidRPr="00E600F6">
              <w:noBreakHyphen/>
            </w:r>
            <w:r w:rsidRPr="00E600F6">
              <w:noBreakHyphen/>
            </w:r>
          </w:p>
        </w:tc>
      </w:tr>
      <w:tr w:rsidR="008A732E" w:rsidRPr="00E600F6" w14:paraId="063B1267" w14:textId="77777777" w:rsidTr="00EF73AD">
        <w:tc>
          <w:tcPr>
            <w:tcW w:w="2178" w:type="dxa"/>
            <w:tcBorders>
              <w:top w:val="single" w:sz="4" w:space="0" w:color="auto"/>
              <w:left w:val="single" w:sz="4" w:space="0" w:color="auto"/>
              <w:bottom w:val="single" w:sz="4" w:space="0" w:color="auto"/>
              <w:right w:val="single" w:sz="4" w:space="0" w:color="auto"/>
            </w:tcBorders>
            <w:hideMark/>
          </w:tcPr>
          <w:p w14:paraId="653B2CCC" w14:textId="77777777" w:rsidR="008A732E" w:rsidRPr="00E600F6" w:rsidRDefault="008A732E" w:rsidP="00982118">
            <w:r w:rsidRPr="00E600F6">
              <w:t>     Adalimumab</w:t>
            </w:r>
          </w:p>
        </w:tc>
        <w:tc>
          <w:tcPr>
            <w:tcW w:w="720" w:type="dxa"/>
            <w:tcBorders>
              <w:top w:val="single" w:sz="4" w:space="0" w:color="auto"/>
              <w:left w:val="single" w:sz="4" w:space="0" w:color="auto"/>
              <w:bottom w:val="single" w:sz="4" w:space="0" w:color="auto"/>
              <w:right w:val="single" w:sz="4" w:space="0" w:color="auto"/>
            </w:tcBorders>
            <w:hideMark/>
          </w:tcPr>
          <w:p w14:paraId="2A327909" w14:textId="77777777" w:rsidR="008A732E" w:rsidRPr="00E600F6" w:rsidRDefault="008A732E" w:rsidP="00EF73AD">
            <w:pPr>
              <w:jc w:val="center"/>
            </w:pPr>
            <w:r w:rsidRPr="00E600F6">
              <w:t>115</w:t>
            </w:r>
          </w:p>
        </w:tc>
        <w:tc>
          <w:tcPr>
            <w:tcW w:w="1281" w:type="dxa"/>
            <w:tcBorders>
              <w:top w:val="single" w:sz="4" w:space="0" w:color="auto"/>
              <w:left w:val="single" w:sz="4" w:space="0" w:color="auto"/>
              <w:bottom w:val="single" w:sz="4" w:space="0" w:color="auto"/>
              <w:right w:val="single" w:sz="4" w:space="0" w:color="auto"/>
            </w:tcBorders>
            <w:hideMark/>
          </w:tcPr>
          <w:p w14:paraId="6D5A0976" w14:textId="77777777" w:rsidR="008A732E" w:rsidRPr="00E600F6" w:rsidRDefault="008A732E" w:rsidP="00EF73AD">
            <w:pPr>
              <w:jc w:val="center"/>
            </w:pPr>
            <w:r w:rsidRPr="00E600F6">
              <w:t>45 (39,1)</w:t>
            </w:r>
          </w:p>
        </w:tc>
        <w:tc>
          <w:tcPr>
            <w:tcW w:w="1281" w:type="dxa"/>
            <w:tcBorders>
              <w:top w:val="single" w:sz="4" w:space="0" w:color="auto"/>
              <w:left w:val="single" w:sz="4" w:space="0" w:color="auto"/>
              <w:bottom w:val="single" w:sz="4" w:space="0" w:color="auto"/>
              <w:right w:val="single" w:sz="4" w:space="0" w:color="auto"/>
            </w:tcBorders>
            <w:hideMark/>
          </w:tcPr>
          <w:p w14:paraId="3229E0BD" w14:textId="77777777" w:rsidR="008A732E" w:rsidRPr="00E600F6" w:rsidRDefault="008A732E" w:rsidP="00EF73AD">
            <w:pPr>
              <w:jc w:val="center"/>
            </w:pPr>
            <w:r w:rsidRPr="00E600F6">
              <w:t>NE</w:t>
            </w:r>
            <w:r w:rsidRPr="00E600F6">
              <w:rPr>
                <w:vertAlign w:val="superscript"/>
              </w:rPr>
              <w:t>c</w:t>
            </w:r>
          </w:p>
        </w:tc>
        <w:tc>
          <w:tcPr>
            <w:tcW w:w="1281" w:type="dxa"/>
            <w:tcBorders>
              <w:top w:val="single" w:sz="4" w:space="0" w:color="auto"/>
              <w:left w:val="single" w:sz="4" w:space="0" w:color="auto"/>
              <w:bottom w:val="single" w:sz="4" w:space="0" w:color="auto"/>
              <w:right w:val="single" w:sz="4" w:space="0" w:color="auto"/>
            </w:tcBorders>
            <w:hideMark/>
          </w:tcPr>
          <w:p w14:paraId="0B9F89A8" w14:textId="77777777" w:rsidR="008A732E" w:rsidRPr="00E600F6" w:rsidRDefault="008A732E" w:rsidP="00EF73AD">
            <w:pPr>
              <w:jc w:val="center"/>
            </w:pPr>
            <w:r w:rsidRPr="00E600F6">
              <w:t>0,57</w:t>
            </w:r>
          </w:p>
        </w:tc>
        <w:tc>
          <w:tcPr>
            <w:tcW w:w="1281" w:type="dxa"/>
            <w:tcBorders>
              <w:top w:val="single" w:sz="4" w:space="0" w:color="auto"/>
              <w:left w:val="single" w:sz="4" w:space="0" w:color="auto"/>
              <w:bottom w:val="single" w:sz="4" w:space="0" w:color="auto"/>
              <w:right w:val="single" w:sz="4" w:space="0" w:color="auto"/>
            </w:tcBorders>
            <w:hideMark/>
          </w:tcPr>
          <w:p w14:paraId="0270A117" w14:textId="77777777" w:rsidR="008A732E" w:rsidRPr="00E600F6" w:rsidRDefault="008A732E" w:rsidP="00EF73AD">
            <w:pPr>
              <w:jc w:val="center"/>
            </w:pPr>
            <w:r w:rsidRPr="00E600F6">
              <w:t>0,39, 0,84</w:t>
            </w:r>
          </w:p>
        </w:tc>
        <w:tc>
          <w:tcPr>
            <w:tcW w:w="1281" w:type="dxa"/>
            <w:tcBorders>
              <w:top w:val="single" w:sz="4" w:space="0" w:color="auto"/>
              <w:left w:val="single" w:sz="4" w:space="0" w:color="auto"/>
              <w:bottom w:val="single" w:sz="4" w:space="0" w:color="auto"/>
              <w:right w:val="single" w:sz="4" w:space="0" w:color="auto"/>
            </w:tcBorders>
            <w:hideMark/>
          </w:tcPr>
          <w:p w14:paraId="35E0A588" w14:textId="77777777" w:rsidR="008A732E" w:rsidRPr="00E600F6" w:rsidRDefault="008A732E" w:rsidP="00EF73AD">
            <w:pPr>
              <w:jc w:val="center"/>
            </w:pPr>
            <w:r w:rsidRPr="00E600F6">
              <w:t>0,004</w:t>
            </w:r>
          </w:p>
        </w:tc>
      </w:tr>
      <w:tr w:rsidR="007F42F7" w:rsidRPr="00E600F6" w14:paraId="09864AE4" w14:textId="77777777" w:rsidTr="007F42F7">
        <w:tc>
          <w:tcPr>
            <w:tcW w:w="9303" w:type="dxa"/>
            <w:gridSpan w:val="7"/>
            <w:tcBorders>
              <w:top w:val="single" w:sz="4" w:space="0" w:color="auto"/>
              <w:left w:val="nil"/>
              <w:bottom w:val="nil"/>
              <w:right w:val="nil"/>
            </w:tcBorders>
          </w:tcPr>
          <w:p w14:paraId="233DA22E" w14:textId="77777777" w:rsidR="007F42F7" w:rsidRPr="0096466E" w:rsidRDefault="007F42F7" w:rsidP="007F42F7">
            <w:pPr>
              <w:rPr>
                <w:sz w:val="20"/>
              </w:rPr>
            </w:pPr>
            <w:r w:rsidRPr="0096466E">
              <w:rPr>
                <w:sz w:val="20"/>
              </w:rPr>
              <w:t>Merk: Behandlingssvikt ved eller etter uke 6 (UV I</w:t>
            </w:r>
            <w:r w:rsidR="00703A1B" w:rsidRPr="0096466E">
              <w:rPr>
                <w:sz w:val="20"/>
              </w:rPr>
              <w:noBreakHyphen/>
            </w:r>
            <w:r w:rsidRPr="0096466E">
              <w:rPr>
                <w:sz w:val="20"/>
              </w:rPr>
              <w:t>studien), eller ved eller etter uke 2 (UV II</w:t>
            </w:r>
            <w:r w:rsidR="00703A1B" w:rsidRPr="0096466E">
              <w:rPr>
                <w:sz w:val="20"/>
              </w:rPr>
              <w:noBreakHyphen/>
            </w:r>
            <w:r w:rsidRPr="0096466E">
              <w:rPr>
                <w:sz w:val="20"/>
              </w:rPr>
              <w:t xml:space="preserve">studien), ble regnet som en hendelse. Avbrudd på grunn av andre årsaker enn behandlingssvikt, ble korrigert på tidspunktet </w:t>
            </w:r>
            <w:r w:rsidRPr="0096466E">
              <w:rPr>
                <w:sz w:val="20"/>
              </w:rPr>
              <w:lastRenderedPageBreak/>
              <w:t>for avbruddet.</w:t>
            </w:r>
          </w:p>
          <w:p w14:paraId="0E83915C" w14:textId="77777777" w:rsidR="007F42F7" w:rsidRPr="0096466E" w:rsidRDefault="007F42F7" w:rsidP="007F42F7">
            <w:pPr>
              <w:ind w:left="270" w:hanging="270"/>
              <w:rPr>
                <w:sz w:val="20"/>
              </w:rPr>
            </w:pPr>
            <w:r w:rsidRPr="0096466E">
              <w:rPr>
                <w:sz w:val="20"/>
                <w:vertAlign w:val="superscript"/>
              </w:rPr>
              <w:t>a</w:t>
            </w:r>
            <w:r w:rsidRPr="0096466E">
              <w:rPr>
                <w:sz w:val="20"/>
              </w:rPr>
              <w:tab/>
              <w:t>HR av adalimumab vs</w:t>
            </w:r>
            <w:r w:rsidR="00716801" w:rsidRPr="0096466E">
              <w:rPr>
                <w:sz w:val="20"/>
              </w:rPr>
              <w:t>.</w:t>
            </w:r>
            <w:r w:rsidRPr="0096466E">
              <w:rPr>
                <w:sz w:val="20"/>
              </w:rPr>
              <w:t xml:space="preserve"> placebo fra </w:t>
            </w:r>
            <w:r w:rsidR="00716801" w:rsidRPr="0096466E">
              <w:rPr>
                <w:sz w:val="20"/>
              </w:rPr>
              <w:t>proporsjonal hazard regresjon</w:t>
            </w:r>
            <w:r w:rsidRPr="0096466E">
              <w:rPr>
                <w:sz w:val="20"/>
              </w:rPr>
              <w:t xml:space="preserve"> med behandling som faktor.</w:t>
            </w:r>
          </w:p>
          <w:p w14:paraId="686C374F" w14:textId="77777777" w:rsidR="007F42F7" w:rsidRPr="0096466E" w:rsidRDefault="007F42F7" w:rsidP="007F42F7">
            <w:pPr>
              <w:ind w:left="270" w:hanging="270"/>
              <w:rPr>
                <w:sz w:val="20"/>
              </w:rPr>
            </w:pPr>
            <w:r w:rsidRPr="0096466E">
              <w:rPr>
                <w:sz w:val="20"/>
                <w:vertAlign w:val="superscript"/>
              </w:rPr>
              <w:t>b</w:t>
            </w:r>
            <w:r w:rsidRPr="0096466E">
              <w:rPr>
                <w:sz w:val="20"/>
              </w:rPr>
              <w:tab/>
              <w:t>2</w:t>
            </w:r>
            <w:r w:rsidRPr="0096466E">
              <w:rPr>
                <w:sz w:val="20"/>
              </w:rPr>
              <w:noBreakHyphen/>
              <w:t>sidig p</w:t>
            </w:r>
            <w:r w:rsidR="00703A1B" w:rsidRPr="0096466E">
              <w:rPr>
                <w:sz w:val="20"/>
              </w:rPr>
              <w:noBreakHyphen/>
            </w:r>
            <w:r w:rsidRPr="0096466E">
              <w:rPr>
                <w:sz w:val="20"/>
              </w:rPr>
              <w:t>verdi fra log rank test.</w:t>
            </w:r>
          </w:p>
          <w:p w14:paraId="1A92B714" w14:textId="77777777" w:rsidR="007F42F7" w:rsidRPr="0096466E" w:rsidRDefault="007F42F7" w:rsidP="00703A1B">
            <w:pPr>
              <w:ind w:left="270" w:hanging="270"/>
              <w:rPr>
                <w:sz w:val="20"/>
              </w:rPr>
            </w:pPr>
            <w:r w:rsidRPr="0096466E">
              <w:rPr>
                <w:sz w:val="20"/>
                <w:vertAlign w:val="superscript"/>
              </w:rPr>
              <w:t>c</w:t>
            </w:r>
            <w:r w:rsidRPr="0096466E">
              <w:rPr>
                <w:sz w:val="20"/>
              </w:rPr>
              <w:tab/>
              <w:t>NE = kan ikke estimeres. Færre enn halvparten av risikopasientene hadde en hendelse.</w:t>
            </w:r>
          </w:p>
        </w:tc>
      </w:tr>
    </w:tbl>
    <w:p w14:paraId="7FF3D162" w14:textId="77777777" w:rsidR="008A732E" w:rsidRPr="00EF73AD" w:rsidRDefault="008A732E" w:rsidP="00982118"/>
    <w:p w14:paraId="47B4A485" w14:textId="77777777" w:rsidR="008A732E" w:rsidRPr="00CE4A4D" w:rsidRDefault="00A84E59" w:rsidP="00D7063E">
      <w:pPr>
        <w:keepNext/>
      </w:pPr>
      <w:r w:rsidRPr="00CE4A4D">
        <w:rPr>
          <w:b/>
        </w:rPr>
        <w:t>Figur</w:t>
      </w:r>
      <w:r w:rsidR="002F7673" w:rsidRPr="009F0CC3">
        <w:rPr>
          <w:b/>
        </w:rPr>
        <w:t> </w:t>
      </w:r>
      <w:r w:rsidR="00D7063E">
        <w:rPr>
          <w:b/>
        </w:rPr>
        <w:t>1</w:t>
      </w:r>
      <w:r w:rsidR="0044346F" w:rsidRPr="00E600F6">
        <w:rPr>
          <w:b/>
        </w:rPr>
        <w:t>.</w:t>
      </w:r>
      <w:r w:rsidRPr="00E600F6">
        <w:rPr>
          <w:b/>
        </w:rPr>
        <w:t xml:space="preserve"> Kaplan</w:t>
      </w:r>
      <w:r w:rsidR="002F7673" w:rsidRPr="00E600F6">
        <w:rPr>
          <w:b/>
        </w:rPr>
        <w:noBreakHyphen/>
      </w:r>
      <w:r w:rsidRPr="00E600F6">
        <w:rPr>
          <w:b/>
        </w:rPr>
        <w:t>Meier</w:t>
      </w:r>
      <w:r w:rsidR="002F7673" w:rsidRPr="00E600F6">
        <w:rPr>
          <w:b/>
        </w:rPr>
        <w:noBreakHyphen/>
      </w:r>
      <w:r w:rsidRPr="00E600F6">
        <w:rPr>
          <w:b/>
        </w:rPr>
        <w:t>kurve som viser tid til behandlingssvikt ved eller etter uke 6 (UV I</w:t>
      </w:r>
      <w:r w:rsidR="002F7673" w:rsidRPr="00E600F6">
        <w:rPr>
          <w:b/>
        </w:rPr>
        <w:noBreakHyphen/>
      </w:r>
      <w:r w:rsidRPr="00E600F6">
        <w:rPr>
          <w:b/>
        </w:rPr>
        <w:t>studien) eller uke 2 (UV II</w:t>
      </w:r>
      <w:r w:rsidR="002F7673" w:rsidRPr="00E600F6">
        <w:rPr>
          <w:b/>
        </w:rPr>
        <w:noBreakHyphen/>
      </w:r>
      <w:r w:rsidRPr="00E600F6">
        <w:rPr>
          <w:b/>
        </w:rPr>
        <w:t>studien)</w:t>
      </w:r>
      <w:r w:rsidR="00E7434F">
        <w:rPr>
          <w:noProof/>
        </w:rPr>
        <w:pict w14:anchorId="63FF3973">
          <v:shape id="Text Box 221" o:spid="_x0000_s2147" type="#_x0000_t202" style="position:absolute;margin-left:-.5pt;margin-top:11.6pt;width:29.1pt;height:226.95pt;z-index:251627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" stroked="f">
            <v:textbox style="layout-flow:vertical;mso-layout-flow-alt:bottom-to-top;mso-next-textbox:#Text Box 221">
              <w:txbxContent>
                <w:p w14:paraId="3BF04A8E" w14:textId="77777777" w:rsidR="00800D34" w:rsidRPr="007C4B2C" w:rsidRDefault="00800D34" w:rsidP="00172DF4">
                  <w:pPr>
                    <w:jc w:val="center"/>
                    <w:rPr>
                      <w:b/>
                      <w:bCs/>
                      <w:sz w:val="18"/>
                      <w:szCs w:val="18"/>
                    </w:rPr>
                  </w:pPr>
                  <w:r>
                    <w:rPr>
                      <w:b/>
                      <w:bCs/>
                      <w:sz w:val="18"/>
                      <w:szCs w:val="18"/>
                    </w:rPr>
                    <w:t>BEHANDLINGSSVIKTRATE (%)</w:t>
                  </w:r>
                </w:p>
              </w:txbxContent>
            </v:textbox>
          </v:shape>
        </w:pict>
      </w:r>
    </w:p>
    <w:p w14:paraId="78186F55" w14:textId="77777777" w:rsidR="00A84E59" w:rsidRPr="00CE4A4D" w:rsidRDefault="00E7434F" w:rsidP="00982118">
      <w:pPr>
        <w:rPr>
          <w:highlight w:val="yellow"/>
        </w:rPr>
      </w:pPr>
      <w:r>
        <w:rPr>
          <w:noProof/>
        </w:rPr>
        <w:pict w14:anchorId="514BEBE2">
          <v:shape id="Text Box 223" o:spid="_x0000_s2146" type="#_x0000_t202" style="position:absolute;margin-left:21.7pt;margin-top:206.45pt;width:66pt;height:16.5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" stroked="f">
            <v:textbox style="mso-next-textbox:#Text Box 223">
              <w:txbxContent>
                <w:p w14:paraId="30512554" w14:textId="77777777" w:rsidR="00800D34" w:rsidRPr="007C4B2C" w:rsidRDefault="00800D34" w:rsidP="00172DF4">
                  <w:pPr>
                    <w:rPr>
                      <w:sz w:val="18"/>
                      <w:szCs w:val="18"/>
                    </w:rPr>
                  </w:pPr>
                  <w:r>
                    <w:rPr>
                      <w:sz w:val="18"/>
                      <w:szCs w:val="18"/>
                    </w:rPr>
                    <w:t>UV I-studien</w:t>
                  </w:r>
                  <w:r>
                    <w:rPr>
                      <w:sz w:val="18"/>
                      <w:szCs w:val="18"/>
                    </w:rPr>
                    <w:tab/>
                  </w:r>
                  <w:r>
                    <w:rPr>
                      <w:sz w:val="18"/>
                      <w:szCs w:val="18"/>
                    </w:rPr>
                    <w:tab/>
                  </w:r>
                  <w:r>
                    <w:rPr>
                      <w:sz w:val="18"/>
                      <w:szCs w:val="18"/>
                    </w:rPr>
                    <w:tab/>
                  </w:r>
                </w:p>
              </w:txbxContent>
            </v:textbox>
          </v:shape>
        </w:pict>
      </w:r>
      <w:r>
        <w:rPr>
          <w:noProof/>
        </w:rPr>
        <w:pict w14:anchorId="68A527A6">
          <v:shape id="Text Box 222" o:spid="_x0000_s2145" type="#_x0000_t202" style="position:absolute;margin-left:196.15pt;margin-top:193.45pt;width:93pt;height:15.45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" stroked="f">
            <v:textbox style="mso-next-textbox:#Text Box 222">
              <w:txbxContent>
                <w:p w14:paraId="29B7D77F" w14:textId="77777777" w:rsidR="00800D34" w:rsidRPr="007C4B2C" w:rsidRDefault="00800D34" w:rsidP="00172DF4">
                  <w:pPr>
                    <w:rPr>
                      <w:b/>
                      <w:bCs/>
                      <w:sz w:val="16"/>
                      <w:szCs w:val="16"/>
                    </w:rPr>
                  </w:pPr>
                  <w:r>
                    <w:rPr>
                      <w:b/>
                      <w:bCs/>
                      <w:sz w:val="16"/>
                      <w:szCs w:val="16"/>
                    </w:rPr>
                    <w:t>TID (MÅNEDER)</w:t>
                  </w:r>
                </w:p>
              </w:txbxContent>
            </v:textbox>
          </v:shape>
        </w:pict>
      </w:r>
      <w:r>
        <w:rPr>
          <w:noProof/>
        </w:rPr>
        <w:pict w14:anchorId="22EEF063">
          <v:shape id="Text Box 226" o:spid="_x0000_s2144" type="#_x0000_t202" style="position:absolute;margin-left:370.1pt;margin-top:206.1pt;width:66.2pt;height:16.75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" stroked="f">
            <v:textbox style="mso-next-textbox:#Text Box 226">
              <w:txbxContent>
                <w:p w14:paraId="118B3F2C" w14:textId="77777777" w:rsidR="00800D34" w:rsidRPr="007C4B2C" w:rsidRDefault="00800D34"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w:r>
      <w:r>
        <w:rPr>
          <w:noProof/>
        </w:rPr>
        <w:pict w14:anchorId="4388BAB7">
          <v:shape id="Text Box 225" o:spid="_x0000_s2143" type="#_x0000_t202" style="position:absolute;margin-left:254.55pt;margin-top:206.1pt;width:56.15pt;height:15.9pt;z-index:25163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" stroked="f">
            <v:textbox style="mso-next-textbox:#Text Box 225">
              <w:txbxContent>
                <w:p w14:paraId="659E1991" w14:textId="77777777" w:rsidR="00800D34" w:rsidRPr="007C4B2C" w:rsidRDefault="00800D34"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w:r>
      <w:r>
        <w:rPr>
          <w:noProof/>
        </w:rPr>
        <w:pict w14:anchorId="6F6FD386">
          <v:shape id="Text Box 224" o:spid="_x0000_s2142" type="#_x0000_t202" style="position:absolute;margin-left:141.25pt;margin-top:204.95pt;width:56.15pt;height:15.9pt;z-index:2516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" stroked="f">
            <v:textbox style="mso-next-textbox:#Text Box 224">
              <w:txbxContent>
                <w:p w14:paraId="46918153" w14:textId="77777777" w:rsidR="00800D34" w:rsidRPr="007C4B2C" w:rsidRDefault="00800D34" w:rsidP="00172DF4">
                  <w:pPr>
                    <w:rPr>
                      <w:sz w:val="18"/>
                      <w:szCs w:val="18"/>
                    </w:rPr>
                  </w:pPr>
                  <w:r>
                    <w:rPr>
                      <w:sz w:val="18"/>
                      <w:szCs w:val="18"/>
                    </w:rPr>
                    <w:t>Behandling</w:t>
                  </w:r>
                  <w:r>
                    <w:rPr>
                      <w:sz w:val="18"/>
                      <w:szCs w:val="18"/>
                    </w:rPr>
                    <w:tab/>
                  </w:r>
                  <w:r>
                    <w:rPr>
                      <w:sz w:val="18"/>
                      <w:szCs w:val="18"/>
                    </w:rPr>
                    <w:tab/>
                  </w:r>
                  <w:r>
                    <w:rPr>
                      <w:sz w:val="18"/>
                      <w:szCs w:val="18"/>
                    </w:rPr>
                    <w:tab/>
                  </w:r>
                </w:p>
              </w:txbxContent>
            </v:textbox>
          </v:shape>
        </w:pict>
      </w:r>
      <w:r>
        <w:rPr>
          <w:noProof/>
        </w:rPr>
        <w:pict w14:anchorId="7A1F1EE3">
          <v:shape id="_x0000_i1030" type="#_x0000_t75" style="width:468pt;height:222pt;visibility:visible">
            <v:imagedata r:id="rId13" o:title=""/>
          </v:shape>
        </w:pict>
      </w:r>
    </w:p>
    <w:p w14:paraId="5C741B18" w14:textId="77777777" w:rsidR="00A84E59" w:rsidRPr="00EF73AD" w:rsidRDefault="00A84E59" w:rsidP="00982118">
      <w:pPr>
        <w:rPr>
          <w:highlight w:val="yellow"/>
        </w:rPr>
      </w:pPr>
    </w:p>
    <w:p w14:paraId="6D405470" w14:textId="77777777" w:rsidR="00A84E59" w:rsidRPr="00CE4A4D" w:rsidRDefault="00E7434F" w:rsidP="00982118">
      <w:pPr>
        <w:rPr>
          <w:highlight w:val="yellow"/>
        </w:rPr>
      </w:pPr>
      <w:r>
        <w:rPr>
          <w:noProof/>
        </w:rPr>
        <w:pict w14:anchorId="30129BBD">
          <v:shape id="Text Box 229" o:spid="_x0000_s2141" type="#_x0000_t202" style="position:absolute;margin-left:26.95pt;margin-top:204.85pt;width:1in;height:16.1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" stroked="f">
            <v:textbox style="mso-next-textbox:#Text Box 229">
              <w:txbxContent>
                <w:p w14:paraId="481B2B4A" w14:textId="77777777" w:rsidR="00800D34" w:rsidRPr="007C4B2C" w:rsidRDefault="00800D34" w:rsidP="00172DF4">
                  <w:pPr>
                    <w:rPr>
                      <w:sz w:val="18"/>
                      <w:szCs w:val="18"/>
                    </w:rPr>
                  </w:pPr>
                  <w:r>
                    <w:rPr>
                      <w:sz w:val="18"/>
                      <w:szCs w:val="18"/>
                    </w:rPr>
                    <w:t>UV II-studien</w:t>
                  </w:r>
                  <w:r>
                    <w:rPr>
                      <w:sz w:val="18"/>
                      <w:szCs w:val="18"/>
                    </w:rPr>
                    <w:tab/>
                  </w:r>
                  <w:r>
                    <w:rPr>
                      <w:sz w:val="18"/>
                      <w:szCs w:val="18"/>
                    </w:rPr>
                    <w:tab/>
                  </w:r>
                  <w:r>
                    <w:rPr>
                      <w:sz w:val="18"/>
                      <w:szCs w:val="18"/>
                    </w:rPr>
                    <w:tab/>
                  </w:r>
                </w:p>
              </w:txbxContent>
            </v:textbox>
          </v:shape>
        </w:pict>
      </w:r>
      <w:r>
        <w:rPr>
          <w:noProof/>
        </w:rPr>
        <w:pict w14:anchorId="54ED7667">
          <v:shape id="Text Box 232" o:spid="_x0000_s2140" type="#_x0000_t202" style="position:absolute;margin-left:374.9pt;margin-top:204.3pt;width:64.15pt;height:16.1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" stroked="f">
            <v:textbox style="mso-next-textbox:#Text Box 232">
              <w:txbxContent>
                <w:p w14:paraId="4240B5DC" w14:textId="77777777" w:rsidR="00800D34" w:rsidRPr="007C4B2C" w:rsidRDefault="00800D34"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w:r>
      <w:r>
        <w:rPr>
          <w:noProof/>
        </w:rPr>
        <w:pict w14:anchorId="34E437F8">
          <v:shape id="Text Box 231" o:spid="_x0000_s2139" type="#_x0000_t202" style="position:absolute;margin-left:261pt;margin-top:204.3pt;width:64.15pt;height:16.1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" stroked="f">
            <v:textbox style="mso-next-textbox:#Text Box 231">
              <w:txbxContent>
                <w:p w14:paraId="1F26FECA" w14:textId="77777777" w:rsidR="00800D34" w:rsidRPr="007C4B2C" w:rsidRDefault="00800D34"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w:r>
      <w:r>
        <w:rPr>
          <w:noProof/>
        </w:rPr>
        <w:pict w14:anchorId="3243E3CF">
          <v:shape id="Text Box 230" o:spid="_x0000_s2138" type="#_x0000_t202" style="position:absolute;margin-left:139.6pt;margin-top:204.3pt;width:64.15pt;height:16.1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" stroked="f">
            <v:textbox style="mso-next-textbox:#Text Box 230">
              <w:txbxContent>
                <w:p w14:paraId="1B67137A" w14:textId="77777777" w:rsidR="00800D34" w:rsidRPr="007C4B2C" w:rsidRDefault="00800D34" w:rsidP="00172DF4">
                  <w:pPr>
                    <w:rPr>
                      <w:sz w:val="18"/>
                      <w:szCs w:val="18"/>
                    </w:rPr>
                  </w:pPr>
                  <w:r>
                    <w:rPr>
                      <w:sz w:val="18"/>
                      <w:szCs w:val="18"/>
                    </w:rPr>
                    <w:t>Behandling</w:t>
                  </w:r>
                  <w:r>
                    <w:rPr>
                      <w:sz w:val="18"/>
                      <w:szCs w:val="18"/>
                    </w:rPr>
                    <w:tab/>
                  </w:r>
                  <w:r>
                    <w:rPr>
                      <w:sz w:val="18"/>
                      <w:szCs w:val="18"/>
                    </w:rPr>
                    <w:tab/>
                  </w:r>
                  <w:r>
                    <w:rPr>
                      <w:sz w:val="18"/>
                      <w:szCs w:val="18"/>
                    </w:rPr>
                    <w:tab/>
                  </w:r>
                </w:p>
              </w:txbxContent>
            </v:textbox>
          </v:shape>
        </w:pict>
      </w:r>
      <w:r>
        <w:rPr>
          <w:noProof/>
        </w:rPr>
        <w:pict w14:anchorId="7187574F">
          <v:shape id="Text Box 228" o:spid="_x0000_s2137" type="#_x0000_t202" style="position:absolute;margin-left:197.25pt;margin-top:193.45pt;width:93pt;height:15.45pt;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" stroked="f">
            <v:textbox style="mso-next-textbox:#Text Box 228">
              <w:txbxContent>
                <w:p w14:paraId="59D9EFD0" w14:textId="77777777" w:rsidR="00800D34" w:rsidRPr="007C4B2C" w:rsidRDefault="00800D34" w:rsidP="00172DF4">
                  <w:pPr>
                    <w:rPr>
                      <w:b/>
                      <w:bCs/>
                      <w:sz w:val="16"/>
                      <w:szCs w:val="16"/>
                    </w:rPr>
                  </w:pPr>
                  <w:r>
                    <w:rPr>
                      <w:b/>
                      <w:bCs/>
                      <w:sz w:val="16"/>
                      <w:szCs w:val="16"/>
                    </w:rPr>
                    <w:t>TID (MÅNEDER)</w:t>
                  </w:r>
                </w:p>
              </w:txbxContent>
            </v:textbox>
          </v:shape>
        </w:pict>
      </w:r>
      <w:r>
        <w:rPr>
          <w:noProof/>
        </w:rPr>
        <w:pict w14:anchorId="702D6D1A">
          <v:shape id="Text Box 227" o:spid="_x0000_s2136" type="#_x0000_t202" style="position:absolute;margin-left:.55pt;margin-top:3.4pt;width:24.1pt;height:197.6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" stroked="f">
            <v:textbox style="layout-flow:vertical;mso-layout-flow-alt:bottom-to-top;mso-next-textbox:#Text Box 227">
              <w:txbxContent>
                <w:p w14:paraId="47A0DF7C" w14:textId="77777777" w:rsidR="00800D34" w:rsidRPr="007C4B2C" w:rsidRDefault="00800D34" w:rsidP="00172DF4">
                  <w:pPr>
                    <w:jc w:val="center"/>
                    <w:rPr>
                      <w:b/>
                      <w:bCs/>
                      <w:sz w:val="18"/>
                      <w:szCs w:val="18"/>
                    </w:rPr>
                  </w:pPr>
                  <w:r>
                    <w:rPr>
                      <w:b/>
                      <w:bCs/>
                      <w:sz w:val="18"/>
                      <w:szCs w:val="18"/>
                    </w:rPr>
                    <w:t>BEHANDLINGSSVIKTRATE (%)</w:t>
                  </w:r>
                </w:p>
              </w:txbxContent>
            </v:textbox>
          </v:shape>
        </w:pict>
      </w:r>
      <w:r>
        <w:rPr>
          <w:noProof/>
        </w:rPr>
        <w:pict w14:anchorId="16F0EC05">
          <v:shape id="_x0000_i1031" type="#_x0000_t75" style="width:468pt;height:219.75pt;visibility:visible">
            <v:imagedata r:id="rId14" o:title=""/>
          </v:shape>
        </w:pict>
      </w:r>
    </w:p>
    <w:p w14:paraId="57F43C08" w14:textId="77777777" w:rsidR="00A84E59" w:rsidRPr="0096466E" w:rsidRDefault="00A84E59" w:rsidP="00982118">
      <w:pPr>
        <w:rPr>
          <w:sz w:val="20"/>
        </w:rPr>
      </w:pPr>
      <w:r w:rsidRPr="0096466E">
        <w:rPr>
          <w:sz w:val="20"/>
        </w:rPr>
        <w:t>Merk: P# = Placebo (</w:t>
      </w:r>
      <w:r w:rsidR="003C7183" w:rsidRPr="0096466E">
        <w:rPr>
          <w:sz w:val="20"/>
        </w:rPr>
        <w:t>a</w:t>
      </w:r>
      <w:r w:rsidRPr="0096466E">
        <w:rPr>
          <w:sz w:val="20"/>
        </w:rPr>
        <w:t>ntall hendelser/</w:t>
      </w:r>
      <w:r w:rsidR="003C7183" w:rsidRPr="0096466E">
        <w:rPr>
          <w:sz w:val="20"/>
        </w:rPr>
        <w:t>a</w:t>
      </w:r>
      <w:r w:rsidRPr="0096466E">
        <w:rPr>
          <w:sz w:val="20"/>
        </w:rPr>
        <w:t>ntall i risiko); A# = Adalimumab (</w:t>
      </w:r>
      <w:r w:rsidR="003C7183" w:rsidRPr="0096466E">
        <w:rPr>
          <w:sz w:val="20"/>
        </w:rPr>
        <w:t>a</w:t>
      </w:r>
      <w:r w:rsidRPr="0096466E">
        <w:rPr>
          <w:sz w:val="20"/>
        </w:rPr>
        <w:t>ntall hendelser/</w:t>
      </w:r>
      <w:r w:rsidR="003C7183" w:rsidRPr="0096466E">
        <w:rPr>
          <w:sz w:val="20"/>
        </w:rPr>
        <w:t>a</w:t>
      </w:r>
      <w:r w:rsidRPr="0096466E">
        <w:rPr>
          <w:sz w:val="20"/>
        </w:rPr>
        <w:t>ntall i risiko).</w:t>
      </w:r>
    </w:p>
    <w:p w14:paraId="4FAFD5BF" w14:textId="77777777" w:rsidR="00A84E59" w:rsidRPr="00EF73AD" w:rsidRDefault="00A84E59" w:rsidP="00982118"/>
    <w:p w14:paraId="27A7EE3C" w14:textId="77777777" w:rsidR="00A84E59" w:rsidRPr="00E600F6" w:rsidRDefault="00C46587" w:rsidP="00982118">
      <w:r w:rsidRPr="00CE4A4D">
        <w:t xml:space="preserve">I studie UV I ble statistisk signifikante forskjeller i favør </w:t>
      </w:r>
      <w:r w:rsidRPr="009F0CC3">
        <w:t>av adalim</w:t>
      </w:r>
      <w:r w:rsidRPr="004B44ED">
        <w:t xml:space="preserve">umab </w:t>
      </w:r>
      <w:r w:rsidRPr="00563D87">
        <w:rPr>
          <w:i/>
        </w:rPr>
        <w:t>ver</w:t>
      </w:r>
      <w:r w:rsidRPr="00E600F6">
        <w:rPr>
          <w:i/>
        </w:rPr>
        <w:t>sus</w:t>
      </w:r>
      <w:r w:rsidRPr="00E600F6">
        <w:t xml:space="preserve"> placebo observert for hver komponent </w:t>
      </w:r>
      <w:r w:rsidR="00F23161">
        <w:t>av</w:t>
      </w:r>
      <w:r w:rsidRPr="00E600F6">
        <w:t xml:space="preserve"> behandlingssvikt</w:t>
      </w:r>
      <w:r w:rsidR="00F23161">
        <w:t>en</w:t>
      </w:r>
      <w:r w:rsidRPr="00E600F6">
        <w:t>. I studie UV II ble statistisk signifikante forskjeller observert kun for synsskarphet (BCVA), men de andre komponentene viste numerisk forskjell i favør adalimumab.</w:t>
      </w:r>
    </w:p>
    <w:p w14:paraId="706B3236" w14:textId="77777777" w:rsidR="00EA77A5" w:rsidRPr="00EF73AD" w:rsidRDefault="00EA77A5" w:rsidP="00982118"/>
    <w:p w14:paraId="5B722738" w14:textId="77777777" w:rsidR="00C46587" w:rsidRPr="00E600F6" w:rsidRDefault="00EA77A5" w:rsidP="0044346F">
      <w:r w:rsidRPr="00CE4A4D">
        <w:t>Av</w:t>
      </w:r>
      <w:r w:rsidRPr="009F0CC3">
        <w:t xml:space="preserve"> de </w:t>
      </w:r>
      <w:r w:rsidR="00D630B3" w:rsidRPr="00563D87">
        <w:t>4</w:t>
      </w:r>
      <w:r w:rsidR="00D630B3" w:rsidRPr="00E600F6">
        <w:t>24</w:t>
      </w:r>
      <w:r w:rsidRPr="00E600F6">
        <w:t xml:space="preserve"> pasientene som ble inkludert i den ukontrollerte langtidsforlengelsesstudien av UV I og UV II, ble </w:t>
      </w:r>
      <w:r w:rsidR="00D630B3" w:rsidRPr="00E600F6">
        <w:t>60</w:t>
      </w:r>
      <w:r w:rsidRPr="00E600F6">
        <w:t xml:space="preserve"> pasienter vurdert som ikke-kvalifiserte (f.eks. på grunn av avvik eller på grunn av komplikasjoner sekundært til diabetisk retinopati, på grunn av kataraktoperasjon eller vitrektomi) og ble ekskludert fra den primære effektanalysen. Av de </w:t>
      </w:r>
      <w:r w:rsidR="00D630B3" w:rsidRPr="00E600F6">
        <w:t>364</w:t>
      </w:r>
      <w:r w:rsidRPr="00E600F6">
        <w:t xml:space="preserve"> gjenstående pasientene fullførte </w:t>
      </w:r>
      <w:r w:rsidR="00D630B3" w:rsidRPr="00E600F6">
        <w:t>269</w:t>
      </w:r>
      <w:r w:rsidRPr="00E600F6">
        <w:t xml:space="preserve"> pasienter </w:t>
      </w:r>
      <w:r w:rsidR="00D630B3" w:rsidRPr="00E600F6">
        <w:t>(74 %)</w:t>
      </w:r>
      <w:r w:rsidRPr="00E600F6">
        <w:t xml:space="preserve">78 uker med åpen adalimumabbehandling. Basert på observerte data («observed data approach») hadde </w:t>
      </w:r>
      <w:r w:rsidR="00D630B3" w:rsidRPr="00E600F6">
        <w:t>216</w:t>
      </w:r>
      <w:r w:rsidRPr="00E600F6">
        <w:t> (80,4</w:t>
      </w:r>
      <w:r w:rsidR="00D630B3" w:rsidRPr="00E600F6">
        <w:t>3</w:t>
      </w:r>
      <w:r w:rsidRPr="00E600F6">
        <w:t xml:space="preserve"> %) inaktiv sykdom (ingen aktive inflammatoriske lesjoner, cellegradering i fremre kammer (AC) ≤ 0,5+, uklarhet i glasslegemet («vitreous haze», VH) gradering ≤ 0,5+) med en samtidig steroiddose ≤ 7,5 mg per dag, og </w:t>
      </w:r>
      <w:r w:rsidR="00D630B3" w:rsidRPr="00E600F6">
        <w:t>178</w:t>
      </w:r>
      <w:r w:rsidRPr="00E600F6">
        <w:t> (66,</w:t>
      </w:r>
      <w:r w:rsidR="00D630B3" w:rsidRPr="00E600F6">
        <w:t>2</w:t>
      </w:r>
      <w:r w:rsidRPr="00E600F6">
        <w:t xml:space="preserve"> %) oppnådde steroidfri inaktiv </w:t>
      </w:r>
      <w:r w:rsidRPr="00E600F6">
        <w:lastRenderedPageBreak/>
        <w:t>sykdom. Beste korrigerte synskarphet (BCVA) ble enten forbedret eller opprettholdt (&lt; 5 bokstaver svekkelse) i 88,</w:t>
      </w:r>
      <w:r w:rsidR="00D630B3" w:rsidRPr="00E600F6">
        <w:t>6</w:t>
      </w:r>
      <w:r w:rsidRPr="00E600F6">
        <w:t xml:space="preserve"> % av øynene ved uke 78. </w:t>
      </w:r>
      <w:r w:rsidR="0044346F" w:rsidRPr="00E600F6">
        <w:t>Data etter uke 78 samsvarte generelt med disse resultatene, men antallet registrerte forsøkspersoner var lavere etter dette tidspunktet. Totalt sett b</w:t>
      </w:r>
      <w:r w:rsidRPr="00E600F6">
        <w:t xml:space="preserve">lant pasientene som avsluttet studien, avsluttet </w:t>
      </w:r>
      <w:r w:rsidR="0044346F" w:rsidRPr="00E600F6">
        <w:t>18</w:t>
      </w:r>
      <w:r w:rsidRPr="00E600F6">
        <w:t xml:space="preserve"> % på grunn av bivirkninger og </w:t>
      </w:r>
      <w:r w:rsidR="00FB1660" w:rsidRPr="00E600F6">
        <w:t>8</w:t>
      </w:r>
      <w:r w:rsidRPr="00E600F6">
        <w:t> % på grunn av utilstrekkelig respons på adalimumabbehandling.</w:t>
      </w:r>
    </w:p>
    <w:p w14:paraId="455774DF" w14:textId="77777777" w:rsidR="00EA77A5" w:rsidRPr="00E600F6" w:rsidRDefault="00EA77A5" w:rsidP="00982118"/>
    <w:p w14:paraId="472B6D92" w14:textId="77777777" w:rsidR="00A84E59" w:rsidRPr="00E600F6" w:rsidRDefault="00C46587" w:rsidP="00ED34EF">
      <w:pPr>
        <w:keepNext/>
        <w:rPr>
          <w:i/>
          <w:u w:val="single"/>
        </w:rPr>
      </w:pPr>
      <w:r w:rsidRPr="00E600F6">
        <w:rPr>
          <w:i/>
          <w:u w:val="single"/>
        </w:rPr>
        <w:t>Livskvalitet</w:t>
      </w:r>
    </w:p>
    <w:p w14:paraId="68175CB8" w14:textId="77777777" w:rsidR="00C46587" w:rsidRPr="00EF73AD" w:rsidRDefault="00C46587" w:rsidP="00ED34EF">
      <w:pPr>
        <w:keepNext/>
      </w:pPr>
    </w:p>
    <w:p w14:paraId="634CE126" w14:textId="77777777" w:rsidR="00A84E59" w:rsidRPr="00E600F6" w:rsidRDefault="00C46587" w:rsidP="00982118">
      <w:r w:rsidRPr="00CE4A4D">
        <w:t>Pasientrapporterte resul</w:t>
      </w:r>
      <w:r w:rsidRPr="009F0CC3">
        <w:t>tater vedrørende synsrelatert funksjon ble målt v</w:t>
      </w:r>
      <w:r w:rsidRPr="004B44ED">
        <w:t>ed bruk av NEI</w:t>
      </w:r>
      <w:r w:rsidR="00A06621" w:rsidRPr="00563D87">
        <w:t> </w:t>
      </w:r>
      <w:r w:rsidRPr="00E600F6">
        <w:t>VFQ</w:t>
      </w:r>
      <w:r w:rsidR="00A06621" w:rsidRPr="00E600F6">
        <w:noBreakHyphen/>
      </w:r>
      <w:r w:rsidRPr="00E600F6">
        <w:t>25 i begge kliniske studier. Numerisk forskjell i favør adalimumab ble vist for de fleste subscores med statistisk signifikante gjennomsnittlige forskjeller for generelt syn, øyesmerter, nærsyn, psykisk helse og total score i studie UV I, og for generelt syn og psykisk helse i studie UV II. Synsrelaterte effekter som ikke var numerisk i favør adalimumab var fargesyn i studie UV I og fargesyn, sidesyn og nærsyn i studie UV II.</w:t>
      </w:r>
    </w:p>
    <w:p w14:paraId="176654A3" w14:textId="77777777" w:rsidR="00A84E59" w:rsidRPr="00EF73AD" w:rsidRDefault="00A84E59" w:rsidP="00982118"/>
    <w:p w14:paraId="4BC99EEC" w14:textId="77777777" w:rsidR="00C46587" w:rsidRPr="004B44ED" w:rsidRDefault="00C46587" w:rsidP="00ED34EF">
      <w:pPr>
        <w:keepNext/>
        <w:rPr>
          <w:u w:val="single"/>
        </w:rPr>
      </w:pPr>
      <w:r w:rsidRPr="00CE4A4D">
        <w:rPr>
          <w:u w:val="single"/>
        </w:rPr>
        <w:t>Immunogenisit</w:t>
      </w:r>
      <w:r w:rsidRPr="009F0CC3">
        <w:rPr>
          <w:u w:val="single"/>
        </w:rPr>
        <w:t>et</w:t>
      </w:r>
    </w:p>
    <w:p w14:paraId="10E295EF" w14:textId="77777777" w:rsidR="00C46587" w:rsidRPr="00EF73AD" w:rsidRDefault="00C46587" w:rsidP="00ED34EF">
      <w:pPr>
        <w:keepNext/>
      </w:pPr>
    </w:p>
    <w:p w14:paraId="5F9EAF44" w14:textId="77777777" w:rsidR="00C46587" w:rsidRPr="00E600F6" w:rsidRDefault="00C27FEF" w:rsidP="00982118">
      <w:r w:rsidRPr="00CE4A4D">
        <w:t>Anti</w:t>
      </w:r>
      <w:r w:rsidR="00A06621" w:rsidRPr="009F0CC3">
        <w:noBreakHyphen/>
      </w:r>
      <w:r w:rsidRPr="004B44ED">
        <w:t>adalimumab</w:t>
      </w:r>
      <w:r w:rsidR="00A06621" w:rsidRPr="00563D87">
        <w:noBreakHyphen/>
      </w:r>
      <w:r w:rsidRPr="00E600F6">
        <w:t>antistoffer kan utvikles under adalimumabbehandling. Dannelse av anti</w:t>
      </w:r>
      <w:r w:rsidR="00A06621" w:rsidRPr="00E600F6">
        <w:noBreakHyphen/>
      </w:r>
      <w:r w:rsidRPr="00E600F6">
        <w:t>adalimumab</w:t>
      </w:r>
      <w:r w:rsidR="00A06621" w:rsidRPr="00E600F6">
        <w:noBreakHyphen/>
      </w:r>
      <w:r w:rsidRPr="00E600F6">
        <w:t>antistoffer er knyttet til økt clearance og redusert effekt av adalimumab. Det finnes ingen tydelig sammenheng mellom forekomsten av anti</w:t>
      </w:r>
      <w:r w:rsidRPr="00E600F6">
        <w:noBreakHyphen/>
        <w:t>adalimumab</w:t>
      </w:r>
      <w:r w:rsidR="00A06621" w:rsidRPr="00E600F6">
        <w:noBreakHyphen/>
      </w:r>
      <w:r w:rsidRPr="00E600F6">
        <w:t>antistoffer og forekomsten av bivirkninger.</w:t>
      </w:r>
    </w:p>
    <w:p w14:paraId="65B69B71" w14:textId="77777777" w:rsidR="00C46587" w:rsidRPr="00E600F6" w:rsidRDefault="00C46587" w:rsidP="00E45C52">
      <w:pPr>
        <w:widowControl w:val="0"/>
      </w:pPr>
    </w:p>
    <w:p w14:paraId="297632CA" w14:textId="77777777" w:rsidR="00C46587" w:rsidRPr="00E600F6" w:rsidRDefault="00C46587" w:rsidP="00E45C52">
      <w:pPr>
        <w:widowControl w:val="0"/>
        <w:kinsoku w:val="0"/>
        <w:overflowPunct w:val="0"/>
        <w:rPr>
          <w:u w:val="single"/>
        </w:rPr>
      </w:pPr>
      <w:r w:rsidRPr="00E600F6">
        <w:rPr>
          <w:u w:val="single"/>
        </w:rPr>
        <w:t xml:space="preserve">Pediatrisk populasjon </w:t>
      </w:r>
    </w:p>
    <w:p w14:paraId="36874913" w14:textId="77777777" w:rsidR="00C46587" w:rsidRPr="00EF73AD" w:rsidRDefault="00C46587" w:rsidP="00E45C52">
      <w:pPr>
        <w:widowControl w:val="0"/>
        <w:kinsoku w:val="0"/>
        <w:overflowPunct w:val="0"/>
      </w:pPr>
    </w:p>
    <w:p w14:paraId="7F0B21A2" w14:textId="77777777" w:rsidR="00B03DB6" w:rsidRPr="00F20A17" w:rsidRDefault="00B03DB6" w:rsidP="00B03DB6">
      <w:pPr>
        <w:keepNext/>
        <w:rPr>
          <w:i/>
        </w:rPr>
      </w:pPr>
      <w:r>
        <w:rPr>
          <w:i/>
        </w:rPr>
        <w:t>Juvenil idiopatisk artritt (JIA)</w:t>
      </w:r>
    </w:p>
    <w:p w14:paraId="69164BD8" w14:textId="77777777" w:rsidR="00B03DB6" w:rsidRPr="00E02242" w:rsidRDefault="00B03DB6" w:rsidP="00B03DB6">
      <w:pPr>
        <w:keepNext/>
      </w:pPr>
    </w:p>
    <w:p w14:paraId="17689163" w14:textId="77777777" w:rsidR="00B03DB6" w:rsidRPr="00F20A17" w:rsidRDefault="00B03DB6" w:rsidP="00B03DB6">
      <w:pPr>
        <w:keepNext/>
        <w:rPr>
          <w:i/>
          <w:u w:val="single"/>
        </w:rPr>
      </w:pPr>
      <w:r>
        <w:rPr>
          <w:i/>
          <w:u w:val="single"/>
        </w:rPr>
        <w:t>Polyartikulær juvenil idiopatisk artritt (pJIA)</w:t>
      </w:r>
    </w:p>
    <w:p w14:paraId="219E365E" w14:textId="77777777" w:rsidR="00B03DB6" w:rsidRPr="00E02242" w:rsidRDefault="00B03DB6" w:rsidP="00B03DB6">
      <w:pPr>
        <w:keepNext/>
      </w:pPr>
    </w:p>
    <w:p w14:paraId="4D987EDA" w14:textId="77777777" w:rsidR="00B03DB6" w:rsidRPr="00F20A17" w:rsidRDefault="00B03DB6" w:rsidP="00B03DB6">
      <w:r>
        <w:t>Sikkerhet og effekt av adalimumab ble vurdert i to studier (pJIA I og II) hos barn med aktiv polyartikulær eller polyartikulær juvenil idiopatisk artritt, som hadde en rekke med JIA utbruddsfaktorer (oftest revmatoid</w:t>
      </w:r>
      <w:r>
        <w:noBreakHyphen/>
        <w:t xml:space="preserve">faktor negativ eller positiv polyartritt og forlenget oligoartritt). </w:t>
      </w:r>
    </w:p>
    <w:p w14:paraId="6E474EB4" w14:textId="77777777" w:rsidR="00B03DB6" w:rsidRPr="00E02242" w:rsidRDefault="00B03DB6" w:rsidP="00B03DB6"/>
    <w:p w14:paraId="40A3439B" w14:textId="77777777" w:rsidR="00B03DB6" w:rsidRPr="00F20A17" w:rsidRDefault="00B03DB6" w:rsidP="00B03DB6">
      <w:r>
        <w:t xml:space="preserve">pJIA I </w:t>
      </w:r>
    </w:p>
    <w:p w14:paraId="526560A8" w14:textId="77777777" w:rsidR="00B03DB6" w:rsidRPr="00E02242" w:rsidRDefault="00B03DB6" w:rsidP="00B03DB6"/>
    <w:p w14:paraId="1639F496" w14:textId="77777777" w:rsidR="00B03DB6" w:rsidRPr="00F20A17" w:rsidRDefault="00B03DB6" w:rsidP="00B03DB6">
      <w:r>
        <w:t>Sikkerhet og effekt av adalimumab ble vurdert i en multisenter-, randomisert, dobbeltblindet, parallellgruppestudie hos 171 barn (4–17 år) med polyartikulær JIA. I den åpne, innledende fasen (open</w:t>
      </w:r>
      <w:r>
        <w:noBreakHyphen/>
        <w:t>label lead in phase, OL LI) ble pasientene stratifisert i to grupper; behandling med og uten metotreksat. Pasienter som var i den gruppen som ikke ble behandlet med metotreksat, hadde enten ikke brukt metotreksat tidligere, eller de hadde sluttet med metotreksat minst to uker før start av studien. Pasientene sto på stabile doser av ikke-steroide antiinflammatoriske midler (NSAID-er) og/eller prednison (≤ 0,2 mg/kg/dag eller 10 mg/dag maksimum). I OL LI-fasen fikk alle pasienter 24 mg/m</w:t>
      </w:r>
      <w:r>
        <w:rPr>
          <w:vertAlign w:val="superscript"/>
        </w:rPr>
        <w:t>2</w:t>
      </w:r>
      <w:r>
        <w:t xml:space="preserve"> opptil maksimum 40 mg adalimumab annenhver uke i 16 uker. Spredning av pasientene med hensyn til alder, minimum-, median- og maksimumdose under OL LI-fasen er vist i tabell 20. </w:t>
      </w:r>
    </w:p>
    <w:p w14:paraId="4868D304" w14:textId="77777777" w:rsidR="00B03DB6" w:rsidRPr="00E02242" w:rsidRDefault="00B03DB6" w:rsidP="00B03DB6"/>
    <w:p w14:paraId="787426F4" w14:textId="77777777" w:rsidR="00B03DB6" w:rsidRPr="00F20A17" w:rsidRDefault="00B03DB6" w:rsidP="00B03DB6">
      <w:pPr>
        <w:keepNext/>
        <w:rPr>
          <w:b/>
        </w:rPr>
      </w:pPr>
      <w:r>
        <w:rPr>
          <w:b/>
        </w:rPr>
        <w:t>Tabell 20. Pasienters aldersspredning og adalimumabdose under OL LI-fasen</w:t>
      </w:r>
    </w:p>
    <w:p w14:paraId="1B074B10" w14:textId="77777777" w:rsidR="00B03DB6" w:rsidRPr="008800CF" w:rsidRDefault="00B03DB6" w:rsidP="00B03DB6">
      <w:pPr>
        <w:pStyle w:val="BodyText"/>
        <w:keepNext/>
        <w:widowControl/>
        <w:kinsoku w:val="0"/>
        <w:overflowPunct w:val="0"/>
        <w:ind w:left="0"/>
        <w:rPr>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9"/>
        <w:gridCol w:w="3563"/>
        <w:gridCol w:w="3279"/>
      </w:tblGrid>
      <w:tr w:rsidR="00B03DB6" w:rsidRPr="00F20A17" w14:paraId="7C43B369" w14:textId="77777777" w:rsidTr="00800D34">
        <w:tc>
          <w:tcPr>
            <w:tcW w:w="2397" w:type="dxa"/>
            <w:shd w:val="clear" w:color="auto" w:fill="auto"/>
          </w:tcPr>
          <w:p w14:paraId="01D7785D" w14:textId="77777777" w:rsidR="00B03DB6" w:rsidRPr="00F20A17" w:rsidRDefault="00B03DB6" w:rsidP="00800D34">
            <w:pPr>
              <w:pStyle w:val="TableParagraph"/>
              <w:keepNext/>
              <w:widowControl/>
              <w:kinsoku w:val="0"/>
              <w:overflowPunct w:val="0"/>
              <w:jc w:val="center"/>
              <w:rPr>
                <w:rFonts w:ascii="Times New Roman" w:hAnsi="Times New Roman"/>
                <w:b/>
              </w:rPr>
            </w:pPr>
            <w:r>
              <w:rPr>
                <w:rFonts w:ascii="Times New Roman" w:hAnsi="Times New Roman"/>
                <w:b/>
              </w:rPr>
              <w:t>Aldersgruppe</w:t>
            </w:r>
          </w:p>
        </w:tc>
        <w:tc>
          <w:tcPr>
            <w:tcW w:w="3489" w:type="dxa"/>
            <w:shd w:val="clear" w:color="auto" w:fill="auto"/>
          </w:tcPr>
          <w:p w14:paraId="42312934" w14:textId="77777777" w:rsidR="00B03DB6" w:rsidRPr="00F20A17" w:rsidRDefault="00B03DB6" w:rsidP="00800D34">
            <w:pPr>
              <w:pStyle w:val="TableParagraph"/>
              <w:keepNext/>
              <w:widowControl/>
              <w:kinsoku w:val="0"/>
              <w:overflowPunct w:val="0"/>
              <w:jc w:val="center"/>
              <w:rPr>
                <w:rFonts w:ascii="Times New Roman" w:hAnsi="Times New Roman"/>
                <w:b/>
              </w:rPr>
            </w:pPr>
            <w:r>
              <w:rPr>
                <w:rFonts w:ascii="Times New Roman" w:hAnsi="Times New Roman"/>
                <w:b/>
              </w:rPr>
              <w:t>Antall pasienter ved behandlingsstart</w:t>
            </w:r>
          </w:p>
          <w:p w14:paraId="73068A2E" w14:textId="77777777" w:rsidR="00B03DB6" w:rsidRPr="00F20A17" w:rsidRDefault="00B03DB6" w:rsidP="00800D34">
            <w:pPr>
              <w:pStyle w:val="TableParagraph"/>
              <w:keepNext/>
              <w:widowControl/>
              <w:kinsoku w:val="0"/>
              <w:overflowPunct w:val="0"/>
              <w:jc w:val="center"/>
              <w:rPr>
                <w:rFonts w:ascii="Times New Roman" w:hAnsi="Times New Roman"/>
                <w:b/>
              </w:rPr>
            </w:pPr>
            <w:r>
              <w:rPr>
                <w:rFonts w:ascii="Times New Roman" w:hAnsi="Times New Roman"/>
                <w:b/>
              </w:rPr>
              <w:t>n (%)</w:t>
            </w:r>
          </w:p>
        </w:tc>
        <w:tc>
          <w:tcPr>
            <w:tcW w:w="3211" w:type="dxa"/>
            <w:shd w:val="clear" w:color="auto" w:fill="auto"/>
          </w:tcPr>
          <w:p w14:paraId="5CEFF2D5" w14:textId="77777777" w:rsidR="00B03DB6" w:rsidRPr="00F20A17" w:rsidRDefault="00B03DB6" w:rsidP="00800D34">
            <w:pPr>
              <w:pStyle w:val="TableParagraph"/>
              <w:keepNext/>
              <w:widowControl/>
              <w:kinsoku w:val="0"/>
              <w:overflowPunct w:val="0"/>
              <w:jc w:val="center"/>
              <w:rPr>
                <w:rFonts w:ascii="Times New Roman" w:hAnsi="Times New Roman"/>
                <w:b/>
              </w:rPr>
            </w:pPr>
            <w:r>
              <w:rPr>
                <w:rFonts w:ascii="Times New Roman" w:hAnsi="Times New Roman"/>
                <w:b/>
              </w:rPr>
              <w:t>Minimum-, median- og maksimumdose</w:t>
            </w:r>
          </w:p>
        </w:tc>
      </w:tr>
      <w:tr w:rsidR="00B03DB6" w:rsidRPr="00F20A17" w14:paraId="61D1D3DC" w14:textId="77777777" w:rsidTr="00800D34">
        <w:tc>
          <w:tcPr>
            <w:tcW w:w="2397" w:type="dxa"/>
            <w:shd w:val="clear" w:color="auto" w:fill="auto"/>
          </w:tcPr>
          <w:p w14:paraId="4C46C1C6" w14:textId="77777777" w:rsidR="00B03DB6" w:rsidRPr="00F20A17" w:rsidRDefault="00B03DB6" w:rsidP="00800D34">
            <w:pPr>
              <w:pStyle w:val="TableParagraph"/>
              <w:keepNext/>
              <w:widowControl/>
              <w:kinsoku w:val="0"/>
              <w:overflowPunct w:val="0"/>
              <w:jc w:val="center"/>
              <w:rPr>
                <w:rFonts w:ascii="Times New Roman" w:hAnsi="Times New Roman"/>
              </w:rPr>
            </w:pPr>
            <w:r>
              <w:rPr>
                <w:rFonts w:ascii="Times New Roman" w:hAnsi="Times New Roman"/>
              </w:rPr>
              <w:t>4 til 7 år</w:t>
            </w:r>
          </w:p>
        </w:tc>
        <w:tc>
          <w:tcPr>
            <w:tcW w:w="3489" w:type="dxa"/>
            <w:shd w:val="clear" w:color="auto" w:fill="auto"/>
          </w:tcPr>
          <w:p w14:paraId="5184A1DE" w14:textId="77777777" w:rsidR="00B03DB6" w:rsidRPr="00F20A17" w:rsidRDefault="00B03DB6" w:rsidP="00800D34">
            <w:pPr>
              <w:pStyle w:val="TableParagraph"/>
              <w:keepNext/>
              <w:widowControl/>
              <w:kinsoku w:val="0"/>
              <w:overflowPunct w:val="0"/>
              <w:jc w:val="center"/>
              <w:rPr>
                <w:rFonts w:ascii="Times New Roman" w:hAnsi="Times New Roman"/>
              </w:rPr>
            </w:pPr>
            <w:r>
              <w:rPr>
                <w:rFonts w:ascii="Times New Roman" w:hAnsi="Times New Roman"/>
              </w:rPr>
              <w:t>31 (18,1)</w:t>
            </w:r>
          </w:p>
        </w:tc>
        <w:tc>
          <w:tcPr>
            <w:tcW w:w="3211" w:type="dxa"/>
            <w:shd w:val="clear" w:color="auto" w:fill="auto"/>
          </w:tcPr>
          <w:p w14:paraId="6842B2CA" w14:textId="77777777" w:rsidR="00B03DB6" w:rsidRPr="00F20A17" w:rsidRDefault="00B03DB6" w:rsidP="00800D34">
            <w:pPr>
              <w:pStyle w:val="TableParagraph"/>
              <w:keepNext/>
              <w:widowControl/>
              <w:kinsoku w:val="0"/>
              <w:overflowPunct w:val="0"/>
              <w:jc w:val="center"/>
              <w:rPr>
                <w:rFonts w:ascii="Times New Roman" w:hAnsi="Times New Roman"/>
              </w:rPr>
            </w:pPr>
            <w:r>
              <w:rPr>
                <w:rFonts w:ascii="Times New Roman" w:hAnsi="Times New Roman"/>
              </w:rPr>
              <w:t>10, 20 og 25 mg</w:t>
            </w:r>
          </w:p>
        </w:tc>
      </w:tr>
      <w:tr w:rsidR="00B03DB6" w:rsidRPr="00F20A17" w14:paraId="2D66FBC8" w14:textId="77777777" w:rsidTr="00800D34">
        <w:tc>
          <w:tcPr>
            <w:tcW w:w="2397" w:type="dxa"/>
            <w:shd w:val="clear" w:color="auto" w:fill="auto"/>
          </w:tcPr>
          <w:p w14:paraId="49B98F04" w14:textId="77777777" w:rsidR="00B03DB6" w:rsidRPr="00F20A17" w:rsidRDefault="00B03DB6" w:rsidP="00800D34">
            <w:pPr>
              <w:pStyle w:val="TableParagraph"/>
              <w:widowControl/>
              <w:kinsoku w:val="0"/>
              <w:overflowPunct w:val="0"/>
              <w:jc w:val="center"/>
              <w:rPr>
                <w:rFonts w:ascii="Times New Roman" w:hAnsi="Times New Roman"/>
              </w:rPr>
            </w:pPr>
            <w:r>
              <w:rPr>
                <w:rFonts w:ascii="Times New Roman" w:hAnsi="Times New Roman"/>
              </w:rPr>
              <w:t>8 til 12 år</w:t>
            </w:r>
          </w:p>
        </w:tc>
        <w:tc>
          <w:tcPr>
            <w:tcW w:w="3489" w:type="dxa"/>
            <w:shd w:val="clear" w:color="auto" w:fill="auto"/>
          </w:tcPr>
          <w:p w14:paraId="6EB05C19" w14:textId="77777777" w:rsidR="00B03DB6" w:rsidRPr="00F20A17" w:rsidRDefault="00B03DB6" w:rsidP="00800D34">
            <w:pPr>
              <w:pStyle w:val="TableParagraph"/>
              <w:widowControl/>
              <w:kinsoku w:val="0"/>
              <w:overflowPunct w:val="0"/>
              <w:jc w:val="center"/>
              <w:rPr>
                <w:rFonts w:ascii="Times New Roman" w:hAnsi="Times New Roman"/>
              </w:rPr>
            </w:pPr>
            <w:r>
              <w:rPr>
                <w:rFonts w:ascii="Times New Roman" w:hAnsi="Times New Roman"/>
              </w:rPr>
              <w:t>71 (41,5)</w:t>
            </w:r>
          </w:p>
        </w:tc>
        <w:tc>
          <w:tcPr>
            <w:tcW w:w="3211" w:type="dxa"/>
            <w:shd w:val="clear" w:color="auto" w:fill="auto"/>
          </w:tcPr>
          <w:p w14:paraId="7ECA2E81" w14:textId="77777777" w:rsidR="00B03DB6" w:rsidRPr="00F20A17" w:rsidRDefault="00B03DB6" w:rsidP="00800D34">
            <w:pPr>
              <w:pStyle w:val="TableParagraph"/>
              <w:widowControl/>
              <w:kinsoku w:val="0"/>
              <w:overflowPunct w:val="0"/>
              <w:jc w:val="center"/>
              <w:rPr>
                <w:rFonts w:ascii="Times New Roman" w:hAnsi="Times New Roman"/>
              </w:rPr>
            </w:pPr>
            <w:r>
              <w:rPr>
                <w:rFonts w:ascii="Times New Roman" w:hAnsi="Times New Roman"/>
              </w:rPr>
              <w:t>20, 25 og 40 mg</w:t>
            </w:r>
          </w:p>
        </w:tc>
      </w:tr>
      <w:tr w:rsidR="00B03DB6" w:rsidRPr="00F20A17" w14:paraId="64A8DF81" w14:textId="77777777" w:rsidTr="00800D34">
        <w:tc>
          <w:tcPr>
            <w:tcW w:w="2397" w:type="dxa"/>
            <w:shd w:val="clear" w:color="auto" w:fill="auto"/>
          </w:tcPr>
          <w:p w14:paraId="62D5F74E" w14:textId="77777777" w:rsidR="00B03DB6" w:rsidRPr="00F20A17" w:rsidRDefault="00B03DB6" w:rsidP="00800D34">
            <w:pPr>
              <w:pStyle w:val="TableParagraph"/>
              <w:widowControl/>
              <w:kinsoku w:val="0"/>
              <w:overflowPunct w:val="0"/>
              <w:jc w:val="center"/>
              <w:rPr>
                <w:rFonts w:ascii="Times New Roman" w:hAnsi="Times New Roman"/>
              </w:rPr>
            </w:pPr>
            <w:r>
              <w:rPr>
                <w:rFonts w:ascii="Times New Roman" w:hAnsi="Times New Roman"/>
              </w:rPr>
              <w:t>13 til 17 år</w:t>
            </w:r>
          </w:p>
        </w:tc>
        <w:tc>
          <w:tcPr>
            <w:tcW w:w="3489" w:type="dxa"/>
            <w:shd w:val="clear" w:color="auto" w:fill="auto"/>
          </w:tcPr>
          <w:p w14:paraId="457D4866" w14:textId="77777777" w:rsidR="00B03DB6" w:rsidRPr="00F20A17" w:rsidRDefault="00B03DB6" w:rsidP="00800D34">
            <w:pPr>
              <w:pStyle w:val="TableParagraph"/>
              <w:widowControl/>
              <w:kinsoku w:val="0"/>
              <w:overflowPunct w:val="0"/>
              <w:jc w:val="center"/>
              <w:rPr>
                <w:rFonts w:ascii="Times New Roman" w:hAnsi="Times New Roman"/>
              </w:rPr>
            </w:pPr>
            <w:r>
              <w:rPr>
                <w:rFonts w:ascii="Times New Roman" w:hAnsi="Times New Roman"/>
              </w:rPr>
              <w:t>69 (40,4)</w:t>
            </w:r>
          </w:p>
        </w:tc>
        <w:tc>
          <w:tcPr>
            <w:tcW w:w="3211" w:type="dxa"/>
            <w:shd w:val="clear" w:color="auto" w:fill="auto"/>
          </w:tcPr>
          <w:p w14:paraId="724F3B75" w14:textId="77777777" w:rsidR="00B03DB6" w:rsidRPr="00F20A17" w:rsidRDefault="00B03DB6" w:rsidP="00800D34">
            <w:pPr>
              <w:pStyle w:val="TableParagraph"/>
              <w:widowControl/>
              <w:kinsoku w:val="0"/>
              <w:overflowPunct w:val="0"/>
              <w:jc w:val="center"/>
              <w:rPr>
                <w:rFonts w:ascii="Times New Roman" w:hAnsi="Times New Roman"/>
              </w:rPr>
            </w:pPr>
            <w:r>
              <w:rPr>
                <w:rFonts w:ascii="Times New Roman" w:hAnsi="Times New Roman"/>
              </w:rPr>
              <w:t>25, 40 og 40 mg</w:t>
            </w:r>
          </w:p>
        </w:tc>
      </w:tr>
    </w:tbl>
    <w:p w14:paraId="3D933633" w14:textId="77777777" w:rsidR="00B03DB6" w:rsidRPr="00F20A17" w:rsidRDefault="00B03DB6" w:rsidP="00B03DB6">
      <w:pPr>
        <w:pStyle w:val="BodyText"/>
        <w:widowControl/>
        <w:kinsoku w:val="0"/>
        <w:overflowPunct w:val="0"/>
        <w:ind w:left="0"/>
        <w:rPr>
          <w:bCs/>
          <w:lang w:val="en-GB"/>
        </w:rPr>
      </w:pPr>
    </w:p>
    <w:p w14:paraId="5393104D" w14:textId="77777777" w:rsidR="00B03DB6" w:rsidRPr="00F20A17" w:rsidRDefault="00B03DB6" w:rsidP="00B03DB6">
      <w:r>
        <w:t>Pasienter som viste en pediatrisk ACR 30-respons ved uke 16, kunne randomiseres til den dobbeltblinde fasen og fikk enten adalimumab 24 mg/m</w:t>
      </w:r>
      <w:r>
        <w:rPr>
          <w:vertAlign w:val="superscript"/>
        </w:rPr>
        <w:t>2</w:t>
      </w:r>
      <w:r>
        <w:t xml:space="preserve"> opptil maksimum 40 mg eller placebo annenhver uke i ytterligere 32 uker eller inntil sykdommen blusset opp. Kriterier for sykdomsoppbluss var definert som en forverring av ≥ 30 % siden behandlingsstart i ≥ 3 av 6 pediatrisk ACR-</w:t>
      </w:r>
      <w:r>
        <w:lastRenderedPageBreak/>
        <w:t>kjernekriterier, ≥ 2 aktive ledd og forbedring av &gt; 30 % i ikke flere enn 1 av 6 kriterier. Etter 32 uker eller ved sykdomsoppbluss kunne pasientene inkluderes i den åpne forlengelsesfasen (open</w:t>
      </w:r>
      <w:r>
        <w:noBreakHyphen/>
        <w:t xml:space="preserve">label extension phase, OLE). </w:t>
      </w:r>
    </w:p>
    <w:p w14:paraId="4BE548A4" w14:textId="77777777" w:rsidR="00B03DB6" w:rsidRPr="008800CF" w:rsidRDefault="00B03DB6" w:rsidP="00B03DB6"/>
    <w:p w14:paraId="3620A048" w14:textId="77777777" w:rsidR="00B03DB6" w:rsidRPr="00F20A17" w:rsidRDefault="00B03DB6" w:rsidP="00B03DB6">
      <w:pPr>
        <w:keepNext/>
        <w:rPr>
          <w:b/>
        </w:rPr>
      </w:pPr>
      <w:r>
        <w:rPr>
          <w:b/>
        </w:rPr>
        <w:t>Tabell 21. Pediatrisk ACR 30-respons i JIA-studien</w:t>
      </w:r>
    </w:p>
    <w:p w14:paraId="1CB1C8CB" w14:textId="77777777" w:rsidR="00B03DB6" w:rsidRPr="008800CF" w:rsidRDefault="00B03DB6" w:rsidP="00B03DB6">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1915"/>
        <w:gridCol w:w="1707"/>
        <w:gridCol w:w="1884"/>
        <w:gridCol w:w="1356"/>
      </w:tblGrid>
      <w:tr w:rsidR="00B03DB6" w:rsidRPr="00F20A17" w14:paraId="22E9A25F" w14:textId="77777777" w:rsidTr="00800D34">
        <w:trPr>
          <w:tblHeader/>
        </w:trPr>
        <w:tc>
          <w:tcPr>
            <w:tcW w:w="1311" w:type="pct"/>
            <w:tcBorders>
              <w:top w:val="single" w:sz="4" w:space="0" w:color="auto"/>
              <w:left w:val="single" w:sz="4" w:space="0" w:color="auto"/>
              <w:bottom w:val="single" w:sz="4" w:space="0" w:color="auto"/>
              <w:right w:val="single" w:sz="4" w:space="0" w:color="auto"/>
            </w:tcBorders>
            <w:hideMark/>
          </w:tcPr>
          <w:p w14:paraId="6B70D708" w14:textId="77777777" w:rsidR="00B03DB6" w:rsidRPr="00F20A17" w:rsidRDefault="00B03DB6" w:rsidP="00800D34">
            <w:pPr>
              <w:keepNext/>
              <w:rPr>
                <w:b/>
              </w:rPr>
            </w:pPr>
            <w:r>
              <w:rPr>
                <w:b/>
              </w:rPr>
              <w:t>Gruppe</w:t>
            </w:r>
          </w:p>
        </w:tc>
        <w:tc>
          <w:tcPr>
            <w:tcW w:w="1939" w:type="pct"/>
            <w:gridSpan w:val="2"/>
            <w:tcBorders>
              <w:top w:val="single" w:sz="4" w:space="0" w:color="auto"/>
              <w:left w:val="single" w:sz="4" w:space="0" w:color="auto"/>
              <w:bottom w:val="single" w:sz="4" w:space="0" w:color="auto"/>
              <w:right w:val="single" w:sz="4" w:space="0" w:color="auto"/>
            </w:tcBorders>
            <w:hideMark/>
          </w:tcPr>
          <w:p w14:paraId="62F62C17" w14:textId="77777777" w:rsidR="00B03DB6" w:rsidRPr="00F20A17" w:rsidRDefault="00B03DB6" w:rsidP="00800D34">
            <w:pPr>
              <w:keepNext/>
              <w:jc w:val="center"/>
              <w:rPr>
                <w:b/>
              </w:rPr>
            </w:pPr>
            <w:r>
              <w:rPr>
                <w:b/>
              </w:rPr>
              <w:t>Metotreksat</w:t>
            </w:r>
          </w:p>
        </w:tc>
        <w:tc>
          <w:tcPr>
            <w:tcW w:w="1750" w:type="pct"/>
            <w:gridSpan w:val="2"/>
            <w:tcBorders>
              <w:top w:val="single" w:sz="4" w:space="0" w:color="auto"/>
              <w:left w:val="single" w:sz="4" w:space="0" w:color="auto"/>
              <w:bottom w:val="single" w:sz="4" w:space="0" w:color="auto"/>
              <w:right w:val="single" w:sz="4" w:space="0" w:color="auto"/>
            </w:tcBorders>
            <w:hideMark/>
          </w:tcPr>
          <w:p w14:paraId="190654A3" w14:textId="77777777" w:rsidR="00B03DB6" w:rsidRPr="00F20A17" w:rsidRDefault="00B03DB6" w:rsidP="00800D34">
            <w:pPr>
              <w:keepNext/>
              <w:jc w:val="center"/>
              <w:rPr>
                <w:b/>
              </w:rPr>
            </w:pPr>
            <w:r>
              <w:rPr>
                <w:b/>
              </w:rPr>
              <w:t>Uten metotreksat</w:t>
            </w:r>
          </w:p>
        </w:tc>
      </w:tr>
      <w:tr w:rsidR="00B03DB6" w:rsidRPr="00F20A17" w14:paraId="5B82A581" w14:textId="77777777" w:rsidTr="00800D34">
        <w:trPr>
          <w:tblHeader/>
        </w:trPr>
        <w:tc>
          <w:tcPr>
            <w:tcW w:w="1311" w:type="pct"/>
            <w:tcBorders>
              <w:top w:val="single" w:sz="4" w:space="0" w:color="auto"/>
              <w:left w:val="single" w:sz="4" w:space="0" w:color="auto"/>
              <w:bottom w:val="single" w:sz="4" w:space="0" w:color="auto"/>
              <w:right w:val="single" w:sz="4" w:space="0" w:color="auto"/>
            </w:tcBorders>
            <w:hideMark/>
          </w:tcPr>
          <w:p w14:paraId="7806CFFB" w14:textId="77777777" w:rsidR="00B03DB6" w:rsidRPr="00F20A17" w:rsidRDefault="00B03DB6" w:rsidP="00800D34">
            <w:pPr>
              <w:keepNext/>
              <w:rPr>
                <w:b/>
              </w:rPr>
            </w:pPr>
            <w:r>
              <w:rPr>
                <w:b/>
              </w:rPr>
              <w:t>Fase</w:t>
            </w:r>
          </w:p>
        </w:tc>
        <w:tc>
          <w:tcPr>
            <w:tcW w:w="1939" w:type="pct"/>
            <w:gridSpan w:val="2"/>
            <w:tcBorders>
              <w:top w:val="single" w:sz="4" w:space="0" w:color="auto"/>
              <w:left w:val="single" w:sz="4" w:space="0" w:color="auto"/>
              <w:bottom w:val="single" w:sz="4" w:space="0" w:color="auto"/>
              <w:right w:val="single" w:sz="4" w:space="0" w:color="auto"/>
            </w:tcBorders>
          </w:tcPr>
          <w:p w14:paraId="3865B63D" w14:textId="77777777" w:rsidR="00B03DB6" w:rsidRPr="00F20A17" w:rsidRDefault="00B03DB6" w:rsidP="00800D34">
            <w:pPr>
              <w:keepNext/>
              <w:jc w:val="center"/>
              <w:rPr>
                <w:lang w:val="en-GB"/>
              </w:rPr>
            </w:pPr>
          </w:p>
        </w:tc>
        <w:tc>
          <w:tcPr>
            <w:tcW w:w="1750" w:type="pct"/>
            <w:gridSpan w:val="2"/>
            <w:tcBorders>
              <w:top w:val="single" w:sz="4" w:space="0" w:color="auto"/>
              <w:left w:val="single" w:sz="4" w:space="0" w:color="auto"/>
              <w:bottom w:val="single" w:sz="4" w:space="0" w:color="auto"/>
              <w:right w:val="single" w:sz="4" w:space="0" w:color="auto"/>
            </w:tcBorders>
          </w:tcPr>
          <w:p w14:paraId="310D04EC" w14:textId="77777777" w:rsidR="00B03DB6" w:rsidRPr="00F20A17" w:rsidRDefault="00B03DB6" w:rsidP="00800D34">
            <w:pPr>
              <w:keepNext/>
              <w:jc w:val="center"/>
              <w:rPr>
                <w:lang w:val="en-GB"/>
              </w:rPr>
            </w:pPr>
          </w:p>
        </w:tc>
      </w:tr>
      <w:tr w:rsidR="00B03DB6" w:rsidRPr="00F20A17" w14:paraId="540661D2" w14:textId="77777777" w:rsidTr="00800D34">
        <w:tc>
          <w:tcPr>
            <w:tcW w:w="1311" w:type="pct"/>
            <w:tcBorders>
              <w:top w:val="single" w:sz="4" w:space="0" w:color="auto"/>
              <w:left w:val="single" w:sz="4" w:space="0" w:color="auto"/>
              <w:bottom w:val="single" w:sz="4" w:space="0" w:color="auto"/>
              <w:right w:val="single" w:sz="4" w:space="0" w:color="auto"/>
            </w:tcBorders>
            <w:hideMark/>
          </w:tcPr>
          <w:p w14:paraId="3E14228D" w14:textId="77777777" w:rsidR="00B03DB6" w:rsidRPr="00F20A17" w:rsidRDefault="00B03DB6" w:rsidP="00800D34">
            <w:pPr>
              <w:keepNext/>
            </w:pPr>
            <w:r>
              <w:t>OL</w:t>
            </w:r>
            <w:r>
              <w:noBreakHyphen/>
              <w:t>LI 16 uker</w:t>
            </w:r>
          </w:p>
        </w:tc>
        <w:tc>
          <w:tcPr>
            <w:tcW w:w="1939" w:type="pct"/>
            <w:gridSpan w:val="2"/>
            <w:tcBorders>
              <w:top w:val="single" w:sz="4" w:space="0" w:color="auto"/>
              <w:left w:val="single" w:sz="4" w:space="0" w:color="auto"/>
              <w:bottom w:val="single" w:sz="4" w:space="0" w:color="auto"/>
              <w:right w:val="single" w:sz="4" w:space="0" w:color="auto"/>
            </w:tcBorders>
          </w:tcPr>
          <w:p w14:paraId="257E4926" w14:textId="77777777" w:rsidR="00B03DB6" w:rsidRPr="00F20A17" w:rsidRDefault="00B03DB6" w:rsidP="00800D34">
            <w:pPr>
              <w:keepNext/>
              <w:jc w:val="center"/>
              <w:rPr>
                <w:lang w:val="en-GB"/>
              </w:rPr>
            </w:pPr>
          </w:p>
        </w:tc>
        <w:tc>
          <w:tcPr>
            <w:tcW w:w="1750" w:type="pct"/>
            <w:gridSpan w:val="2"/>
            <w:tcBorders>
              <w:top w:val="single" w:sz="4" w:space="0" w:color="auto"/>
              <w:left w:val="single" w:sz="4" w:space="0" w:color="auto"/>
              <w:bottom w:val="single" w:sz="4" w:space="0" w:color="auto"/>
              <w:right w:val="single" w:sz="4" w:space="0" w:color="auto"/>
            </w:tcBorders>
          </w:tcPr>
          <w:p w14:paraId="78C90D0B" w14:textId="77777777" w:rsidR="00B03DB6" w:rsidRPr="00F20A17" w:rsidRDefault="00B03DB6" w:rsidP="00800D34">
            <w:pPr>
              <w:keepNext/>
              <w:jc w:val="center"/>
              <w:rPr>
                <w:lang w:val="en-GB"/>
              </w:rPr>
            </w:pPr>
          </w:p>
        </w:tc>
      </w:tr>
      <w:tr w:rsidR="00B03DB6" w:rsidRPr="00F20A17" w14:paraId="004B9EA9" w14:textId="77777777" w:rsidTr="00800D34">
        <w:tc>
          <w:tcPr>
            <w:tcW w:w="1311" w:type="pct"/>
            <w:tcBorders>
              <w:top w:val="single" w:sz="4" w:space="0" w:color="auto"/>
              <w:left w:val="single" w:sz="4" w:space="0" w:color="auto"/>
              <w:bottom w:val="single" w:sz="4" w:space="0" w:color="auto"/>
              <w:right w:val="single" w:sz="4" w:space="0" w:color="auto"/>
            </w:tcBorders>
            <w:hideMark/>
          </w:tcPr>
          <w:p w14:paraId="13E394D3" w14:textId="77777777" w:rsidR="00B03DB6" w:rsidRPr="00F20A17" w:rsidRDefault="00B03DB6" w:rsidP="00800D34">
            <w:pPr>
              <w:ind w:left="180"/>
            </w:pPr>
            <w:r>
              <w:t>Pediatrisk ACR 30-respons (n/N)</w:t>
            </w:r>
          </w:p>
        </w:tc>
        <w:tc>
          <w:tcPr>
            <w:tcW w:w="1939" w:type="pct"/>
            <w:gridSpan w:val="2"/>
            <w:tcBorders>
              <w:top w:val="single" w:sz="4" w:space="0" w:color="auto"/>
              <w:left w:val="single" w:sz="4" w:space="0" w:color="auto"/>
              <w:bottom w:val="single" w:sz="4" w:space="0" w:color="auto"/>
              <w:right w:val="single" w:sz="4" w:space="0" w:color="auto"/>
            </w:tcBorders>
            <w:hideMark/>
          </w:tcPr>
          <w:p w14:paraId="1CD12CD5" w14:textId="77777777" w:rsidR="00B03DB6" w:rsidRPr="00F20A17" w:rsidRDefault="00B03DB6" w:rsidP="00800D34">
            <w:pPr>
              <w:jc w:val="center"/>
            </w:pPr>
            <w:r>
              <w:t>94,1 %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1FB1BA7A" w14:textId="77777777" w:rsidR="00B03DB6" w:rsidRPr="00F20A17" w:rsidRDefault="00B03DB6" w:rsidP="00800D34">
            <w:pPr>
              <w:jc w:val="center"/>
            </w:pPr>
            <w:r>
              <w:t>74,4 % (64/86)</w:t>
            </w:r>
          </w:p>
        </w:tc>
      </w:tr>
      <w:tr w:rsidR="00B03DB6" w:rsidRPr="00F20A17" w14:paraId="0BED8F73" w14:textId="77777777" w:rsidTr="00800D34">
        <w:tc>
          <w:tcPr>
            <w:tcW w:w="5000" w:type="pct"/>
            <w:gridSpan w:val="5"/>
            <w:tcBorders>
              <w:top w:val="single" w:sz="4" w:space="0" w:color="auto"/>
              <w:left w:val="single" w:sz="4" w:space="0" w:color="auto"/>
              <w:bottom w:val="single" w:sz="4" w:space="0" w:color="auto"/>
              <w:right w:val="single" w:sz="4" w:space="0" w:color="auto"/>
            </w:tcBorders>
            <w:hideMark/>
          </w:tcPr>
          <w:p w14:paraId="70125FAE" w14:textId="77777777" w:rsidR="00B03DB6" w:rsidRPr="00F20A17" w:rsidRDefault="00B03DB6" w:rsidP="00800D34">
            <w:pPr>
              <w:keepNext/>
              <w:jc w:val="center"/>
            </w:pPr>
            <w:r>
              <w:t>Effektresultater</w:t>
            </w:r>
          </w:p>
        </w:tc>
      </w:tr>
      <w:tr w:rsidR="00B03DB6" w:rsidRPr="00F20A17" w14:paraId="099F7765" w14:textId="77777777" w:rsidTr="00800D34">
        <w:tc>
          <w:tcPr>
            <w:tcW w:w="1311" w:type="pct"/>
            <w:tcBorders>
              <w:top w:val="single" w:sz="4" w:space="0" w:color="auto"/>
              <w:left w:val="single" w:sz="4" w:space="0" w:color="auto"/>
              <w:bottom w:val="single" w:sz="4" w:space="0" w:color="auto"/>
              <w:right w:val="single" w:sz="4" w:space="0" w:color="auto"/>
            </w:tcBorders>
            <w:hideMark/>
          </w:tcPr>
          <w:p w14:paraId="33A4EC98" w14:textId="77777777" w:rsidR="00B03DB6" w:rsidRPr="00F20A17" w:rsidRDefault="00B03DB6" w:rsidP="00800D34">
            <w:pPr>
              <w:keepNext/>
            </w:pPr>
            <w:r>
              <w:t>Dobbeltblind 32 uker</w:t>
            </w:r>
          </w:p>
        </w:tc>
        <w:tc>
          <w:tcPr>
            <w:tcW w:w="1017" w:type="pct"/>
            <w:tcBorders>
              <w:top w:val="single" w:sz="4" w:space="0" w:color="auto"/>
              <w:left w:val="single" w:sz="4" w:space="0" w:color="auto"/>
              <w:bottom w:val="single" w:sz="4" w:space="0" w:color="auto"/>
              <w:right w:val="single" w:sz="4" w:space="0" w:color="auto"/>
            </w:tcBorders>
            <w:hideMark/>
          </w:tcPr>
          <w:p w14:paraId="59155770" w14:textId="77777777" w:rsidR="00B03DB6" w:rsidRPr="00F20A17" w:rsidRDefault="00B03DB6" w:rsidP="00800D34">
            <w:pPr>
              <w:keepNext/>
              <w:jc w:val="center"/>
            </w:pPr>
            <w:r>
              <w:t>Adalimumab/MTX</w:t>
            </w:r>
          </w:p>
          <w:p w14:paraId="22C843D3" w14:textId="77777777" w:rsidR="00B03DB6" w:rsidRPr="00F20A17" w:rsidRDefault="00B03DB6" w:rsidP="00800D34">
            <w:pPr>
              <w:keepNext/>
              <w:jc w:val="center"/>
            </w:pPr>
            <w:r>
              <w:t>(N = 38)</w:t>
            </w:r>
          </w:p>
        </w:tc>
        <w:tc>
          <w:tcPr>
            <w:tcW w:w="922" w:type="pct"/>
            <w:tcBorders>
              <w:top w:val="single" w:sz="4" w:space="0" w:color="auto"/>
              <w:left w:val="single" w:sz="4" w:space="0" w:color="auto"/>
              <w:bottom w:val="single" w:sz="4" w:space="0" w:color="auto"/>
              <w:right w:val="single" w:sz="4" w:space="0" w:color="auto"/>
            </w:tcBorders>
            <w:hideMark/>
          </w:tcPr>
          <w:p w14:paraId="77DEAAD9" w14:textId="77777777" w:rsidR="00B03DB6" w:rsidRPr="00F20A17" w:rsidRDefault="00B03DB6" w:rsidP="00800D34">
            <w:pPr>
              <w:keepNext/>
              <w:jc w:val="center"/>
            </w:pPr>
            <w:r>
              <w:t>Placebo/MTX</w:t>
            </w:r>
          </w:p>
          <w:p w14:paraId="344D45B0" w14:textId="77777777" w:rsidR="00B03DB6" w:rsidRPr="00F20A17" w:rsidRDefault="00B03DB6" w:rsidP="00800D34">
            <w:pPr>
              <w:keepNext/>
              <w:jc w:val="center"/>
            </w:pPr>
            <w:r>
              <w:t>(N = 37)</w:t>
            </w:r>
          </w:p>
        </w:tc>
        <w:tc>
          <w:tcPr>
            <w:tcW w:w="1017" w:type="pct"/>
            <w:tcBorders>
              <w:top w:val="single" w:sz="4" w:space="0" w:color="auto"/>
              <w:left w:val="single" w:sz="4" w:space="0" w:color="auto"/>
              <w:bottom w:val="single" w:sz="4" w:space="0" w:color="auto"/>
              <w:right w:val="single" w:sz="4" w:space="0" w:color="auto"/>
            </w:tcBorders>
            <w:hideMark/>
          </w:tcPr>
          <w:p w14:paraId="13773859" w14:textId="77777777" w:rsidR="00B03DB6" w:rsidRPr="00F20A17" w:rsidRDefault="00B03DB6" w:rsidP="00800D34">
            <w:pPr>
              <w:keepNext/>
              <w:jc w:val="center"/>
            </w:pPr>
            <w:r>
              <w:t>Adalimumab</w:t>
            </w:r>
          </w:p>
          <w:p w14:paraId="5FB965C7" w14:textId="77777777" w:rsidR="00B03DB6" w:rsidRPr="00F20A17" w:rsidRDefault="00B03DB6" w:rsidP="00800D34">
            <w:pPr>
              <w:keepNext/>
              <w:jc w:val="center"/>
            </w:pPr>
            <w:r>
              <w:t>(N = 30)</w:t>
            </w:r>
          </w:p>
        </w:tc>
        <w:tc>
          <w:tcPr>
            <w:tcW w:w="733" w:type="pct"/>
            <w:tcBorders>
              <w:top w:val="single" w:sz="4" w:space="0" w:color="auto"/>
              <w:left w:val="single" w:sz="4" w:space="0" w:color="auto"/>
              <w:bottom w:val="single" w:sz="4" w:space="0" w:color="auto"/>
              <w:right w:val="single" w:sz="4" w:space="0" w:color="auto"/>
            </w:tcBorders>
            <w:hideMark/>
          </w:tcPr>
          <w:p w14:paraId="66826D04" w14:textId="77777777" w:rsidR="00B03DB6" w:rsidRPr="00F20A17" w:rsidRDefault="00B03DB6" w:rsidP="00800D34">
            <w:pPr>
              <w:keepNext/>
              <w:jc w:val="center"/>
            </w:pPr>
            <w:r>
              <w:t>Placebo</w:t>
            </w:r>
          </w:p>
          <w:p w14:paraId="349D179B" w14:textId="77777777" w:rsidR="00B03DB6" w:rsidRPr="00F20A17" w:rsidRDefault="00B03DB6" w:rsidP="00800D34">
            <w:pPr>
              <w:keepNext/>
              <w:jc w:val="center"/>
            </w:pPr>
            <w:r>
              <w:t>(N = 28)</w:t>
            </w:r>
          </w:p>
        </w:tc>
      </w:tr>
      <w:tr w:rsidR="00B03DB6" w:rsidRPr="00F20A17" w14:paraId="105C53F4" w14:textId="77777777" w:rsidTr="00800D34">
        <w:tc>
          <w:tcPr>
            <w:tcW w:w="1311" w:type="pct"/>
            <w:tcBorders>
              <w:top w:val="single" w:sz="4" w:space="0" w:color="auto"/>
              <w:left w:val="single" w:sz="4" w:space="0" w:color="auto"/>
              <w:bottom w:val="single" w:sz="4" w:space="0" w:color="auto"/>
              <w:right w:val="single" w:sz="4" w:space="0" w:color="auto"/>
            </w:tcBorders>
            <w:hideMark/>
          </w:tcPr>
          <w:p w14:paraId="45B40840" w14:textId="77777777" w:rsidR="00B03DB6" w:rsidRPr="00F20A17" w:rsidRDefault="00B03DB6" w:rsidP="00800D34">
            <w:pPr>
              <w:ind w:left="180"/>
            </w:pPr>
            <w:r>
              <w:t>Sykdomsoppblussing ved slutten av 32 uker</w:t>
            </w:r>
            <w:r>
              <w:rPr>
                <w:vertAlign w:val="superscript"/>
              </w:rPr>
              <w:t>a</w:t>
            </w:r>
            <w:r>
              <w:t xml:space="preserve"> (n/N)</w:t>
            </w:r>
          </w:p>
        </w:tc>
        <w:tc>
          <w:tcPr>
            <w:tcW w:w="1017" w:type="pct"/>
            <w:tcBorders>
              <w:top w:val="single" w:sz="4" w:space="0" w:color="auto"/>
              <w:left w:val="single" w:sz="4" w:space="0" w:color="auto"/>
              <w:bottom w:val="single" w:sz="4" w:space="0" w:color="auto"/>
              <w:right w:val="single" w:sz="4" w:space="0" w:color="auto"/>
            </w:tcBorders>
            <w:hideMark/>
          </w:tcPr>
          <w:p w14:paraId="26AD5FAF" w14:textId="77777777" w:rsidR="00B03DB6" w:rsidRPr="00F20A17" w:rsidRDefault="00B03DB6" w:rsidP="00800D34">
            <w:pPr>
              <w:jc w:val="center"/>
            </w:pPr>
            <w:r>
              <w:t>36,8 % (14/38)</w:t>
            </w:r>
          </w:p>
        </w:tc>
        <w:tc>
          <w:tcPr>
            <w:tcW w:w="922" w:type="pct"/>
            <w:tcBorders>
              <w:top w:val="single" w:sz="4" w:space="0" w:color="auto"/>
              <w:left w:val="single" w:sz="4" w:space="0" w:color="auto"/>
              <w:bottom w:val="single" w:sz="4" w:space="0" w:color="auto"/>
              <w:right w:val="single" w:sz="4" w:space="0" w:color="auto"/>
            </w:tcBorders>
            <w:hideMark/>
          </w:tcPr>
          <w:p w14:paraId="643C8DA5" w14:textId="77777777" w:rsidR="00B03DB6" w:rsidRPr="00F20A17" w:rsidRDefault="00B03DB6" w:rsidP="00800D34">
            <w:pPr>
              <w:jc w:val="center"/>
            </w:pPr>
            <w:r>
              <w:t>64,9 % (24/37)</w:t>
            </w:r>
            <w:r>
              <w:rPr>
                <w:vertAlign w:val="superscript"/>
              </w:rPr>
              <w:t>b</w:t>
            </w:r>
          </w:p>
        </w:tc>
        <w:tc>
          <w:tcPr>
            <w:tcW w:w="1017" w:type="pct"/>
            <w:tcBorders>
              <w:top w:val="single" w:sz="4" w:space="0" w:color="auto"/>
              <w:left w:val="single" w:sz="4" w:space="0" w:color="auto"/>
              <w:bottom w:val="single" w:sz="4" w:space="0" w:color="auto"/>
              <w:right w:val="single" w:sz="4" w:space="0" w:color="auto"/>
            </w:tcBorders>
            <w:hideMark/>
          </w:tcPr>
          <w:p w14:paraId="0212E151" w14:textId="77777777" w:rsidR="00B03DB6" w:rsidRPr="00F20A17" w:rsidRDefault="00B03DB6" w:rsidP="00800D34">
            <w:pPr>
              <w:jc w:val="center"/>
            </w:pPr>
            <w:r>
              <w:t>43,3 % (13/30)</w:t>
            </w:r>
          </w:p>
        </w:tc>
        <w:tc>
          <w:tcPr>
            <w:tcW w:w="733" w:type="pct"/>
            <w:tcBorders>
              <w:top w:val="single" w:sz="4" w:space="0" w:color="auto"/>
              <w:left w:val="single" w:sz="4" w:space="0" w:color="auto"/>
              <w:bottom w:val="single" w:sz="4" w:space="0" w:color="auto"/>
              <w:right w:val="single" w:sz="4" w:space="0" w:color="auto"/>
            </w:tcBorders>
            <w:hideMark/>
          </w:tcPr>
          <w:p w14:paraId="295A82E5" w14:textId="77777777" w:rsidR="00B03DB6" w:rsidRPr="00F20A17" w:rsidRDefault="00B03DB6" w:rsidP="00800D34">
            <w:pPr>
              <w:jc w:val="center"/>
            </w:pPr>
            <w:r>
              <w:t>71,4 % (20/28)</w:t>
            </w:r>
            <w:r>
              <w:rPr>
                <w:vertAlign w:val="superscript"/>
              </w:rPr>
              <w:t>c</w:t>
            </w:r>
          </w:p>
        </w:tc>
      </w:tr>
      <w:tr w:rsidR="00B03DB6" w:rsidRPr="00F20A17" w14:paraId="683E7F16" w14:textId="77777777" w:rsidTr="00800D34">
        <w:tc>
          <w:tcPr>
            <w:tcW w:w="1311" w:type="pct"/>
            <w:tcBorders>
              <w:top w:val="single" w:sz="4" w:space="0" w:color="auto"/>
              <w:left w:val="single" w:sz="4" w:space="0" w:color="auto"/>
              <w:bottom w:val="single" w:sz="4" w:space="0" w:color="auto"/>
              <w:right w:val="single" w:sz="4" w:space="0" w:color="auto"/>
            </w:tcBorders>
            <w:hideMark/>
          </w:tcPr>
          <w:p w14:paraId="410D6A11" w14:textId="77777777" w:rsidR="00B03DB6" w:rsidRPr="00F20A17" w:rsidRDefault="00B03DB6" w:rsidP="00800D34">
            <w:pPr>
              <w:ind w:left="180"/>
            </w:pPr>
            <w:r>
              <w:t>Mediantiden til sykdomsoppblussing</w:t>
            </w:r>
          </w:p>
        </w:tc>
        <w:tc>
          <w:tcPr>
            <w:tcW w:w="1017" w:type="pct"/>
            <w:tcBorders>
              <w:top w:val="single" w:sz="4" w:space="0" w:color="auto"/>
              <w:left w:val="single" w:sz="4" w:space="0" w:color="auto"/>
              <w:bottom w:val="single" w:sz="4" w:space="0" w:color="auto"/>
              <w:right w:val="single" w:sz="4" w:space="0" w:color="auto"/>
            </w:tcBorders>
            <w:hideMark/>
          </w:tcPr>
          <w:p w14:paraId="3AAAF162" w14:textId="77777777" w:rsidR="00B03DB6" w:rsidRPr="00F20A17" w:rsidRDefault="00B03DB6" w:rsidP="00800D34">
            <w:pPr>
              <w:jc w:val="center"/>
            </w:pPr>
            <w:r>
              <w:t>&gt; 32 uker</w:t>
            </w:r>
          </w:p>
        </w:tc>
        <w:tc>
          <w:tcPr>
            <w:tcW w:w="922" w:type="pct"/>
            <w:tcBorders>
              <w:top w:val="single" w:sz="4" w:space="0" w:color="auto"/>
              <w:left w:val="single" w:sz="4" w:space="0" w:color="auto"/>
              <w:bottom w:val="single" w:sz="4" w:space="0" w:color="auto"/>
              <w:right w:val="single" w:sz="4" w:space="0" w:color="auto"/>
            </w:tcBorders>
            <w:hideMark/>
          </w:tcPr>
          <w:p w14:paraId="4AFB02F5" w14:textId="77777777" w:rsidR="00B03DB6" w:rsidRPr="00F20A17" w:rsidRDefault="00B03DB6" w:rsidP="00800D34">
            <w:pPr>
              <w:jc w:val="center"/>
            </w:pPr>
            <w:r>
              <w:t>20 uker</w:t>
            </w:r>
          </w:p>
        </w:tc>
        <w:tc>
          <w:tcPr>
            <w:tcW w:w="1017" w:type="pct"/>
            <w:tcBorders>
              <w:top w:val="single" w:sz="4" w:space="0" w:color="auto"/>
              <w:left w:val="single" w:sz="4" w:space="0" w:color="auto"/>
              <w:bottom w:val="single" w:sz="4" w:space="0" w:color="auto"/>
              <w:right w:val="single" w:sz="4" w:space="0" w:color="auto"/>
            </w:tcBorders>
            <w:hideMark/>
          </w:tcPr>
          <w:p w14:paraId="1AAD605A" w14:textId="77777777" w:rsidR="00B03DB6" w:rsidRPr="00F20A17" w:rsidRDefault="00B03DB6" w:rsidP="00800D34">
            <w:pPr>
              <w:jc w:val="center"/>
            </w:pPr>
            <w:r>
              <w:t>&gt; 32 uker</w:t>
            </w:r>
          </w:p>
        </w:tc>
        <w:tc>
          <w:tcPr>
            <w:tcW w:w="733" w:type="pct"/>
            <w:tcBorders>
              <w:top w:val="single" w:sz="4" w:space="0" w:color="auto"/>
              <w:left w:val="single" w:sz="4" w:space="0" w:color="auto"/>
              <w:bottom w:val="single" w:sz="4" w:space="0" w:color="auto"/>
              <w:right w:val="single" w:sz="4" w:space="0" w:color="auto"/>
            </w:tcBorders>
            <w:hideMark/>
          </w:tcPr>
          <w:p w14:paraId="08560D07" w14:textId="77777777" w:rsidR="00B03DB6" w:rsidRPr="00F20A17" w:rsidRDefault="00B03DB6" w:rsidP="00800D34">
            <w:pPr>
              <w:jc w:val="center"/>
            </w:pPr>
            <w:r>
              <w:t>14 uker</w:t>
            </w:r>
          </w:p>
        </w:tc>
      </w:tr>
      <w:tr w:rsidR="00B03DB6" w:rsidRPr="00F20A17" w14:paraId="120A43AC" w14:textId="77777777" w:rsidTr="00800D34">
        <w:tc>
          <w:tcPr>
            <w:tcW w:w="5000" w:type="pct"/>
            <w:gridSpan w:val="5"/>
            <w:tcBorders>
              <w:top w:val="single" w:sz="4" w:space="0" w:color="auto"/>
              <w:left w:val="nil"/>
              <w:bottom w:val="nil"/>
              <w:right w:val="nil"/>
            </w:tcBorders>
          </w:tcPr>
          <w:p w14:paraId="409E5C03" w14:textId="77777777" w:rsidR="00B03DB6" w:rsidRPr="0096466E" w:rsidRDefault="00B03DB6" w:rsidP="00800D34">
            <w:pPr>
              <w:pStyle w:val="BodyText"/>
              <w:widowControl/>
              <w:kinsoku w:val="0"/>
              <w:overflowPunct w:val="0"/>
              <w:ind w:left="270" w:hanging="270"/>
              <w:rPr>
                <w:sz w:val="20"/>
              </w:rPr>
            </w:pPr>
            <w:r w:rsidRPr="0096466E">
              <w:rPr>
                <w:sz w:val="20"/>
                <w:vertAlign w:val="superscript"/>
              </w:rPr>
              <w:t>a</w:t>
            </w:r>
            <w:r w:rsidRPr="0096466E">
              <w:rPr>
                <w:sz w:val="20"/>
              </w:rPr>
              <w:t xml:space="preserve"> </w:t>
            </w:r>
            <w:r w:rsidRPr="0096466E">
              <w:rPr>
                <w:sz w:val="20"/>
              </w:rPr>
              <w:tab/>
              <w:t>Pediatrisk ACR 30/50/70-responser uke 48 var signifikant større enn til de pasientene som var behandlet med placebo</w:t>
            </w:r>
          </w:p>
          <w:p w14:paraId="163CC3F2" w14:textId="77777777" w:rsidR="00B03DB6" w:rsidRPr="0096466E" w:rsidRDefault="00B03DB6" w:rsidP="00800D34">
            <w:pPr>
              <w:pStyle w:val="BodyText"/>
              <w:widowControl/>
              <w:kinsoku w:val="0"/>
              <w:overflowPunct w:val="0"/>
              <w:ind w:left="270" w:hanging="270"/>
              <w:rPr>
                <w:sz w:val="20"/>
              </w:rPr>
            </w:pPr>
            <w:r w:rsidRPr="0096466E">
              <w:rPr>
                <w:sz w:val="20"/>
                <w:vertAlign w:val="superscript"/>
              </w:rPr>
              <w:t>b</w:t>
            </w:r>
            <w:r w:rsidRPr="0096466E">
              <w:rPr>
                <w:sz w:val="20"/>
              </w:rPr>
              <w:t xml:space="preserve"> </w:t>
            </w:r>
            <w:r w:rsidRPr="0096466E">
              <w:rPr>
                <w:sz w:val="20"/>
              </w:rPr>
              <w:tab/>
              <w:t>p = 0,015</w:t>
            </w:r>
          </w:p>
          <w:p w14:paraId="3435E11F" w14:textId="77777777" w:rsidR="00B03DB6" w:rsidRPr="0096466E" w:rsidRDefault="00B03DB6" w:rsidP="00800D34">
            <w:pPr>
              <w:pStyle w:val="BodyText"/>
              <w:widowControl/>
              <w:kinsoku w:val="0"/>
              <w:overflowPunct w:val="0"/>
              <w:ind w:left="270" w:hanging="270"/>
              <w:rPr>
                <w:sz w:val="20"/>
              </w:rPr>
            </w:pPr>
            <w:r w:rsidRPr="0096466E">
              <w:rPr>
                <w:sz w:val="20"/>
                <w:vertAlign w:val="superscript"/>
              </w:rPr>
              <w:t>c</w:t>
            </w:r>
            <w:r w:rsidRPr="0096466E">
              <w:rPr>
                <w:sz w:val="20"/>
              </w:rPr>
              <w:t xml:space="preserve"> </w:t>
            </w:r>
            <w:r w:rsidRPr="0096466E">
              <w:rPr>
                <w:sz w:val="20"/>
              </w:rPr>
              <w:tab/>
              <w:t>p = 0,031</w:t>
            </w:r>
          </w:p>
        </w:tc>
      </w:tr>
    </w:tbl>
    <w:p w14:paraId="2ED2D60E" w14:textId="77777777" w:rsidR="00B03DB6" w:rsidRPr="00F20A17" w:rsidRDefault="00B03DB6" w:rsidP="00B03DB6">
      <w:pPr>
        <w:rPr>
          <w:lang w:val="en-GB"/>
        </w:rPr>
      </w:pPr>
    </w:p>
    <w:p w14:paraId="696AB63E" w14:textId="77777777" w:rsidR="00B03DB6" w:rsidRPr="00F20A17" w:rsidRDefault="00B03DB6" w:rsidP="00B03DB6">
      <w:r>
        <w:t xml:space="preserve">Blant de som responderte ved uke 16 (n = 144), var pediatrisk ACR 30/50/70/90-responser vedlikeholdt inntil seks år i OLE-fasen hos pasienter som fikk adalimumab gjennom hele studien. Totalt 19 pasienter, hvorav 11 fra baseline-aldersgruppen 4 til 12 år og 8 fra baseline-aldersgruppen 13 til 17 år, ble behandlet i 6 år eller lenger. </w:t>
      </w:r>
    </w:p>
    <w:p w14:paraId="3DDE5C96" w14:textId="77777777" w:rsidR="00B03DB6" w:rsidRPr="00AD6D2E" w:rsidRDefault="00B03DB6" w:rsidP="00B03DB6"/>
    <w:p w14:paraId="1692CE32" w14:textId="77777777" w:rsidR="00B03DB6" w:rsidRPr="00F20A17" w:rsidRDefault="00B03DB6" w:rsidP="00B03DB6">
      <w:r>
        <w:t xml:space="preserve">Responsen var generelt bedre, og færre pasienter utviklet antistoffer når de ble behandlet med kombinasjonen adalimumab og metotreksat sammenlignet med adalimumab alene. På bakgrunn av disse resultatene anbefales adalimumab til bruk i kombinasjon med metotreksat og til bruk som monoterapi hos pasienter som ikke kan bruke metotreksat (se pkt. 4.2). </w:t>
      </w:r>
    </w:p>
    <w:p w14:paraId="18FD16A1" w14:textId="77777777" w:rsidR="00B03DB6" w:rsidRPr="00AD6D2E" w:rsidRDefault="00B03DB6" w:rsidP="00B03DB6"/>
    <w:p w14:paraId="4059D663" w14:textId="77777777" w:rsidR="00B03DB6" w:rsidRPr="00F20A17" w:rsidRDefault="00B03DB6" w:rsidP="00B03DB6">
      <w:pPr>
        <w:keepNext/>
      </w:pPr>
      <w:r>
        <w:t>pJIA II</w:t>
      </w:r>
    </w:p>
    <w:p w14:paraId="51825AC5" w14:textId="77777777" w:rsidR="00B03DB6" w:rsidRPr="00AD6D2E" w:rsidRDefault="00B03DB6" w:rsidP="00B03DB6">
      <w:pPr>
        <w:keepNext/>
      </w:pPr>
    </w:p>
    <w:p w14:paraId="10E12A5C" w14:textId="77777777" w:rsidR="00B03DB6" w:rsidRPr="00F20A17" w:rsidRDefault="00B03DB6" w:rsidP="00B03DB6">
      <w:r>
        <w:t>Sikkerhet og effekt av adalimumab ble vurdert i en åpen, multisenterstudie hos 32 barn (2 – &lt; 4 år eller fra 4 år og oppover med kroppsvekt &lt; 15 kg) med moderat til alvorlig aktiv polyartikulær JIA. Pasientene fikk 24 mg per m</w:t>
      </w:r>
      <w:r>
        <w:rPr>
          <w:vertAlign w:val="superscript"/>
        </w:rPr>
        <w:t>2</w:t>
      </w:r>
      <w:r>
        <w:t xml:space="preserve"> kroppsoverflate opptil maksimum 20 mg adalimumab annenhver uke som en enkeltdose via subkutan injeksjon i minst 24 uker. De fleste pasienter brukte metotreksat samtidig i løpet av studien, med færre rapporter om bruk av kortikosteroider eller NSAID-er. </w:t>
      </w:r>
    </w:p>
    <w:p w14:paraId="2922C964" w14:textId="77777777" w:rsidR="00B03DB6" w:rsidRPr="00AD6D2E" w:rsidRDefault="00B03DB6" w:rsidP="00B03DB6"/>
    <w:p w14:paraId="3694BD1F" w14:textId="77777777" w:rsidR="00B03DB6" w:rsidRPr="00F20A17" w:rsidRDefault="00B03DB6" w:rsidP="00B03DB6">
      <w:r>
        <w:t xml:space="preserve">Ped ACR 30-respons var 93,5 % og 90,0 % ved henholdsvis uke 12 og uke 24 ved bruk av observert data-tilnærming. Andelene av personer med Ped ACR 50/70/90 var 90,3 %/61,3 %/38,7 % og 83,3 %/73,3 %/36,7 % ved henholdsvis uke 12 og uke 24. Blant de som responderte (Pediatrisk ACR 30) ved uke 24 (n = 27 av 30 pasienter), ble Pediatrisk ACR 30-respons vedlikeholdt opptil 60 uker i OLE-fasen hos pasienter som fikk adalimumab gjennom hele denne perioden. I alt ble 20 personer behandlet i 60 uker eller lenger. </w:t>
      </w:r>
    </w:p>
    <w:p w14:paraId="03282628" w14:textId="77777777" w:rsidR="00B03DB6" w:rsidRPr="00AD6D2E" w:rsidRDefault="00B03DB6" w:rsidP="00B03DB6"/>
    <w:p w14:paraId="364C827B" w14:textId="77777777" w:rsidR="00B03DB6" w:rsidRPr="00F20A17" w:rsidRDefault="00B03DB6" w:rsidP="00B03DB6">
      <w:pPr>
        <w:keepNext/>
        <w:rPr>
          <w:i/>
          <w:u w:val="single"/>
        </w:rPr>
      </w:pPr>
      <w:r>
        <w:rPr>
          <w:i/>
          <w:u w:val="single"/>
        </w:rPr>
        <w:t>Entesittrelatert artritt</w:t>
      </w:r>
    </w:p>
    <w:p w14:paraId="30367A22" w14:textId="77777777" w:rsidR="00B03DB6" w:rsidRPr="00AD6D2E" w:rsidRDefault="00B03DB6" w:rsidP="00B03DB6">
      <w:pPr>
        <w:keepNext/>
      </w:pPr>
    </w:p>
    <w:p w14:paraId="34F845D7" w14:textId="77777777" w:rsidR="00B03DB6" w:rsidRPr="00F20A17" w:rsidRDefault="00B03DB6" w:rsidP="00B03DB6">
      <w:r>
        <w:t>Sikkerhet og effekt av adalimumab ble vurdert i en randomisert, dobbeltblindet multisenterstudie hos 46 pediatriske pasienter (6 til 17 år) med moderat entesittrelatert artritt. Pasientene ble randomisert til behandling med enten 24 mg per m</w:t>
      </w:r>
      <w:r>
        <w:rPr>
          <w:vertAlign w:val="superscript"/>
        </w:rPr>
        <w:t>2</w:t>
      </w:r>
      <w:r>
        <w:t xml:space="preserve"> kroppsoverflate opptil maksimum 40 mg adalimumab eller placebo annenhver uke i 12 uker. Den dobbeltblinde perioden ble etterfulgt av en åpen periode, hvor pasientene fikk 24 mg per m</w:t>
      </w:r>
      <w:r>
        <w:rPr>
          <w:vertAlign w:val="superscript"/>
        </w:rPr>
        <w:t>2</w:t>
      </w:r>
      <w:r>
        <w:t xml:space="preserve"> kroppsoverflate opptil maksimum 40 mg adalimumab subkutant annenhver uke i opptil ytterligere 192 uker. Det primære endepunktet var den prosentvise endring, fra </w:t>
      </w:r>
      <w:r>
        <w:lastRenderedPageBreak/>
        <w:t xml:space="preserve">baseline til uke 12, i antall aktive ledd med artritt (hevelse, som ikke skyldes misdannelse, eller ledd med tap av bevegelse pluss smerter og/eller ømhet), som ble oppnådd med gjennomsnittlig prosentvis nedgang på </w:t>
      </w:r>
      <w:r>
        <w:noBreakHyphen/>
        <w:t xml:space="preserve">62,6 % (median prosent endring </w:t>
      </w:r>
      <w:r>
        <w:noBreakHyphen/>
        <w:t xml:space="preserve">88,9 %) hos pasienter i adalimumabgruppen sammenlignet med </w:t>
      </w:r>
      <w:r>
        <w:noBreakHyphen/>
        <w:t xml:space="preserve">11,6 % (median prosent endring </w:t>
      </w:r>
      <w:r>
        <w:noBreakHyphen/>
        <w:t xml:space="preserve">50,0 %) hos pasienter i placebogruppen. Forbedring i antall aktive ledd med artritt ble opprettholdt til og med uke 156 for 26 av 31 (84 %) pasienter i adalimumabgruppen som forble i den åpne perioden av studien. Selv om det ikke er statistisk signifikant, viste de fleste av pasientene klinisk bedring i sekundære endepunkter som antall områder med entesitt, antall ømme ledd, antall hovne ledd, pediatrisk ACR 50-respons, og pediatrisk ACR 70-respons. </w:t>
      </w:r>
    </w:p>
    <w:p w14:paraId="339C1AA1" w14:textId="77777777" w:rsidR="00B03DB6" w:rsidRPr="008800CF" w:rsidRDefault="00B03DB6" w:rsidP="00B03DB6"/>
    <w:p w14:paraId="06B65DF2" w14:textId="77777777" w:rsidR="00B03DB6" w:rsidRPr="00F20A17" w:rsidRDefault="00B03DB6" w:rsidP="00B03DB6">
      <w:pPr>
        <w:keepNext/>
        <w:rPr>
          <w:i/>
        </w:rPr>
      </w:pPr>
      <w:r>
        <w:rPr>
          <w:i/>
        </w:rPr>
        <w:t>Pediatrisk plakkpsoriasis</w:t>
      </w:r>
    </w:p>
    <w:p w14:paraId="1D3EBD05" w14:textId="77777777" w:rsidR="00B03DB6" w:rsidRPr="008800CF" w:rsidRDefault="00B03DB6" w:rsidP="00B03DB6">
      <w:pPr>
        <w:keepNext/>
      </w:pPr>
    </w:p>
    <w:p w14:paraId="0AE633D3" w14:textId="77777777" w:rsidR="00B03DB6" w:rsidRPr="00F20A17" w:rsidRDefault="00B03DB6" w:rsidP="00B03DB6">
      <w:r>
        <w:t xml:space="preserve">Effekten av adalimumab ble </w:t>
      </w:r>
      <w:r w:rsidR="0075311C">
        <w:t>vurdert</w:t>
      </w:r>
      <w:r>
        <w:t xml:space="preserve"> i en randomisert, dobbeltblindet, kontrollert studie med 114 pediatriske pasienter fra alderen 4 år med alvorlig kronisk plakkpsoriasis (definert ved Physician’s Global Assessment (PGA) ≥ 4 eller &gt; 20 % BSA eller &gt; 10 % BSA inkludert veldig tykke lesjoner eller Psoriasis Area and Severity Index (PASI) ≥ 20 eller ≥ 10 inkludert klinisk relevant påvirkning av ansikt, genitalia eller hånd/fot), som var utilstrekkelig behandlet med topikal behandling og helioterapi eller lysbehandling. </w:t>
      </w:r>
    </w:p>
    <w:p w14:paraId="3C5ED24F" w14:textId="77777777" w:rsidR="00B03DB6" w:rsidRPr="008800CF" w:rsidRDefault="00B03DB6" w:rsidP="00B03DB6"/>
    <w:p w14:paraId="1CB7046E" w14:textId="77777777" w:rsidR="00B03DB6" w:rsidRPr="00F20A17" w:rsidRDefault="00B03DB6" w:rsidP="00B03DB6">
      <w:r>
        <w:t xml:space="preserve">Pasientene fikk enten adalimumab 0,8 mg/kg annenhver uke (opptil 40 mg), 0,4 mg/kg annenhver uke (opptil 20 mg) eller metotreksat 0,1–0,4 mg/kg ukentlig (opptil 25 mg). Ved uke 16 hadde flere pasienter randomisert til adalimumab 0,8 mg/kg positiv respons (f.eks. PASI 75) sammenlignet med de som ble randomisert til gruppen med 0,4 mg/kg annenhver uke eller metotreksat. </w:t>
      </w:r>
    </w:p>
    <w:p w14:paraId="3431C0BC" w14:textId="77777777" w:rsidR="00B03DB6" w:rsidRPr="008800CF" w:rsidRDefault="00B03DB6" w:rsidP="00B03DB6"/>
    <w:p w14:paraId="73BBBECA" w14:textId="77777777" w:rsidR="00B03DB6" w:rsidRPr="00F20A17" w:rsidRDefault="00B03DB6" w:rsidP="00B03DB6">
      <w:pPr>
        <w:keepNext/>
        <w:rPr>
          <w:b/>
          <w:bCs/>
        </w:rPr>
      </w:pPr>
      <w:r>
        <w:rPr>
          <w:b/>
        </w:rPr>
        <w:t>Tabell 22. Pediatrisk plakkpsoriasis</w:t>
      </w:r>
      <w:r>
        <w:rPr>
          <w:b/>
          <w:bCs/>
        </w:rPr>
        <w:t xml:space="preserve"> – effektresultater ved uke 16</w:t>
      </w:r>
    </w:p>
    <w:p w14:paraId="04934B11" w14:textId="77777777" w:rsidR="00B03DB6" w:rsidRPr="008800CF" w:rsidRDefault="00B03DB6" w:rsidP="00B03DB6">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073"/>
        <w:gridCol w:w="3104"/>
      </w:tblGrid>
      <w:tr w:rsidR="00B03DB6" w:rsidRPr="00F20A17" w14:paraId="294272B5" w14:textId="77777777" w:rsidTr="00800D34">
        <w:trPr>
          <w:cantSplit/>
          <w:tblHeader/>
        </w:trPr>
        <w:tc>
          <w:tcPr>
            <w:tcW w:w="3118" w:type="dxa"/>
            <w:tcBorders>
              <w:top w:val="single" w:sz="4" w:space="0" w:color="auto"/>
              <w:left w:val="single" w:sz="4" w:space="0" w:color="auto"/>
              <w:bottom w:val="single" w:sz="4" w:space="0" w:color="auto"/>
              <w:right w:val="single" w:sz="4" w:space="0" w:color="auto"/>
            </w:tcBorders>
          </w:tcPr>
          <w:p w14:paraId="21B36C12" w14:textId="77777777" w:rsidR="00B03DB6" w:rsidRPr="008800CF" w:rsidRDefault="00B03DB6" w:rsidP="00800D34">
            <w:pPr>
              <w:keepNext/>
              <w:jc w:val="center"/>
              <w:rPr>
                <w:b/>
              </w:rPr>
            </w:pPr>
          </w:p>
        </w:tc>
        <w:tc>
          <w:tcPr>
            <w:tcW w:w="3077" w:type="dxa"/>
            <w:tcBorders>
              <w:top w:val="single" w:sz="4" w:space="0" w:color="auto"/>
              <w:left w:val="single" w:sz="4" w:space="0" w:color="auto"/>
              <w:bottom w:val="single" w:sz="4" w:space="0" w:color="auto"/>
              <w:right w:val="single" w:sz="4" w:space="0" w:color="auto"/>
            </w:tcBorders>
            <w:hideMark/>
          </w:tcPr>
          <w:p w14:paraId="7B45BE69" w14:textId="77777777" w:rsidR="00B03DB6" w:rsidRPr="00F20A17" w:rsidRDefault="00B03DB6" w:rsidP="00800D34">
            <w:pPr>
              <w:keepNext/>
              <w:jc w:val="center"/>
              <w:rPr>
                <w:b/>
                <w:vertAlign w:val="superscript"/>
              </w:rPr>
            </w:pPr>
            <w:r>
              <w:rPr>
                <w:b/>
              </w:rPr>
              <w:t>MTX</w:t>
            </w:r>
            <w:r>
              <w:rPr>
                <w:b/>
                <w:vertAlign w:val="superscript"/>
              </w:rPr>
              <w:t>a</w:t>
            </w:r>
          </w:p>
          <w:p w14:paraId="3DA6B41C" w14:textId="77777777" w:rsidR="00B03DB6" w:rsidRPr="00F20A17" w:rsidRDefault="00B03DB6" w:rsidP="00800D34">
            <w:pPr>
              <w:keepNext/>
              <w:jc w:val="center"/>
              <w:rPr>
                <w:b/>
              </w:rPr>
            </w:pPr>
            <w:r>
              <w:rPr>
                <w:b/>
              </w:rPr>
              <w:t>N = 37</w:t>
            </w:r>
          </w:p>
        </w:tc>
        <w:tc>
          <w:tcPr>
            <w:tcW w:w="3108" w:type="dxa"/>
            <w:tcBorders>
              <w:top w:val="single" w:sz="4" w:space="0" w:color="auto"/>
              <w:left w:val="single" w:sz="4" w:space="0" w:color="auto"/>
              <w:bottom w:val="single" w:sz="4" w:space="0" w:color="auto"/>
              <w:right w:val="single" w:sz="4" w:space="0" w:color="auto"/>
            </w:tcBorders>
            <w:hideMark/>
          </w:tcPr>
          <w:p w14:paraId="3F587AA7" w14:textId="77777777" w:rsidR="00B03DB6" w:rsidRPr="00F20A17" w:rsidRDefault="00B03DB6" w:rsidP="00800D34">
            <w:pPr>
              <w:keepNext/>
              <w:jc w:val="center"/>
              <w:rPr>
                <w:b/>
              </w:rPr>
            </w:pPr>
            <w:r>
              <w:rPr>
                <w:b/>
              </w:rPr>
              <w:t>Adalimumab 0,8 mg/kg annenhver uke</w:t>
            </w:r>
          </w:p>
          <w:p w14:paraId="40662266" w14:textId="77777777" w:rsidR="00B03DB6" w:rsidRPr="00F20A17" w:rsidRDefault="00B03DB6" w:rsidP="00800D34">
            <w:pPr>
              <w:keepNext/>
              <w:jc w:val="center"/>
              <w:rPr>
                <w:b/>
              </w:rPr>
            </w:pPr>
            <w:r>
              <w:rPr>
                <w:b/>
              </w:rPr>
              <w:t>N = 38</w:t>
            </w:r>
          </w:p>
        </w:tc>
      </w:tr>
      <w:tr w:rsidR="00B03DB6" w:rsidRPr="00F20A17" w14:paraId="118CDE58" w14:textId="77777777" w:rsidTr="00800D34">
        <w:trPr>
          <w:cantSplit/>
        </w:trPr>
        <w:tc>
          <w:tcPr>
            <w:tcW w:w="3118" w:type="dxa"/>
            <w:tcBorders>
              <w:top w:val="single" w:sz="4" w:space="0" w:color="auto"/>
              <w:left w:val="single" w:sz="4" w:space="0" w:color="auto"/>
              <w:bottom w:val="single" w:sz="4" w:space="0" w:color="auto"/>
              <w:right w:val="single" w:sz="4" w:space="0" w:color="auto"/>
            </w:tcBorders>
            <w:hideMark/>
          </w:tcPr>
          <w:p w14:paraId="75374073" w14:textId="77777777" w:rsidR="00B03DB6" w:rsidRPr="00F20A17" w:rsidRDefault="00B03DB6" w:rsidP="00800D34">
            <w:pPr>
              <w:keepNext/>
            </w:pPr>
            <w:r>
              <w:t>PASI 75</w:t>
            </w:r>
            <w:r>
              <w:rPr>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63B06C8B" w14:textId="77777777" w:rsidR="00B03DB6" w:rsidRPr="00F20A17" w:rsidRDefault="00B03DB6" w:rsidP="00800D34">
            <w:pPr>
              <w:keepNext/>
              <w:jc w:val="center"/>
            </w:pPr>
            <w:r>
              <w:t>12 (32,4 %)</w:t>
            </w:r>
          </w:p>
        </w:tc>
        <w:tc>
          <w:tcPr>
            <w:tcW w:w="3108" w:type="dxa"/>
            <w:tcBorders>
              <w:top w:val="single" w:sz="4" w:space="0" w:color="auto"/>
              <w:left w:val="single" w:sz="4" w:space="0" w:color="auto"/>
              <w:bottom w:val="single" w:sz="4" w:space="0" w:color="auto"/>
              <w:right w:val="single" w:sz="4" w:space="0" w:color="auto"/>
            </w:tcBorders>
            <w:hideMark/>
          </w:tcPr>
          <w:p w14:paraId="0240F893" w14:textId="77777777" w:rsidR="00B03DB6" w:rsidRPr="00F20A17" w:rsidRDefault="00B03DB6" w:rsidP="00800D34">
            <w:pPr>
              <w:keepNext/>
              <w:jc w:val="center"/>
            </w:pPr>
            <w:r>
              <w:t>22 (57,9 %)</w:t>
            </w:r>
          </w:p>
        </w:tc>
      </w:tr>
      <w:tr w:rsidR="00B03DB6" w:rsidRPr="00F20A17" w14:paraId="3656B348" w14:textId="77777777" w:rsidTr="00800D34">
        <w:trPr>
          <w:cantSplit/>
        </w:trPr>
        <w:tc>
          <w:tcPr>
            <w:tcW w:w="3118" w:type="dxa"/>
            <w:tcBorders>
              <w:top w:val="single" w:sz="4" w:space="0" w:color="auto"/>
              <w:left w:val="single" w:sz="4" w:space="0" w:color="auto"/>
              <w:bottom w:val="single" w:sz="4" w:space="0" w:color="auto"/>
              <w:right w:val="single" w:sz="4" w:space="0" w:color="auto"/>
            </w:tcBorders>
            <w:hideMark/>
          </w:tcPr>
          <w:p w14:paraId="643A9FA0" w14:textId="77777777" w:rsidR="00B03DB6" w:rsidRPr="00F20A17" w:rsidRDefault="00B03DB6" w:rsidP="00800D34">
            <w:pPr>
              <w:keepNext/>
            </w:pPr>
            <w:r>
              <w:t>PGA: «Klar»/minimal</w:t>
            </w:r>
            <w:r>
              <w:rPr>
                <w:vertAlign w:val="superscript"/>
              </w:rPr>
              <w:t>c</w:t>
            </w:r>
          </w:p>
        </w:tc>
        <w:tc>
          <w:tcPr>
            <w:tcW w:w="3077" w:type="dxa"/>
            <w:tcBorders>
              <w:top w:val="single" w:sz="4" w:space="0" w:color="auto"/>
              <w:left w:val="single" w:sz="4" w:space="0" w:color="auto"/>
              <w:bottom w:val="single" w:sz="4" w:space="0" w:color="auto"/>
              <w:right w:val="single" w:sz="4" w:space="0" w:color="auto"/>
            </w:tcBorders>
            <w:hideMark/>
          </w:tcPr>
          <w:p w14:paraId="380A9CCF" w14:textId="77777777" w:rsidR="00B03DB6" w:rsidRPr="00F20A17" w:rsidRDefault="00B03DB6" w:rsidP="00800D34">
            <w:pPr>
              <w:keepNext/>
              <w:jc w:val="center"/>
            </w:pPr>
            <w:r>
              <w:t>15 (40,5 %)</w:t>
            </w:r>
          </w:p>
        </w:tc>
        <w:tc>
          <w:tcPr>
            <w:tcW w:w="3108" w:type="dxa"/>
            <w:tcBorders>
              <w:top w:val="single" w:sz="4" w:space="0" w:color="auto"/>
              <w:left w:val="single" w:sz="4" w:space="0" w:color="auto"/>
              <w:bottom w:val="single" w:sz="4" w:space="0" w:color="auto"/>
              <w:right w:val="single" w:sz="4" w:space="0" w:color="auto"/>
            </w:tcBorders>
            <w:hideMark/>
          </w:tcPr>
          <w:p w14:paraId="0A2E8952" w14:textId="77777777" w:rsidR="00B03DB6" w:rsidRPr="00F20A17" w:rsidRDefault="00B03DB6" w:rsidP="00800D34">
            <w:pPr>
              <w:keepNext/>
              <w:jc w:val="center"/>
            </w:pPr>
            <w:r>
              <w:t>23 (60,5 %)</w:t>
            </w:r>
          </w:p>
        </w:tc>
      </w:tr>
      <w:tr w:rsidR="00B03DB6" w:rsidRPr="00F20A17" w14:paraId="022A026B" w14:textId="77777777" w:rsidTr="00800D34">
        <w:trPr>
          <w:cantSplit/>
        </w:trPr>
        <w:tc>
          <w:tcPr>
            <w:tcW w:w="9303" w:type="dxa"/>
            <w:gridSpan w:val="3"/>
            <w:tcBorders>
              <w:top w:val="single" w:sz="4" w:space="0" w:color="auto"/>
              <w:left w:val="nil"/>
              <w:bottom w:val="nil"/>
              <w:right w:val="nil"/>
            </w:tcBorders>
          </w:tcPr>
          <w:p w14:paraId="3728963E" w14:textId="77777777" w:rsidR="00B03DB6" w:rsidRPr="0096466E" w:rsidRDefault="00B03DB6" w:rsidP="00800D34">
            <w:pPr>
              <w:ind w:left="270" w:hanging="270"/>
              <w:rPr>
                <w:sz w:val="20"/>
              </w:rPr>
            </w:pPr>
            <w:r w:rsidRPr="0096466E">
              <w:rPr>
                <w:sz w:val="20"/>
                <w:vertAlign w:val="superscript"/>
              </w:rPr>
              <w:t>a</w:t>
            </w:r>
            <w:r w:rsidRPr="0096466E">
              <w:rPr>
                <w:sz w:val="20"/>
              </w:rPr>
              <w:t xml:space="preserve"> </w:t>
            </w:r>
            <w:r w:rsidRPr="0096466E">
              <w:rPr>
                <w:sz w:val="20"/>
              </w:rPr>
              <w:tab/>
              <w:t>MTX = metotreksat</w:t>
            </w:r>
          </w:p>
          <w:p w14:paraId="2B188E22" w14:textId="77777777" w:rsidR="00B03DB6" w:rsidRPr="0096466E" w:rsidRDefault="00B03DB6" w:rsidP="00800D34">
            <w:pPr>
              <w:ind w:left="270" w:hanging="270"/>
              <w:rPr>
                <w:sz w:val="20"/>
              </w:rPr>
            </w:pPr>
            <w:r w:rsidRPr="0096466E">
              <w:rPr>
                <w:sz w:val="20"/>
                <w:vertAlign w:val="superscript"/>
              </w:rPr>
              <w:t>b</w:t>
            </w:r>
            <w:r w:rsidRPr="0096466E">
              <w:rPr>
                <w:sz w:val="20"/>
              </w:rPr>
              <w:t xml:space="preserve"> </w:t>
            </w:r>
            <w:r w:rsidRPr="0096466E">
              <w:rPr>
                <w:sz w:val="20"/>
              </w:rPr>
              <w:tab/>
              <w:t>p = 0,027, adalimumab 0,8 mg/kg vs. MTX</w:t>
            </w:r>
          </w:p>
          <w:p w14:paraId="68117E5F" w14:textId="77777777" w:rsidR="00B03DB6" w:rsidRPr="0096466E" w:rsidRDefault="00B03DB6" w:rsidP="00800D34">
            <w:pPr>
              <w:ind w:left="270" w:hanging="270"/>
              <w:rPr>
                <w:sz w:val="20"/>
              </w:rPr>
            </w:pPr>
            <w:r w:rsidRPr="0096466E">
              <w:rPr>
                <w:sz w:val="20"/>
                <w:vertAlign w:val="superscript"/>
              </w:rPr>
              <w:t>c</w:t>
            </w:r>
            <w:r w:rsidRPr="0096466E">
              <w:rPr>
                <w:sz w:val="20"/>
              </w:rPr>
              <w:t xml:space="preserve"> </w:t>
            </w:r>
            <w:r w:rsidRPr="0096466E">
              <w:rPr>
                <w:sz w:val="20"/>
              </w:rPr>
              <w:tab/>
              <w:t>p = 0,083, adalimumab 0,8 mg/kg vs. MTX</w:t>
            </w:r>
          </w:p>
        </w:tc>
      </w:tr>
    </w:tbl>
    <w:p w14:paraId="20AB78AC" w14:textId="77777777" w:rsidR="00B03DB6" w:rsidRPr="005D00FE" w:rsidRDefault="00B03DB6" w:rsidP="00B03DB6"/>
    <w:p w14:paraId="6D4121FF" w14:textId="77777777" w:rsidR="00B03DB6" w:rsidRPr="00F20A17" w:rsidRDefault="00B03DB6" w:rsidP="00B03DB6">
      <w:r>
        <w:t>Pasienter som oppnådde PASI 75 og PGA «klar» eller minimal, fikk stoppet behandlingen i opptil 36 uker og ble overvåket for tap av sykdomskontroll (f.eks. forverring av PGA med minst 2 i score). Pasientene ble deretter re</w:t>
      </w:r>
      <w:r>
        <w:noBreakHyphen/>
        <w:t>behandlet med adalimumab 0,8 mg/kg annenhver uke i 16 tilleggsuker, og responsraten observert under re</w:t>
      </w:r>
      <w:r>
        <w:noBreakHyphen/>
        <w:t xml:space="preserve">behandling var tilsvarende funn fra tidligere dobbeltblindet periode: PASI 75-respons på 78,9 % (15 av 19 personer) og PGA «klar» eller minimal på 52,6 % (10 av 19 personer). </w:t>
      </w:r>
    </w:p>
    <w:p w14:paraId="76C2175D" w14:textId="77777777" w:rsidR="00B03DB6" w:rsidRPr="00AD6D2E" w:rsidRDefault="00B03DB6" w:rsidP="00B03DB6"/>
    <w:p w14:paraId="0F074200" w14:textId="77777777" w:rsidR="00B03DB6" w:rsidRPr="00F20A17" w:rsidRDefault="00B03DB6" w:rsidP="00B03DB6">
      <w:r>
        <w:t xml:space="preserve">I den åpne perioden av studien ble PASI 75 og PGA «klar» eller minimal opprettholdt i en tilleggsperiode på 52 uker uten nye sikkerhetsfunn. </w:t>
      </w:r>
    </w:p>
    <w:p w14:paraId="247BAD2E" w14:textId="77777777" w:rsidR="00B03DB6" w:rsidRPr="00AD6D2E" w:rsidRDefault="00B03DB6" w:rsidP="00B03DB6"/>
    <w:p w14:paraId="37AF7383" w14:textId="77777777" w:rsidR="00B03DB6" w:rsidRPr="00F20A17" w:rsidRDefault="00B03DB6" w:rsidP="00B03DB6">
      <w:pPr>
        <w:autoSpaceDE w:val="0"/>
        <w:autoSpaceDN w:val="0"/>
        <w:adjustRightInd w:val="0"/>
        <w:rPr>
          <w:i/>
          <w:iCs/>
        </w:rPr>
      </w:pPr>
      <w:r>
        <w:rPr>
          <w:i/>
          <w:iCs/>
        </w:rPr>
        <w:t>Hidrosadenitt hos ungdom</w:t>
      </w:r>
    </w:p>
    <w:p w14:paraId="60EF2C19" w14:textId="77777777" w:rsidR="00B03DB6" w:rsidRPr="00F20A17" w:rsidRDefault="00B03DB6" w:rsidP="00B03DB6">
      <w:pPr>
        <w:autoSpaceDE w:val="0"/>
        <w:autoSpaceDN w:val="0"/>
        <w:adjustRightInd w:val="0"/>
        <w:rPr>
          <w:i/>
          <w:iCs/>
        </w:rPr>
      </w:pPr>
    </w:p>
    <w:p w14:paraId="527BAE2C" w14:textId="77777777" w:rsidR="00B03DB6" w:rsidRPr="00F20A17" w:rsidRDefault="00B03DB6" w:rsidP="00B03DB6">
      <w:pPr>
        <w:autoSpaceDE w:val="0"/>
        <w:autoSpaceDN w:val="0"/>
        <w:adjustRightInd w:val="0"/>
      </w:pPr>
      <w:r>
        <w:t>Det finnes ingen kliniske studier med adalimumab hos ungdom med HS. Effekten av adalimumab for behandling av ungdom med HS er forventet basert på demonstrert effekt og eksponering-respons-forhold hos voksne pasienter med HS og sannsynligheten for at sykdomsforløpet, patofysiologi og effekt av legemidlet er vesentlig lik som for voksne ved de samme eksponeringsnivåer. Sikkerheten av den anbefalte dosen for adalimumab hos ungdom med HS er basert på sikkerhetsprofilen observert på tvers av indikasjonene ved bruk hos både voksne og pediatriske pasienter ved lik eller hyppigere dosering (se pkt. 5.2).</w:t>
      </w:r>
    </w:p>
    <w:p w14:paraId="6DD5A7D2" w14:textId="77777777" w:rsidR="00B03DB6" w:rsidRPr="0096466E" w:rsidRDefault="00B03DB6" w:rsidP="00B03DB6">
      <w:pPr>
        <w:rPr>
          <w:rFonts w:ascii="TimesNewRomanPSMT" w:hAnsi="TimesNewRomanPSMT" w:cs="TimesNewRomanPSMT"/>
          <w:sz w:val="21"/>
          <w:szCs w:val="21"/>
        </w:rPr>
      </w:pPr>
    </w:p>
    <w:p w14:paraId="38941B53" w14:textId="77777777" w:rsidR="00B03DB6" w:rsidRPr="00F20A17" w:rsidRDefault="00B03DB6" w:rsidP="00B03DB6">
      <w:pPr>
        <w:keepNext/>
        <w:rPr>
          <w:i/>
        </w:rPr>
      </w:pPr>
      <w:r>
        <w:rPr>
          <w:i/>
        </w:rPr>
        <w:lastRenderedPageBreak/>
        <w:t>Pediatrisk Crohns sykdom</w:t>
      </w:r>
    </w:p>
    <w:p w14:paraId="24E918B2" w14:textId="77777777" w:rsidR="00B03DB6" w:rsidRPr="00AD6D2E" w:rsidRDefault="00B03DB6" w:rsidP="00B03DB6">
      <w:pPr>
        <w:keepNext/>
      </w:pPr>
    </w:p>
    <w:p w14:paraId="1D651A77" w14:textId="77777777" w:rsidR="00B03DB6" w:rsidRPr="00F20A17" w:rsidRDefault="00B03DB6" w:rsidP="00B03DB6">
      <w:r>
        <w:t xml:space="preserve">Adalimumab ble vurdert i en randomisert, dobbeltblindet klinisk multisenterstudie designet for å </w:t>
      </w:r>
      <w:r w:rsidR="00CA01F8">
        <w:t>vurde</w:t>
      </w:r>
      <w:r>
        <w:t xml:space="preserve">re effekt og sikkerhet av induksjons- og vedlikeholdsbehandling med doser avhengig av kroppsvekt (&lt; 40 kg eller ≥ 40 kg) hos 192 pediatriske pasienter i alderen mellom 6 og 17 år (inklusiv) med moderat til alvorlig Crohns sykdom (CD), definert som Pediatric Crohn’s Disease Activity Index (PCDAI) score &gt; 30. Pasientene måtte ha mislyktes på konvensjonell behandling (inkludert et kortikosteroid og/eller et immunmodulerende middel) for CD. Pasientene kan også tidligere ha mistet respons eller vært intolerante overfor infliksimab. </w:t>
      </w:r>
    </w:p>
    <w:p w14:paraId="4AB50ABE" w14:textId="77777777" w:rsidR="00B03DB6" w:rsidRPr="00AD6D2E" w:rsidRDefault="00B03DB6" w:rsidP="00B03DB6"/>
    <w:p w14:paraId="1E69E7C1" w14:textId="77777777" w:rsidR="00B03DB6" w:rsidRPr="00F20A17" w:rsidRDefault="00B03DB6" w:rsidP="00B03DB6">
      <w:r>
        <w:t xml:space="preserve">Alle pasienter fikk åpen induksjonsbehandling med en dose basert på deres baseline kroppsvekt: 160 mg ved uke 0 og 80 mg ved uke 2 for pasienter ≥ 40 kg, og henholdsvis 80 mg og 40 mg for pasienter &lt; 40 kg. </w:t>
      </w:r>
    </w:p>
    <w:p w14:paraId="5FEC8A96" w14:textId="77777777" w:rsidR="00B03DB6" w:rsidRPr="00AD6D2E" w:rsidRDefault="00B03DB6" w:rsidP="00B03DB6"/>
    <w:p w14:paraId="108D9488" w14:textId="77777777" w:rsidR="00B03DB6" w:rsidRPr="00F20A17" w:rsidRDefault="00B03DB6" w:rsidP="00B03DB6">
      <w:r>
        <w:t xml:space="preserve">Ved uke 4 ble pasientene randomisert til vedlikeholdsbehandling 1:1 basert på deres kroppsvekt til enten lav dose eller standard dose som vist i tabell 23. </w:t>
      </w:r>
    </w:p>
    <w:p w14:paraId="2287D86F" w14:textId="77777777" w:rsidR="00B03DB6" w:rsidRPr="00AD6D2E" w:rsidRDefault="00B03DB6" w:rsidP="00B03DB6"/>
    <w:p w14:paraId="5086E88C" w14:textId="77777777" w:rsidR="00B03DB6" w:rsidRPr="00F20A17" w:rsidRDefault="00B03DB6" w:rsidP="00B03DB6">
      <w:pPr>
        <w:keepNext/>
        <w:rPr>
          <w:b/>
        </w:rPr>
      </w:pPr>
      <w:r>
        <w:rPr>
          <w:b/>
        </w:rPr>
        <w:t>Tabell 23. Vedlikeholdsbehandling</w:t>
      </w:r>
    </w:p>
    <w:p w14:paraId="629434F9" w14:textId="77777777" w:rsidR="00B03DB6" w:rsidRPr="00F20A17" w:rsidRDefault="00B03DB6" w:rsidP="00B03DB6">
      <w:pPr>
        <w:keepNext/>
        <w:rPr>
          <w:b/>
          <w:bCs/>
          <w:lang w:val="en-GB"/>
        </w:rPr>
      </w:pPr>
    </w:p>
    <w:tbl>
      <w:tblPr>
        <w:tblW w:w="5000" w:type="pct"/>
        <w:tblLayout w:type="fixed"/>
        <w:tblCellMar>
          <w:left w:w="0" w:type="dxa"/>
          <w:right w:w="0" w:type="dxa"/>
        </w:tblCellMar>
        <w:tblLook w:val="0000" w:firstRow="0" w:lastRow="0" w:firstColumn="0" w:lastColumn="0" w:noHBand="0" w:noVBand="0"/>
      </w:tblPr>
      <w:tblGrid>
        <w:gridCol w:w="3294"/>
        <w:gridCol w:w="2897"/>
        <w:gridCol w:w="2894"/>
      </w:tblGrid>
      <w:tr w:rsidR="00B03DB6" w:rsidRPr="00F20A17" w14:paraId="4E3C5563" w14:textId="77777777" w:rsidTr="00800D34">
        <w:trPr>
          <w:cantSplit/>
          <w:tblHeader/>
        </w:trPr>
        <w:tc>
          <w:tcPr>
            <w:tcW w:w="2639" w:type="dxa"/>
            <w:tcBorders>
              <w:top w:val="single" w:sz="4" w:space="0" w:color="000000"/>
              <w:left w:val="single" w:sz="4" w:space="0" w:color="000000"/>
              <w:bottom w:val="single" w:sz="4" w:space="0" w:color="000000"/>
              <w:right w:val="single" w:sz="4" w:space="0" w:color="000000"/>
            </w:tcBorders>
          </w:tcPr>
          <w:p w14:paraId="6AC126CC" w14:textId="77777777" w:rsidR="00B03DB6" w:rsidRPr="00F20A17" w:rsidRDefault="00B03DB6" w:rsidP="00800D34">
            <w:pPr>
              <w:pStyle w:val="TableParagraph"/>
              <w:keepNext/>
              <w:widowControl/>
              <w:kinsoku w:val="0"/>
              <w:overflowPunct w:val="0"/>
              <w:ind w:left="102" w:right="188"/>
              <w:jc w:val="center"/>
              <w:rPr>
                <w:rFonts w:ascii="Times New Roman" w:hAnsi="Times New Roman"/>
              </w:rPr>
            </w:pPr>
            <w:r>
              <w:rPr>
                <w:rFonts w:ascii="Times New Roman" w:hAnsi="Times New Roman"/>
                <w:b/>
                <w:bCs/>
              </w:rPr>
              <w:t>Pasientvekt</w:t>
            </w:r>
          </w:p>
        </w:tc>
        <w:tc>
          <w:tcPr>
            <w:tcW w:w="2321" w:type="dxa"/>
            <w:tcBorders>
              <w:top w:val="single" w:sz="4" w:space="0" w:color="000000"/>
              <w:left w:val="single" w:sz="4" w:space="0" w:color="000000"/>
              <w:bottom w:val="single" w:sz="4" w:space="0" w:color="000000"/>
              <w:right w:val="single" w:sz="4" w:space="0" w:color="000000"/>
            </w:tcBorders>
          </w:tcPr>
          <w:p w14:paraId="0EFA40FF" w14:textId="77777777" w:rsidR="00B03DB6" w:rsidRPr="00F20A17" w:rsidRDefault="00B03DB6" w:rsidP="00800D34">
            <w:pPr>
              <w:pStyle w:val="TableParagraph"/>
              <w:keepNext/>
              <w:widowControl/>
              <w:kinsoku w:val="0"/>
              <w:overflowPunct w:val="0"/>
              <w:spacing w:line="251" w:lineRule="exact"/>
              <w:ind w:left="100"/>
              <w:jc w:val="center"/>
              <w:rPr>
                <w:rFonts w:ascii="Times New Roman" w:hAnsi="Times New Roman"/>
              </w:rPr>
            </w:pPr>
            <w:r>
              <w:rPr>
                <w:rFonts w:ascii="Times New Roman" w:hAnsi="Times New Roman"/>
                <w:b/>
                <w:bCs/>
              </w:rPr>
              <w:t>Lav dose</w:t>
            </w:r>
          </w:p>
        </w:tc>
        <w:tc>
          <w:tcPr>
            <w:tcW w:w="2318" w:type="dxa"/>
            <w:tcBorders>
              <w:top w:val="single" w:sz="4" w:space="0" w:color="000000"/>
              <w:left w:val="single" w:sz="4" w:space="0" w:color="000000"/>
              <w:bottom w:val="single" w:sz="4" w:space="0" w:color="000000"/>
              <w:right w:val="single" w:sz="4" w:space="0" w:color="000000"/>
            </w:tcBorders>
          </w:tcPr>
          <w:p w14:paraId="319C24CB" w14:textId="77777777" w:rsidR="00B03DB6" w:rsidRPr="00F20A17" w:rsidRDefault="00B03DB6" w:rsidP="00800D34">
            <w:pPr>
              <w:pStyle w:val="TableParagraph"/>
              <w:keepNext/>
              <w:widowControl/>
              <w:kinsoku w:val="0"/>
              <w:overflowPunct w:val="0"/>
              <w:ind w:left="102" w:right="213"/>
              <w:jc w:val="center"/>
              <w:rPr>
                <w:rFonts w:ascii="Times New Roman" w:hAnsi="Times New Roman"/>
              </w:rPr>
            </w:pPr>
            <w:r>
              <w:rPr>
                <w:rFonts w:ascii="Times New Roman" w:hAnsi="Times New Roman"/>
                <w:b/>
                <w:bCs/>
              </w:rPr>
              <w:t>Standard dose</w:t>
            </w:r>
          </w:p>
        </w:tc>
      </w:tr>
      <w:tr w:rsidR="00B03DB6" w:rsidRPr="00F20A17" w14:paraId="62388F70" w14:textId="77777777" w:rsidTr="00800D34">
        <w:trPr>
          <w:cantSplit/>
        </w:trPr>
        <w:tc>
          <w:tcPr>
            <w:tcW w:w="2639" w:type="dxa"/>
            <w:tcBorders>
              <w:top w:val="single" w:sz="4" w:space="0" w:color="000000"/>
              <w:left w:val="single" w:sz="4" w:space="0" w:color="000000"/>
              <w:bottom w:val="single" w:sz="4" w:space="0" w:color="000000"/>
              <w:right w:val="single" w:sz="4" w:space="0" w:color="000000"/>
            </w:tcBorders>
          </w:tcPr>
          <w:p w14:paraId="7BA4A867" w14:textId="77777777" w:rsidR="00B03DB6" w:rsidRPr="00F20A17" w:rsidRDefault="00B03DB6" w:rsidP="00800D34">
            <w:pPr>
              <w:pStyle w:val="TableParagraph"/>
              <w:widowControl/>
              <w:kinsoku w:val="0"/>
              <w:overflowPunct w:val="0"/>
              <w:spacing w:line="249" w:lineRule="exact"/>
              <w:ind w:left="102"/>
              <w:jc w:val="center"/>
              <w:rPr>
                <w:rFonts w:ascii="Times New Roman" w:hAnsi="Times New Roman"/>
              </w:rPr>
            </w:pPr>
            <w:r>
              <w:rPr>
                <w:rFonts w:ascii="Times New Roman" w:hAnsi="Times New Roman"/>
              </w:rPr>
              <w:t>&lt; 40 kg</w:t>
            </w:r>
          </w:p>
        </w:tc>
        <w:tc>
          <w:tcPr>
            <w:tcW w:w="2321" w:type="dxa"/>
            <w:tcBorders>
              <w:top w:val="single" w:sz="4" w:space="0" w:color="000000"/>
              <w:left w:val="single" w:sz="4" w:space="0" w:color="000000"/>
              <w:bottom w:val="single" w:sz="4" w:space="0" w:color="000000"/>
              <w:right w:val="single" w:sz="4" w:space="0" w:color="000000"/>
            </w:tcBorders>
          </w:tcPr>
          <w:p w14:paraId="76DD77C4" w14:textId="77777777" w:rsidR="00B03DB6" w:rsidRPr="00F20A17" w:rsidRDefault="00B03DB6" w:rsidP="00800D34">
            <w:pPr>
              <w:pStyle w:val="TableParagraph"/>
              <w:widowControl/>
              <w:kinsoku w:val="0"/>
              <w:overflowPunct w:val="0"/>
              <w:spacing w:line="249" w:lineRule="exact"/>
              <w:ind w:left="100"/>
              <w:jc w:val="center"/>
              <w:rPr>
                <w:rFonts w:ascii="Times New Roman" w:hAnsi="Times New Roman"/>
              </w:rPr>
            </w:pPr>
            <w:r>
              <w:rPr>
                <w:rFonts w:ascii="Times New Roman" w:hAnsi="Times New Roman"/>
              </w:rPr>
              <w:t>10 mg annenhver uke</w:t>
            </w:r>
          </w:p>
        </w:tc>
        <w:tc>
          <w:tcPr>
            <w:tcW w:w="2318" w:type="dxa"/>
            <w:tcBorders>
              <w:top w:val="single" w:sz="4" w:space="0" w:color="000000"/>
              <w:left w:val="single" w:sz="4" w:space="0" w:color="000000"/>
              <w:bottom w:val="single" w:sz="4" w:space="0" w:color="000000"/>
              <w:right w:val="single" w:sz="4" w:space="0" w:color="000000"/>
            </w:tcBorders>
          </w:tcPr>
          <w:p w14:paraId="2948A040" w14:textId="77777777" w:rsidR="00B03DB6" w:rsidRPr="00F20A17" w:rsidRDefault="00B03DB6" w:rsidP="00800D34">
            <w:pPr>
              <w:pStyle w:val="TableParagraph"/>
              <w:widowControl/>
              <w:kinsoku w:val="0"/>
              <w:overflowPunct w:val="0"/>
              <w:spacing w:line="249" w:lineRule="exact"/>
              <w:ind w:left="102"/>
              <w:jc w:val="center"/>
              <w:rPr>
                <w:rFonts w:ascii="Times New Roman" w:hAnsi="Times New Roman"/>
              </w:rPr>
            </w:pPr>
            <w:r>
              <w:rPr>
                <w:rFonts w:ascii="Times New Roman" w:hAnsi="Times New Roman"/>
              </w:rPr>
              <w:t>20 mg annenhver uke</w:t>
            </w:r>
          </w:p>
        </w:tc>
      </w:tr>
      <w:tr w:rsidR="00B03DB6" w:rsidRPr="00F20A17" w14:paraId="57708182" w14:textId="77777777" w:rsidTr="00800D34">
        <w:trPr>
          <w:cantSplit/>
        </w:trPr>
        <w:tc>
          <w:tcPr>
            <w:tcW w:w="2639" w:type="dxa"/>
            <w:tcBorders>
              <w:top w:val="single" w:sz="4" w:space="0" w:color="000000"/>
              <w:left w:val="single" w:sz="4" w:space="0" w:color="000000"/>
              <w:bottom w:val="single" w:sz="4" w:space="0" w:color="000000"/>
              <w:right w:val="single" w:sz="4" w:space="0" w:color="000000"/>
            </w:tcBorders>
          </w:tcPr>
          <w:p w14:paraId="2EE3B3E0" w14:textId="77777777" w:rsidR="00B03DB6" w:rsidRPr="00F20A17" w:rsidRDefault="00B03DB6" w:rsidP="00800D34">
            <w:pPr>
              <w:pStyle w:val="TableParagraph"/>
              <w:widowControl/>
              <w:kinsoku w:val="0"/>
              <w:overflowPunct w:val="0"/>
              <w:spacing w:line="251" w:lineRule="exact"/>
              <w:ind w:left="102"/>
              <w:jc w:val="center"/>
              <w:rPr>
                <w:rFonts w:ascii="Times New Roman" w:hAnsi="Times New Roman"/>
              </w:rPr>
            </w:pPr>
            <w:r>
              <w:rPr>
                <w:rFonts w:ascii="Times New Roman" w:hAnsi="Times New Roman"/>
              </w:rPr>
              <w:t>≥ 40 kg</w:t>
            </w:r>
          </w:p>
        </w:tc>
        <w:tc>
          <w:tcPr>
            <w:tcW w:w="2321" w:type="dxa"/>
            <w:tcBorders>
              <w:top w:val="single" w:sz="4" w:space="0" w:color="000000"/>
              <w:left w:val="single" w:sz="4" w:space="0" w:color="000000"/>
              <w:bottom w:val="single" w:sz="4" w:space="0" w:color="000000"/>
              <w:right w:val="single" w:sz="4" w:space="0" w:color="000000"/>
            </w:tcBorders>
          </w:tcPr>
          <w:p w14:paraId="70785956" w14:textId="77777777" w:rsidR="00B03DB6" w:rsidRPr="00F20A17" w:rsidRDefault="00B03DB6" w:rsidP="00800D34">
            <w:pPr>
              <w:pStyle w:val="TableParagraph"/>
              <w:widowControl/>
              <w:kinsoku w:val="0"/>
              <w:overflowPunct w:val="0"/>
              <w:spacing w:line="251" w:lineRule="exact"/>
              <w:ind w:left="100"/>
              <w:jc w:val="center"/>
              <w:rPr>
                <w:rFonts w:ascii="Times New Roman" w:hAnsi="Times New Roman"/>
              </w:rPr>
            </w:pPr>
            <w:r>
              <w:rPr>
                <w:rFonts w:ascii="Times New Roman" w:hAnsi="Times New Roman"/>
              </w:rPr>
              <w:t>20 mg annenhver uke</w:t>
            </w:r>
          </w:p>
        </w:tc>
        <w:tc>
          <w:tcPr>
            <w:tcW w:w="2318" w:type="dxa"/>
            <w:tcBorders>
              <w:top w:val="single" w:sz="4" w:space="0" w:color="000000"/>
              <w:left w:val="single" w:sz="4" w:space="0" w:color="000000"/>
              <w:bottom w:val="single" w:sz="4" w:space="0" w:color="000000"/>
              <w:right w:val="single" w:sz="4" w:space="0" w:color="000000"/>
            </w:tcBorders>
          </w:tcPr>
          <w:p w14:paraId="54082496" w14:textId="77777777" w:rsidR="00B03DB6" w:rsidRPr="00F20A17" w:rsidRDefault="00B03DB6" w:rsidP="00800D34">
            <w:pPr>
              <w:pStyle w:val="TableParagraph"/>
              <w:widowControl/>
              <w:kinsoku w:val="0"/>
              <w:overflowPunct w:val="0"/>
              <w:spacing w:line="251" w:lineRule="exact"/>
              <w:ind w:left="102"/>
              <w:jc w:val="center"/>
              <w:rPr>
                <w:rFonts w:ascii="Times New Roman" w:hAnsi="Times New Roman"/>
              </w:rPr>
            </w:pPr>
            <w:r>
              <w:rPr>
                <w:rFonts w:ascii="Times New Roman" w:hAnsi="Times New Roman"/>
              </w:rPr>
              <w:t>40 mg annenhver uke</w:t>
            </w:r>
          </w:p>
        </w:tc>
      </w:tr>
    </w:tbl>
    <w:p w14:paraId="12252B1A" w14:textId="77777777" w:rsidR="00B03DB6" w:rsidRPr="00F20A17" w:rsidRDefault="00B03DB6" w:rsidP="00B03DB6">
      <w:pPr>
        <w:rPr>
          <w:lang w:val="en-GB"/>
        </w:rPr>
      </w:pPr>
    </w:p>
    <w:p w14:paraId="36F333E0" w14:textId="77777777" w:rsidR="00B03DB6" w:rsidRPr="00F20A17" w:rsidRDefault="00B03DB6" w:rsidP="00B03DB6">
      <w:pPr>
        <w:keepNext/>
        <w:rPr>
          <w:i/>
          <w:u w:val="single"/>
        </w:rPr>
      </w:pPr>
      <w:r>
        <w:rPr>
          <w:i/>
          <w:u w:val="single"/>
        </w:rPr>
        <w:t>Effektresultater</w:t>
      </w:r>
    </w:p>
    <w:p w14:paraId="2B19F164" w14:textId="77777777" w:rsidR="00B03DB6" w:rsidRPr="00F20A17" w:rsidRDefault="00B03DB6" w:rsidP="00B03DB6">
      <w:pPr>
        <w:keepNext/>
        <w:rPr>
          <w:lang w:val="en-GB"/>
        </w:rPr>
      </w:pPr>
    </w:p>
    <w:p w14:paraId="1D4E5B14" w14:textId="77777777" w:rsidR="00B03DB6" w:rsidRPr="00F20A17" w:rsidRDefault="00B03DB6" w:rsidP="00B03DB6">
      <w:r>
        <w:t xml:space="preserve">Studiens primære endepunkt var klinisk remisjon ved uke 26, definert som PCDAI ≤ 10. </w:t>
      </w:r>
    </w:p>
    <w:p w14:paraId="6208C842" w14:textId="77777777" w:rsidR="00B03DB6" w:rsidRPr="00AD6D2E" w:rsidRDefault="00B03DB6" w:rsidP="00B03DB6"/>
    <w:p w14:paraId="05F77C73" w14:textId="77777777" w:rsidR="00B03DB6" w:rsidRPr="00F20A17" w:rsidRDefault="00B03DB6" w:rsidP="00B03DB6">
      <w:r>
        <w:t xml:space="preserve">Klinisk remisjon og klinisk respons (definert som reduksjon i PCDAI score på minst 15 poeng fra baseline) er presentert i tabell 24. Seponering av kortikosteroider eller immunmodulerende midler er presentert i tabell 25. </w:t>
      </w:r>
    </w:p>
    <w:p w14:paraId="026DED8C" w14:textId="77777777" w:rsidR="00B03DB6" w:rsidRPr="00AD6D2E" w:rsidRDefault="00B03DB6" w:rsidP="00B03DB6"/>
    <w:p w14:paraId="4E3EB5F4" w14:textId="77777777" w:rsidR="00B03DB6" w:rsidRPr="00F20A17" w:rsidRDefault="00B03DB6" w:rsidP="00B03DB6">
      <w:pPr>
        <w:keepNext/>
        <w:rPr>
          <w:b/>
        </w:rPr>
      </w:pPr>
      <w:r>
        <w:rPr>
          <w:b/>
        </w:rPr>
        <w:t xml:space="preserve">Tabell 24. Pediatrisk CD-studie </w:t>
      </w:r>
      <w:r>
        <w:rPr>
          <w:b/>
        </w:rPr>
        <w:sym w:font="Symbol" w:char="F02D"/>
      </w:r>
      <w:r>
        <w:rPr>
          <w:b/>
        </w:rPr>
        <w:t xml:space="preserve"> PCDAI klinisk remisjon og respons</w:t>
      </w:r>
    </w:p>
    <w:p w14:paraId="56D71DEB" w14:textId="77777777" w:rsidR="00B03DB6" w:rsidRPr="00AD6D2E" w:rsidRDefault="00B03DB6" w:rsidP="00B03DB6">
      <w:pPr>
        <w:keepNext/>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323"/>
        <w:gridCol w:w="2323"/>
        <w:gridCol w:w="2322"/>
      </w:tblGrid>
      <w:tr w:rsidR="00B03DB6" w:rsidRPr="00F20A17" w14:paraId="1188999F" w14:textId="77777777" w:rsidTr="00800D34">
        <w:trPr>
          <w:tblHeader/>
        </w:trPr>
        <w:tc>
          <w:tcPr>
            <w:tcW w:w="2325" w:type="dxa"/>
            <w:tcBorders>
              <w:top w:val="single" w:sz="4" w:space="0" w:color="auto"/>
              <w:left w:val="single" w:sz="4" w:space="0" w:color="auto"/>
              <w:bottom w:val="single" w:sz="4" w:space="0" w:color="auto"/>
              <w:right w:val="single" w:sz="4" w:space="0" w:color="auto"/>
            </w:tcBorders>
          </w:tcPr>
          <w:p w14:paraId="15A3ADC5" w14:textId="77777777" w:rsidR="00B03DB6" w:rsidRPr="00AD6D2E" w:rsidRDefault="00B03DB6" w:rsidP="00800D34">
            <w:pPr>
              <w:keepNext/>
            </w:pPr>
          </w:p>
        </w:tc>
        <w:tc>
          <w:tcPr>
            <w:tcW w:w="2326" w:type="dxa"/>
            <w:tcBorders>
              <w:top w:val="single" w:sz="4" w:space="0" w:color="auto"/>
              <w:left w:val="single" w:sz="4" w:space="0" w:color="auto"/>
              <w:bottom w:val="single" w:sz="4" w:space="0" w:color="auto"/>
              <w:right w:val="single" w:sz="4" w:space="0" w:color="auto"/>
            </w:tcBorders>
            <w:vAlign w:val="center"/>
            <w:hideMark/>
          </w:tcPr>
          <w:p w14:paraId="434E1989" w14:textId="77777777" w:rsidR="00B03DB6" w:rsidRPr="00F20A17" w:rsidRDefault="00B03DB6" w:rsidP="00800D34">
            <w:pPr>
              <w:keepNext/>
              <w:jc w:val="center"/>
              <w:rPr>
                <w:b/>
              </w:rPr>
            </w:pPr>
            <w:r>
              <w:rPr>
                <w:b/>
              </w:rPr>
              <w:t>Standard dose</w:t>
            </w:r>
          </w:p>
          <w:p w14:paraId="263674BD" w14:textId="77777777" w:rsidR="00B03DB6" w:rsidRPr="00F20A17" w:rsidRDefault="00B03DB6" w:rsidP="00800D34">
            <w:pPr>
              <w:keepNext/>
              <w:jc w:val="center"/>
              <w:rPr>
                <w:b/>
              </w:rPr>
            </w:pPr>
            <w:r>
              <w:rPr>
                <w:b/>
              </w:rPr>
              <w:t>40/20 mg annenhver uke</w:t>
            </w:r>
          </w:p>
          <w:p w14:paraId="12293394" w14:textId="77777777" w:rsidR="00B03DB6" w:rsidRPr="00F20A17" w:rsidRDefault="00B03DB6" w:rsidP="00800D34">
            <w:pPr>
              <w:keepNext/>
              <w:jc w:val="center"/>
              <w:rPr>
                <w:b/>
              </w:rPr>
            </w:pPr>
            <w:r>
              <w:rPr>
                <w:b/>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1AC8217" w14:textId="77777777" w:rsidR="00B03DB6" w:rsidRPr="00F20A17" w:rsidRDefault="00B03DB6" w:rsidP="00800D34">
            <w:pPr>
              <w:keepNext/>
              <w:jc w:val="center"/>
              <w:rPr>
                <w:b/>
              </w:rPr>
            </w:pPr>
            <w:r>
              <w:rPr>
                <w:b/>
              </w:rPr>
              <w:t>Lav dose</w:t>
            </w:r>
          </w:p>
          <w:p w14:paraId="62079793" w14:textId="77777777" w:rsidR="00B03DB6" w:rsidRPr="00F20A17" w:rsidRDefault="00B03DB6" w:rsidP="00800D34">
            <w:pPr>
              <w:keepNext/>
              <w:jc w:val="center"/>
              <w:rPr>
                <w:b/>
              </w:rPr>
            </w:pPr>
            <w:r>
              <w:rPr>
                <w:b/>
              </w:rPr>
              <w:t>20/10 mg annenhver uke</w:t>
            </w:r>
          </w:p>
          <w:p w14:paraId="584EDFD5" w14:textId="77777777" w:rsidR="00B03DB6" w:rsidRPr="00F20A17" w:rsidRDefault="00B03DB6" w:rsidP="00800D34">
            <w:pPr>
              <w:keepNext/>
              <w:jc w:val="center"/>
              <w:rPr>
                <w:b/>
              </w:rPr>
            </w:pPr>
            <w:r>
              <w:rPr>
                <w:b/>
              </w:rPr>
              <w:t>N = 95</w:t>
            </w:r>
          </w:p>
        </w:tc>
        <w:tc>
          <w:tcPr>
            <w:tcW w:w="2326" w:type="dxa"/>
            <w:tcBorders>
              <w:top w:val="single" w:sz="4" w:space="0" w:color="auto"/>
              <w:left w:val="single" w:sz="4" w:space="0" w:color="auto"/>
              <w:bottom w:val="single" w:sz="4" w:space="0" w:color="auto"/>
              <w:right w:val="single" w:sz="4" w:space="0" w:color="auto"/>
            </w:tcBorders>
            <w:hideMark/>
          </w:tcPr>
          <w:p w14:paraId="64EDCAC3" w14:textId="77777777" w:rsidR="00B03DB6" w:rsidRPr="00F20A17" w:rsidRDefault="00B03DB6" w:rsidP="00800D34">
            <w:pPr>
              <w:keepNext/>
              <w:jc w:val="center"/>
              <w:rPr>
                <w:b/>
              </w:rPr>
            </w:pPr>
            <w:r>
              <w:rPr>
                <w:b/>
              </w:rPr>
              <w:t>P-verdi*</w:t>
            </w:r>
          </w:p>
        </w:tc>
      </w:tr>
      <w:tr w:rsidR="00B03DB6" w:rsidRPr="00F20A17" w14:paraId="37929AF7"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407A2920" w14:textId="77777777" w:rsidR="00B03DB6" w:rsidRPr="00F20A17" w:rsidRDefault="00B03DB6" w:rsidP="00800D34">
            <w:pPr>
              <w:keepNext/>
              <w:rPr>
                <w:b/>
              </w:rPr>
            </w:pPr>
            <w:r>
              <w:rPr>
                <w:b/>
              </w:rPr>
              <w:t>Uke 26</w:t>
            </w:r>
          </w:p>
        </w:tc>
        <w:tc>
          <w:tcPr>
            <w:tcW w:w="2326" w:type="dxa"/>
            <w:tcBorders>
              <w:top w:val="single" w:sz="4" w:space="0" w:color="auto"/>
              <w:left w:val="single" w:sz="4" w:space="0" w:color="auto"/>
              <w:bottom w:val="single" w:sz="4" w:space="0" w:color="auto"/>
              <w:right w:val="single" w:sz="4" w:space="0" w:color="auto"/>
            </w:tcBorders>
            <w:vAlign w:val="center"/>
          </w:tcPr>
          <w:p w14:paraId="29888B97" w14:textId="77777777" w:rsidR="00B03DB6" w:rsidRPr="00F20A17" w:rsidRDefault="00B03DB6" w:rsidP="00800D34">
            <w:pPr>
              <w:keepNext/>
              <w:jc w:val="center"/>
              <w:rPr>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765FE6F6" w14:textId="77777777" w:rsidR="00B03DB6" w:rsidRPr="00F20A17" w:rsidRDefault="00B03DB6" w:rsidP="00800D34">
            <w:pPr>
              <w:keepNext/>
              <w:jc w:val="center"/>
              <w:rPr>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582C53AB" w14:textId="77777777" w:rsidR="00B03DB6" w:rsidRPr="00F20A17" w:rsidRDefault="00B03DB6" w:rsidP="00800D34">
            <w:pPr>
              <w:keepNext/>
              <w:jc w:val="center"/>
              <w:rPr>
                <w:lang w:val="en-GB"/>
              </w:rPr>
            </w:pPr>
          </w:p>
        </w:tc>
      </w:tr>
      <w:tr w:rsidR="00B03DB6" w:rsidRPr="00F20A17" w14:paraId="3B8EB83B"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0E4FD963" w14:textId="77777777" w:rsidR="00B03DB6" w:rsidRPr="00F20A17" w:rsidRDefault="00B03DB6" w:rsidP="00800D34">
            <w:pPr>
              <w:keepNext/>
              <w:ind w:left="180"/>
            </w:pPr>
            <w:r>
              <w:t>Klinisk remisjon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85374C5" w14:textId="77777777" w:rsidR="00B03DB6" w:rsidRPr="00F20A17" w:rsidRDefault="00B03DB6" w:rsidP="00800D34">
            <w:pPr>
              <w:keepNext/>
              <w:jc w:val="center"/>
            </w:pPr>
            <w:r>
              <w:t>38,7 %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4B3802F" w14:textId="77777777" w:rsidR="00B03DB6" w:rsidRPr="00F20A17" w:rsidRDefault="00B03DB6" w:rsidP="00800D34">
            <w:pPr>
              <w:keepNext/>
              <w:jc w:val="center"/>
            </w:pPr>
            <w: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5496404" w14:textId="77777777" w:rsidR="00B03DB6" w:rsidRPr="00F20A17" w:rsidRDefault="00B03DB6" w:rsidP="00800D34">
            <w:pPr>
              <w:keepNext/>
              <w:jc w:val="center"/>
            </w:pPr>
            <w:r>
              <w:t>0,075</w:t>
            </w:r>
          </w:p>
        </w:tc>
      </w:tr>
      <w:tr w:rsidR="00B03DB6" w:rsidRPr="00F20A17" w14:paraId="0295013F"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6D3E93E9" w14:textId="77777777" w:rsidR="00B03DB6" w:rsidRPr="00F20A17" w:rsidRDefault="00B03DB6" w:rsidP="00800D34">
            <w:pPr>
              <w:ind w:left="180"/>
            </w:pPr>
            <w:r>
              <w:t>Klinisk respons</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4BD41BD" w14:textId="77777777" w:rsidR="00B03DB6" w:rsidRPr="00F20A17" w:rsidRDefault="00B03DB6" w:rsidP="00800D34">
            <w:pPr>
              <w:jc w:val="center"/>
            </w:pPr>
            <w:r>
              <w:t>59,1 %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B8FBF4F" w14:textId="77777777" w:rsidR="00B03DB6" w:rsidRPr="00F20A17" w:rsidRDefault="00B03DB6" w:rsidP="00800D34">
            <w:pPr>
              <w:jc w:val="center"/>
            </w:pPr>
            <w:r>
              <w:t>48,4 %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4AB16C3" w14:textId="77777777" w:rsidR="00B03DB6" w:rsidRPr="00F20A17" w:rsidRDefault="00B03DB6" w:rsidP="00800D34">
            <w:pPr>
              <w:jc w:val="center"/>
            </w:pPr>
            <w:r>
              <w:t>0,073</w:t>
            </w:r>
          </w:p>
        </w:tc>
      </w:tr>
      <w:tr w:rsidR="00B03DB6" w:rsidRPr="00F20A17" w14:paraId="3A0753CC"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295D8F87" w14:textId="77777777" w:rsidR="00B03DB6" w:rsidRPr="00F20A17" w:rsidRDefault="00B03DB6" w:rsidP="00800D34">
            <w:pPr>
              <w:keepNext/>
              <w:rPr>
                <w:b/>
              </w:rPr>
            </w:pPr>
            <w:r>
              <w:rPr>
                <w:b/>
              </w:rPr>
              <w:t>Uke 52</w:t>
            </w:r>
          </w:p>
        </w:tc>
        <w:tc>
          <w:tcPr>
            <w:tcW w:w="2326" w:type="dxa"/>
            <w:tcBorders>
              <w:top w:val="single" w:sz="4" w:space="0" w:color="auto"/>
              <w:left w:val="single" w:sz="4" w:space="0" w:color="auto"/>
              <w:bottom w:val="single" w:sz="4" w:space="0" w:color="auto"/>
              <w:right w:val="single" w:sz="4" w:space="0" w:color="auto"/>
            </w:tcBorders>
            <w:vAlign w:val="center"/>
          </w:tcPr>
          <w:p w14:paraId="0557E605" w14:textId="77777777" w:rsidR="00B03DB6" w:rsidRPr="00F20A17" w:rsidRDefault="00B03DB6" w:rsidP="00800D34">
            <w:pPr>
              <w:keepNext/>
              <w:jc w:val="center"/>
              <w:rPr>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18200C3C" w14:textId="77777777" w:rsidR="00B03DB6" w:rsidRPr="00F20A17" w:rsidRDefault="00B03DB6" w:rsidP="00800D34">
            <w:pPr>
              <w:keepNext/>
              <w:jc w:val="center"/>
              <w:rPr>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2082190A" w14:textId="77777777" w:rsidR="00B03DB6" w:rsidRPr="00F20A17" w:rsidRDefault="00B03DB6" w:rsidP="00800D34">
            <w:pPr>
              <w:keepNext/>
              <w:jc w:val="center"/>
              <w:rPr>
                <w:lang w:val="en-GB"/>
              </w:rPr>
            </w:pPr>
          </w:p>
        </w:tc>
      </w:tr>
      <w:tr w:rsidR="00B03DB6" w:rsidRPr="00F20A17" w14:paraId="2C670C55"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462697AB" w14:textId="77777777" w:rsidR="00B03DB6" w:rsidRPr="00F20A17" w:rsidRDefault="00B03DB6" w:rsidP="00800D34">
            <w:pPr>
              <w:keepNext/>
              <w:ind w:left="180"/>
            </w:pPr>
            <w:r>
              <w:t>Klinisk remisjon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1955DCD" w14:textId="77777777" w:rsidR="00B03DB6" w:rsidRPr="00F20A17" w:rsidRDefault="00B03DB6" w:rsidP="00800D34">
            <w:pPr>
              <w:keepNext/>
              <w:jc w:val="center"/>
            </w:pPr>
            <w:r>
              <w:t>33,3 %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A3C63C7" w14:textId="77777777" w:rsidR="00B03DB6" w:rsidRPr="00F20A17" w:rsidRDefault="00B03DB6" w:rsidP="00800D34">
            <w:pPr>
              <w:keepNext/>
              <w:jc w:val="center"/>
            </w:pPr>
            <w:r>
              <w:t>23,2 %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9CCAF1F" w14:textId="77777777" w:rsidR="00B03DB6" w:rsidRPr="00F20A17" w:rsidRDefault="00B03DB6" w:rsidP="00800D34">
            <w:pPr>
              <w:keepNext/>
              <w:jc w:val="center"/>
            </w:pPr>
            <w:r>
              <w:t>0,100</w:t>
            </w:r>
          </w:p>
        </w:tc>
      </w:tr>
      <w:tr w:rsidR="00B03DB6" w:rsidRPr="00F20A17" w14:paraId="4AFCAF47"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0850EB14" w14:textId="77777777" w:rsidR="00B03DB6" w:rsidRPr="00F20A17" w:rsidRDefault="00B03DB6" w:rsidP="00800D34">
            <w:pPr>
              <w:keepNext/>
              <w:ind w:left="180"/>
            </w:pPr>
            <w:r>
              <w:t>Klinisk respons</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3571BB5" w14:textId="77777777" w:rsidR="00B03DB6" w:rsidRPr="00F20A17" w:rsidRDefault="00B03DB6" w:rsidP="00800D34">
            <w:pPr>
              <w:keepNext/>
              <w:jc w:val="center"/>
            </w:pPr>
            <w:r>
              <w:t>41,9 %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FCEC67E" w14:textId="77777777" w:rsidR="00B03DB6" w:rsidRPr="00F20A17" w:rsidRDefault="00B03DB6" w:rsidP="00800D34">
            <w:pPr>
              <w:keepNext/>
              <w:jc w:val="center"/>
            </w:pPr>
            <w: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AA1C484" w14:textId="77777777" w:rsidR="00B03DB6" w:rsidRPr="00F20A17" w:rsidRDefault="00B03DB6" w:rsidP="00800D34">
            <w:pPr>
              <w:keepNext/>
              <w:jc w:val="center"/>
            </w:pPr>
            <w:r>
              <w:t>0,038</w:t>
            </w:r>
          </w:p>
        </w:tc>
      </w:tr>
      <w:tr w:rsidR="00B03DB6" w:rsidRPr="00F20A17" w14:paraId="7043AC75" w14:textId="77777777" w:rsidTr="00800D34">
        <w:tc>
          <w:tcPr>
            <w:tcW w:w="9303" w:type="dxa"/>
            <w:gridSpan w:val="4"/>
            <w:tcBorders>
              <w:top w:val="single" w:sz="4" w:space="0" w:color="auto"/>
              <w:left w:val="nil"/>
              <w:bottom w:val="nil"/>
              <w:right w:val="nil"/>
            </w:tcBorders>
          </w:tcPr>
          <w:p w14:paraId="5ADD20E4" w14:textId="77777777" w:rsidR="00B03DB6" w:rsidRPr="0096466E" w:rsidRDefault="00B03DB6" w:rsidP="00800D34">
            <w:pPr>
              <w:tabs>
                <w:tab w:val="left" w:pos="263"/>
              </w:tabs>
              <w:rPr>
                <w:sz w:val="20"/>
              </w:rPr>
            </w:pPr>
            <w:r w:rsidRPr="0096466E">
              <w:rPr>
                <w:sz w:val="20"/>
              </w:rPr>
              <w:t xml:space="preserve">* </w:t>
            </w:r>
            <w:r w:rsidRPr="0096466E">
              <w:rPr>
                <w:sz w:val="20"/>
              </w:rPr>
              <w:tab/>
              <w:t xml:space="preserve">p-verdi for standard dose </w:t>
            </w:r>
            <w:r w:rsidRPr="0096466E">
              <w:rPr>
                <w:i/>
                <w:sz w:val="20"/>
              </w:rPr>
              <w:t>versus</w:t>
            </w:r>
            <w:r w:rsidRPr="0096466E">
              <w:rPr>
                <w:sz w:val="20"/>
              </w:rPr>
              <w:t xml:space="preserve"> lav dose sammenligning.</w:t>
            </w:r>
          </w:p>
        </w:tc>
      </w:tr>
    </w:tbl>
    <w:p w14:paraId="6F3BF857" w14:textId="77777777" w:rsidR="00B03DB6" w:rsidRPr="00AD6D2E" w:rsidRDefault="00B03DB6" w:rsidP="00B03DB6">
      <w:pPr>
        <w:ind w:left="274" w:hanging="274"/>
      </w:pPr>
    </w:p>
    <w:p w14:paraId="6AB31AE9" w14:textId="77777777" w:rsidR="00B03DB6" w:rsidRPr="00F20A17" w:rsidRDefault="00B03DB6" w:rsidP="00B03DB6">
      <w:pPr>
        <w:keepNext/>
        <w:rPr>
          <w:b/>
        </w:rPr>
      </w:pPr>
      <w:r>
        <w:rPr>
          <w:b/>
        </w:rPr>
        <w:t>Tabell 25. Pediatrisk CD-studie – Seponering av kortikosteroider eller immunmodulerende midler og fistelremisjon</w:t>
      </w:r>
    </w:p>
    <w:p w14:paraId="741C5FD7" w14:textId="77777777" w:rsidR="00B03DB6" w:rsidRPr="00AD6D2E" w:rsidRDefault="00B03DB6" w:rsidP="00B03DB6">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3"/>
        <w:gridCol w:w="1713"/>
        <w:gridCol w:w="1713"/>
        <w:gridCol w:w="1712"/>
      </w:tblGrid>
      <w:tr w:rsidR="00B03DB6" w:rsidRPr="00F20A17" w14:paraId="7CD7F817" w14:textId="77777777" w:rsidTr="0096466E">
        <w:trPr>
          <w:tblHeader/>
        </w:trPr>
        <w:tc>
          <w:tcPr>
            <w:tcW w:w="4158" w:type="dxa"/>
            <w:tcBorders>
              <w:top w:val="single" w:sz="4" w:space="0" w:color="auto"/>
              <w:left w:val="single" w:sz="4" w:space="0" w:color="auto"/>
              <w:bottom w:val="single" w:sz="4" w:space="0" w:color="auto"/>
              <w:right w:val="single" w:sz="4" w:space="0" w:color="auto"/>
            </w:tcBorders>
          </w:tcPr>
          <w:p w14:paraId="7F95BD54" w14:textId="77777777" w:rsidR="00B03DB6" w:rsidRPr="00AD6D2E" w:rsidRDefault="00B03DB6" w:rsidP="00800D34">
            <w:pPr>
              <w:keepNext/>
            </w:pPr>
          </w:p>
        </w:tc>
        <w:tc>
          <w:tcPr>
            <w:tcW w:w="1715" w:type="dxa"/>
            <w:tcBorders>
              <w:top w:val="single" w:sz="4" w:space="0" w:color="auto"/>
              <w:left w:val="single" w:sz="4" w:space="0" w:color="auto"/>
              <w:bottom w:val="single" w:sz="4" w:space="0" w:color="auto"/>
              <w:right w:val="single" w:sz="4" w:space="0" w:color="auto"/>
            </w:tcBorders>
            <w:vAlign w:val="center"/>
            <w:hideMark/>
          </w:tcPr>
          <w:p w14:paraId="2E8D3408" w14:textId="77777777" w:rsidR="00B03DB6" w:rsidRPr="00F20A17" w:rsidRDefault="00B03DB6" w:rsidP="00800D34">
            <w:pPr>
              <w:keepNext/>
              <w:jc w:val="center"/>
              <w:rPr>
                <w:b/>
              </w:rPr>
            </w:pPr>
            <w:r>
              <w:rPr>
                <w:b/>
              </w:rPr>
              <w:t>Standard dose</w:t>
            </w:r>
          </w:p>
          <w:p w14:paraId="7A11DBC3" w14:textId="77777777" w:rsidR="00B03DB6" w:rsidRPr="00F20A17" w:rsidRDefault="00B03DB6" w:rsidP="00800D34">
            <w:pPr>
              <w:keepNext/>
              <w:jc w:val="center"/>
              <w:rPr>
                <w:b/>
              </w:rPr>
            </w:pPr>
            <w:r>
              <w:rPr>
                <w:b/>
              </w:rPr>
              <w:t>40/20 mg annenhver uke</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A28C546" w14:textId="77777777" w:rsidR="00B03DB6" w:rsidRPr="00F20A17" w:rsidRDefault="00B03DB6" w:rsidP="00800D34">
            <w:pPr>
              <w:keepNext/>
              <w:jc w:val="center"/>
              <w:rPr>
                <w:b/>
              </w:rPr>
            </w:pPr>
            <w:r>
              <w:rPr>
                <w:b/>
              </w:rPr>
              <w:t>Lav dose</w:t>
            </w:r>
          </w:p>
          <w:p w14:paraId="2924C49B" w14:textId="77777777" w:rsidR="00B03DB6" w:rsidRPr="00F20A17" w:rsidRDefault="00B03DB6" w:rsidP="00800D34">
            <w:pPr>
              <w:keepNext/>
              <w:jc w:val="center"/>
              <w:rPr>
                <w:b/>
              </w:rPr>
            </w:pPr>
            <w:r>
              <w:rPr>
                <w:b/>
              </w:rPr>
              <w:t>20/10 mg annenhver uke</w:t>
            </w:r>
          </w:p>
        </w:tc>
        <w:tc>
          <w:tcPr>
            <w:tcW w:w="1715" w:type="dxa"/>
            <w:tcBorders>
              <w:top w:val="single" w:sz="4" w:space="0" w:color="auto"/>
              <w:left w:val="single" w:sz="4" w:space="0" w:color="auto"/>
              <w:bottom w:val="single" w:sz="4" w:space="0" w:color="auto"/>
              <w:right w:val="single" w:sz="4" w:space="0" w:color="auto"/>
            </w:tcBorders>
            <w:hideMark/>
          </w:tcPr>
          <w:p w14:paraId="02972E4D" w14:textId="77777777" w:rsidR="00B03DB6" w:rsidRPr="00F20A17" w:rsidRDefault="00B03DB6" w:rsidP="00800D34">
            <w:pPr>
              <w:keepNext/>
              <w:jc w:val="center"/>
              <w:rPr>
                <w:b/>
              </w:rPr>
            </w:pPr>
            <w:r>
              <w:rPr>
                <w:b/>
              </w:rPr>
              <w:t>P-verdi</w:t>
            </w:r>
            <w:r>
              <w:rPr>
                <w:b/>
                <w:vertAlign w:val="superscript"/>
              </w:rPr>
              <w:t>1</w:t>
            </w:r>
          </w:p>
        </w:tc>
      </w:tr>
      <w:tr w:rsidR="00B03DB6" w:rsidRPr="00F20A17" w14:paraId="33CF7D1F" w14:textId="77777777" w:rsidTr="002A4350">
        <w:tc>
          <w:tcPr>
            <w:tcW w:w="4158" w:type="dxa"/>
            <w:tcBorders>
              <w:top w:val="single" w:sz="4" w:space="0" w:color="auto"/>
              <w:left w:val="single" w:sz="4" w:space="0" w:color="auto"/>
              <w:bottom w:val="single" w:sz="4" w:space="0" w:color="auto"/>
              <w:right w:val="single" w:sz="4" w:space="0" w:color="auto"/>
            </w:tcBorders>
            <w:hideMark/>
          </w:tcPr>
          <w:p w14:paraId="04558C70" w14:textId="77777777" w:rsidR="00B03DB6" w:rsidRPr="00F20A17" w:rsidRDefault="00B03DB6" w:rsidP="00800D34">
            <w:pPr>
              <w:keepNext/>
              <w:rPr>
                <w:b/>
              </w:rPr>
            </w:pPr>
            <w:r>
              <w:rPr>
                <w:b/>
              </w:rPr>
              <w:t>Seponering av kortikosteroider</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0F95577" w14:textId="77777777" w:rsidR="00B03DB6" w:rsidRPr="00F20A17" w:rsidRDefault="00B03DB6" w:rsidP="00800D34">
            <w:pPr>
              <w:keepNext/>
              <w:jc w:val="center"/>
              <w:rPr>
                <w:b/>
              </w:rPr>
            </w:pPr>
            <w:r>
              <w:rPr>
                <w:b/>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8509996" w14:textId="77777777" w:rsidR="00B03DB6" w:rsidRPr="00F20A17" w:rsidRDefault="00B03DB6" w:rsidP="00800D34">
            <w:pPr>
              <w:keepNext/>
              <w:jc w:val="center"/>
              <w:rPr>
                <w:b/>
              </w:rPr>
            </w:pPr>
            <w:r>
              <w:rPr>
                <w:b/>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2720E3CA" w14:textId="77777777" w:rsidR="00B03DB6" w:rsidRPr="00F20A17" w:rsidRDefault="00B03DB6" w:rsidP="00800D34">
            <w:pPr>
              <w:keepNext/>
              <w:jc w:val="center"/>
              <w:rPr>
                <w:b/>
                <w:lang w:val="en-GB"/>
              </w:rPr>
            </w:pPr>
          </w:p>
        </w:tc>
      </w:tr>
      <w:tr w:rsidR="00B03DB6" w:rsidRPr="00F20A17" w14:paraId="1CC8561E" w14:textId="77777777" w:rsidTr="002A4350">
        <w:tc>
          <w:tcPr>
            <w:tcW w:w="4158" w:type="dxa"/>
            <w:tcBorders>
              <w:top w:val="single" w:sz="4" w:space="0" w:color="auto"/>
              <w:left w:val="single" w:sz="4" w:space="0" w:color="auto"/>
              <w:bottom w:val="single" w:sz="4" w:space="0" w:color="auto"/>
              <w:right w:val="single" w:sz="4" w:space="0" w:color="auto"/>
            </w:tcBorders>
            <w:hideMark/>
          </w:tcPr>
          <w:p w14:paraId="39FFE5B4" w14:textId="77777777" w:rsidR="00B03DB6" w:rsidRPr="00F20A17" w:rsidRDefault="00B03DB6" w:rsidP="00800D34">
            <w:r>
              <w:t>Uke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91C0342" w14:textId="77777777" w:rsidR="00B03DB6" w:rsidRPr="00F20A17" w:rsidRDefault="00B03DB6" w:rsidP="00800D34">
            <w:pPr>
              <w:jc w:val="center"/>
            </w:pPr>
            <w:r>
              <w:t>84,8 %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2B5BECA" w14:textId="77777777" w:rsidR="00B03DB6" w:rsidRPr="00F20A17" w:rsidRDefault="00B03DB6" w:rsidP="00800D34">
            <w:pPr>
              <w:jc w:val="center"/>
            </w:pPr>
            <w:r>
              <w:t>65,8 %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1650DA0" w14:textId="77777777" w:rsidR="00B03DB6" w:rsidRPr="00F20A17" w:rsidRDefault="00B03DB6" w:rsidP="00800D34">
            <w:pPr>
              <w:jc w:val="center"/>
            </w:pPr>
            <w:r>
              <w:t>0,066</w:t>
            </w:r>
          </w:p>
        </w:tc>
      </w:tr>
      <w:tr w:rsidR="00B03DB6" w:rsidRPr="00F20A17" w14:paraId="3E6BD64E" w14:textId="77777777" w:rsidTr="002A4350">
        <w:tc>
          <w:tcPr>
            <w:tcW w:w="4158" w:type="dxa"/>
            <w:tcBorders>
              <w:top w:val="single" w:sz="4" w:space="0" w:color="auto"/>
              <w:left w:val="single" w:sz="4" w:space="0" w:color="auto"/>
              <w:bottom w:val="single" w:sz="4" w:space="0" w:color="auto"/>
              <w:right w:val="single" w:sz="4" w:space="0" w:color="auto"/>
            </w:tcBorders>
            <w:hideMark/>
          </w:tcPr>
          <w:p w14:paraId="4C9C9012" w14:textId="77777777" w:rsidR="00B03DB6" w:rsidRPr="00F20A17" w:rsidRDefault="00B03DB6" w:rsidP="00800D34">
            <w:r>
              <w:t>Uke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D4FD958" w14:textId="77777777" w:rsidR="00B03DB6" w:rsidRPr="00F20A17" w:rsidRDefault="00B03DB6" w:rsidP="00800D34">
            <w:pPr>
              <w:jc w:val="center"/>
            </w:pPr>
            <w:r>
              <w:t>69,7 %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B51DC2F" w14:textId="77777777" w:rsidR="00B03DB6" w:rsidRPr="00F20A17" w:rsidRDefault="00B03DB6" w:rsidP="00800D34">
            <w:pPr>
              <w:jc w:val="center"/>
            </w:pPr>
            <w:r>
              <w:t>60,5 %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E78E166" w14:textId="77777777" w:rsidR="00B03DB6" w:rsidRPr="00F20A17" w:rsidRDefault="00B03DB6" w:rsidP="00800D34">
            <w:pPr>
              <w:jc w:val="center"/>
            </w:pPr>
            <w:r>
              <w:t>0,420</w:t>
            </w:r>
          </w:p>
        </w:tc>
      </w:tr>
      <w:tr w:rsidR="00B03DB6" w:rsidRPr="00F20A17" w14:paraId="7F2AF40E" w14:textId="77777777" w:rsidTr="002A4350">
        <w:tc>
          <w:tcPr>
            <w:tcW w:w="4158" w:type="dxa"/>
            <w:tcBorders>
              <w:top w:val="single" w:sz="4" w:space="0" w:color="auto"/>
              <w:left w:val="single" w:sz="4" w:space="0" w:color="auto"/>
              <w:bottom w:val="single" w:sz="4" w:space="0" w:color="auto"/>
              <w:right w:val="single" w:sz="4" w:space="0" w:color="auto"/>
            </w:tcBorders>
            <w:hideMark/>
          </w:tcPr>
          <w:p w14:paraId="4A09366B" w14:textId="77777777" w:rsidR="00B03DB6" w:rsidRPr="00F20A17" w:rsidRDefault="00B03DB6" w:rsidP="00800D34">
            <w:pPr>
              <w:rPr>
                <w:b/>
              </w:rPr>
            </w:pPr>
            <w:r>
              <w:rPr>
                <w:b/>
              </w:rPr>
              <w:t>Seponering av immunmodulerende midler</w:t>
            </w:r>
            <w:r>
              <w:rPr>
                <w:b/>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E7976AB" w14:textId="77777777" w:rsidR="00B03DB6" w:rsidRPr="00F20A17" w:rsidRDefault="00B03DB6" w:rsidP="00800D34">
            <w:pPr>
              <w:jc w:val="center"/>
              <w:rPr>
                <w:b/>
              </w:rPr>
            </w:pPr>
            <w:r>
              <w:rPr>
                <w:b/>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4CA691E" w14:textId="77777777" w:rsidR="00B03DB6" w:rsidRPr="00F20A17" w:rsidRDefault="00B03DB6" w:rsidP="00800D34">
            <w:pPr>
              <w:jc w:val="center"/>
              <w:rPr>
                <w:b/>
              </w:rPr>
            </w:pPr>
            <w:r>
              <w:rPr>
                <w:b/>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142F8C6D" w14:textId="77777777" w:rsidR="00B03DB6" w:rsidRPr="00F20A17" w:rsidRDefault="00B03DB6" w:rsidP="00800D34">
            <w:pPr>
              <w:jc w:val="center"/>
              <w:rPr>
                <w:b/>
                <w:lang w:val="en-GB"/>
              </w:rPr>
            </w:pPr>
          </w:p>
        </w:tc>
      </w:tr>
      <w:tr w:rsidR="00B03DB6" w:rsidRPr="00F20A17" w14:paraId="34B2E14A" w14:textId="77777777" w:rsidTr="002A4350">
        <w:tc>
          <w:tcPr>
            <w:tcW w:w="4158" w:type="dxa"/>
            <w:tcBorders>
              <w:top w:val="single" w:sz="4" w:space="0" w:color="auto"/>
              <w:left w:val="single" w:sz="4" w:space="0" w:color="auto"/>
              <w:bottom w:val="single" w:sz="4" w:space="0" w:color="auto"/>
              <w:right w:val="single" w:sz="4" w:space="0" w:color="auto"/>
            </w:tcBorders>
            <w:hideMark/>
          </w:tcPr>
          <w:p w14:paraId="2DE1C1B6" w14:textId="77777777" w:rsidR="00B03DB6" w:rsidRPr="00F20A17" w:rsidRDefault="00B03DB6" w:rsidP="00800D34">
            <w:r>
              <w:lastRenderedPageBreak/>
              <w:t>Uke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8D12A13" w14:textId="77777777" w:rsidR="00B03DB6" w:rsidRPr="00F20A17" w:rsidRDefault="00B03DB6" w:rsidP="00800D34">
            <w:pPr>
              <w:jc w:val="center"/>
            </w:pPr>
            <w:r>
              <w:t>30,0 %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B47F545" w14:textId="77777777" w:rsidR="00B03DB6" w:rsidRPr="00F20A17" w:rsidRDefault="00B03DB6" w:rsidP="00800D34">
            <w:pPr>
              <w:jc w:val="center"/>
            </w:pPr>
            <w:r>
              <w:t>29,8 %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2990DCB" w14:textId="77777777" w:rsidR="00B03DB6" w:rsidRPr="00F20A17" w:rsidRDefault="00B03DB6" w:rsidP="00800D34">
            <w:pPr>
              <w:jc w:val="center"/>
            </w:pPr>
            <w:r>
              <w:t>0,983</w:t>
            </w:r>
          </w:p>
        </w:tc>
      </w:tr>
      <w:tr w:rsidR="00B03DB6" w:rsidRPr="00F20A17" w14:paraId="25CB9D75" w14:textId="77777777" w:rsidTr="002A4350">
        <w:tc>
          <w:tcPr>
            <w:tcW w:w="4158" w:type="dxa"/>
            <w:tcBorders>
              <w:top w:val="single" w:sz="4" w:space="0" w:color="auto"/>
              <w:left w:val="single" w:sz="4" w:space="0" w:color="auto"/>
              <w:bottom w:val="single" w:sz="4" w:space="0" w:color="auto"/>
              <w:right w:val="single" w:sz="4" w:space="0" w:color="auto"/>
            </w:tcBorders>
            <w:hideMark/>
          </w:tcPr>
          <w:p w14:paraId="4D79A4BB" w14:textId="77777777" w:rsidR="00B03DB6" w:rsidRPr="00F20A17" w:rsidRDefault="00B03DB6" w:rsidP="00800D34">
            <w:pPr>
              <w:rPr>
                <w:b/>
              </w:rPr>
            </w:pPr>
            <w:r>
              <w:rPr>
                <w:b/>
              </w:rPr>
              <w:t>Fistelremisjon</w:t>
            </w:r>
            <w:r>
              <w:rPr>
                <w:b/>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EB17366" w14:textId="77777777" w:rsidR="00B03DB6" w:rsidRPr="00F20A17" w:rsidRDefault="00B03DB6" w:rsidP="00800D34">
            <w:pPr>
              <w:jc w:val="center"/>
              <w:rPr>
                <w:b/>
              </w:rPr>
            </w:pPr>
            <w:r>
              <w:rPr>
                <w:b/>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8A4E540" w14:textId="77777777" w:rsidR="00B03DB6" w:rsidRPr="00F20A17" w:rsidRDefault="00B03DB6" w:rsidP="00800D34">
            <w:pPr>
              <w:jc w:val="center"/>
              <w:rPr>
                <w:b/>
              </w:rPr>
            </w:pPr>
            <w:r>
              <w:rPr>
                <w:b/>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38FB8FE2" w14:textId="77777777" w:rsidR="00B03DB6" w:rsidRPr="00F20A17" w:rsidRDefault="00B03DB6" w:rsidP="00800D34">
            <w:pPr>
              <w:jc w:val="center"/>
              <w:rPr>
                <w:b/>
                <w:lang w:val="en-GB"/>
              </w:rPr>
            </w:pPr>
          </w:p>
        </w:tc>
      </w:tr>
      <w:tr w:rsidR="00B03DB6" w:rsidRPr="00F20A17" w14:paraId="655926F5" w14:textId="77777777" w:rsidTr="002A4350">
        <w:tc>
          <w:tcPr>
            <w:tcW w:w="4158" w:type="dxa"/>
            <w:tcBorders>
              <w:top w:val="single" w:sz="4" w:space="0" w:color="auto"/>
              <w:left w:val="single" w:sz="4" w:space="0" w:color="auto"/>
              <w:bottom w:val="single" w:sz="4" w:space="0" w:color="auto"/>
              <w:right w:val="single" w:sz="4" w:space="0" w:color="auto"/>
            </w:tcBorders>
            <w:hideMark/>
          </w:tcPr>
          <w:p w14:paraId="0F644881" w14:textId="77777777" w:rsidR="00B03DB6" w:rsidRPr="00F20A17" w:rsidRDefault="00B03DB6" w:rsidP="00800D34">
            <w:r>
              <w:t>Uke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53E3CC8" w14:textId="77777777" w:rsidR="00B03DB6" w:rsidRPr="00F20A17" w:rsidRDefault="00B03DB6" w:rsidP="00800D34">
            <w:pPr>
              <w:jc w:val="center"/>
            </w:pPr>
            <w:r>
              <w:t>46,7 %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FAE75D0" w14:textId="77777777" w:rsidR="00B03DB6" w:rsidRPr="00F20A17" w:rsidRDefault="00B03DB6" w:rsidP="00800D34">
            <w:pPr>
              <w:jc w:val="center"/>
            </w:pPr>
            <w:r>
              <w:t>38,1 %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2EA6609" w14:textId="77777777" w:rsidR="00B03DB6" w:rsidRPr="00F20A17" w:rsidRDefault="00B03DB6" w:rsidP="00800D34">
            <w:pPr>
              <w:jc w:val="center"/>
            </w:pPr>
            <w:r>
              <w:t>0,608</w:t>
            </w:r>
          </w:p>
        </w:tc>
      </w:tr>
      <w:tr w:rsidR="00B03DB6" w:rsidRPr="00F20A17" w14:paraId="666C9594" w14:textId="77777777" w:rsidTr="002A4350">
        <w:tc>
          <w:tcPr>
            <w:tcW w:w="4158" w:type="dxa"/>
            <w:tcBorders>
              <w:top w:val="single" w:sz="4" w:space="0" w:color="auto"/>
              <w:left w:val="single" w:sz="4" w:space="0" w:color="auto"/>
              <w:bottom w:val="single" w:sz="4" w:space="0" w:color="auto"/>
              <w:right w:val="single" w:sz="4" w:space="0" w:color="auto"/>
            </w:tcBorders>
            <w:hideMark/>
          </w:tcPr>
          <w:p w14:paraId="28386DFB" w14:textId="77777777" w:rsidR="00B03DB6" w:rsidRPr="00F20A17" w:rsidRDefault="00B03DB6" w:rsidP="00800D34">
            <w:r>
              <w:t>Uke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7DFFC05" w14:textId="77777777" w:rsidR="00B03DB6" w:rsidRPr="00F20A17" w:rsidRDefault="00B03DB6" w:rsidP="00800D34">
            <w:pPr>
              <w:jc w:val="center"/>
            </w:pPr>
            <w:r>
              <w:t>40,0 %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6D40A63" w14:textId="77777777" w:rsidR="00B03DB6" w:rsidRPr="00F20A17" w:rsidRDefault="00B03DB6" w:rsidP="00800D34">
            <w:pPr>
              <w:jc w:val="center"/>
            </w:pPr>
            <w:r>
              <w:t>23,8 %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F9F1EC8" w14:textId="77777777" w:rsidR="00B03DB6" w:rsidRPr="00F20A17" w:rsidRDefault="00B03DB6" w:rsidP="00800D34">
            <w:pPr>
              <w:jc w:val="center"/>
            </w:pPr>
            <w:r>
              <w:t>0,303</w:t>
            </w:r>
          </w:p>
        </w:tc>
      </w:tr>
      <w:tr w:rsidR="00B03DB6" w:rsidRPr="00F20A17" w14:paraId="23ECDD61" w14:textId="77777777" w:rsidTr="002A4350">
        <w:tc>
          <w:tcPr>
            <w:tcW w:w="9303" w:type="dxa"/>
            <w:gridSpan w:val="4"/>
            <w:tcBorders>
              <w:top w:val="single" w:sz="4" w:space="0" w:color="auto"/>
              <w:left w:val="nil"/>
              <w:bottom w:val="nil"/>
              <w:right w:val="nil"/>
            </w:tcBorders>
          </w:tcPr>
          <w:p w14:paraId="6EB32E12" w14:textId="77777777" w:rsidR="00B03DB6" w:rsidRPr="0096466E" w:rsidRDefault="00B03DB6" w:rsidP="00800D34">
            <w:pPr>
              <w:ind w:left="270" w:hanging="270"/>
              <w:rPr>
                <w:sz w:val="20"/>
              </w:rPr>
            </w:pPr>
            <w:r w:rsidRPr="0096466E">
              <w:rPr>
                <w:sz w:val="20"/>
                <w:vertAlign w:val="superscript"/>
              </w:rPr>
              <w:t>1</w:t>
            </w:r>
            <w:r w:rsidRPr="0096466E">
              <w:rPr>
                <w:sz w:val="20"/>
              </w:rPr>
              <w:tab/>
              <w:t xml:space="preserve">p-verdi for standard dose </w:t>
            </w:r>
            <w:r w:rsidRPr="0096466E">
              <w:rPr>
                <w:i/>
                <w:sz w:val="20"/>
              </w:rPr>
              <w:t>versus</w:t>
            </w:r>
            <w:r w:rsidRPr="0096466E">
              <w:rPr>
                <w:sz w:val="20"/>
              </w:rPr>
              <w:t xml:space="preserve"> lav dose sammenligning. </w:t>
            </w:r>
          </w:p>
          <w:p w14:paraId="6AFB6A8A" w14:textId="77777777" w:rsidR="00B03DB6" w:rsidRPr="0096466E" w:rsidRDefault="00B03DB6" w:rsidP="00800D34">
            <w:pPr>
              <w:ind w:left="270" w:hanging="270"/>
              <w:rPr>
                <w:sz w:val="20"/>
              </w:rPr>
            </w:pPr>
            <w:r w:rsidRPr="0096466E">
              <w:rPr>
                <w:sz w:val="20"/>
                <w:vertAlign w:val="superscript"/>
              </w:rPr>
              <w:t>2</w:t>
            </w:r>
            <w:r w:rsidRPr="0096466E">
              <w:rPr>
                <w:sz w:val="20"/>
              </w:rPr>
              <w:tab/>
              <w:t xml:space="preserve">Immunsuppressiv behandling kunne bare bli seponert ved eller etter uke 26 ved utprøvers diskresjon hvis pasienten oppfylte kriteriet for klinisk respons </w:t>
            </w:r>
          </w:p>
          <w:p w14:paraId="4A330FAB" w14:textId="77777777" w:rsidR="00B03DB6" w:rsidRPr="0096466E" w:rsidRDefault="00B03DB6" w:rsidP="00800D34">
            <w:pPr>
              <w:ind w:left="270" w:hanging="270"/>
              <w:rPr>
                <w:sz w:val="20"/>
              </w:rPr>
            </w:pPr>
            <w:r w:rsidRPr="0096466E">
              <w:rPr>
                <w:sz w:val="20"/>
                <w:vertAlign w:val="superscript"/>
              </w:rPr>
              <w:t>3</w:t>
            </w:r>
            <w:r w:rsidRPr="0096466E">
              <w:rPr>
                <w:sz w:val="20"/>
              </w:rPr>
              <w:tab/>
              <w:t>definert som en lukking av alle fistler som ble drenert ved baseline på minst 2 påfølgende post</w:t>
            </w:r>
            <w:r w:rsidRPr="0096466E">
              <w:rPr>
                <w:sz w:val="20"/>
              </w:rPr>
              <w:noBreakHyphen/>
              <w:t>baseline besøk</w:t>
            </w:r>
          </w:p>
        </w:tc>
      </w:tr>
    </w:tbl>
    <w:p w14:paraId="50F585F0" w14:textId="77777777" w:rsidR="00B03DB6" w:rsidRPr="00AD6D2E" w:rsidRDefault="00B03DB6" w:rsidP="00B03DB6"/>
    <w:p w14:paraId="76202EC3" w14:textId="77777777" w:rsidR="00B03DB6" w:rsidRPr="00F20A17" w:rsidRDefault="00B03DB6" w:rsidP="00B03DB6">
      <w:r>
        <w:t xml:space="preserve">Statistisk signifikant økning (forbedring) fra baseline til uke 26 og 52 i Body Mass Index og veksthastighet ble observert for begge behandlingsgrupper. </w:t>
      </w:r>
    </w:p>
    <w:p w14:paraId="4BAEE23B" w14:textId="77777777" w:rsidR="00B03DB6" w:rsidRPr="00AD6D2E" w:rsidRDefault="00B03DB6" w:rsidP="00B03DB6"/>
    <w:p w14:paraId="0F29C0C9" w14:textId="77777777" w:rsidR="00B03DB6" w:rsidRPr="00F20A17" w:rsidRDefault="00B03DB6" w:rsidP="00B03DB6">
      <w:r>
        <w:t xml:space="preserve">Statistisk og klinisk signifikant forbedring fra baseline ble også observert i begge behandlingsgrupper for parametre innen livskvalitet (inkludert IMPACT III). </w:t>
      </w:r>
    </w:p>
    <w:p w14:paraId="4FD5A035" w14:textId="77777777" w:rsidR="00B03DB6" w:rsidRPr="00AD6D2E" w:rsidRDefault="00B03DB6" w:rsidP="00B03DB6"/>
    <w:p w14:paraId="516FEC24" w14:textId="77777777" w:rsidR="00B03DB6" w:rsidRPr="00F20A17" w:rsidRDefault="00B03DB6" w:rsidP="00B03DB6">
      <w:r>
        <w:t>Ett hundre pasienter (n = 100) fra Pediatrisk CD-studien fortsatte i en åpen, langtids</w:t>
      </w:r>
      <w:r>
        <w:noBreakHyphen/>
        <w:t xml:space="preserve">, forlengelsesstudie. Etter 5 år med adalimumab-behandling var 74,0 % (37/50) av de 50 gjenværende pasientene i studien fortsatt i klinisk remisjon, og 92,0 % (46/50) av pasientene fortsatte å ha klinisk respons per PCDAI. </w:t>
      </w:r>
    </w:p>
    <w:p w14:paraId="4DC30794" w14:textId="77777777" w:rsidR="00B03DB6" w:rsidRPr="00AD6D2E" w:rsidRDefault="00B03DB6" w:rsidP="00B03DB6"/>
    <w:p w14:paraId="4E06A530" w14:textId="77777777" w:rsidR="00B03DB6" w:rsidRPr="00F20A17" w:rsidRDefault="00B03DB6" w:rsidP="00B03DB6">
      <w:pPr>
        <w:keepNext/>
        <w:rPr>
          <w:i/>
          <w:iCs/>
        </w:rPr>
      </w:pPr>
      <w:r>
        <w:rPr>
          <w:i/>
          <w:iCs/>
        </w:rPr>
        <w:t>Pediatrisk ulcerøs kolitt</w:t>
      </w:r>
    </w:p>
    <w:p w14:paraId="6FFBF5E8" w14:textId="77777777" w:rsidR="00B03DB6" w:rsidRPr="00F20A17" w:rsidRDefault="00B03DB6" w:rsidP="00B03DB6">
      <w:pPr>
        <w:keepNext/>
      </w:pPr>
    </w:p>
    <w:p w14:paraId="3015AC75" w14:textId="77777777" w:rsidR="00B03DB6" w:rsidRPr="00F20A17" w:rsidRDefault="00B03DB6" w:rsidP="00B03DB6">
      <w:pPr>
        <w:rPr>
          <w:iCs/>
        </w:rPr>
      </w:pPr>
      <w:r>
        <w:t>Sikkerhet og effekt av adalimumab ble vurdert i en randomisert, dobbeltblindet multisenterstudie hos 93 pediatriske pasienter fra 5 til 17 år med moderat til alvorlig ulcerøs kolitt (Mayo score 6 til 12 med endoskopi subscore på 2 til 3 poeng, bekreftet etter sentral vurdering av endoskopien) som hadde en utilstrekkelig respons eller intoleranse overfor konvensjonell behandling. Omtrent 16 % av pasientene i studien hadde mislykket tidligere anti-TNF-behandling. Pasienter som fikk kortikosteroider ved studiestart kunne gradvis redusere kortikosteroidbehandlingen etter uke 4.</w:t>
      </w:r>
    </w:p>
    <w:p w14:paraId="4A85E2FD" w14:textId="77777777" w:rsidR="00B03DB6" w:rsidRPr="00F20A17" w:rsidRDefault="00B03DB6" w:rsidP="00B03DB6">
      <w:pPr>
        <w:rPr>
          <w:iCs/>
        </w:rPr>
      </w:pPr>
    </w:p>
    <w:p w14:paraId="0D61DFA0" w14:textId="77777777" w:rsidR="00B03DB6" w:rsidRPr="00F20A17" w:rsidRDefault="00B03DB6" w:rsidP="00B03DB6">
      <w:pPr>
        <w:rPr>
          <w:iCs/>
        </w:rPr>
      </w:pPr>
      <w:r>
        <w:t>Under studiens induksjonsperiode ble 77 pasienter randomisert 3:2 til dobbeltblindet behandling med adalimumab med induksjonsdose på 2,4 mg/kg (maksimalt 160 mg) i uke 0 og uke 1, og 1,2 mg/kg (maksimalt 80 mg) i uke 2; eller en induksjonsdose på 2,4 mg/kg (maksimalt 160 mg) i uke 0, placebo i uke 1 og 1,2 mg/kg (maksimalt 80 mg) i uke 2. Begge grupper fikk 0,6 mg/kg (maksimalt 40 mg) i uke 4 og uke 6. Etter en endring i studiedesign fikk de resterende 16 pasientene som deltok i induksjonsperioden, åpen behandling med adalimumab med induksjonsdose på 2,4 mg/kg (maksimalt 160 mg) i uke 0 og uke 1, og 1,2 mg/kg (maksimalt 80 mg) i uke 2.</w:t>
      </w:r>
    </w:p>
    <w:p w14:paraId="7ECCBD2F" w14:textId="77777777" w:rsidR="00B03DB6" w:rsidRPr="00F20A17" w:rsidRDefault="00B03DB6" w:rsidP="00B03DB6">
      <w:pPr>
        <w:rPr>
          <w:iCs/>
        </w:rPr>
      </w:pPr>
    </w:p>
    <w:p w14:paraId="0F82BFE5" w14:textId="77777777" w:rsidR="00B03DB6" w:rsidRPr="00F20A17" w:rsidRDefault="00B03DB6" w:rsidP="00B03DB6">
      <w:pPr>
        <w:rPr>
          <w:iCs/>
        </w:rPr>
      </w:pPr>
      <w:r>
        <w:t>Ved uke 8 ble 62 pasienter som viste klinisk respons iht. Partiell Mayo Score (PMS: definert som en reduksjon i PMS ≥ 2 poeng og ≥ 30 % fra baseline), randomisert likt til dobbeltblindet vedlikeholdsbehandling med adalimumab med en dose på 0,6 mg/kg (maksimalt 40 mg) hver uke, eller en vedlikeholdsdose på 0,6 mg/kg (maksimalt 40 mg) annenhver uke. Før en endring i studiedesign ble ytterligere 12 pasienter, som viste klinisk respons iht. PMS, randomisert til å få placebo, men ble ikke inkludert i den bekreftende effektanalysen.</w:t>
      </w:r>
    </w:p>
    <w:p w14:paraId="26086592" w14:textId="77777777" w:rsidR="00B03DB6" w:rsidRPr="00F20A17" w:rsidRDefault="00B03DB6" w:rsidP="00B03DB6">
      <w:pPr>
        <w:rPr>
          <w:iCs/>
        </w:rPr>
      </w:pPr>
    </w:p>
    <w:p w14:paraId="2B2D606A" w14:textId="77777777" w:rsidR="00B03DB6" w:rsidRPr="00F20A17" w:rsidRDefault="00B03DB6" w:rsidP="00B03DB6">
      <w:pPr>
        <w:rPr>
          <w:iCs/>
        </w:rPr>
      </w:pPr>
      <w:r>
        <w:t>Sykdomsoppblussing ble definert som en økning i PMS på minst 3 poeng (for pasienter med PMS på 0 til 2 ved uke 8), minst 2 poeng (for pasienter med PMS på 3 til 4 ved uke 8), eller minst 1 poeng (for pasienter med PMS på 5 til 6 ved uke 8).</w:t>
      </w:r>
    </w:p>
    <w:p w14:paraId="06D89C33" w14:textId="77777777" w:rsidR="00B03DB6" w:rsidRPr="00F20A17" w:rsidRDefault="00B03DB6" w:rsidP="00B03DB6">
      <w:pPr>
        <w:rPr>
          <w:iCs/>
        </w:rPr>
      </w:pPr>
    </w:p>
    <w:p w14:paraId="3EED1443" w14:textId="77777777" w:rsidR="00B03DB6" w:rsidRPr="00F20A17" w:rsidRDefault="00B03DB6" w:rsidP="00B03DB6">
      <w:pPr>
        <w:rPr>
          <w:iCs/>
        </w:rPr>
      </w:pPr>
      <w:r>
        <w:t>Pasienter som oppfylte kriteriene for sykdomsoppbluss ved eller etter uke 12, ble randomisert for å få en gjentatt induksjonsdose på 2,4 mg/kg (maksimalt 160 mg) eller en dose på 0,6 mg/kg (maksimalt 40 mg) og fortsatte med deres respektive vedlikeholdsdose.</w:t>
      </w:r>
    </w:p>
    <w:p w14:paraId="282F2FF9" w14:textId="77777777" w:rsidR="00B03DB6" w:rsidRPr="00F20A17" w:rsidRDefault="00B03DB6" w:rsidP="00B03DB6">
      <w:pPr>
        <w:rPr>
          <w:iCs/>
        </w:rPr>
      </w:pPr>
    </w:p>
    <w:p w14:paraId="355030EF" w14:textId="77777777" w:rsidR="00B03DB6" w:rsidRPr="00F20A17" w:rsidRDefault="00B03DB6" w:rsidP="00B03DB6">
      <w:pPr>
        <w:keepNext/>
        <w:rPr>
          <w:i/>
          <w:u w:val="single"/>
        </w:rPr>
      </w:pPr>
      <w:r>
        <w:rPr>
          <w:i/>
          <w:u w:val="single"/>
        </w:rPr>
        <w:lastRenderedPageBreak/>
        <w:t>Effektresultater</w:t>
      </w:r>
    </w:p>
    <w:p w14:paraId="6072139E" w14:textId="77777777" w:rsidR="00B03DB6" w:rsidRPr="00F20A17" w:rsidRDefault="00B03DB6" w:rsidP="00B03DB6">
      <w:pPr>
        <w:keepNext/>
        <w:rPr>
          <w:iCs/>
        </w:rPr>
      </w:pPr>
    </w:p>
    <w:p w14:paraId="13678997" w14:textId="77777777" w:rsidR="00B03DB6" w:rsidRPr="00F20A17" w:rsidRDefault="00B03DB6" w:rsidP="00B03DB6">
      <w:pPr>
        <w:rPr>
          <w:iCs/>
        </w:rPr>
      </w:pPr>
      <w:r>
        <w:t>De ko-primære endepunktene i studien var klinisk remisjon iht. PMS (definert som PMS ≤ 2 og ingen individuell subscore &gt; 1) ved uke 8, og klinisk remisjon iht. FMS (Full Mayo Score) (angitt som en Mayo score ≤ 2 og ingen individuell subscore &gt; 1) ved uke 52 hos pasienter som oppnådde klinisk respons iht. PMS ved uke 8.</w:t>
      </w:r>
    </w:p>
    <w:p w14:paraId="06161CA2" w14:textId="77777777" w:rsidR="00B03DB6" w:rsidRPr="00F20A17" w:rsidRDefault="00B03DB6" w:rsidP="00B03DB6">
      <w:pPr>
        <w:rPr>
          <w:iCs/>
        </w:rPr>
      </w:pPr>
    </w:p>
    <w:p w14:paraId="19551DDD" w14:textId="77777777" w:rsidR="00B03DB6" w:rsidRPr="00F20A17" w:rsidRDefault="00B03DB6" w:rsidP="00B03DB6">
      <w:pPr>
        <w:rPr>
          <w:iCs/>
        </w:rPr>
      </w:pPr>
      <w:r>
        <w:t>Kliniske remisjonsrater per PMS ved uke 8 for pasienter i hver av de dobbeltblindede adalimumab-induksjonsgruppene er vist i tabell 26.</w:t>
      </w:r>
    </w:p>
    <w:p w14:paraId="716764CC" w14:textId="77777777" w:rsidR="00B03DB6" w:rsidRPr="00AD6D2E" w:rsidRDefault="00B03DB6" w:rsidP="00B03DB6">
      <w:pPr>
        <w:rPr>
          <w:i/>
        </w:rPr>
      </w:pPr>
    </w:p>
    <w:p w14:paraId="2692EB2F" w14:textId="77777777" w:rsidR="00B03DB6" w:rsidRPr="00F20A17" w:rsidRDefault="00B03DB6" w:rsidP="00B03DB6">
      <w:pPr>
        <w:keepNext/>
        <w:rPr>
          <w:b/>
          <w:bCs/>
        </w:rPr>
      </w:pPr>
      <w:r>
        <w:rPr>
          <w:b/>
        </w:rPr>
        <w:t>Tabell 26. Klinisk remisjon iht. PMS</w:t>
      </w:r>
      <w:r>
        <w:rPr>
          <w:b/>
          <w:bCs/>
        </w:rPr>
        <w:t xml:space="preserve"> ved uke 8</w:t>
      </w:r>
    </w:p>
    <w:p w14:paraId="6D553453" w14:textId="77777777" w:rsidR="00B03DB6" w:rsidRPr="00AD6D2E" w:rsidRDefault="00B03DB6" w:rsidP="00B03DB6">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3073"/>
        <w:gridCol w:w="3105"/>
      </w:tblGrid>
      <w:tr w:rsidR="00B03DB6" w:rsidRPr="00F20A17" w14:paraId="0766F7EF" w14:textId="77777777" w:rsidTr="00800D34">
        <w:trPr>
          <w:cantSplit/>
          <w:tblHeader/>
        </w:trPr>
        <w:tc>
          <w:tcPr>
            <w:tcW w:w="3118" w:type="dxa"/>
            <w:tcBorders>
              <w:top w:val="single" w:sz="4" w:space="0" w:color="auto"/>
              <w:left w:val="single" w:sz="4" w:space="0" w:color="auto"/>
              <w:bottom w:val="single" w:sz="4" w:space="0" w:color="auto"/>
              <w:right w:val="single" w:sz="4" w:space="0" w:color="auto"/>
            </w:tcBorders>
          </w:tcPr>
          <w:p w14:paraId="78C55494" w14:textId="77777777" w:rsidR="00B03DB6" w:rsidRPr="00AD6D2E" w:rsidRDefault="00B03DB6" w:rsidP="00800D34">
            <w:pPr>
              <w:keepNext/>
              <w:jc w:val="center"/>
              <w:rPr>
                <w:b/>
              </w:rPr>
            </w:pPr>
          </w:p>
        </w:tc>
        <w:tc>
          <w:tcPr>
            <w:tcW w:w="3077" w:type="dxa"/>
            <w:tcBorders>
              <w:top w:val="single" w:sz="4" w:space="0" w:color="auto"/>
              <w:left w:val="single" w:sz="4" w:space="0" w:color="auto"/>
              <w:bottom w:val="single" w:sz="4" w:space="0" w:color="auto"/>
              <w:right w:val="single" w:sz="4" w:space="0" w:color="auto"/>
            </w:tcBorders>
            <w:hideMark/>
          </w:tcPr>
          <w:p w14:paraId="454A987E" w14:textId="77777777" w:rsidR="00B03DB6" w:rsidRPr="00F20A17" w:rsidRDefault="00B03DB6" w:rsidP="00800D34">
            <w:pPr>
              <w:keepNext/>
              <w:jc w:val="center"/>
              <w:rPr>
                <w:b/>
              </w:rPr>
            </w:pPr>
            <w:r>
              <w:rPr>
                <w:b/>
              </w:rPr>
              <w:t>Adalimumab</w:t>
            </w:r>
            <w:r>
              <w:rPr>
                <w:b/>
                <w:vertAlign w:val="superscript"/>
              </w:rPr>
              <w:t>a</w:t>
            </w:r>
          </w:p>
          <w:p w14:paraId="59C8F4CF" w14:textId="77777777" w:rsidR="00B03DB6" w:rsidRPr="00F20A17" w:rsidRDefault="00B03DB6" w:rsidP="00800D34">
            <w:pPr>
              <w:keepNext/>
              <w:jc w:val="center"/>
              <w:rPr>
                <w:b/>
              </w:rPr>
            </w:pPr>
            <w:r>
              <w:rPr>
                <w:b/>
              </w:rPr>
              <w:t>Maksimalt 160 mg ved uke 0 / placebo ved uke 1</w:t>
            </w:r>
          </w:p>
          <w:p w14:paraId="0D649DA4" w14:textId="77777777" w:rsidR="00B03DB6" w:rsidRPr="00F20A17" w:rsidRDefault="00B03DB6" w:rsidP="00800D34">
            <w:pPr>
              <w:keepNext/>
              <w:jc w:val="center"/>
              <w:rPr>
                <w:b/>
              </w:rPr>
            </w:pPr>
            <w:r>
              <w:rPr>
                <w:b/>
              </w:rPr>
              <w:t>N</w:t>
            </w:r>
            <w:r>
              <w:t> </w:t>
            </w:r>
            <w:r>
              <w:rPr>
                <w:b/>
              </w:rPr>
              <w:t>=</w:t>
            </w:r>
            <w:r>
              <w:t> </w:t>
            </w:r>
            <w:r>
              <w:rPr>
                <w:b/>
              </w:rPr>
              <w:t>30</w:t>
            </w:r>
          </w:p>
        </w:tc>
        <w:tc>
          <w:tcPr>
            <w:tcW w:w="3108" w:type="dxa"/>
            <w:tcBorders>
              <w:top w:val="single" w:sz="4" w:space="0" w:color="auto"/>
              <w:left w:val="single" w:sz="4" w:space="0" w:color="auto"/>
              <w:bottom w:val="single" w:sz="4" w:space="0" w:color="auto"/>
              <w:right w:val="single" w:sz="4" w:space="0" w:color="auto"/>
            </w:tcBorders>
            <w:hideMark/>
          </w:tcPr>
          <w:p w14:paraId="68005A64" w14:textId="77777777" w:rsidR="00B03DB6" w:rsidRPr="00F20A17" w:rsidRDefault="00B03DB6" w:rsidP="00800D34">
            <w:pPr>
              <w:keepNext/>
              <w:jc w:val="center"/>
              <w:rPr>
                <w:b/>
              </w:rPr>
            </w:pPr>
            <w:r>
              <w:rPr>
                <w:b/>
              </w:rPr>
              <w:t>Adalimumab</w:t>
            </w:r>
            <w:r>
              <w:rPr>
                <w:b/>
                <w:vertAlign w:val="superscript"/>
              </w:rPr>
              <w:t>b,c</w:t>
            </w:r>
          </w:p>
          <w:p w14:paraId="7098A8E8" w14:textId="77777777" w:rsidR="00B03DB6" w:rsidRPr="00F20A17" w:rsidRDefault="00B03DB6" w:rsidP="00800D34">
            <w:pPr>
              <w:keepNext/>
              <w:jc w:val="center"/>
              <w:rPr>
                <w:b/>
              </w:rPr>
            </w:pPr>
            <w:r>
              <w:rPr>
                <w:b/>
              </w:rPr>
              <w:t>Maksimalt 160 mg ved uke 0 og uke 1</w:t>
            </w:r>
          </w:p>
          <w:p w14:paraId="2B94D2C7" w14:textId="77777777" w:rsidR="00B03DB6" w:rsidRPr="00F20A17" w:rsidRDefault="00B03DB6" w:rsidP="00800D34">
            <w:pPr>
              <w:keepNext/>
              <w:jc w:val="center"/>
              <w:rPr>
                <w:b/>
              </w:rPr>
            </w:pPr>
            <w:r>
              <w:rPr>
                <w:b/>
              </w:rPr>
              <w:t>N</w:t>
            </w:r>
            <w:r>
              <w:t> </w:t>
            </w:r>
            <w:r>
              <w:rPr>
                <w:b/>
              </w:rPr>
              <w:t>=</w:t>
            </w:r>
            <w:r>
              <w:t> </w:t>
            </w:r>
            <w:r>
              <w:rPr>
                <w:b/>
                <w:bCs/>
              </w:rPr>
              <w:t>47</w:t>
            </w:r>
          </w:p>
        </w:tc>
      </w:tr>
      <w:tr w:rsidR="00B03DB6" w:rsidRPr="00F20A17" w14:paraId="3CBF1F50" w14:textId="77777777" w:rsidTr="00800D34">
        <w:trPr>
          <w:cantSplit/>
        </w:trPr>
        <w:tc>
          <w:tcPr>
            <w:tcW w:w="3118" w:type="dxa"/>
            <w:tcBorders>
              <w:top w:val="single" w:sz="4" w:space="0" w:color="auto"/>
              <w:left w:val="single" w:sz="4" w:space="0" w:color="auto"/>
              <w:bottom w:val="single" w:sz="4" w:space="0" w:color="auto"/>
              <w:right w:val="single" w:sz="4" w:space="0" w:color="auto"/>
            </w:tcBorders>
            <w:hideMark/>
          </w:tcPr>
          <w:p w14:paraId="144244EC" w14:textId="77777777" w:rsidR="00B03DB6" w:rsidRPr="00F20A17" w:rsidRDefault="00B03DB6" w:rsidP="00800D34">
            <w:r>
              <w:t>Klinisk remisjon</w:t>
            </w:r>
          </w:p>
        </w:tc>
        <w:tc>
          <w:tcPr>
            <w:tcW w:w="3077" w:type="dxa"/>
            <w:tcBorders>
              <w:top w:val="single" w:sz="4" w:space="0" w:color="auto"/>
              <w:left w:val="single" w:sz="4" w:space="0" w:color="auto"/>
              <w:bottom w:val="single" w:sz="4" w:space="0" w:color="auto"/>
              <w:right w:val="single" w:sz="4" w:space="0" w:color="auto"/>
            </w:tcBorders>
            <w:hideMark/>
          </w:tcPr>
          <w:p w14:paraId="4D5AD4F2" w14:textId="77777777" w:rsidR="00B03DB6" w:rsidRPr="00F20A17" w:rsidRDefault="00B03DB6" w:rsidP="00800D34">
            <w:pPr>
              <w:jc w:val="center"/>
            </w:pPr>
            <w:r>
              <w:t>13/30 (43,3 %)</w:t>
            </w:r>
          </w:p>
        </w:tc>
        <w:tc>
          <w:tcPr>
            <w:tcW w:w="3108" w:type="dxa"/>
            <w:tcBorders>
              <w:top w:val="single" w:sz="4" w:space="0" w:color="auto"/>
              <w:left w:val="single" w:sz="4" w:space="0" w:color="auto"/>
              <w:bottom w:val="single" w:sz="4" w:space="0" w:color="auto"/>
              <w:right w:val="single" w:sz="4" w:space="0" w:color="auto"/>
            </w:tcBorders>
            <w:hideMark/>
          </w:tcPr>
          <w:p w14:paraId="30A81F22" w14:textId="77777777" w:rsidR="00B03DB6" w:rsidRPr="00F20A17" w:rsidRDefault="00B03DB6" w:rsidP="00800D34">
            <w:pPr>
              <w:jc w:val="center"/>
            </w:pPr>
            <w:r>
              <w:t>28/47 (59,6 %)</w:t>
            </w:r>
          </w:p>
        </w:tc>
      </w:tr>
      <w:tr w:rsidR="00B03DB6" w:rsidRPr="0096466E" w14:paraId="4080DD14" w14:textId="77777777" w:rsidTr="00800D34">
        <w:trPr>
          <w:cantSplit/>
        </w:trPr>
        <w:tc>
          <w:tcPr>
            <w:tcW w:w="9303" w:type="dxa"/>
            <w:gridSpan w:val="3"/>
            <w:tcBorders>
              <w:top w:val="single" w:sz="4" w:space="0" w:color="auto"/>
              <w:left w:val="nil"/>
              <w:bottom w:val="nil"/>
              <w:right w:val="nil"/>
            </w:tcBorders>
          </w:tcPr>
          <w:p w14:paraId="0B21103D" w14:textId="77777777" w:rsidR="00B03DB6" w:rsidRPr="0096466E" w:rsidRDefault="00B03DB6" w:rsidP="00800D34">
            <w:pPr>
              <w:autoSpaceDE w:val="0"/>
              <w:autoSpaceDN w:val="0"/>
              <w:adjustRightInd w:val="0"/>
              <w:ind w:left="270" w:hanging="270"/>
              <w:rPr>
                <w:sz w:val="20"/>
                <w:szCs w:val="20"/>
              </w:rPr>
            </w:pPr>
            <w:r w:rsidRPr="0096466E">
              <w:rPr>
                <w:sz w:val="20"/>
                <w:szCs w:val="20"/>
                <w:vertAlign w:val="superscript"/>
              </w:rPr>
              <w:t>a</w:t>
            </w:r>
            <w:r w:rsidRPr="0096466E">
              <w:rPr>
                <w:sz w:val="20"/>
                <w:szCs w:val="20"/>
              </w:rPr>
              <w:t xml:space="preserve"> </w:t>
            </w:r>
            <w:r w:rsidRPr="0096466E">
              <w:rPr>
                <w:sz w:val="20"/>
                <w:szCs w:val="20"/>
              </w:rPr>
              <w:tab/>
              <w:t>Adalimumab 2,4</w:t>
            </w:r>
            <w:r w:rsidRPr="0096466E">
              <w:t> </w:t>
            </w:r>
            <w:r w:rsidRPr="0096466E">
              <w:rPr>
                <w:sz w:val="20"/>
                <w:szCs w:val="20"/>
              </w:rPr>
              <w:t>mg/kg (maksimalt 160</w:t>
            </w:r>
            <w:r w:rsidRPr="0096466E">
              <w:t> </w:t>
            </w:r>
            <w:r w:rsidRPr="0096466E">
              <w:rPr>
                <w:sz w:val="20"/>
                <w:szCs w:val="20"/>
              </w:rPr>
              <w:t>mg) i uke 0, placebo i uke 1 og 1,2 mg/kg (maksimalt 80 mg) i uke 2</w:t>
            </w:r>
          </w:p>
          <w:p w14:paraId="0E78B547" w14:textId="77777777" w:rsidR="00B03DB6" w:rsidRPr="0096466E" w:rsidRDefault="00B03DB6" w:rsidP="00800D34">
            <w:pPr>
              <w:autoSpaceDE w:val="0"/>
              <w:autoSpaceDN w:val="0"/>
              <w:adjustRightInd w:val="0"/>
              <w:ind w:left="270" w:hanging="270"/>
              <w:rPr>
                <w:sz w:val="20"/>
                <w:szCs w:val="20"/>
              </w:rPr>
            </w:pPr>
            <w:r w:rsidRPr="0096466E">
              <w:rPr>
                <w:sz w:val="20"/>
                <w:szCs w:val="20"/>
                <w:vertAlign w:val="superscript"/>
              </w:rPr>
              <w:t>b</w:t>
            </w:r>
            <w:r w:rsidRPr="0096466E">
              <w:rPr>
                <w:sz w:val="20"/>
                <w:szCs w:val="20"/>
              </w:rPr>
              <w:t xml:space="preserve"> </w:t>
            </w:r>
            <w:r w:rsidRPr="0096466E">
              <w:rPr>
                <w:sz w:val="20"/>
                <w:szCs w:val="20"/>
              </w:rPr>
              <w:tab/>
              <w:t>Adalimumab 2,4 mg/kg (maksimalt 160 mg) i uke 0 og uke 1 og 1,2 mg/kg (maksimalt 80 mg) i uke 2</w:t>
            </w:r>
          </w:p>
          <w:p w14:paraId="47CF1259" w14:textId="77777777" w:rsidR="00B03DB6" w:rsidRPr="0096466E" w:rsidRDefault="00B03DB6" w:rsidP="00800D34">
            <w:pPr>
              <w:autoSpaceDE w:val="0"/>
              <w:autoSpaceDN w:val="0"/>
              <w:adjustRightInd w:val="0"/>
              <w:ind w:left="270" w:hanging="270"/>
              <w:rPr>
                <w:sz w:val="20"/>
                <w:szCs w:val="20"/>
              </w:rPr>
            </w:pPr>
            <w:r w:rsidRPr="0096466E">
              <w:rPr>
                <w:sz w:val="20"/>
                <w:szCs w:val="20"/>
                <w:vertAlign w:val="superscript"/>
              </w:rPr>
              <w:t>c</w:t>
            </w:r>
            <w:r w:rsidRPr="0096466E">
              <w:rPr>
                <w:sz w:val="20"/>
                <w:szCs w:val="20"/>
              </w:rPr>
              <w:t xml:space="preserve"> </w:t>
            </w:r>
            <w:r w:rsidRPr="0096466E">
              <w:rPr>
                <w:sz w:val="20"/>
                <w:szCs w:val="20"/>
              </w:rPr>
              <w:tab/>
              <w:t>Inkluderer ikke åpen induksjonsdose med adalimumab 2,4 mg/kg (maksimalt 160 mg) i uke 0 og uke 1 og 1,2 mg/kg (maksimalt 80 mg) i uke 2</w:t>
            </w:r>
          </w:p>
          <w:p w14:paraId="6DFFCAF4" w14:textId="77777777" w:rsidR="00B03DB6" w:rsidRPr="0096466E" w:rsidRDefault="00B03DB6" w:rsidP="00800D34">
            <w:pPr>
              <w:autoSpaceDE w:val="0"/>
              <w:autoSpaceDN w:val="0"/>
              <w:adjustRightInd w:val="0"/>
              <w:rPr>
                <w:sz w:val="20"/>
                <w:szCs w:val="20"/>
              </w:rPr>
            </w:pPr>
            <w:r w:rsidRPr="0096466E">
              <w:rPr>
                <w:sz w:val="20"/>
                <w:szCs w:val="20"/>
              </w:rPr>
              <w:t>Merknad 1: Begge induksjonsgrupper fikk 0,6 mg/kg (maksimalt 40 mg) i uke 4 og uke 6</w:t>
            </w:r>
          </w:p>
          <w:p w14:paraId="0919DEB1" w14:textId="77777777" w:rsidR="00B03DB6" w:rsidRPr="0096466E" w:rsidRDefault="00B03DB6" w:rsidP="00800D34">
            <w:pPr>
              <w:autoSpaceDE w:val="0"/>
              <w:autoSpaceDN w:val="0"/>
              <w:adjustRightInd w:val="0"/>
              <w:rPr>
                <w:sz w:val="20"/>
                <w:szCs w:val="20"/>
              </w:rPr>
            </w:pPr>
            <w:r w:rsidRPr="0096466E">
              <w:rPr>
                <w:sz w:val="20"/>
                <w:szCs w:val="20"/>
              </w:rPr>
              <w:t>Merknad 2: Pasienter med manglende verdier i uke 8 ble ansett som ikke å ha oppnådd endepunktet</w:t>
            </w:r>
          </w:p>
        </w:tc>
      </w:tr>
    </w:tbl>
    <w:p w14:paraId="2AAE2B9F" w14:textId="77777777" w:rsidR="00B03DB6" w:rsidRPr="0096466E" w:rsidRDefault="00B03DB6" w:rsidP="00B03DB6">
      <w:pPr>
        <w:keepNext/>
        <w:rPr>
          <w:i/>
        </w:rPr>
      </w:pPr>
    </w:p>
    <w:p w14:paraId="76CC470E" w14:textId="77777777" w:rsidR="00B03DB6" w:rsidRPr="00F20A17" w:rsidRDefault="00B03DB6" w:rsidP="00DC5D59">
      <w:pPr>
        <w:autoSpaceDE w:val="0"/>
        <w:autoSpaceDN w:val="0"/>
        <w:adjustRightInd w:val="0"/>
      </w:pPr>
      <w:r w:rsidRPr="0096466E">
        <w:t>Hos pasienter som fikk adalimumab maksimale dobbeltblindede vedlikeholdsdoser på 40 mg annenhver uke (0,6 mg/kg) og 40 mg hver uke (0,6 mg/kg) ble klinisk remisjon iht. FMS hos pasienter med respons ved uke 8, klinisk</w:t>
      </w:r>
      <w:r>
        <w:t xml:space="preserve"> respons iht. FMS (definert som en reduksjon i Mayo score ≥ 3 poeng og ≥ 30 % fra baseline) hos pasienter med respons ved uke 8, slimhinnetilheling (definert som Mayo endoskopi subscore ≤ 1) hos pasienter med respons ved uke 8, klinisk remisjon iht. FMS hos pasienter i remisjon ved uke 8, og andelen pasienter i kortikosteroidfri remisjon iht. FMS hos pasienter med respons ved uke 8 vurdert ved uke 52 (tabell 27).</w:t>
      </w:r>
    </w:p>
    <w:p w14:paraId="15CECB31" w14:textId="77777777" w:rsidR="00B03DB6" w:rsidRPr="00E02242" w:rsidRDefault="00B03DB6" w:rsidP="00B03DB6">
      <w:pPr>
        <w:rPr>
          <w:iCs/>
        </w:rPr>
      </w:pPr>
    </w:p>
    <w:p w14:paraId="3955C7E1" w14:textId="77777777" w:rsidR="00B03DB6" w:rsidRPr="00F20A17" w:rsidRDefault="00B03DB6" w:rsidP="00B03DB6">
      <w:pPr>
        <w:keepNext/>
        <w:rPr>
          <w:b/>
          <w:bCs/>
        </w:rPr>
      </w:pPr>
      <w:r>
        <w:rPr>
          <w:b/>
        </w:rPr>
        <w:t>Tabell 27. Effektresultater</w:t>
      </w:r>
      <w:r>
        <w:rPr>
          <w:b/>
          <w:bCs/>
        </w:rPr>
        <w:t xml:space="preserve"> ved 52 uker</w:t>
      </w:r>
    </w:p>
    <w:p w14:paraId="2AE1DB9B" w14:textId="77777777" w:rsidR="00B03DB6" w:rsidRPr="00F20A17" w:rsidRDefault="00B03DB6" w:rsidP="00B03DB6">
      <w:pPr>
        <w:keepNext/>
        <w:rPr>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073"/>
        <w:gridCol w:w="3104"/>
      </w:tblGrid>
      <w:tr w:rsidR="00B03DB6" w:rsidRPr="00F20A17" w14:paraId="56EFB221" w14:textId="77777777" w:rsidTr="00800D34">
        <w:trPr>
          <w:cantSplit/>
          <w:tblHeader/>
        </w:trPr>
        <w:tc>
          <w:tcPr>
            <w:tcW w:w="3118" w:type="dxa"/>
            <w:tcBorders>
              <w:top w:val="single" w:sz="4" w:space="0" w:color="auto"/>
              <w:left w:val="single" w:sz="4" w:space="0" w:color="auto"/>
              <w:bottom w:val="single" w:sz="4" w:space="0" w:color="auto"/>
              <w:right w:val="single" w:sz="4" w:space="0" w:color="auto"/>
            </w:tcBorders>
          </w:tcPr>
          <w:p w14:paraId="35B28D1F" w14:textId="77777777" w:rsidR="00B03DB6" w:rsidRPr="00F20A17" w:rsidRDefault="00B03DB6" w:rsidP="00800D34">
            <w:pPr>
              <w:keepNext/>
              <w:jc w:val="center"/>
              <w:rPr>
                <w:b/>
                <w:lang w:val="en-GB"/>
              </w:rPr>
            </w:pPr>
          </w:p>
        </w:tc>
        <w:tc>
          <w:tcPr>
            <w:tcW w:w="3077" w:type="dxa"/>
            <w:tcBorders>
              <w:top w:val="single" w:sz="4" w:space="0" w:color="auto"/>
              <w:left w:val="single" w:sz="4" w:space="0" w:color="auto"/>
              <w:bottom w:val="single" w:sz="4" w:space="0" w:color="auto"/>
              <w:right w:val="single" w:sz="4" w:space="0" w:color="auto"/>
            </w:tcBorders>
            <w:hideMark/>
          </w:tcPr>
          <w:p w14:paraId="1DDCA080" w14:textId="77777777" w:rsidR="00B03DB6" w:rsidRPr="00F20A17" w:rsidRDefault="00B03DB6" w:rsidP="00800D34">
            <w:pPr>
              <w:keepNext/>
              <w:jc w:val="center"/>
              <w:rPr>
                <w:b/>
              </w:rPr>
            </w:pPr>
            <w:r>
              <w:rPr>
                <w:b/>
              </w:rPr>
              <w:t>Adalimumab</w:t>
            </w:r>
            <w:r>
              <w:rPr>
                <w:b/>
                <w:vertAlign w:val="superscript"/>
              </w:rPr>
              <w:t>a</w:t>
            </w:r>
          </w:p>
          <w:p w14:paraId="340617DB" w14:textId="77777777" w:rsidR="00B03DB6" w:rsidRPr="00F20A17" w:rsidRDefault="00B03DB6" w:rsidP="00800D34">
            <w:pPr>
              <w:keepNext/>
              <w:jc w:val="center"/>
              <w:rPr>
                <w:b/>
              </w:rPr>
            </w:pPr>
            <w:r>
              <w:rPr>
                <w:b/>
              </w:rPr>
              <w:t>Maksimalt 40</w:t>
            </w:r>
            <w:r w:rsidRPr="0096466E">
              <w:rPr>
                <w:rFonts w:ascii="TimesNewRomanPSMT" w:hAnsi="TimesNewRomanPSMT"/>
                <w:sz w:val="20"/>
                <w:szCs w:val="20"/>
              </w:rPr>
              <w:t> </w:t>
            </w:r>
            <w:r>
              <w:rPr>
                <w:b/>
              </w:rPr>
              <w:t>mg annenhver uke</w:t>
            </w:r>
          </w:p>
          <w:p w14:paraId="68CDFFBA" w14:textId="77777777" w:rsidR="00B03DB6" w:rsidRPr="00F20A17" w:rsidRDefault="00B03DB6" w:rsidP="00800D34">
            <w:pPr>
              <w:keepNext/>
              <w:jc w:val="center"/>
              <w:rPr>
                <w:b/>
              </w:rPr>
            </w:pPr>
            <w:r>
              <w:rPr>
                <w:b/>
              </w:rPr>
              <w:t>N</w:t>
            </w:r>
            <w:r>
              <w:t> </w:t>
            </w:r>
            <w:r>
              <w:rPr>
                <w:b/>
              </w:rPr>
              <w:t>=</w:t>
            </w:r>
            <w:r>
              <w:t> </w:t>
            </w:r>
            <w:r>
              <w:rPr>
                <w:b/>
              </w:rPr>
              <w:t>31</w:t>
            </w:r>
          </w:p>
        </w:tc>
        <w:tc>
          <w:tcPr>
            <w:tcW w:w="3108" w:type="dxa"/>
            <w:tcBorders>
              <w:top w:val="single" w:sz="4" w:space="0" w:color="auto"/>
              <w:left w:val="single" w:sz="4" w:space="0" w:color="auto"/>
              <w:bottom w:val="single" w:sz="4" w:space="0" w:color="auto"/>
              <w:right w:val="single" w:sz="4" w:space="0" w:color="auto"/>
            </w:tcBorders>
            <w:hideMark/>
          </w:tcPr>
          <w:p w14:paraId="41D8743D" w14:textId="77777777" w:rsidR="00B03DB6" w:rsidRPr="00F20A17" w:rsidRDefault="00B03DB6" w:rsidP="00800D34">
            <w:pPr>
              <w:keepNext/>
              <w:jc w:val="center"/>
              <w:rPr>
                <w:b/>
                <w:vertAlign w:val="superscript"/>
              </w:rPr>
            </w:pPr>
            <w:r>
              <w:rPr>
                <w:b/>
              </w:rPr>
              <w:t>Adalimumab</w:t>
            </w:r>
            <w:r>
              <w:rPr>
                <w:b/>
                <w:vertAlign w:val="superscript"/>
              </w:rPr>
              <w:t>b</w:t>
            </w:r>
          </w:p>
          <w:p w14:paraId="27F010B1" w14:textId="77777777" w:rsidR="00B03DB6" w:rsidRPr="00F20A17" w:rsidRDefault="00B03DB6" w:rsidP="00800D34">
            <w:pPr>
              <w:keepNext/>
              <w:jc w:val="center"/>
              <w:rPr>
                <w:b/>
              </w:rPr>
            </w:pPr>
            <w:r>
              <w:rPr>
                <w:b/>
              </w:rPr>
              <w:t>Maksimalt 40</w:t>
            </w:r>
            <w:r w:rsidRPr="0096466E">
              <w:rPr>
                <w:rFonts w:ascii="TimesNewRomanPSMT" w:hAnsi="TimesNewRomanPSMT"/>
                <w:sz w:val="20"/>
                <w:szCs w:val="20"/>
              </w:rPr>
              <w:t> </w:t>
            </w:r>
            <w:r>
              <w:rPr>
                <w:b/>
              </w:rPr>
              <w:t>mg hver uke</w:t>
            </w:r>
          </w:p>
          <w:p w14:paraId="3FBD298C" w14:textId="77777777" w:rsidR="00B03DB6" w:rsidRPr="00F20A17" w:rsidRDefault="00B03DB6" w:rsidP="00800D34">
            <w:pPr>
              <w:keepNext/>
              <w:jc w:val="center"/>
              <w:rPr>
                <w:b/>
              </w:rPr>
            </w:pPr>
            <w:r>
              <w:rPr>
                <w:b/>
              </w:rPr>
              <w:t>N</w:t>
            </w:r>
            <w:r>
              <w:t> </w:t>
            </w:r>
            <w:r>
              <w:rPr>
                <w:b/>
              </w:rPr>
              <w:t>=</w:t>
            </w:r>
            <w:r>
              <w:t> </w:t>
            </w:r>
            <w:r>
              <w:rPr>
                <w:b/>
                <w:bCs/>
              </w:rPr>
              <w:t>31</w:t>
            </w:r>
          </w:p>
        </w:tc>
      </w:tr>
      <w:tr w:rsidR="00B03DB6" w:rsidRPr="00F20A17" w14:paraId="482CF691" w14:textId="77777777" w:rsidTr="00800D34">
        <w:trPr>
          <w:cantSplit/>
        </w:trPr>
        <w:tc>
          <w:tcPr>
            <w:tcW w:w="3118" w:type="dxa"/>
            <w:tcBorders>
              <w:top w:val="single" w:sz="4" w:space="0" w:color="auto"/>
              <w:left w:val="single" w:sz="4" w:space="0" w:color="auto"/>
              <w:bottom w:val="single" w:sz="4" w:space="0" w:color="auto"/>
              <w:right w:val="single" w:sz="4" w:space="0" w:color="auto"/>
            </w:tcBorders>
            <w:hideMark/>
          </w:tcPr>
          <w:p w14:paraId="449186C3" w14:textId="77777777" w:rsidR="00B03DB6" w:rsidRPr="00F20A17" w:rsidRDefault="00B03DB6" w:rsidP="00800D34">
            <w:r>
              <w:t>Klinisk remisjon hos uke</w:t>
            </w:r>
            <w:r w:rsidRPr="0096466E">
              <w:rPr>
                <w:rFonts w:ascii="TimesNewRomanPSMT" w:hAnsi="TimesNewRomanPSMT"/>
                <w:sz w:val="20"/>
                <w:szCs w:val="20"/>
              </w:rPr>
              <w:t> </w:t>
            </w:r>
            <w:r>
              <w:t>8 PMS-respondere</w:t>
            </w:r>
          </w:p>
        </w:tc>
        <w:tc>
          <w:tcPr>
            <w:tcW w:w="3077" w:type="dxa"/>
            <w:tcBorders>
              <w:top w:val="single" w:sz="4" w:space="0" w:color="auto"/>
              <w:left w:val="single" w:sz="4" w:space="0" w:color="auto"/>
              <w:bottom w:val="single" w:sz="4" w:space="0" w:color="auto"/>
              <w:right w:val="single" w:sz="4" w:space="0" w:color="auto"/>
            </w:tcBorders>
            <w:hideMark/>
          </w:tcPr>
          <w:p w14:paraId="1DEBBA76" w14:textId="77777777" w:rsidR="00B03DB6" w:rsidRPr="00F20A17" w:rsidRDefault="00B03DB6" w:rsidP="00800D34">
            <w:pPr>
              <w:jc w:val="center"/>
            </w:pPr>
            <w:r>
              <w:t>9/31 (29,0 %)</w:t>
            </w:r>
          </w:p>
        </w:tc>
        <w:tc>
          <w:tcPr>
            <w:tcW w:w="3108" w:type="dxa"/>
            <w:tcBorders>
              <w:top w:val="single" w:sz="4" w:space="0" w:color="auto"/>
              <w:left w:val="single" w:sz="4" w:space="0" w:color="auto"/>
              <w:bottom w:val="single" w:sz="4" w:space="0" w:color="auto"/>
              <w:right w:val="single" w:sz="4" w:space="0" w:color="auto"/>
            </w:tcBorders>
            <w:hideMark/>
          </w:tcPr>
          <w:p w14:paraId="775D0F9D" w14:textId="77777777" w:rsidR="00B03DB6" w:rsidRPr="00F20A17" w:rsidRDefault="00B03DB6" w:rsidP="00800D34">
            <w:pPr>
              <w:jc w:val="center"/>
            </w:pPr>
            <w:r>
              <w:t>14/31 (45,2 %)</w:t>
            </w:r>
          </w:p>
        </w:tc>
      </w:tr>
      <w:tr w:rsidR="00B03DB6" w:rsidRPr="00F20A17" w14:paraId="05B04CA5"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7FFBEE51" w14:textId="77777777" w:rsidR="00B03DB6" w:rsidRPr="00F20A17" w:rsidRDefault="00B03DB6" w:rsidP="00800D34">
            <w:r>
              <w:t>Klinisk respons hos uke</w:t>
            </w:r>
            <w:r w:rsidRPr="0096466E">
              <w:rPr>
                <w:rFonts w:ascii="TimesNewRomanPSMT" w:hAnsi="TimesNewRomanPSMT"/>
                <w:sz w:val="20"/>
                <w:szCs w:val="20"/>
              </w:rPr>
              <w:t> </w:t>
            </w:r>
            <w:r>
              <w:t>8 PMS-respondere</w:t>
            </w:r>
          </w:p>
        </w:tc>
        <w:tc>
          <w:tcPr>
            <w:tcW w:w="3077" w:type="dxa"/>
            <w:tcBorders>
              <w:top w:val="single" w:sz="4" w:space="0" w:color="auto"/>
              <w:left w:val="single" w:sz="4" w:space="0" w:color="auto"/>
              <w:bottom w:val="single" w:sz="4" w:space="0" w:color="auto"/>
              <w:right w:val="single" w:sz="4" w:space="0" w:color="auto"/>
            </w:tcBorders>
          </w:tcPr>
          <w:p w14:paraId="7EF28ADD" w14:textId="77777777" w:rsidR="00B03DB6" w:rsidRPr="00F20A17" w:rsidRDefault="00B03DB6" w:rsidP="00800D34">
            <w:pPr>
              <w:jc w:val="center"/>
            </w:pPr>
            <w:r>
              <w:t>19/31 (61,3 %)</w:t>
            </w:r>
          </w:p>
        </w:tc>
        <w:tc>
          <w:tcPr>
            <w:tcW w:w="3108" w:type="dxa"/>
            <w:tcBorders>
              <w:top w:val="single" w:sz="4" w:space="0" w:color="auto"/>
              <w:left w:val="single" w:sz="4" w:space="0" w:color="auto"/>
              <w:bottom w:val="single" w:sz="4" w:space="0" w:color="auto"/>
              <w:right w:val="single" w:sz="4" w:space="0" w:color="auto"/>
            </w:tcBorders>
          </w:tcPr>
          <w:p w14:paraId="39C640CA" w14:textId="77777777" w:rsidR="00B03DB6" w:rsidRPr="00F20A17" w:rsidRDefault="00B03DB6" w:rsidP="00800D34">
            <w:pPr>
              <w:jc w:val="center"/>
            </w:pPr>
            <w:r>
              <w:t>21/31 (67,7 %)</w:t>
            </w:r>
          </w:p>
        </w:tc>
      </w:tr>
      <w:tr w:rsidR="00B03DB6" w:rsidRPr="00F20A17" w14:paraId="2B7157B9"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5778FF73" w14:textId="77777777" w:rsidR="00B03DB6" w:rsidRPr="00F20A17" w:rsidRDefault="00B03DB6" w:rsidP="00800D34">
            <w:r>
              <w:t>Slimhinnetilheling hos uke</w:t>
            </w:r>
            <w:r w:rsidRPr="0096466E">
              <w:rPr>
                <w:rFonts w:ascii="TimesNewRomanPSMT" w:hAnsi="TimesNewRomanPSMT"/>
                <w:sz w:val="20"/>
                <w:szCs w:val="20"/>
              </w:rPr>
              <w:t> </w:t>
            </w:r>
            <w:r>
              <w:t>8 PMS-respondere</w:t>
            </w:r>
          </w:p>
        </w:tc>
        <w:tc>
          <w:tcPr>
            <w:tcW w:w="3077" w:type="dxa"/>
            <w:tcBorders>
              <w:top w:val="single" w:sz="4" w:space="0" w:color="auto"/>
              <w:left w:val="single" w:sz="4" w:space="0" w:color="auto"/>
              <w:bottom w:val="single" w:sz="4" w:space="0" w:color="auto"/>
              <w:right w:val="single" w:sz="4" w:space="0" w:color="auto"/>
            </w:tcBorders>
          </w:tcPr>
          <w:p w14:paraId="57ECD0BE" w14:textId="77777777" w:rsidR="00B03DB6" w:rsidRPr="00F20A17" w:rsidRDefault="00B03DB6" w:rsidP="00800D34">
            <w:pPr>
              <w:jc w:val="center"/>
            </w:pPr>
            <w:r>
              <w:t>12/31 (38,7 %)</w:t>
            </w:r>
          </w:p>
        </w:tc>
        <w:tc>
          <w:tcPr>
            <w:tcW w:w="3108" w:type="dxa"/>
            <w:tcBorders>
              <w:top w:val="single" w:sz="4" w:space="0" w:color="auto"/>
              <w:left w:val="single" w:sz="4" w:space="0" w:color="auto"/>
              <w:bottom w:val="single" w:sz="4" w:space="0" w:color="auto"/>
              <w:right w:val="single" w:sz="4" w:space="0" w:color="auto"/>
            </w:tcBorders>
          </w:tcPr>
          <w:p w14:paraId="3310ED6E" w14:textId="77777777" w:rsidR="00B03DB6" w:rsidRPr="00F20A17" w:rsidRDefault="00B03DB6" w:rsidP="00800D34">
            <w:pPr>
              <w:jc w:val="center"/>
            </w:pPr>
            <w:r>
              <w:t>16/31 (51,6 %)</w:t>
            </w:r>
          </w:p>
        </w:tc>
      </w:tr>
      <w:tr w:rsidR="00B03DB6" w:rsidRPr="00F20A17" w14:paraId="3A212169"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363F27FA" w14:textId="77777777" w:rsidR="00B03DB6" w:rsidRPr="00F20A17" w:rsidRDefault="00B03DB6" w:rsidP="00800D34">
            <w:r>
              <w:t>Klinisk remisjon hos uke</w:t>
            </w:r>
            <w:r w:rsidRPr="0096466E">
              <w:rPr>
                <w:rFonts w:ascii="TimesNewRomanPSMT" w:hAnsi="TimesNewRomanPSMT"/>
                <w:sz w:val="20"/>
                <w:szCs w:val="20"/>
              </w:rPr>
              <w:t> </w:t>
            </w:r>
            <w:r>
              <w:t>8 PMS-pasienter i remisjon</w:t>
            </w:r>
          </w:p>
        </w:tc>
        <w:tc>
          <w:tcPr>
            <w:tcW w:w="3077" w:type="dxa"/>
            <w:tcBorders>
              <w:top w:val="single" w:sz="4" w:space="0" w:color="auto"/>
              <w:left w:val="single" w:sz="4" w:space="0" w:color="auto"/>
              <w:bottom w:val="single" w:sz="4" w:space="0" w:color="auto"/>
              <w:right w:val="single" w:sz="4" w:space="0" w:color="auto"/>
            </w:tcBorders>
          </w:tcPr>
          <w:p w14:paraId="2FED7E82" w14:textId="77777777" w:rsidR="00B03DB6" w:rsidRPr="00F20A17" w:rsidRDefault="00B03DB6" w:rsidP="00800D34">
            <w:pPr>
              <w:jc w:val="center"/>
            </w:pPr>
            <w:r>
              <w:t>9/21 (42,9 %)</w:t>
            </w:r>
          </w:p>
        </w:tc>
        <w:tc>
          <w:tcPr>
            <w:tcW w:w="3108" w:type="dxa"/>
            <w:tcBorders>
              <w:top w:val="single" w:sz="4" w:space="0" w:color="auto"/>
              <w:left w:val="single" w:sz="4" w:space="0" w:color="auto"/>
              <w:bottom w:val="single" w:sz="4" w:space="0" w:color="auto"/>
              <w:right w:val="single" w:sz="4" w:space="0" w:color="auto"/>
            </w:tcBorders>
          </w:tcPr>
          <w:p w14:paraId="451B0F27" w14:textId="77777777" w:rsidR="00B03DB6" w:rsidRPr="00F20A17" w:rsidRDefault="00B03DB6" w:rsidP="00800D34">
            <w:pPr>
              <w:jc w:val="center"/>
            </w:pPr>
            <w:r>
              <w:t>10/22 (45,5 %)</w:t>
            </w:r>
          </w:p>
        </w:tc>
      </w:tr>
      <w:tr w:rsidR="00B03DB6" w:rsidRPr="00F20A17" w14:paraId="7E5EF19E"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240B959C" w14:textId="77777777" w:rsidR="00B03DB6" w:rsidRPr="00F20A17" w:rsidRDefault="00B03DB6" w:rsidP="00800D34">
            <w:r>
              <w:t>Kortikosteroidfri remisjon hos uke</w:t>
            </w:r>
            <w:r w:rsidRPr="0096466E">
              <w:rPr>
                <w:rFonts w:ascii="TimesNewRomanPSMT" w:hAnsi="TimesNewRomanPSMT"/>
                <w:sz w:val="20"/>
                <w:szCs w:val="20"/>
              </w:rPr>
              <w:t> </w:t>
            </w:r>
            <w:r>
              <w:t>8 PMS-respondere</w:t>
            </w:r>
            <w:r>
              <w:rPr>
                <w:vertAlign w:val="superscript"/>
              </w:rPr>
              <w:t>c</w:t>
            </w:r>
          </w:p>
        </w:tc>
        <w:tc>
          <w:tcPr>
            <w:tcW w:w="3077" w:type="dxa"/>
            <w:tcBorders>
              <w:top w:val="single" w:sz="4" w:space="0" w:color="auto"/>
              <w:left w:val="single" w:sz="4" w:space="0" w:color="auto"/>
              <w:bottom w:val="single" w:sz="4" w:space="0" w:color="auto"/>
              <w:right w:val="single" w:sz="4" w:space="0" w:color="auto"/>
            </w:tcBorders>
          </w:tcPr>
          <w:p w14:paraId="6B773AB1" w14:textId="77777777" w:rsidR="00B03DB6" w:rsidRPr="00F20A17" w:rsidRDefault="00B03DB6" w:rsidP="00800D34">
            <w:pPr>
              <w:jc w:val="center"/>
            </w:pPr>
            <w:r>
              <w:t>4/13 (30,8 %)</w:t>
            </w:r>
          </w:p>
        </w:tc>
        <w:tc>
          <w:tcPr>
            <w:tcW w:w="3108" w:type="dxa"/>
            <w:tcBorders>
              <w:top w:val="single" w:sz="4" w:space="0" w:color="auto"/>
              <w:left w:val="single" w:sz="4" w:space="0" w:color="auto"/>
              <w:bottom w:val="single" w:sz="4" w:space="0" w:color="auto"/>
              <w:right w:val="single" w:sz="4" w:space="0" w:color="auto"/>
            </w:tcBorders>
          </w:tcPr>
          <w:p w14:paraId="58137AE8" w14:textId="77777777" w:rsidR="00B03DB6" w:rsidRPr="00F20A17" w:rsidRDefault="00B03DB6" w:rsidP="00800D34">
            <w:pPr>
              <w:jc w:val="center"/>
            </w:pPr>
            <w:r>
              <w:t>5/16 (31,3 %)</w:t>
            </w:r>
          </w:p>
        </w:tc>
      </w:tr>
    </w:tbl>
    <w:p w14:paraId="1B68245A" w14:textId="77777777" w:rsidR="00B03DB6" w:rsidRPr="0096466E" w:rsidRDefault="00B03DB6" w:rsidP="00B03DB6">
      <w:pPr>
        <w:keepNext/>
        <w:ind w:left="270" w:hanging="270"/>
        <w:rPr>
          <w:sz w:val="20"/>
          <w:szCs w:val="20"/>
        </w:rPr>
      </w:pPr>
      <w:r w:rsidRPr="0096466E">
        <w:rPr>
          <w:sz w:val="20"/>
          <w:szCs w:val="20"/>
          <w:vertAlign w:val="superscript"/>
        </w:rPr>
        <w:t>a</w:t>
      </w:r>
      <w:r w:rsidRPr="0096466E">
        <w:rPr>
          <w:sz w:val="20"/>
          <w:szCs w:val="20"/>
        </w:rPr>
        <w:tab/>
        <w:t>Adalimumab 0,6</w:t>
      </w:r>
      <w:r w:rsidRPr="0096466E">
        <w:rPr>
          <w:rFonts w:ascii="TimesNewRomanPSMT" w:hAnsi="TimesNewRomanPSMT"/>
          <w:sz w:val="20"/>
          <w:szCs w:val="20"/>
        </w:rPr>
        <w:t> </w:t>
      </w:r>
      <w:r w:rsidRPr="0096466E">
        <w:rPr>
          <w:sz w:val="20"/>
          <w:szCs w:val="20"/>
        </w:rPr>
        <w:t>mg/kg (maksimalt 40</w:t>
      </w:r>
      <w:r w:rsidRPr="0096466E">
        <w:rPr>
          <w:rFonts w:ascii="TimesNewRomanPSMT" w:hAnsi="TimesNewRomanPSMT"/>
          <w:sz w:val="20"/>
          <w:szCs w:val="20"/>
        </w:rPr>
        <w:t> </w:t>
      </w:r>
      <w:r w:rsidRPr="0096466E">
        <w:rPr>
          <w:sz w:val="20"/>
          <w:szCs w:val="20"/>
        </w:rPr>
        <w:t>mg) annenhver uke</w:t>
      </w:r>
    </w:p>
    <w:p w14:paraId="05473E2E" w14:textId="77777777" w:rsidR="00B03DB6" w:rsidRPr="0096466E" w:rsidRDefault="00B03DB6" w:rsidP="00B03DB6">
      <w:pPr>
        <w:keepNext/>
        <w:ind w:left="270" w:hanging="270"/>
        <w:rPr>
          <w:sz w:val="20"/>
          <w:szCs w:val="20"/>
        </w:rPr>
      </w:pPr>
      <w:r w:rsidRPr="0096466E">
        <w:rPr>
          <w:sz w:val="20"/>
          <w:szCs w:val="20"/>
          <w:vertAlign w:val="superscript"/>
        </w:rPr>
        <w:t>b</w:t>
      </w:r>
      <w:r w:rsidRPr="0096466E">
        <w:rPr>
          <w:sz w:val="20"/>
          <w:szCs w:val="20"/>
        </w:rPr>
        <w:tab/>
        <w:t>Adalimumab 0,6</w:t>
      </w:r>
      <w:r w:rsidRPr="0096466E">
        <w:rPr>
          <w:rFonts w:ascii="TimesNewRomanPSMT" w:hAnsi="TimesNewRomanPSMT"/>
          <w:sz w:val="20"/>
          <w:szCs w:val="20"/>
        </w:rPr>
        <w:t> </w:t>
      </w:r>
      <w:r w:rsidRPr="0096466E">
        <w:rPr>
          <w:sz w:val="20"/>
          <w:szCs w:val="20"/>
        </w:rPr>
        <w:t>mg/kg (maksimalt 40</w:t>
      </w:r>
      <w:r w:rsidRPr="0096466E">
        <w:rPr>
          <w:rFonts w:ascii="TimesNewRomanPSMT" w:hAnsi="TimesNewRomanPSMT"/>
          <w:sz w:val="20"/>
          <w:szCs w:val="20"/>
        </w:rPr>
        <w:t> </w:t>
      </w:r>
      <w:r w:rsidRPr="0096466E">
        <w:rPr>
          <w:sz w:val="20"/>
          <w:szCs w:val="20"/>
        </w:rPr>
        <w:t>mg) hver uke</w:t>
      </w:r>
    </w:p>
    <w:p w14:paraId="19292801" w14:textId="77777777" w:rsidR="00B03DB6" w:rsidRPr="0096466E" w:rsidRDefault="00B03DB6" w:rsidP="00B03DB6">
      <w:pPr>
        <w:keepNext/>
        <w:ind w:left="270" w:hanging="270"/>
        <w:rPr>
          <w:sz w:val="20"/>
          <w:szCs w:val="20"/>
        </w:rPr>
      </w:pPr>
      <w:r w:rsidRPr="0096466E">
        <w:rPr>
          <w:sz w:val="20"/>
          <w:szCs w:val="20"/>
          <w:vertAlign w:val="superscript"/>
        </w:rPr>
        <w:t>c</w:t>
      </w:r>
      <w:r w:rsidRPr="0096466E">
        <w:rPr>
          <w:sz w:val="20"/>
          <w:szCs w:val="20"/>
        </w:rPr>
        <w:tab/>
        <w:t>Hos pasienter som samtidig fikk kortikosteroider ved baseline</w:t>
      </w:r>
    </w:p>
    <w:p w14:paraId="5AF0782B" w14:textId="77777777" w:rsidR="00B03DB6" w:rsidRPr="0096466E" w:rsidRDefault="00B03DB6" w:rsidP="00B03DB6">
      <w:pPr>
        <w:autoSpaceDE w:val="0"/>
        <w:autoSpaceDN w:val="0"/>
        <w:adjustRightInd w:val="0"/>
        <w:rPr>
          <w:sz w:val="20"/>
          <w:szCs w:val="20"/>
        </w:rPr>
      </w:pPr>
      <w:r w:rsidRPr="0096466E">
        <w:rPr>
          <w:sz w:val="20"/>
          <w:szCs w:val="20"/>
        </w:rPr>
        <w:t>Merknad: Pasienter med manglende verdier ved uke</w:t>
      </w:r>
      <w:r w:rsidRPr="0096466E">
        <w:rPr>
          <w:rFonts w:ascii="TimesNewRomanPSMT" w:hAnsi="TimesNewRomanPSMT"/>
          <w:sz w:val="20"/>
          <w:szCs w:val="20"/>
        </w:rPr>
        <w:t> </w:t>
      </w:r>
      <w:r w:rsidRPr="0096466E">
        <w:rPr>
          <w:sz w:val="20"/>
          <w:szCs w:val="20"/>
        </w:rPr>
        <w:t>52 eller som ble randomisert til å få gjentatt induksjons- eller vedlikeholdsbehandling, ble ansett som ikke-responderende for endepunktene ved uke</w:t>
      </w:r>
      <w:r w:rsidRPr="0096466E">
        <w:rPr>
          <w:rFonts w:ascii="TimesNewRomanPSMT" w:hAnsi="TimesNewRomanPSMT"/>
          <w:sz w:val="20"/>
          <w:szCs w:val="20"/>
        </w:rPr>
        <w:t> </w:t>
      </w:r>
      <w:r w:rsidRPr="0096466E">
        <w:rPr>
          <w:sz w:val="20"/>
          <w:szCs w:val="20"/>
        </w:rPr>
        <w:t>52</w:t>
      </w:r>
    </w:p>
    <w:p w14:paraId="563EE03D" w14:textId="77777777" w:rsidR="00B03DB6" w:rsidRPr="00AD6D2E" w:rsidRDefault="00B03DB6" w:rsidP="00B03DB6">
      <w:pPr>
        <w:rPr>
          <w:iCs/>
        </w:rPr>
      </w:pPr>
    </w:p>
    <w:p w14:paraId="452D5D1A" w14:textId="77777777" w:rsidR="00B03DB6" w:rsidRPr="00F20A17" w:rsidRDefault="00B03DB6" w:rsidP="00B03DB6">
      <w:pPr>
        <w:autoSpaceDE w:val="0"/>
        <w:autoSpaceDN w:val="0"/>
        <w:adjustRightInd w:val="0"/>
      </w:pPr>
      <w:r>
        <w:t>Andre effektendepunkter inkluderte klinisk respons iht. Paediatric Ulcerative Colitis Activity Index (PUCAI) (definert som en reduksjon i PUCAI ≥</w:t>
      </w:r>
      <w:r w:rsidRPr="0096466E">
        <w:rPr>
          <w:rFonts w:ascii="TimesNewRomanPSMT" w:hAnsi="TimesNewRomanPSMT"/>
          <w:sz w:val="20"/>
          <w:szCs w:val="20"/>
        </w:rPr>
        <w:t> </w:t>
      </w:r>
      <w:r>
        <w:t>20 poeng fra baseline) og klinisk remisjon iht. PUCAI (definert som PUCAI &lt;</w:t>
      </w:r>
      <w:r w:rsidRPr="0096466E">
        <w:rPr>
          <w:rFonts w:ascii="TimesNewRomanPSMT" w:hAnsi="TimesNewRomanPSMT"/>
          <w:sz w:val="20"/>
          <w:szCs w:val="20"/>
        </w:rPr>
        <w:t> </w:t>
      </w:r>
      <w:r>
        <w:t>10) ved uke</w:t>
      </w:r>
      <w:r w:rsidRPr="0096466E">
        <w:rPr>
          <w:rFonts w:ascii="TimesNewRomanPSMT" w:hAnsi="TimesNewRomanPSMT"/>
          <w:sz w:val="20"/>
          <w:szCs w:val="20"/>
        </w:rPr>
        <w:t> </w:t>
      </w:r>
      <w:r>
        <w:t>8 og uke</w:t>
      </w:r>
      <w:r w:rsidRPr="0096466E">
        <w:rPr>
          <w:rFonts w:ascii="TimesNewRomanPSMT" w:hAnsi="TimesNewRomanPSMT"/>
          <w:sz w:val="20"/>
          <w:szCs w:val="20"/>
        </w:rPr>
        <w:t> </w:t>
      </w:r>
      <w:r>
        <w:t>52 (tabell</w:t>
      </w:r>
      <w:r w:rsidRPr="0096466E">
        <w:rPr>
          <w:rFonts w:ascii="TimesNewRomanPSMT" w:hAnsi="TimesNewRomanPSMT"/>
          <w:sz w:val="20"/>
          <w:szCs w:val="20"/>
        </w:rPr>
        <w:t> </w:t>
      </w:r>
      <w:r>
        <w:t>28).</w:t>
      </w:r>
    </w:p>
    <w:p w14:paraId="78597938" w14:textId="77777777" w:rsidR="00B03DB6" w:rsidRPr="00AD6D2E" w:rsidRDefault="00B03DB6" w:rsidP="00B03DB6">
      <w:pPr>
        <w:rPr>
          <w:iCs/>
        </w:rPr>
      </w:pPr>
    </w:p>
    <w:p w14:paraId="1B8C6430" w14:textId="77777777" w:rsidR="00B03DB6" w:rsidRPr="00F20A17" w:rsidRDefault="00B03DB6" w:rsidP="00B03DB6">
      <w:pPr>
        <w:keepNext/>
        <w:rPr>
          <w:b/>
          <w:bCs/>
        </w:rPr>
      </w:pPr>
      <w:r>
        <w:rPr>
          <w:b/>
        </w:rPr>
        <w:lastRenderedPageBreak/>
        <w:t>Tabell 28. Endepunktresultater iht. PUCAI</w:t>
      </w:r>
    </w:p>
    <w:p w14:paraId="73EC4F3D" w14:textId="77777777" w:rsidR="00B03DB6" w:rsidRPr="00F20A17" w:rsidRDefault="00B03DB6" w:rsidP="00B03DB6">
      <w:pPr>
        <w:keepNext/>
        <w:rPr>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073"/>
        <w:gridCol w:w="3104"/>
      </w:tblGrid>
      <w:tr w:rsidR="00B03DB6" w:rsidRPr="00F20A17" w14:paraId="5DF48498" w14:textId="77777777" w:rsidTr="00800D34">
        <w:trPr>
          <w:cantSplit/>
        </w:trPr>
        <w:tc>
          <w:tcPr>
            <w:tcW w:w="3118" w:type="dxa"/>
            <w:vMerge w:val="restart"/>
            <w:tcBorders>
              <w:top w:val="single" w:sz="4" w:space="0" w:color="auto"/>
              <w:left w:val="single" w:sz="4" w:space="0" w:color="auto"/>
              <w:right w:val="single" w:sz="4" w:space="0" w:color="auto"/>
            </w:tcBorders>
          </w:tcPr>
          <w:p w14:paraId="4BA8D424" w14:textId="77777777" w:rsidR="00B03DB6" w:rsidRPr="00F20A17" w:rsidRDefault="00B03DB6" w:rsidP="00800D34">
            <w:pPr>
              <w:keepNext/>
              <w:jc w:val="center"/>
              <w:rPr>
                <w:b/>
                <w:lang w:val="en-GB"/>
              </w:rPr>
            </w:pPr>
          </w:p>
        </w:tc>
        <w:tc>
          <w:tcPr>
            <w:tcW w:w="6185" w:type="dxa"/>
            <w:gridSpan w:val="2"/>
            <w:tcBorders>
              <w:top w:val="single" w:sz="4" w:space="0" w:color="auto"/>
              <w:left w:val="single" w:sz="4" w:space="0" w:color="auto"/>
              <w:bottom w:val="single" w:sz="4" w:space="0" w:color="auto"/>
              <w:right w:val="single" w:sz="4" w:space="0" w:color="auto"/>
            </w:tcBorders>
          </w:tcPr>
          <w:p w14:paraId="26DF4205" w14:textId="77777777" w:rsidR="00B03DB6" w:rsidRPr="00F20A17" w:rsidRDefault="00B03DB6" w:rsidP="00800D34">
            <w:pPr>
              <w:keepNext/>
              <w:jc w:val="center"/>
              <w:rPr>
                <w:b/>
              </w:rPr>
            </w:pPr>
            <w:r>
              <w:rPr>
                <w:b/>
              </w:rPr>
              <w:t>Uke</w:t>
            </w:r>
            <w:r w:rsidRPr="0096466E">
              <w:rPr>
                <w:rFonts w:ascii="TimesNewRomanPSMT" w:hAnsi="TimesNewRomanPSMT"/>
                <w:sz w:val="20"/>
                <w:szCs w:val="20"/>
              </w:rPr>
              <w:t> </w:t>
            </w:r>
            <w:r>
              <w:rPr>
                <w:b/>
              </w:rPr>
              <w:t>8</w:t>
            </w:r>
          </w:p>
        </w:tc>
      </w:tr>
      <w:tr w:rsidR="00B03DB6" w:rsidRPr="00F20A17" w14:paraId="6DE8F3B7" w14:textId="77777777" w:rsidTr="00800D34">
        <w:trPr>
          <w:cantSplit/>
        </w:trPr>
        <w:tc>
          <w:tcPr>
            <w:tcW w:w="3118" w:type="dxa"/>
            <w:vMerge/>
            <w:tcBorders>
              <w:left w:val="single" w:sz="4" w:space="0" w:color="auto"/>
              <w:bottom w:val="single" w:sz="4" w:space="0" w:color="auto"/>
              <w:right w:val="single" w:sz="4" w:space="0" w:color="auto"/>
            </w:tcBorders>
          </w:tcPr>
          <w:p w14:paraId="088F9FB4" w14:textId="77777777" w:rsidR="00B03DB6" w:rsidRPr="00F20A17" w:rsidRDefault="00B03DB6" w:rsidP="00800D34">
            <w:pPr>
              <w:keepNext/>
              <w:jc w:val="center"/>
              <w:rPr>
                <w:b/>
                <w:lang w:val="en-GB"/>
              </w:rPr>
            </w:pPr>
          </w:p>
        </w:tc>
        <w:tc>
          <w:tcPr>
            <w:tcW w:w="3077" w:type="dxa"/>
            <w:tcBorders>
              <w:top w:val="single" w:sz="4" w:space="0" w:color="auto"/>
              <w:left w:val="single" w:sz="4" w:space="0" w:color="auto"/>
              <w:bottom w:val="single" w:sz="4" w:space="0" w:color="auto"/>
              <w:right w:val="single" w:sz="4" w:space="0" w:color="auto"/>
            </w:tcBorders>
            <w:hideMark/>
          </w:tcPr>
          <w:p w14:paraId="08EE5FC3" w14:textId="77777777" w:rsidR="00B03DB6" w:rsidRPr="00F20A17" w:rsidRDefault="00B03DB6" w:rsidP="00800D34">
            <w:pPr>
              <w:keepNext/>
              <w:jc w:val="center"/>
              <w:rPr>
                <w:b/>
              </w:rPr>
            </w:pPr>
            <w:r>
              <w:rPr>
                <w:b/>
              </w:rPr>
              <w:t>Adalimumab</w:t>
            </w:r>
            <w:r>
              <w:rPr>
                <w:b/>
                <w:vertAlign w:val="superscript"/>
              </w:rPr>
              <w:t>a</w:t>
            </w:r>
          </w:p>
          <w:p w14:paraId="3BDC6520" w14:textId="77777777" w:rsidR="00B03DB6" w:rsidRPr="00F20A17" w:rsidRDefault="00B03DB6" w:rsidP="00800D34">
            <w:pPr>
              <w:keepNext/>
              <w:jc w:val="center"/>
              <w:rPr>
                <w:b/>
              </w:rPr>
            </w:pPr>
            <w:r>
              <w:rPr>
                <w:b/>
              </w:rPr>
              <w:t>Maksimalt 160</w:t>
            </w:r>
            <w:r w:rsidRPr="0096466E">
              <w:rPr>
                <w:rFonts w:ascii="TimesNewRomanPSMT" w:hAnsi="TimesNewRomanPSMT"/>
                <w:sz w:val="20"/>
                <w:szCs w:val="20"/>
              </w:rPr>
              <w:t> </w:t>
            </w:r>
            <w:r>
              <w:rPr>
                <w:b/>
              </w:rPr>
              <w:t>mg ved uke</w:t>
            </w:r>
            <w:r w:rsidRPr="0096466E">
              <w:rPr>
                <w:rFonts w:ascii="TimesNewRomanPSMT" w:hAnsi="TimesNewRomanPSMT"/>
                <w:sz w:val="20"/>
                <w:szCs w:val="20"/>
              </w:rPr>
              <w:t> </w:t>
            </w:r>
            <w:r>
              <w:rPr>
                <w:b/>
              </w:rPr>
              <w:t>0 / placebo ved uke</w:t>
            </w:r>
            <w:r w:rsidRPr="0096466E">
              <w:rPr>
                <w:rFonts w:ascii="TimesNewRomanPSMT" w:hAnsi="TimesNewRomanPSMT"/>
                <w:sz w:val="20"/>
                <w:szCs w:val="20"/>
              </w:rPr>
              <w:t> </w:t>
            </w:r>
            <w:r>
              <w:rPr>
                <w:b/>
              </w:rPr>
              <w:t>1</w:t>
            </w:r>
          </w:p>
          <w:p w14:paraId="112059B0" w14:textId="77777777" w:rsidR="00B03DB6" w:rsidRPr="00F20A17" w:rsidRDefault="00B03DB6" w:rsidP="00800D34">
            <w:pPr>
              <w:keepNext/>
              <w:jc w:val="center"/>
              <w:rPr>
                <w:b/>
              </w:rPr>
            </w:pPr>
            <w:r>
              <w:rPr>
                <w:b/>
              </w:rPr>
              <w:t>N</w:t>
            </w:r>
            <w:r>
              <w:t> </w:t>
            </w:r>
            <w:r>
              <w:rPr>
                <w:b/>
              </w:rPr>
              <w:t>=</w:t>
            </w:r>
            <w:r>
              <w:t> </w:t>
            </w:r>
            <w:r>
              <w:rPr>
                <w:b/>
              </w:rPr>
              <w:t>30</w:t>
            </w:r>
          </w:p>
        </w:tc>
        <w:tc>
          <w:tcPr>
            <w:tcW w:w="3108" w:type="dxa"/>
            <w:tcBorders>
              <w:top w:val="single" w:sz="4" w:space="0" w:color="auto"/>
              <w:left w:val="single" w:sz="4" w:space="0" w:color="auto"/>
              <w:bottom w:val="single" w:sz="4" w:space="0" w:color="auto"/>
              <w:right w:val="single" w:sz="4" w:space="0" w:color="auto"/>
            </w:tcBorders>
            <w:hideMark/>
          </w:tcPr>
          <w:p w14:paraId="211D7F58" w14:textId="77777777" w:rsidR="00B03DB6" w:rsidRPr="00F20A17" w:rsidRDefault="00B03DB6" w:rsidP="00800D34">
            <w:pPr>
              <w:keepNext/>
              <w:jc w:val="center"/>
              <w:rPr>
                <w:b/>
              </w:rPr>
            </w:pPr>
            <w:r>
              <w:rPr>
                <w:b/>
              </w:rPr>
              <w:t>Adalimumab</w:t>
            </w:r>
            <w:r>
              <w:rPr>
                <w:b/>
                <w:vertAlign w:val="superscript"/>
              </w:rPr>
              <w:t>b,c</w:t>
            </w:r>
          </w:p>
          <w:p w14:paraId="03AB149C" w14:textId="77777777" w:rsidR="00B03DB6" w:rsidRPr="00F20A17" w:rsidRDefault="00B03DB6" w:rsidP="00800D34">
            <w:pPr>
              <w:keepNext/>
              <w:jc w:val="center"/>
              <w:rPr>
                <w:b/>
              </w:rPr>
            </w:pPr>
            <w:r>
              <w:rPr>
                <w:b/>
              </w:rPr>
              <w:t>Maksimalt 160</w:t>
            </w:r>
            <w:r w:rsidRPr="0096466E">
              <w:rPr>
                <w:rFonts w:ascii="TimesNewRomanPSMT" w:hAnsi="TimesNewRomanPSMT"/>
                <w:sz w:val="20"/>
                <w:szCs w:val="20"/>
              </w:rPr>
              <w:t> </w:t>
            </w:r>
            <w:r>
              <w:rPr>
                <w:b/>
              </w:rPr>
              <w:t>mg ved uke</w:t>
            </w:r>
            <w:r w:rsidRPr="0096466E">
              <w:rPr>
                <w:rFonts w:ascii="TimesNewRomanPSMT" w:hAnsi="TimesNewRomanPSMT"/>
                <w:sz w:val="20"/>
                <w:szCs w:val="20"/>
              </w:rPr>
              <w:t> </w:t>
            </w:r>
            <w:r>
              <w:rPr>
                <w:b/>
              </w:rPr>
              <w:t>0 og uke</w:t>
            </w:r>
            <w:r w:rsidRPr="0096466E">
              <w:rPr>
                <w:rFonts w:ascii="TimesNewRomanPSMT" w:hAnsi="TimesNewRomanPSMT"/>
                <w:sz w:val="20"/>
                <w:szCs w:val="20"/>
              </w:rPr>
              <w:t> </w:t>
            </w:r>
            <w:r>
              <w:rPr>
                <w:b/>
              </w:rPr>
              <w:t>1</w:t>
            </w:r>
          </w:p>
          <w:p w14:paraId="55425CA4" w14:textId="77777777" w:rsidR="00B03DB6" w:rsidRPr="00F20A17" w:rsidRDefault="00B03DB6" w:rsidP="00800D34">
            <w:pPr>
              <w:keepNext/>
              <w:jc w:val="center"/>
              <w:rPr>
                <w:b/>
              </w:rPr>
            </w:pPr>
            <w:r>
              <w:rPr>
                <w:b/>
              </w:rPr>
              <w:t>N</w:t>
            </w:r>
            <w:r>
              <w:t> </w:t>
            </w:r>
            <w:r>
              <w:rPr>
                <w:b/>
              </w:rPr>
              <w:t>=</w:t>
            </w:r>
            <w:r>
              <w:t> </w:t>
            </w:r>
            <w:r>
              <w:rPr>
                <w:b/>
                <w:bCs/>
              </w:rPr>
              <w:t>47</w:t>
            </w:r>
          </w:p>
        </w:tc>
      </w:tr>
      <w:tr w:rsidR="00B03DB6" w:rsidRPr="00F20A17" w14:paraId="7A959075" w14:textId="77777777" w:rsidTr="00800D34">
        <w:trPr>
          <w:cantSplit/>
        </w:trPr>
        <w:tc>
          <w:tcPr>
            <w:tcW w:w="3118" w:type="dxa"/>
            <w:tcBorders>
              <w:top w:val="single" w:sz="4" w:space="0" w:color="auto"/>
              <w:left w:val="single" w:sz="4" w:space="0" w:color="auto"/>
              <w:bottom w:val="single" w:sz="4" w:space="0" w:color="auto"/>
              <w:right w:val="single" w:sz="4" w:space="0" w:color="auto"/>
            </w:tcBorders>
            <w:hideMark/>
          </w:tcPr>
          <w:p w14:paraId="1CDAA227" w14:textId="77777777" w:rsidR="00B03DB6" w:rsidRPr="00F20A17" w:rsidRDefault="00B03DB6" w:rsidP="00800D34">
            <w:r>
              <w:t>Klinisk remisjon iht. PUCAI</w:t>
            </w:r>
          </w:p>
        </w:tc>
        <w:tc>
          <w:tcPr>
            <w:tcW w:w="3077" w:type="dxa"/>
            <w:tcBorders>
              <w:top w:val="single" w:sz="4" w:space="0" w:color="auto"/>
              <w:left w:val="single" w:sz="4" w:space="0" w:color="auto"/>
              <w:bottom w:val="single" w:sz="4" w:space="0" w:color="auto"/>
              <w:right w:val="single" w:sz="4" w:space="0" w:color="auto"/>
            </w:tcBorders>
            <w:hideMark/>
          </w:tcPr>
          <w:p w14:paraId="0A8B7096" w14:textId="77777777" w:rsidR="00B03DB6" w:rsidRPr="00F20A17" w:rsidRDefault="00B03DB6" w:rsidP="00800D34">
            <w:pPr>
              <w:jc w:val="center"/>
            </w:pPr>
            <w:r>
              <w:t>10/30 (33,3 %)</w:t>
            </w:r>
          </w:p>
        </w:tc>
        <w:tc>
          <w:tcPr>
            <w:tcW w:w="3108" w:type="dxa"/>
            <w:tcBorders>
              <w:top w:val="single" w:sz="4" w:space="0" w:color="auto"/>
              <w:left w:val="single" w:sz="4" w:space="0" w:color="auto"/>
              <w:bottom w:val="single" w:sz="4" w:space="0" w:color="auto"/>
              <w:right w:val="single" w:sz="4" w:space="0" w:color="auto"/>
            </w:tcBorders>
            <w:hideMark/>
          </w:tcPr>
          <w:p w14:paraId="226AE9BC" w14:textId="77777777" w:rsidR="00B03DB6" w:rsidRPr="00F20A17" w:rsidRDefault="00B03DB6" w:rsidP="00800D34">
            <w:pPr>
              <w:jc w:val="center"/>
            </w:pPr>
            <w:r>
              <w:t>22/47 (46,8 %)</w:t>
            </w:r>
          </w:p>
        </w:tc>
      </w:tr>
      <w:tr w:rsidR="00B03DB6" w:rsidRPr="00F20A17" w14:paraId="4F216FB1"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56D3DD6D" w14:textId="77777777" w:rsidR="00B03DB6" w:rsidRPr="00F20A17" w:rsidRDefault="00B03DB6" w:rsidP="00800D34">
            <w:r>
              <w:t>Klinisk respons iht. PUCAI</w:t>
            </w:r>
          </w:p>
        </w:tc>
        <w:tc>
          <w:tcPr>
            <w:tcW w:w="3077" w:type="dxa"/>
            <w:tcBorders>
              <w:top w:val="single" w:sz="4" w:space="0" w:color="auto"/>
              <w:left w:val="single" w:sz="4" w:space="0" w:color="auto"/>
              <w:bottom w:val="single" w:sz="4" w:space="0" w:color="auto"/>
              <w:right w:val="single" w:sz="4" w:space="0" w:color="auto"/>
            </w:tcBorders>
          </w:tcPr>
          <w:p w14:paraId="18E2816E" w14:textId="77777777" w:rsidR="00B03DB6" w:rsidRPr="00F20A17" w:rsidRDefault="00B03DB6" w:rsidP="00800D34">
            <w:pPr>
              <w:jc w:val="center"/>
            </w:pPr>
            <w:r>
              <w:t>15/30 (50,0 %)</w:t>
            </w:r>
          </w:p>
        </w:tc>
        <w:tc>
          <w:tcPr>
            <w:tcW w:w="3108" w:type="dxa"/>
            <w:tcBorders>
              <w:top w:val="single" w:sz="4" w:space="0" w:color="auto"/>
              <w:left w:val="single" w:sz="4" w:space="0" w:color="auto"/>
              <w:bottom w:val="single" w:sz="4" w:space="0" w:color="auto"/>
              <w:right w:val="single" w:sz="4" w:space="0" w:color="auto"/>
            </w:tcBorders>
          </w:tcPr>
          <w:p w14:paraId="448C22D7" w14:textId="77777777" w:rsidR="00B03DB6" w:rsidRPr="00F20A17" w:rsidRDefault="00B03DB6" w:rsidP="00800D34">
            <w:pPr>
              <w:jc w:val="center"/>
            </w:pPr>
            <w:r>
              <w:t>32/47 (68,1 %)</w:t>
            </w:r>
          </w:p>
        </w:tc>
      </w:tr>
      <w:tr w:rsidR="00B03DB6" w:rsidRPr="00F20A17" w14:paraId="73871176" w14:textId="77777777" w:rsidTr="00800D34">
        <w:trPr>
          <w:cantSplit/>
        </w:trPr>
        <w:tc>
          <w:tcPr>
            <w:tcW w:w="3118" w:type="dxa"/>
            <w:vMerge w:val="restart"/>
            <w:tcBorders>
              <w:top w:val="single" w:sz="4" w:space="0" w:color="auto"/>
              <w:left w:val="single" w:sz="4" w:space="0" w:color="auto"/>
              <w:right w:val="single" w:sz="4" w:space="0" w:color="auto"/>
            </w:tcBorders>
          </w:tcPr>
          <w:p w14:paraId="50C6AE1E" w14:textId="77777777" w:rsidR="00B03DB6" w:rsidRPr="00F20A17" w:rsidRDefault="00B03DB6" w:rsidP="00800D34">
            <w:pPr>
              <w:keepNext/>
              <w:rPr>
                <w:lang w:val="en-GB"/>
              </w:rPr>
            </w:pPr>
          </w:p>
        </w:tc>
        <w:tc>
          <w:tcPr>
            <w:tcW w:w="6185" w:type="dxa"/>
            <w:gridSpan w:val="2"/>
            <w:tcBorders>
              <w:top w:val="single" w:sz="4" w:space="0" w:color="auto"/>
              <w:left w:val="single" w:sz="4" w:space="0" w:color="auto"/>
              <w:bottom w:val="single" w:sz="4" w:space="0" w:color="auto"/>
              <w:right w:val="single" w:sz="4" w:space="0" w:color="auto"/>
            </w:tcBorders>
          </w:tcPr>
          <w:p w14:paraId="7112A66A" w14:textId="77777777" w:rsidR="00B03DB6" w:rsidRPr="00F20A17" w:rsidRDefault="00B03DB6" w:rsidP="00800D34">
            <w:pPr>
              <w:keepNext/>
              <w:jc w:val="center"/>
              <w:rPr>
                <w:b/>
                <w:bCs/>
              </w:rPr>
            </w:pPr>
            <w:r>
              <w:rPr>
                <w:b/>
                <w:bCs/>
              </w:rPr>
              <w:t>Uke</w:t>
            </w:r>
            <w:r w:rsidRPr="0096466E">
              <w:rPr>
                <w:rFonts w:ascii="TimesNewRomanPSMT" w:hAnsi="TimesNewRomanPSMT"/>
                <w:sz w:val="20"/>
                <w:szCs w:val="20"/>
              </w:rPr>
              <w:t> </w:t>
            </w:r>
            <w:r>
              <w:rPr>
                <w:b/>
                <w:bCs/>
              </w:rPr>
              <w:t>52</w:t>
            </w:r>
          </w:p>
        </w:tc>
      </w:tr>
      <w:tr w:rsidR="00B03DB6" w:rsidRPr="00F20A17" w14:paraId="040AFB4E" w14:textId="77777777" w:rsidTr="00800D34">
        <w:trPr>
          <w:cantSplit/>
        </w:trPr>
        <w:tc>
          <w:tcPr>
            <w:tcW w:w="3118" w:type="dxa"/>
            <w:vMerge/>
            <w:tcBorders>
              <w:left w:val="single" w:sz="4" w:space="0" w:color="auto"/>
              <w:bottom w:val="single" w:sz="4" w:space="0" w:color="auto"/>
              <w:right w:val="single" w:sz="4" w:space="0" w:color="auto"/>
            </w:tcBorders>
          </w:tcPr>
          <w:p w14:paraId="1FB5DDDF" w14:textId="77777777" w:rsidR="00B03DB6" w:rsidRPr="00F20A17" w:rsidRDefault="00B03DB6" w:rsidP="00800D34">
            <w:pPr>
              <w:rPr>
                <w:lang w:val="en-GB"/>
              </w:rPr>
            </w:pPr>
          </w:p>
        </w:tc>
        <w:tc>
          <w:tcPr>
            <w:tcW w:w="3077" w:type="dxa"/>
            <w:tcBorders>
              <w:top w:val="single" w:sz="4" w:space="0" w:color="auto"/>
              <w:left w:val="single" w:sz="4" w:space="0" w:color="auto"/>
              <w:bottom w:val="single" w:sz="4" w:space="0" w:color="auto"/>
              <w:right w:val="single" w:sz="4" w:space="0" w:color="auto"/>
            </w:tcBorders>
          </w:tcPr>
          <w:p w14:paraId="1F0D6D2F" w14:textId="77777777" w:rsidR="00B03DB6" w:rsidRPr="00F20A17" w:rsidRDefault="00B03DB6" w:rsidP="00800D34">
            <w:pPr>
              <w:keepNext/>
              <w:jc w:val="center"/>
              <w:rPr>
                <w:b/>
              </w:rPr>
            </w:pPr>
            <w:r>
              <w:rPr>
                <w:b/>
              </w:rPr>
              <w:t>Adalimumab</w:t>
            </w:r>
            <w:r>
              <w:rPr>
                <w:b/>
                <w:vertAlign w:val="superscript"/>
              </w:rPr>
              <w:t>d</w:t>
            </w:r>
          </w:p>
          <w:p w14:paraId="61226E40" w14:textId="77777777" w:rsidR="00B03DB6" w:rsidRPr="00F20A17" w:rsidRDefault="00B03DB6" w:rsidP="00800D34">
            <w:pPr>
              <w:keepNext/>
              <w:jc w:val="center"/>
              <w:rPr>
                <w:b/>
              </w:rPr>
            </w:pPr>
            <w:r>
              <w:rPr>
                <w:b/>
              </w:rPr>
              <w:t>Maksimalt 40</w:t>
            </w:r>
            <w:r w:rsidRPr="0096466E">
              <w:rPr>
                <w:rFonts w:ascii="TimesNewRomanPSMT" w:hAnsi="TimesNewRomanPSMT"/>
                <w:sz w:val="20"/>
                <w:szCs w:val="20"/>
              </w:rPr>
              <w:t> </w:t>
            </w:r>
            <w:r>
              <w:rPr>
                <w:b/>
              </w:rPr>
              <w:t>mg annenhver uke</w:t>
            </w:r>
          </w:p>
          <w:p w14:paraId="00EC86B7" w14:textId="77777777" w:rsidR="00B03DB6" w:rsidRPr="00F20A17" w:rsidRDefault="00B03DB6" w:rsidP="00800D34">
            <w:pPr>
              <w:jc w:val="center"/>
            </w:pPr>
            <w:r>
              <w:rPr>
                <w:b/>
              </w:rPr>
              <w:t>N</w:t>
            </w:r>
            <w:r>
              <w:t> </w:t>
            </w:r>
            <w:r>
              <w:rPr>
                <w:b/>
              </w:rPr>
              <w:t>=</w:t>
            </w:r>
            <w:r>
              <w:t> </w:t>
            </w:r>
            <w:r>
              <w:rPr>
                <w:b/>
              </w:rPr>
              <w:t>31</w:t>
            </w:r>
          </w:p>
        </w:tc>
        <w:tc>
          <w:tcPr>
            <w:tcW w:w="3108" w:type="dxa"/>
            <w:tcBorders>
              <w:top w:val="single" w:sz="4" w:space="0" w:color="auto"/>
              <w:left w:val="single" w:sz="4" w:space="0" w:color="auto"/>
              <w:bottom w:val="single" w:sz="4" w:space="0" w:color="auto"/>
              <w:right w:val="single" w:sz="4" w:space="0" w:color="auto"/>
            </w:tcBorders>
          </w:tcPr>
          <w:p w14:paraId="0CF8B875" w14:textId="77777777" w:rsidR="00B03DB6" w:rsidRPr="00F20A17" w:rsidRDefault="00B03DB6" w:rsidP="00800D34">
            <w:pPr>
              <w:keepNext/>
              <w:jc w:val="center"/>
              <w:rPr>
                <w:b/>
                <w:vertAlign w:val="superscript"/>
              </w:rPr>
            </w:pPr>
            <w:r>
              <w:rPr>
                <w:b/>
              </w:rPr>
              <w:t>Adalimumab</w:t>
            </w:r>
            <w:r>
              <w:rPr>
                <w:b/>
                <w:vertAlign w:val="superscript"/>
              </w:rPr>
              <w:t>e</w:t>
            </w:r>
          </w:p>
          <w:p w14:paraId="3CC906CB" w14:textId="77777777" w:rsidR="00B03DB6" w:rsidRPr="00F20A17" w:rsidRDefault="00B03DB6" w:rsidP="00800D34">
            <w:pPr>
              <w:keepNext/>
              <w:jc w:val="center"/>
              <w:rPr>
                <w:b/>
              </w:rPr>
            </w:pPr>
            <w:r>
              <w:rPr>
                <w:b/>
              </w:rPr>
              <w:t>Maksimalt 40</w:t>
            </w:r>
            <w:r w:rsidRPr="0096466E">
              <w:rPr>
                <w:rFonts w:ascii="TimesNewRomanPSMT" w:hAnsi="TimesNewRomanPSMT"/>
                <w:sz w:val="20"/>
                <w:szCs w:val="20"/>
              </w:rPr>
              <w:t> </w:t>
            </w:r>
            <w:r>
              <w:rPr>
                <w:b/>
              </w:rPr>
              <w:t>mg hver uke</w:t>
            </w:r>
          </w:p>
          <w:p w14:paraId="0716781F" w14:textId="77777777" w:rsidR="00B03DB6" w:rsidRPr="00F20A17" w:rsidRDefault="00B03DB6" w:rsidP="00800D34">
            <w:pPr>
              <w:jc w:val="center"/>
            </w:pPr>
            <w:r>
              <w:rPr>
                <w:b/>
              </w:rPr>
              <w:t>N</w:t>
            </w:r>
            <w:r>
              <w:t> </w:t>
            </w:r>
            <w:r>
              <w:rPr>
                <w:b/>
              </w:rPr>
              <w:t>=</w:t>
            </w:r>
            <w:r>
              <w:t> </w:t>
            </w:r>
            <w:r>
              <w:rPr>
                <w:b/>
                <w:bCs/>
              </w:rPr>
              <w:t>31</w:t>
            </w:r>
          </w:p>
        </w:tc>
      </w:tr>
      <w:tr w:rsidR="00B03DB6" w:rsidRPr="00F20A17" w14:paraId="28D58307"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3457A219" w14:textId="77777777" w:rsidR="00B03DB6" w:rsidRPr="00F20A17" w:rsidRDefault="00B03DB6" w:rsidP="00800D34">
            <w:r>
              <w:t>Klinisk remisjon iht. PUCAI hos uke</w:t>
            </w:r>
            <w:r w:rsidRPr="0096466E">
              <w:rPr>
                <w:rFonts w:ascii="TimesNewRomanPSMT" w:hAnsi="TimesNewRomanPSMT"/>
                <w:sz w:val="20"/>
                <w:szCs w:val="20"/>
              </w:rPr>
              <w:t> </w:t>
            </w:r>
            <w:r>
              <w:t>8 PMS-respondere</w:t>
            </w:r>
          </w:p>
        </w:tc>
        <w:tc>
          <w:tcPr>
            <w:tcW w:w="3077" w:type="dxa"/>
            <w:tcBorders>
              <w:top w:val="single" w:sz="4" w:space="0" w:color="auto"/>
              <w:left w:val="single" w:sz="4" w:space="0" w:color="auto"/>
              <w:bottom w:val="single" w:sz="4" w:space="0" w:color="auto"/>
              <w:right w:val="single" w:sz="4" w:space="0" w:color="auto"/>
            </w:tcBorders>
          </w:tcPr>
          <w:p w14:paraId="20F26CDB" w14:textId="77777777" w:rsidR="00B03DB6" w:rsidRPr="00F20A17" w:rsidRDefault="00B03DB6" w:rsidP="00800D34">
            <w:pPr>
              <w:jc w:val="center"/>
            </w:pPr>
            <w:r>
              <w:t>14/31 (45,2 %)</w:t>
            </w:r>
          </w:p>
        </w:tc>
        <w:tc>
          <w:tcPr>
            <w:tcW w:w="3108" w:type="dxa"/>
            <w:tcBorders>
              <w:top w:val="single" w:sz="4" w:space="0" w:color="auto"/>
              <w:left w:val="single" w:sz="4" w:space="0" w:color="auto"/>
              <w:bottom w:val="single" w:sz="4" w:space="0" w:color="auto"/>
              <w:right w:val="single" w:sz="4" w:space="0" w:color="auto"/>
            </w:tcBorders>
          </w:tcPr>
          <w:p w14:paraId="0F46C3E3" w14:textId="77777777" w:rsidR="00B03DB6" w:rsidRPr="00F20A17" w:rsidRDefault="00B03DB6" w:rsidP="00800D34">
            <w:pPr>
              <w:jc w:val="center"/>
            </w:pPr>
            <w:r>
              <w:t>18/31 (58,1 %)</w:t>
            </w:r>
          </w:p>
        </w:tc>
      </w:tr>
      <w:tr w:rsidR="00B03DB6" w:rsidRPr="00F20A17" w14:paraId="33EB34DB"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221079CA" w14:textId="77777777" w:rsidR="00B03DB6" w:rsidRPr="00F20A17" w:rsidRDefault="00B03DB6" w:rsidP="00800D34">
            <w:r>
              <w:t>Klinisk respons iht. PUCAI hos uke</w:t>
            </w:r>
            <w:r w:rsidRPr="0096466E">
              <w:rPr>
                <w:rFonts w:ascii="TimesNewRomanPSMT" w:hAnsi="TimesNewRomanPSMT"/>
                <w:sz w:val="20"/>
                <w:szCs w:val="20"/>
              </w:rPr>
              <w:t> </w:t>
            </w:r>
            <w:r>
              <w:t>8 PMS-respondere</w:t>
            </w:r>
          </w:p>
        </w:tc>
        <w:tc>
          <w:tcPr>
            <w:tcW w:w="3077" w:type="dxa"/>
            <w:tcBorders>
              <w:top w:val="single" w:sz="4" w:space="0" w:color="auto"/>
              <w:left w:val="single" w:sz="4" w:space="0" w:color="auto"/>
              <w:bottom w:val="single" w:sz="4" w:space="0" w:color="auto"/>
              <w:right w:val="single" w:sz="4" w:space="0" w:color="auto"/>
            </w:tcBorders>
          </w:tcPr>
          <w:p w14:paraId="6D1CF07B" w14:textId="77777777" w:rsidR="00B03DB6" w:rsidRPr="00F20A17" w:rsidRDefault="00B03DB6" w:rsidP="00800D34">
            <w:pPr>
              <w:jc w:val="center"/>
            </w:pPr>
            <w:r>
              <w:t>18/31 (58,1 %)</w:t>
            </w:r>
          </w:p>
        </w:tc>
        <w:tc>
          <w:tcPr>
            <w:tcW w:w="3108" w:type="dxa"/>
            <w:tcBorders>
              <w:top w:val="single" w:sz="4" w:space="0" w:color="auto"/>
              <w:left w:val="single" w:sz="4" w:space="0" w:color="auto"/>
              <w:bottom w:val="single" w:sz="4" w:space="0" w:color="auto"/>
              <w:right w:val="single" w:sz="4" w:space="0" w:color="auto"/>
            </w:tcBorders>
          </w:tcPr>
          <w:p w14:paraId="0A427E12" w14:textId="77777777" w:rsidR="00B03DB6" w:rsidRPr="00F20A17" w:rsidRDefault="00B03DB6" w:rsidP="00800D34">
            <w:pPr>
              <w:jc w:val="center"/>
            </w:pPr>
            <w:r>
              <w:t>16/31 (51,6 %)</w:t>
            </w:r>
          </w:p>
        </w:tc>
      </w:tr>
    </w:tbl>
    <w:p w14:paraId="615797DD" w14:textId="77777777" w:rsidR="00B03DB6" w:rsidRPr="0096466E" w:rsidRDefault="00B03DB6" w:rsidP="00B03DB6">
      <w:pPr>
        <w:autoSpaceDE w:val="0"/>
        <w:autoSpaceDN w:val="0"/>
        <w:adjustRightInd w:val="0"/>
        <w:ind w:left="270" w:hanging="270"/>
        <w:rPr>
          <w:sz w:val="20"/>
          <w:szCs w:val="20"/>
        </w:rPr>
      </w:pPr>
      <w:r w:rsidRPr="0096466E">
        <w:rPr>
          <w:sz w:val="20"/>
          <w:szCs w:val="20"/>
          <w:vertAlign w:val="superscript"/>
        </w:rPr>
        <w:t>a</w:t>
      </w:r>
      <w:r w:rsidRPr="0096466E">
        <w:rPr>
          <w:sz w:val="20"/>
          <w:szCs w:val="20"/>
        </w:rPr>
        <w:tab/>
        <w:t>Adalimumab 2,4</w:t>
      </w:r>
      <w:r w:rsidRPr="0096466E">
        <w:rPr>
          <w:rFonts w:ascii="TimesNewRomanPSMT" w:hAnsi="TimesNewRomanPSMT"/>
          <w:sz w:val="20"/>
          <w:szCs w:val="20"/>
        </w:rPr>
        <w:t> </w:t>
      </w:r>
      <w:r w:rsidRPr="0096466E">
        <w:rPr>
          <w:sz w:val="20"/>
          <w:szCs w:val="20"/>
        </w:rPr>
        <w:t>mg/kg (maksimalt 160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0, placebo i uke</w:t>
      </w:r>
      <w:r w:rsidRPr="0096466E">
        <w:rPr>
          <w:rFonts w:ascii="TimesNewRomanPSMT" w:hAnsi="TimesNewRomanPSMT"/>
          <w:sz w:val="20"/>
          <w:szCs w:val="20"/>
        </w:rPr>
        <w:t> </w:t>
      </w:r>
      <w:r w:rsidRPr="0096466E">
        <w:rPr>
          <w:sz w:val="20"/>
          <w:szCs w:val="20"/>
        </w:rPr>
        <w:t>1 og 1,2</w:t>
      </w:r>
      <w:r w:rsidRPr="0096466E">
        <w:rPr>
          <w:rFonts w:ascii="TimesNewRomanPSMT" w:hAnsi="TimesNewRomanPSMT"/>
          <w:sz w:val="20"/>
          <w:szCs w:val="20"/>
        </w:rPr>
        <w:t> </w:t>
      </w:r>
      <w:r w:rsidRPr="0096466E">
        <w:rPr>
          <w:sz w:val="20"/>
          <w:szCs w:val="20"/>
        </w:rPr>
        <w:t>mg/kg (maksimalt 80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2</w:t>
      </w:r>
    </w:p>
    <w:p w14:paraId="7869DF1C" w14:textId="77777777" w:rsidR="00B03DB6" w:rsidRPr="0096466E" w:rsidRDefault="00B03DB6" w:rsidP="00B03DB6">
      <w:pPr>
        <w:autoSpaceDE w:val="0"/>
        <w:autoSpaceDN w:val="0"/>
        <w:adjustRightInd w:val="0"/>
        <w:ind w:left="270" w:hanging="270"/>
        <w:rPr>
          <w:sz w:val="20"/>
          <w:szCs w:val="20"/>
        </w:rPr>
      </w:pPr>
      <w:r w:rsidRPr="0096466E">
        <w:rPr>
          <w:sz w:val="20"/>
          <w:szCs w:val="20"/>
          <w:vertAlign w:val="superscript"/>
        </w:rPr>
        <w:t>b</w:t>
      </w:r>
      <w:r w:rsidRPr="0096466E">
        <w:rPr>
          <w:sz w:val="20"/>
          <w:szCs w:val="20"/>
        </w:rPr>
        <w:tab/>
        <w:t>Adalimumab 2,4</w:t>
      </w:r>
      <w:r w:rsidRPr="0096466E">
        <w:rPr>
          <w:rFonts w:ascii="TimesNewRomanPSMT" w:hAnsi="TimesNewRomanPSMT"/>
          <w:sz w:val="20"/>
          <w:szCs w:val="20"/>
        </w:rPr>
        <w:t> </w:t>
      </w:r>
      <w:r w:rsidRPr="0096466E">
        <w:rPr>
          <w:sz w:val="20"/>
          <w:szCs w:val="20"/>
        </w:rPr>
        <w:t>mg/kg (maksimalt 160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0 og uke</w:t>
      </w:r>
      <w:r w:rsidRPr="0096466E">
        <w:rPr>
          <w:rFonts w:ascii="TimesNewRomanPSMT" w:hAnsi="TimesNewRomanPSMT"/>
          <w:sz w:val="20"/>
          <w:szCs w:val="20"/>
        </w:rPr>
        <w:t> </w:t>
      </w:r>
      <w:r w:rsidRPr="0096466E">
        <w:rPr>
          <w:sz w:val="20"/>
          <w:szCs w:val="20"/>
        </w:rPr>
        <w:t>1, og 1,2</w:t>
      </w:r>
      <w:r w:rsidRPr="0096466E">
        <w:rPr>
          <w:rFonts w:ascii="TimesNewRomanPSMT" w:hAnsi="TimesNewRomanPSMT"/>
          <w:sz w:val="20"/>
          <w:szCs w:val="20"/>
        </w:rPr>
        <w:t> </w:t>
      </w:r>
      <w:r w:rsidRPr="0096466E">
        <w:rPr>
          <w:sz w:val="20"/>
          <w:szCs w:val="20"/>
        </w:rPr>
        <w:t>mg/kg (maksimalt 80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2</w:t>
      </w:r>
    </w:p>
    <w:p w14:paraId="10A12F9C" w14:textId="77777777" w:rsidR="00B03DB6" w:rsidRPr="0096466E" w:rsidRDefault="00B03DB6" w:rsidP="00B03DB6">
      <w:pPr>
        <w:autoSpaceDE w:val="0"/>
        <w:autoSpaceDN w:val="0"/>
        <w:adjustRightInd w:val="0"/>
        <w:ind w:left="270" w:hanging="270"/>
        <w:rPr>
          <w:sz w:val="20"/>
          <w:szCs w:val="20"/>
        </w:rPr>
      </w:pPr>
      <w:r w:rsidRPr="0096466E">
        <w:rPr>
          <w:sz w:val="20"/>
          <w:szCs w:val="20"/>
          <w:vertAlign w:val="superscript"/>
        </w:rPr>
        <w:t>c</w:t>
      </w:r>
      <w:r w:rsidRPr="0096466E">
        <w:rPr>
          <w:sz w:val="20"/>
          <w:szCs w:val="20"/>
        </w:rPr>
        <w:tab/>
        <w:t>Inkluderer ikke åpen induksjonsdoser med adalimumab 2,4</w:t>
      </w:r>
      <w:r w:rsidRPr="0096466E">
        <w:rPr>
          <w:rFonts w:ascii="TimesNewRomanPSMT" w:hAnsi="TimesNewRomanPSMT"/>
          <w:sz w:val="20"/>
          <w:szCs w:val="20"/>
        </w:rPr>
        <w:t> </w:t>
      </w:r>
      <w:r w:rsidRPr="0096466E">
        <w:rPr>
          <w:sz w:val="20"/>
          <w:szCs w:val="20"/>
        </w:rPr>
        <w:t>mg/kg (maksimalt 160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0 og uke</w:t>
      </w:r>
      <w:r w:rsidRPr="0096466E">
        <w:rPr>
          <w:rFonts w:ascii="TimesNewRomanPSMT" w:hAnsi="TimesNewRomanPSMT"/>
          <w:sz w:val="20"/>
          <w:szCs w:val="20"/>
        </w:rPr>
        <w:t> </w:t>
      </w:r>
      <w:r w:rsidRPr="0096466E">
        <w:rPr>
          <w:sz w:val="20"/>
          <w:szCs w:val="20"/>
        </w:rPr>
        <w:t>1 og 1,2</w:t>
      </w:r>
      <w:r w:rsidRPr="0096466E">
        <w:rPr>
          <w:rFonts w:ascii="TimesNewRomanPSMT" w:hAnsi="TimesNewRomanPSMT"/>
          <w:sz w:val="20"/>
          <w:szCs w:val="20"/>
        </w:rPr>
        <w:t> </w:t>
      </w:r>
      <w:r w:rsidRPr="0096466E">
        <w:rPr>
          <w:sz w:val="20"/>
          <w:szCs w:val="20"/>
        </w:rPr>
        <w:t>mg/kg (maksimalt 80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2</w:t>
      </w:r>
    </w:p>
    <w:p w14:paraId="12AC1FA8" w14:textId="77777777" w:rsidR="00B03DB6" w:rsidRPr="0096466E" w:rsidRDefault="00B03DB6" w:rsidP="00B03DB6">
      <w:pPr>
        <w:autoSpaceDE w:val="0"/>
        <w:autoSpaceDN w:val="0"/>
        <w:adjustRightInd w:val="0"/>
        <w:ind w:left="270" w:hanging="270"/>
        <w:rPr>
          <w:sz w:val="20"/>
          <w:szCs w:val="20"/>
        </w:rPr>
      </w:pPr>
      <w:r w:rsidRPr="0096466E">
        <w:rPr>
          <w:sz w:val="20"/>
          <w:szCs w:val="20"/>
          <w:vertAlign w:val="superscript"/>
        </w:rPr>
        <w:t>d</w:t>
      </w:r>
      <w:r w:rsidRPr="0096466E">
        <w:rPr>
          <w:sz w:val="20"/>
          <w:szCs w:val="20"/>
        </w:rPr>
        <w:tab/>
        <w:t>Adalimumab 0,6</w:t>
      </w:r>
      <w:r w:rsidRPr="0096466E">
        <w:rPr>
          <w:rFonts w:ascii="TimesNewRomanPSMT" w:hAnsi="TimesNewRomanPSMT"/>
          <w:sz w:val="20"/>
          <w:szCs w:val="20"/>
        </w:rPr>
        <w:t> </w:t>
      </w:r>
      <w:r w:rsidRPr="0096466E">
        <w:rPr>
          <w:sz w:val="20"/>
          <w:szCs w:val="20"/>
        </w:rPr>
        <w:t>mg/kg (maksimalt 40</w:t>
      </w:r>
      <w:r w:rsidRPr="0096466E">
        <w:rPr>
          <w:rFonts w:ascii="TimesNewRomanPSMT" w:hAnsi="TimesNewRomanPSMT"/>
          <w:sz w:val="20"/>
          <w:szCs w:val="20"/>
        </w:rPr>
        <w:t> </w:t>
      </w:r>
      <w:r w:rsidRPr="0096466E">
        <w:rPr>
          <w:sz w:val="20"/>
          <w:szCs w:val="20"/>
        </w:rPr>
        <w:t>mg) annenhver uke</w:t>
      </w:r>
    </w:p>
    <w:p w14:paraId="70473B68" w14:textId="77777777" w:rsidR="00B03DB6" w:rsidRPr="0096466E" w:rsidRDefault="00B03DB6" w:rsidP="00B03DB6">
      <w:pPr>
        <w:autoSpaceDE w:val="0"/>
        <w:autoSpaceDN w:val="0"/>
        <w:adjustRightInd w:val="0"/>
        <w:ind w:left="270" w:hanging="270"/>
        <w:rPr>
          <w:sz w:val="20"/>
          <w:szCs w:val="20"/>
        </w:rPr>
      </w:pPr>
      <w:r w:rsidRPr="0096466E">
        <w:rPr>
          <w:sz w:val="20"/>
          <w:szCs w:val="20"/>
          <w:vertAlign w:val="superscript"/>
        </w:rPr>
        <w:t>e</w:t>
      </w:r>
      <w:r w:rsidRPr="0096466E">
        <w:rPr>
          <w:sz w:val="20"/>
          <w:szCs w:val="20"/>
        </w:rPr>
        <w:tab/>
        <w:t>Adalimumab 0,6</w:t>
      </w:r>
      <w:r w:rsidRPr="0096466E">
        <w:rPr>
          <w:rFonts w:ascii="TimesNewRomanPSMT" w:hAnsi="TimesNewRomanPSMT"/>
          <w:sz w:val="20"/>
          <w:szCs w:val="20"/>
        </w:rPr>
        <w:t> </w:t>
      </w:r>
      <w:r w:rsidRPr="0096466E">
        <w:rPr>
          <w:sz w:val="20"/>
          <w:szCs w:val="20"/>
        </w:rPr>
        <w:t>mg/kg (maksimalt 40</w:t>
      </w:r>
      <w:r w:rsidRPr="0096466E">
        <w:rPr>
          <w:rFonts w:ascii="TimesNewRomanPSMT" w:hAnsi="TimesNewRomanPSMT"/>
          <w:sz w:val="20"/>
          <w:szCs w:val="20"/>
        </w:rPr>
        <w:t> </w:t>
      </w:r>
      <w:r w:rsidRPr="0096466E">
        <w:rPr>
          <w:sz w:val="20"/>
          <w:szCs w:val="20"/>
        </w:rPr>
        <w:t>mg) hver uke</w:t>
      </w:r>
    </w:p>
    <w:p w14:paraId="77BEFAA4" w14:textId="77777777" w:rsidR="00B03DB6" w:rsidRPr="0096466E" w:rsidRDefault="00B03DB6" w:rsidP="00B03DB6">
      <w:pPr>
        <w:autoSpaceDE w:val="0"/>
        <w:autoSpaceDN w:val="0"/>
        <w:adjustRightInd w:val="0"/>
        <w:rPr>
          <w:sz w:val="20"/>
          <w:szCs w:val="20"/>
        </w:rPr>
      </w:pPr>
      <w:r w:rsidRPr="0096466E">
        <w:rPr>
          <w:sz w:val="20"/>
          <w:szCs w:val="20"/>
        </w:rPr>
        <w:t>Merknad 1: Begge induksjonsgrupper fikk 0,6</w:t>
      </w:r>
      <w:r w:rsidRPr="0096466E">
        <w:rPr>
          <w:rFonts w:ascii="TimesNewRomanPSMT" w:hAnsi="TimesNewRomanPSMT"/>
          <w:sz w:val="20"/>
          <w:szCs w:val="20"/>
        </w:rPr>
        <w:t> </w:t>
      </w:r>
      <w:r w:rsidRPr="0096466E">
        <w:rPr>
          <w:sz w:val="20"/>
          <w:szCs w:val="20"/>
        </w:rPr>
        <w:t>mg/kg (maksimalt 40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4 og uke</w:t>
      </w:r>
      <w:r w:rsidRPr="0096466E">
        <w:rPr>
          <w:rFonts w:ascii="TimesNewRomanPSMT" w:hAnsi="TimesNewRomanPSMT"/>
          <w:sz w:val="20"/>
          <w:szCs w:val="20"/>
        </w:rPr>
        <w:t> </w:t>
      </w:r>
      <w:r w:rsidRPr="0096466E">
        <w:rPr>
          <w:sz w:val="20"/>
          <w:szCs w:val="20"/>
        </w:rPr>
        <w:t>6</w:t>
      </w:r>
    </w:p>
    <w:p w14:paraId="74A25B23" w14:textId="77777777" w:rsidR="00B03DB6" w:rsidRPr="0096466E" w:rsidRDefault="00B03DB6" w:rsidP="00B03DB6">
      <w:pPr>
        <w:autoSpaceDE w:val="0"/>
        <w:autoSpaceDN w:val="0"/>
        <w:adjustRightInd w:val="0"/>
        <w:rPr>
          <w:sz w:val="20"/>
          <w:szCs w:val="20"/>
        </w:rPr>
      </w:pPr>
      <w:r w:rsidRPr="0096466E">
        <w:rPr>
          <w:sz w:val="20"/>
          <w:szCs w:val="20"/>
        </w:rPr>
        <w:t>Merknad 2: Pasienter med manglende verdier ved uke</w:t>
      </w:r>
      <w:r w:rsidRPr="0096466E">
        <w:rPr>
          <w:rFonts w:ascii="TimesNewRomanPSMT" w:hAnsi="TimesNewRomanPSMT"/>
          <w:sz w:val="20"/>
          <w:szCs w:val="20"/>
        </w:rPr>
        <w:t> </w:t>
      </w:r>
      <w:r w:rsidRPr="0096466E">
        <w:rPr>
          <w:sz w:val="20"/>
          <w:szCs w:val="20"/>
        </w:rPr>
        <w:t>8 ble ansett som ikke å ha oppnådd endepunktene</w:t>
      </w:r>
    </w:p>
    <w:p w14:paraId="138F4DC5" w14:textId="77777777" w:rsidR="00B03DB6" w:rsidRPr="0096466E" w:rsidRDefault="00B03DB6" w:rsidP="00B03DB6">
      <w:pPr>
        <w:autoSpaceDE w:val="0"/>
        <w:autoSpaceDN w:val="0"/>
        <w:adjustRightInd w:val="0"/>
        <w:rPr>
          <w:sz w:val="20"/>
          <w:szCs w:val="20"/>
        </w:rPr>
      </w:pPr>
      <w:r w:rsidRPr="0096466E">
        <w:rPr>
          <w:sz w:val="20"/>
          <w:szCs w:val="20"/>
        </w:rPr>
        <w:t>Merknad 3: Pasienter med manglende verdier ved uke</w:t>
      </w:r>
      <w:r w:rsidRPr="0096466E">
        <w:rPr>
          <w:rFonts w:ascii="TimesNewRomanPSMT" w:hAnsi="TimesNewRomanPSMT"/>
          <w:sz w:val="20"/>
          <w:szCs w:val="20"/>
        </w:rPr>
        <w:t> </w:t>
      </w:r>
      <w:r w:rsidRPr="0096466E">
        <w:rPr>
          <w:sz w:val="20"/>
          <w:szCs w:val="20"/>
        </w:rPr>
        <w:t>52 eller som ble randomisert til å få gjentatt induksjons- eller vedlikeholdsbehandling, ble ansett som ikke-responderende for endepunktene ved uke</w:t>
      </w:r>
      <w:r w:rsidRPr="0096466E">
        <w:rPr>
          <w:rFonts w:ascii="TimesNewRomanPSMT" w:hAnsi="TimesNewRomanPSMT"/>
          <w:sz w:val="20"/>
          <w:szCs w:val="20"/>
        </w:rPr>
        <w:t> </w:t>
      </w:r>
      <w:r w:rsidRPr="0096466E">
        <w:rPr>
          <w:sz w:val="20"/>
          <w:szCs w:val="20"/>
        </w:rPr>
        <w:t>52</w:t>
      </w:r>
    </w:p>
    <w:p w14:paraId="7BA74260" w14:textId="77777777" w:rsidR="00B03DB6" w:rsidRPr="00F20A17" w:rsidRDefault="00B03DB6" w:rsidP="00B03DB6">
      <w:pPr>
        <w:autoSpaceDE w:val="0"/>
        <w:autoSpaceDN w:val="0"/>
        <w:adjustRightInd w:val="0"/>
      </w:pPr>
    </w:p>
    <w:p w14:paraId="5AAA4579" w14:textId="77777777" w:rsidR="00B03DB6" w:rsidRPr="00F20A17" w:rsidRDefault="00B03DB6" w:rsidP="00B03DB6">
      <w:pPr>
        <w:autoSpaceDE w:val="0"/>
        <w:autoSpaceDN w:val="0"/>
        <w:adjustRightInd w:val="0"/>
      </w:pPr>
      <w:r>
        <w:t>Av de adalimumab-behandlede pasientene som fikk gjentatt induksjonsbehandling i vedlikeholdsperioden, oppnådde 2/6 (33 %) klinisk respons iht. FMS ved uke 52.</w:t>
      </w:r>
    </w:p>
    <w:p w14:paraId="513822AD" w14:textId="77777777" w:rsidR="00B03DB6" w:rsidRPr="00F20A17" w:rsidRDefault="00B03DB6" w:rsidP="00B03DB6">
      <w:pPr>
        <w:autoSpaceDE w:val="0"/>
        <w:autoSpaceDN w:val="0"/>
        <w:adjustRightInd w:val="0"/>
        <w:rPr>
          <w:i/>
          <w:iCs/>
        </w:rPr>
      </w:pPr>
    </w:p>
    <w:p w14:paraId="71971A04" w14:textId="77777777" w:rsidR="00B03DB6" w:rsidRPr="00F20A17" w:rsidRDefault="00B03DB6" w:rsidP="00B03DB6">
      <w:pPr>
        <w:keepNext/>
        <w:autoSpaceDE w:val="0"/>
        <w:autoSpaceDN w:val="0"/>
        <w:adjustRightInd w:val="0"/>
        <w:rPr>
          <w:i/>
          <w:iCs/>
        </w:rPr>
      </w:pPr>
      <w:r>
        <w:rPr>
          <w:i/>
          <w:iCs/>
        </w:rPr>
        <w:t>Livskvalitet</w:t>
      </w:r>
    </w:p>
    <w:p w14:paraId="4CCDFD1E" w14:textId="77777777" w:rsidR="00B03DB6" w:rsidRPr="00F20A17" w:rsidRDefault="00B03DB6" w:rsidP="00B03DB6">
      <w:pPr>
        <w:keepNext/>
        <w:autoSpaceDE w:val="0"/>
        <w:autoSpaceDN w:val="0"/>
        <w:adjustRightInd w:val="0"/>
      </w:pPr>
    </w:p>
    <w:p w14:paraId="157456DF" w14:textId="77777777" w:rsidR="00B03DB6" w:rsidRPr="00F20A17" w:rsidRDefault="00B03DB6" w:rsidP="00B03DB6">
      <w:pPr>
        <w:autoSpaceDE w:val="0"/>
        <w:autoSpaceDN w:val="0"/>
        <w:adjustRightInd w:val="0"/>
      </w:pPr>
      <w:r>
        <w:t>Kliniske forbedringer av betydning fra baseline ble observert i score fra IMPACT III og Work Productivity and Activity Impairment (WPAI) for omsorgsperson, for gruppene behandlet med adalimumab.</w:t>
      </w:r>
    </w:p>
    <w:p w14:paraId="2B355CDD" w14:textId="77777777" w:rsidR="00B03DB6" w:rsidRPr="00F20A17" w:rsidRDefault="00B03DB6" w:rsidP="00B03DB6">
      <w:pPr>
        <w:autoSpaceDE w:val="0"/>
        <w:autoSpaceDN w:val="0"/>
        <w:adjustRightInd w:val="0"/>
      </w:pPr>
    </w:p>
    <w:p w14:paraId="39385870" w14:textId="77777777" w:rsidR="00B03DB6" w:rsidRPr="00F20A17" w:rsidRDefault="00B03DB6" w:rsidP="00B03DB6">
      <w:pPr>
        <w:autoSpaceDE w:val="0"/>
        <w:autoSpaceDN w:val="0"/>
        <w:adjustRightInd w:val="0"/>
      </w:pPr>
      <w:r>
        <w:t>Kliniske forbedringer (økninger) av betydning fra baseline i veksthastighet ble observert i gruppene behandlet med adalimumab, og kliniske forbedringer (økninger) av betydning fra baseline i Body Mass Index ble observert hos pasienter som fikk høy vedlikeholdsdose på maksimalt 40 mg (0,6 mg/kg) hver uke.</w:t>
      </w:r>
    </w:p>
    <w:p w14:paraId="41A58579" w14:textId="77777777" w:rsidR="00B03DB6" w:rsidRPr="009773A5" w:rsidRDefault="00B03DB6" w:rsidP="00B03DB6">
      <w:pPr>
        <w:rPr>
          <w:iCs/>
        </w:rPr>
      </w:pPr>
    </w:p>
    <w:p w14:paraId="05FE430F" w14:textId="77777777" w:rsidR="00B03DB6" w:rsidRPr="00F20A17" w:rsidRDefault="00B03DB6" w:rsidP="00B03DB6">
      <w:pPr>
        <w:keepNext/>
        <w:rPr>
          <w:i/>
        </w:rPr>
      </w:pPr>
      <w:r>
        <w:rPr>
          <w:i/>
        </w:rPr>
        <w:t>Pediatrisk uveitt</w:t>
      </w:r>
    </w:p>
    <w:p w14:paraId="065F5099" w14:textId="77777777" w:rsidR="00B03DB6" w:rsidRPr="009773A5" w:rsidRDefault="00B03DB6" w:rsidP="00B03DB6">
      <w:pPr>
        <w:keepNext/>
      </w:pPr>
    </w:p>
    <w:p w14:paraId="11A3AF43" w14:textId="77777777" w:rsidR="00B03DB6" w:rsidRPr="00F20A17" w:rsidRDefault="00B03DB6" w:rsidP="00B03DB6">
      <w:r>
        <w:t xml:space="preserve">Sikkerhet og effekt av adalimumab ble </w:t>
      </w:r>
      <w:r w:rsidR="00C25FAF">
        <w:t>vurdert</w:t>
      </w:r>
      <w:r>
        <w:t xml:space="preserve"> i en randomisert, dobbeltblindet, kontrollert studie med 90 pediatriske pasienter mellom 2 og &lt; 18 år med aktiv JIA</w:t>
      </w:r>
      <w:r>
        <w:noBreakHyphen/>
        <w:t>assosiert ikke</w:t>
      </w:r>
      <w:r>
        <w:noBreakHyphen/>
        <w:t>infeksiøs fremre uveitt, som ikke responderte på behandling etter minst 12 ukers behandling med metotreksat. Pasientene fikk enten placebo eller 20 mg adalimumab (hvis &lt; 30 kg) eller 40 mg adalimumab (hvis ≥ 30 kg) annenhver uke i kombinasjon med deres baselinedose av metotreksat.</w:t>
      </w:r>
    </w:p>
    <w:p w14:paraId="4F876139" w14:textId="77777777" w:rsidR="00B03DB6" w:rsidRPr="009773A5" w:rsidRDefault="00B03DB6" w:rsidP="00B03DB6"/>
    <w:p w14:paraId="17A9B747" w14:textId="77777777" w:rsidR="00B03DB6" w:rsidRPr="00F20A17" w:rsidRDefault="00B03DB6" w:rsidP="00B03DB6">
      <w:r>
        <w:t>Det primære endepunktet var tid til behandlingssvikt. Kriteriene som definerte behandlingssvikt, var forverret eller vedvarende okulær inflammasjon uten forbedring, delvis forbedring med utvikling av vedvarende okulære komorbiditeter eller forverring av okulære komorbiditeter, bruk av samtidige legemidler uten tillatelse, og behandlingspause i en lengre tidsperiode.</w:t>
      </w:r>
    </w:p>
    <w:p w14:paraId="64E8E406" w14:textId="77777777" w:rsidR="00B03DB6" w:rsidRPr="009773A5" w:rsidRDefault="00B03DB6" w:rsidP="00B03DB6"/>
    <w:p w14:paraId="5580B416" w14:textId="77777777" w:rsidR="00B03DB6" w:rsidRPr="00F20A17" w:rsidRDefault="00B03DB6" w:rsidP="00B03DB6">
      <w:pPr>
        <w:keepNext/>
        <w:rPr>
          <w:i/>
          <w:u w:val="single"/>
        </w:rPr>
      </w:pPr>
      <w:r>
        <w:rPr>
          <w:i/>
          <w:u w:val="single"/>
        </w:rPr>
        <w:lastRenderedPageBreak/>
        <w:t>Klinisk respons</w:t>
      </w:r>
    </w:p>
    <w:p w14:paraId="45899E23" w14:textId="77777777" w:rsidR="00B03DB6" w:rsidRPr="009773A5" w:rsidRDefault="00B03DB6" w:rsidP="00B03DB6">
      <w:pPr>
        <w:keepNext/>
      </w:pPr>
    </w:p>
    <w:p w14:paraId="4B847F01" w14:textId="77777777" w:rsidR="00B03DB6" w:rsidRPr="00F20A17" w:rsidRDefault="00B03DB6" w:rsidP="00B03DB6">
      <w:r>
        <w:t>Adalimumab forlenget tiden til behandlingssvikt signifikant, sammenlignet med placebo (se figur 2, p &lt; 0,0001 ved log rank test). Median tid til behandlingssvikt var 24,1 uker for pasienter behandlet med placebo. Det var ikke mulig å vurdere median tid til behandlingssvikt for pasienter behandlet med adalimumab, fordi mindre enn halvparten av pasientene opplevde behandlingssvikt. Adalimumab reduserte risikoen for behandlingssvikt signifikant med 75 % i forhold til placebo, som vist ved hazard ratio (HR = 0,25 [95 % KI: 0,12, 0,49]).</w:t>
      </w:r>
    </w:p>
    <w:p w14:paraId="35091E7C" w14:textId="77777777" w:rsidR="00B03DB6" w:rsidRPr="009773A5" w:rsidRDefault="00B03DB6" w:rsidP="00B03DB6">
      <w:pPr>
        <w:rPr>
          <w:highlight w:val="yellow"/>
        </w:rPr>
      </w:pPr>
    </w:p>
    <w:p w14:paraId="39E33BB6" w14:textId="77777777" w:rsidR="00B03DB6" w:rsidRPr="00F20A17" w:rsidRDefault="00B03DB6" w:rsidP="00B03DB6">
      <w:pPr>
        <w:keepNext/>
      </w:pPr>
      <w:r>
        <w:rPr>
          <w:b/>
        </w:rPr>
        <w:t>Figur 2. Kaplan</w:t>
      </w:r>
      <w:r>
        <w:rPr>
          <w:b/>
        </w:rPr>
        <w:noBreakHyphen/>
        <w:t>Meier-kurve som viser tid til behandlingssvikt i studien med pediatrisk uveitt</w:t>
      </w:r>
    </w:p>
    <w:p w14:paraId="5D768597" w14:textId="77777777" w:rsidR="000E1E8D" w:rsidRPr="00F20A17" w:rsidRDefault="00E7434F" w:rsidP="00B03DB6">
      <w:pPr>
        <w:rPr>
          <w:highlight w:val="yellow"/>
        </w:rPr>
      </w:pPr>
      <w:r>
        <w:rPr>
          <w:noProof/>
        </w:rPr>
        <w:pict w14:anchorId="339B318B">
          <v:shape id="_x0000_i1032" type="#_x0000_t75" style="width:436.5pt;height:5in;visibility:visible">
            <v:imagedata r:id="rId17" o:title=""/>
          </v:shape>
        </w:pict>
      </w:r>
    </w:p>
    <w:p w14:paraId="26EFCED8" w14:textId="77777777" w:rsidR="00B03DB6" w:rsidRPr="0096466E" w:rsidRDefault="00B03DB6" w:rsidP="00B03DB6">
      <w:pPr>
        <w:rPr>
          <w:sz w:val="20"/>
        </w:rPr>
      </w:pPr>
      <w:r w:rsidRPr="0096466E">
        <w:rPr>
          <w:sz w:val="20"/>
        </w:rPr>
        <w:t>Merknad: P = placebo (antall med risiko); H = adalimumab (antall med risiko).</w:t>
      </w:r>
    </w:p>
    <w:p w14:paraId="58DEF7E7" w14:textId="77777777" w:rsidR="00C46587" w:rsidRPr="00EF73AD" w:rsidRDefault="00C46587" w:rsidP="00982118"/>
    <w:p w14:paraId="7CD94509" w14:textId="77777777" w:rsidR="00C46587" w:rsidRPr="009F0CC3" w:rsidRDefault="00C46587" w:rsidP="00982118">
      <w:pPr>
        <w:keepNext/>
        <w:tabs>
          <w:tab w:val="left" w:pos="562"/>
        </w:tabs>
        <w:rPr>
          <w:b/>
        </w:rPr>
      </w:pPr>
      <w:r w:rsidRPr="00CE4A4D">
        <w:rPr>
          <w:b/>
        </w:rPr>
        <w:t>5.2</w:t>
      </w:r>
      <w:r w:rsidRPr="00CE4A4D">
        <w:rPr>
          <w:b/>
        </w:rPr>
        <w:tab/>
        <w:t>Farmakokinetiske egenskaper</w:t>
      </w:r>
    </w:p>
    <w:p w14:paraId="363A6E98" w14:textId="77777777" w:rsidR="00C46587" w:rsidRPr="00EF73AD" w:rsidRDefault="00C46587" w:rsidP="00982118">
      <w:pPr>
        <w:keepNext/>
      </w:pPr>
    </w:p>
    <w:p w14:paraId="7AB18EAA" w14:textId="77777777" w:rsidR="00C46587" w:rsidRPr="009F0CC3" w:rsidRDefault="00C46587" w:rsidP="00982118">
      <w:pPr>
        <w:keepNext/>
        <w:rPr>
          <w:u w:val="single"/>
        </w:rPr>
      </w:pPr>
      <w:r w:rsidRPr="00CE4A4D">
        <w:rPr>
          <w:u w:val="single"/>
        </w:rPr>
        <w:t>Absorpsjon og distribusjon</w:t>
      </w:r>
    </w:p>
    <w:p w14:paraId="08BAFA9C" w14:textId="77777777" w:rsidR="00C46587" w:rsidRPr="00EF73AD" w:rsidRDefault="00C46587" w:rsidP="00982118">
      <w:pPr>
        <w:keepNext/>
      </w:pPr>
    </w:p>
    <w:p w14:paraId="082CE70D" w14:textId="77777777" w:rsidR="00C46587" w:rsidRPr="00E600F6" w:rsidRDefault="00C46587" w:rsidP="00E27AE7">
      <w:r w:rsidRPr="00CE4A4D">
        <w:t>Etter administrering av 24 mg/m</w:t>
      </w:r>
      <w:r w:rsidRPr="009F0CC3">
        <w:rPr>
          <w:vertAlign w:val="superscript"/>
        </w:rPr>
        <w:t>2</w:t>
      </w:r>
      <w:r w:rsidRPr="004B44ED">
        <w:t xml:space="preserve"> (maksimum 40 mg) subkutant annenhver uke hos pasienter med polyartikulær </w:t>
      </w:r>
      <w:r w:rsidRPr="00563D87">
        <w:t xml:space="preserve">juvenil idiopatisk artritt (JIA) i alderen 4 til </w:t>
      </w:r>
      <w:r w:rsidRPr="00E600F6">
        <w:t xml:space="preserve">17 år, var gjennomsnittlig </w:t>
      </w:r>
      <w:r w:rsidR="00F23161">
        <w:t>bunn</w:t>
      </w:r>
      <w:r w:rsidRPr="00E600F6">
        <w:t>konsentrasjon av adalimumab i serum ved steady</w:t>
      </w:r>
      <w:r w:rsidRPr="00E600F6">
        <w:noBreakHyphen/>
        <w:t>state (verdier målt fra uke 20 til 48) på 5,6 ± 5,6 </w:t>
      </w:r>
      <w:r w:rsidR="00FE1174" w:rsidRPr="00E600F6">
        <w:t>mikrog</w:t>
      </w:r>
      <w:r w:rsidRPr="00E600F6">
        <w:t>/ml (102 % CV) for adalimumab uten samtidig bruk av metotreksat og 10,9 ± 5,2 </w:t>
      </w:r>
      <w:r w:rsidR="00FE1174" w:rsidRPr="00E600F6">
        <w:t>mikrog</w:t>
      </w:r>
      <w:r w:rsidRPr="00E600F6">
        <w:t>/ml (47,7 % CV) ved samtidig bruk av metotreksat.</w:t>
      </w:r>
    </w:p>
    <w:p w14:paraId="3DA88FED" w14:textId="77777777" w:rsidR="00C46587" w:rsidRPr="00EF73AD" w:rsidRDefault="00C46587" w:rsidP="00982118"/>
    <w:p w14:paraId="06A64567" w14:textId="77777777" w:rsidR="00C46587" w:rsidRPr="00E600F6" w:rsidRDefault="00C46587" w:rsidP="00982118">
      <w:r w:rsidRPr="00CE4A4D">
        <w:t>Hos pasienter med polyartikulær JIA i alderen 2 til &lt; 4 år eller fra 4 år og oppover og med kroppsvekt &lt; 15 kg dosert med adalimumab 24 mg/m</w:t>
      </w:r>
      <w:r w:rsidRPr="009F0CC3">
        <w:rPr>
          <w:vertAlign w:val="superscript"/>
        </w:rPr>
        <w:t>2</w:t>
      </w:r>
      <w:r w:rsidRPr="004B44ED">
        <w:t xml:space="preserve"> var gjennomsnittlig </w:t>
      </w:r>
      <w:r w:rsidR="00F23161">
        <w:t>bunn</w:t>
      </w:r>
      <w:r w:rsidRPr="00E600F6">
        <w:t>konsentrasjon av adalimumab i serum ved steady</w:t>
      </w:r>
      <w:r w:rsidRPr="00E600F6">
        <w:noBreakHyphen/>
        <w:t>state 6,0 ± 6,1 </w:t>
      </w:r>
      <w:r w:rsidR="00FE1174" w:rsidRPr="00E600F6">
        <w:t>mikrog</w:t>
      </w:r>
      <w:r w:rsidRPr="00E600F6">
        <w:t>/ml (101 % CV) for adalimumab uten samtidig bruk av metotreksat og 7,9 ± 5,6 </w:t>
      </w:r>
      <w:r w:rsidR="00FE1174" w:rsidRPr="00E600F6">
        <w:t>mikrog</w:t>
      </w:r>
      <w:r w:rsidRPr="00E600F6">
        <w:t>/ml (71,2 % CV) ved samtidig bruk av metotreksat.</w:t>
      </w:r>
    </w:p>
    <w:p w14:paraId="33C12CC7" w14:textId="77777777" w:rsidR="00C46587" w:rsidRPr="00EF73AD" w:rsidRDefault="00C46587" w:rsidP="00982118"/>
    <w:p w14:paraId="14DF9627" w14:textId="77777777" w:rsidR="00C46587" w:rsidRPr="00E600F6" w:rsidRDefault="00C46587" w:rsidP="00E27AE7">
      <w:r w:rsidRPr="00CE4A4D">
        <w:t>Etter administrering av 24 mg/m</w:t>
      </w:r>
      <w:r w:rsidRPr="009F0CC3">
        <w:rPr>
          <w:vertAlign w:val="superscript"/>
        </w:rPr>
        <w:t>2</w:t>
      </w:r>
      <w:r w:rsidRPr="004B44ED">
        <w:t> (maksimum 40 mg) subkutant an</w:t>
      </w:r>
      <w:r w:rsidRPr="00563D87">
        <w:t>nenhver uke hos pasienter med entesittrelatert ar</w:t>
      </w:r>
      <w:r w:rsidRPr="00E600F6">
        <w:t xml:space="preserve">tritt i alderen 6 til 17 år, var gjennomsnittlig </w:t>
      </w:r>
      <w:r w:rsidR="00F23161">
        <w:t>bunn</w:t>
      </w:r>
      <w:r w:rsidRPr="00E600F6">
        <w:t xml:space="preserve">konsentrasjon av adalimumab i </w:t>
      </w:r>
      <w:r w:rsidRPr="00E600F6">
        <w:lastRenderedPageBreak/>
        <w:t>serum ved steady</w:t>
      </w:r>
      <w:r w:rsidRPr="00E600F6">
        <w:noBreakHyphen/>
        <w:t>state (verdier målt ved uke 24) på 8,8 ± 6,6 </w:t>
      </w:r>
      <w:r w:rsidR="00FE1174" w:rsidRPr="00E600F6">
        <w:t>mikrog</w:t>
      </w:r>
      <w:r w:rsidRPr="00E600F6">
        <w:t>/ml for adalimumab uten samtidig bruk av metotreksat og 11,8 ± 4,3 </w:t>
      </w:r>
      <w:r w:rsidR="00FE1174" w:rsidRPr="00E600F6">
        <w:t>mikrog</w:t>
      </w:r>
      <w:r w:rsidRPr="00E600F6">
        <w:t>/ml ved samtidig bruk av metotreksat.</w:t>
      </w:r>
    </w:p>
    <w:p w14:paraId="6090110F" w14:textId="77777777" w:rsidR="009047DB" w:rsidRPr="00EF73AD" w:rsidRDefault="009047DB" w:rsidP="00982118"/>
    <w:p w14:paraId="11EB63D0" w14:textId="77777777" w:rsidR="009047DB" w:rsidRPr="00E600F6" w:rsidRDefault="009047DB" w:rsidP="00E27AE7">
      <w:r w:rsidRPr="00CE4A4D">
        <w:t xml:space="preserve">Etter subkutan administrering av 0,8 mg/kg (maksimum 40 mg) annenhver uke hos pediatriske pasienter med kronisk plakkpsoriasis, var gjennomsnittlig </w:t>
      </w:r>
      <w:r w:rsidR="00F23161">
        <w:t>bunn</w:t>
      </w:r>
      <w:r w:rsidRPr="004B44ED">
        <w:t>konsentrasjon av adalimum</w:t>
      </w:r>
      <w:r w:rsidRPr="00563D87">
        <w:t>ab ved steady</w:t>
      </w:r>
      <w:r w:rsidRPr="00563D87">
        <w:noBreakHyphen/>
        <w:t>state ca. 7,4 ± 5,8 mikrog/ml (79 %</w:t>
      </w:r>
      <w:r w:rsidR="008C7118" w:rsidRPr="00E600F6">
        <w:t> </w:t>
      </w:r>
      <w:r w:rsidRPr="00E600F6">
        <w:t>CV).</w:t>
      </w:r>
    </w:p>
    <w:p w14:paraId="0E60E39B" w14:textId="77777777" w:rsidR="009047DB" w:rsidRPr="00EF73AD" w:rsidRDefault="009047DB" w:rsidP="00982118"/>
    <w:p w14:paraId="360857E6" w14:textId="77777777" w:rsidR="009047DB" w:rsidRPr="00E600F6" w:rsidRDefault="009047DB" w:rsidP="00982118">
      <w:r w:rsidRPr="00CE4A4D">
        <w:t xml:space="preserve">Eksponering for adalimumab hos ungdom med HS ble estimert ved å benytte farmakokinetisk </w:t>
      </w:r>
      <w:r w:rsidR="00F23161" w:rsidRPr="00CE4A4D">
        <w:t>populasjons</w:t>
      </w:r>
      <w:r w:rsidRPr="00CE4A4D">
        <w:t>modellering og simulering, basert på farmakokinetikk observert på tvers av indikasjoner ved bruk hos</w:t>
      </w:r>
      <w:r w:rsidRPr="009F0CC3">
        <w:t xml:space="preserve"> andre pediatriske pasienter (pediatrisk psoriasi</w:t>
      </w:r>
      <w:r w:rsidRPr="004B44ED">
        <w:t>s</w:t>
      </w:r>
      <w:r w:rsidRPr="00563D87">
        <w:t>, juvenil idiopatisk artritt, pediatrisk Crohns sykdom og entesittrelatert artritt). Anbefalt dosering hos ungdom med HS er 40 mg annenhver uke. Siden eksponeringen av adalimumab kan påvirkes av kroppsstørr</w:t>
      </w:r>
      <w:r w:rsidRPr="00E600F6">
        <w:t>else, kan ungdom med høyere kroppsvekt og utilstrekkelig respons ha fordel av å bli behandlet med anbefalt dosering for voksne på 40 mg hver uke.</w:t>
      </w:r>
    </w:p>
    <w:p w14:paraId="7920DAEF" w14:textId="77777777" w:rsidR="00C46587" w:rsidRPr="00E600F6" w:rsidRDefault="00C46587" w:rsidP="00982118"/>
    <w:p w14:paraId="7C7BEE7E" w14:textId="77777777" w:rsidR="00C46587" w:rsidRPr="00E600F6" w:rsidRDefault="00C46587" w:rsidP="00982118">
      <w:r w:rsidRPr="00E600F6">
        <w:t xml:space="preserve">Hos pediatriske pasienter med moderat til alvorlig Crohns sykdom var den åpne adalimumab induksjonsdosen 160/80 mg eller 80/40 mg ved henholdsvis uke 0 og 2 avhengig av en kroppsvekt avskåret ved 40 kg. Ved uke 4 ble pasienter randomisert til vedlikeholdsbehandlingsgrupper 1:1 til enten standard dose (40/20 mg annenhver uke) eller lav dose (20/10 mg annenhver uke) basert på deres kroppsvekt. Gjennomsnittlige (±SD) </w:t>
      </w:r>
      <w:r w:rsidR="00F23161">
        <w:t>bunn</w:t>
      </w:r>
      <w:r w:rsidRPr="00E600F6">
        <w:t>konsentrasjoner av adalimumab i serum oppnådd ved uke 4 var 15,7 ± 6,6 </w:t>
      </w:r>
      <w:r w:rsidR="00FE1174" w:rsidRPr="00E600F6">
        <w:t>mikrog</w:t>
      </w:r>
      <w:r w:rsidRPr="00E600F6">
        <w:t>/ml for pasienter ≥ 40 kg (160/80 mg) og 10,6 ±</w:t>
      </w:r>
      <w:r w:rsidR="008C7118" w:rsidRPr="00E600F6">
        <w:t> </w:t>
      </w:r>
      <w:r w:rsidRPr="00E600F6">
        <w:t>6,1 </w:t>
      </w:r>
      <w:r w:rsidR="00FE1174" w:rsidRPr="00E600F6">
        <w:t>mikrog</w:t>
      </w:r>
      <w:r w:rsidRPr="00E600F6">
        <w:t>/ml for pasienter &lt; 40 kg (80/40 mg).</w:t>
      </w:r>
    </w:p>
    <w:p w14:paraId="397958BA" w14:textId="77777777" w:rsidR="00C46587" w:rsidRPr="00E600F6" w:rsidRDefault="00C46587" w:rsidP="00982118"/>
    <w:p w14:paraId="7F4DA245" w14:textId="77777777" w:rsidR="00C46587" w:rsidRPr="00E600F6" w:rsidRDefault="00C46587" w:rsidP="00982118">
      <w:r w:rsidRPr="00E600F6">
        <w:t xml:space="preserve">For pasienter som fortsatte på deres randomiserte behandling, var gjennomsnittlige (±SD) </w:t>
      </w:r>
      <w:r w:rsidR="00F23161">
        <w:t>bunn</w:t>
      </w:r>
      <w:r w:rsidRPr="00E600F6">
        <w:t>konsentrasjoner av adalimumab ved uke 52 9,5 ±</w:t>
      </w:r>
      <w:r w:rsidR="008C7118" w:rsidRPr="00E600F6">
        <w:t> </w:t>
      </w:r>
      <w:r w:rsidRPr="00E600F6">
        <w:t>5,6 </w:t>
      </w:r>
      <w:r w:rsidR="00FE1174" w:rsidRPr="00E600F6">
        <w:t>mikrog</w:t>
      </w:r>
      <w:r w:rsidRPr="00E600F6">
        <w:t>/ml for gruppen som fikk standard dose og 3,5 ±</w:t>
      </w:r>
      <w:r w:rsidR="008C7118" w:rsidRPr="00E600F6">
        <w:t> </w:t>
      </w:r>
      <w:r w:rsidRPr="00E600F6">
        <w:t>2,2 </w:t>
      </w:r>
      <w:r w:rsidR="00FE1174" w:rsidRPr="00E600F6">
        <w:t>mikrog</w:t>
      </w:r>
      <w:r w:rsidRPr="00E600F6">
        <w:t xml:space="preserve">/ml for gruppen som fikk lav dose. Gjennomsnittlige </w:t>
      </w:r>
      <w:r w:rsidR="00F23161">
        <w:t>bunn</w:t>
      </w:r>
      <w:r w:rsidRPr="00E600F6">
        <w:t>konsentrasjoner ble vedlikeholdt hos pasienter som fortsatte på adalimumab behandling annenhver uke i 52 uker. For pasienter som økte dosen fra annenhver uke til ukentlig regime var gjennomsnittlige (±SD) serum konsentrasjoner av adalimumab ved uke 52 15,3 ±</w:t>
      </w:r>
      <w:r w:rsidR="008C7118" w:rsidRPr="00E600F6">
        <w:t> </w:t>
      </w:r>
      <w:r w:rsidRPr="00E600F6">
        <w:t>11,4 mikrog/ml (40/20 mg, ukentlig) og 6,7 ± 3,5 mikrog/ml (20/10 mg, ukentlig).</w:t>
      </w:r>
    </w:p>
    <w:p w14:paraId="605734F0" w14:textId="77777777" w:rsidR="00C46587" w:rsidRPr="00E600F6" w:rsidRDefault="00C46587" w:rsidP="00982118"/>
    <w:p w14:paraId="0C96CF68" w14:textId="77777777" w:rsidR="00E27AE7" w:rsidRPr="00F20A17" w:rsidRDefault="00E27AE7" w:rsidP="00E27AE7">
      <w:pPr>
        <w:autoSpaceDE w:val="0"/>
        <w:autoSpaceDN w:val="0"/>
        <w:adjustRightInd w:val="0"/>
      </w:pPr>
      <w:r>
        <w:t>Etter subkutan administrasjon av en dose basert på kroppsvekten på 0,6 mg/kg (maksimalt 40 mg) annenhver uke til pediatriske pasienter med ulcerøs kolitt, var gjennomsnittlig bunnkonsentrasjon av adalimumab i serum ved steady-state 5,01 ± 3,28 mikrog/ml ved uke 52. For pasienter som fikk 0,6 mg/kg (maksimalt 40 mg) hver uke var gjennomsnittlig (±SD) bunnkonsentrasjon av adalimumab ved steady-state 15,7 ± 5,60 mikrog/ml ved uke 52.</w:t>
      </w:r>
    </w:p>
    <w:p w14:paraId="109F71B2" w14:textId="77777777" w:rsidR="00E27AE7" w:rsidRDefault="00E27AE7" w:rsidP="00982118"/>
    <w:p w14:paraId="4FD973E2" w14:textId="77777777" w:rsidR="00A84E59" w:rsidRPr="00E600F6" w:rsidRDefault="00A84E59" w:rsidP="00982118">
      <w:r w:rsidRPr="00E600F6">
        <w:t xml:space="preserve">Eksponering for adalimumab hos pediatriske uveittpasienter ble estimert ved å benytte farmakokinetisk </w:t>
      </w:r>
      <w:r w:rsidR="00F23161" w:rsidRPr="00E600F6">
        <w:t>populasjons</w:t>
      </w:r>
      <w:r w:rsidRPr="00E600F6">
        <w:t>modellering og simulering, basert på farmakokinetikk observert på tvers av indikasjoner ved bruk hos andre pediatriske pasienter (pediatrisk psoriasis, juvenil idiopatisk artritt, pediatrisk Crohns sykdom og entesittrelatert artritt). Det foreligger ingen kliniske eksponeringsdata vedrørende bruk av induksjonsdose hos barn &lt;</w:t>
      </w:r>
      <w:r w:rsidR="00955AFA" w:rsidRPr="00E600F6">
        <w:t> </w:t>
      </w:r>
      <w:r w:rsidRPr="00E600F6">
        <w:t>6</w:t>
      </w:r>
      <w:r w:rsidR="00955AFA" w:rsidRPr="00E600F6">
        <w:t> </w:t>
      </w:r>
      <w:r w:rsidRPr="00E600F6">
        <w:t>år. De forventede eksponeringene indikerer at i fravær av metotreksat kan en induksjonsdose føre til en initial økning i systemisk eksponering.</w:t>
      </w:r>
    </w:p>
    <w:p w14:paraId="643F841C" w14:textId="77777777" w:rsidR="00A84E59" w:rsidRPr="00EF73AD" w:rsidRDefault="00A84E59" w:rsidP="00982118"/>
    <w:p w14:paraId="73BC0C4C" w14:textId="77777777" w:rsidR="009138D9" w:rsidRPr="009F0CC3" w:rsidRDefault="009138D9" w:rsidP="00ED34EF">
      <w:pPr>
        <w:keepNext/>
        <w:rPr>
          <w:u w:val="single"/>
        </w:rPr>
      </w:pPr>
      <w:r w:rsidRPr="00CE4A4D">
        <w:rPr>
          <w:u w:val="single"/>
        </w:rPr>
        <w:t>Eksponering-responsforhold i pediatrisk populasjon</w:t>
      </w:r>
    </w:p>
    <w:p w14:paraId="1030AF8E" w14:textId="77777777" w:rsidR="002510E7" w:rsidRPr="00EF73AD" w:rsidRDefault="002510E7" w:rsidP="00ED34EF">
      <w:pPr>
        <w:keepNext/>
      </w:pPr>
    </w:p>
    <w:p w14:paraId="36CB9C73" w14:textId="77777777" w:rsidR="009138D9" w:rsidRPr="00E600F6" w:rsidRDefault="009138D9" w:rsidP="00982118">
      <w:pPr>
        <w:autoSpaceDE w:val="0"/>
        <w:autoSpaceDN w:val="0"/>
        <w:adjustRightInd w:val="0"/>
        <w:rPr>
          <w:rFonts w:cs="TimesNewRomanPSMT"/>
        </w:rPr>
      </w:pPr>
      <w:r w:rsidRPr="00CE4A4D">
        <w:t xml:space="preserve">På bakgrunn av data fra kliniske </w:t>
      </w:r>
      <w:r w:rsidR="00F23161">
        <w:t>studier</w:t>
      </w:r>
      <w:r w:rsidRPr="00CE4A4D">
        <w:t xml:space="preserve"> ho</w:t>
      </w:r>
      <w:r w:rsidRPr="009F0CC3">
        <w:t xml:space="preserve">s pasienter med JIA (pJIA </w:t>
      </w:r>
      <w:r w:rsidR="00F23161">
        <w:t>og</w:t>
      </w:r>
      <w:r w:rsidRPr="009F0CC3">
        <w:t xml:space="preserve"> ERA), ble et forhol</w:t>
      </w:r>
      <w:r w:rsidRPr="004B44ED">
        <w:t>d mel</w:t>
      </w:r>
      <w:r w:rsidRPr="00563D87">
        <w:t>lom eksponering og respons etablert mellom plasmakonsentrasjoner og PedACR 50</w:t>
      </w:r>
      <w:r w:rsidR="00955AFA" w:rsidRPr="00E600F6">
        <w:noBreakHyphen/>
      </w:r>
      <w:r w:rsidRPr="00E600F6">
        <w:t>respons. Den plasmakonsentrasjonen av adalimumab som tilsynelatende gir halvparten av maksimal PedACR</w:t>
      </w:r>
      <w:r w:rsidR="008C7118" w:rsidRPr="00E600F6">
        <w:t> </w:t>
      </w:r>
      <w:r w:rsidRPr="00E600F6">
        <w:t>50</w:t>
      </w:r>
      <w:r w:rsidR="00B0145A" w:rsidRPr="00E600F6">
        <w:noBreakHyphen/>
      </w:r>
      <w:r w:rsidRPr="00E600F6">
        <w:t>respons (EC50) var 3 mikrog/ml (95 % KI: 1-6</w:t>
      </w:r>
      <w:r w:rsidR="008C7118" w:rsidRPr="00E600F6">
        <w:t> </w:t>
      </w:r>
      <w:r w:rsidRPr="00E600F6">
        <w:t>mikrog/ml).</w:t>
      </w:r>
    </w:p>
    <w:p w14:paraId="3C3DB4A8" w14:textId="77777777" w:rsidR="009138D9" w:rsidRPr="00E600F6" w:rsidRDefault="009138D9" w:rsidP="00982118">
      <w:pPr>
        <w:autoSpaceDE w:val="0"/>
        <w:autoSpaceDN w:val="0"/>
        <w:adjustRightInd w:val="0"/>
        <w:rPr>
          <w:rFonts w:cs="TimesNewRomanPSMT"/>
        </w:rPr>
      </w:pPr>
    </w:p>
    <w:p w14:paraId="26485272" w14:textId="77777777" w:rsidR="009138D9" w:rsidRPr="00E600F6" w:rsidRDefault="009138D9" w:rsidP="00982118">
      <w:pPr>
        <w:autoSpaceDE w:val="0"/>
        <w:autoSpaceDN w:val="0"/>
        <w:adjustRightInd w:val="0"/>
      </w:pPr>
      <w:r w:rsidRPr="00E600F6">
        <w:t>Eksponering</w:t>
      </w:r>
      <w:r w:rsidR="00B0145A" w:rsidRPr="00E600F6">
        <w:noBreakHyphen/>
      </w:r>
      <w:r w:rsidRPr="00E600F6">
        <w:t>responsforhold mellom adalimumabkonsentrasjon og effekt hos pediatriske pasienter med alvorlig kronisk plakkpsoriasis, ble etablert for henholdsvis PASI 75 og PGA klar eller minimal. PASI 75 og PGA klar eller minimal økte med økte adalimumabkonsentrasjoner, begge med lignende tilsynelatende EC50 på omtrent 4,5 mikrog/ml (95 % KI 0,4–47,6 og 1,9–10,5, respektivt).</w:t>
      </w:r>
    </w:p>
    <w:p w14:paraId="3F8FA8D8" w14:textId="77777777" w:rsidR="009138D9" w:rsidRPr="00E600F6" w:rsidRDefault="009138D9" w:rsidP="00982118"/>
    <w:p w14:paraId="054D409D" w14:textId="77777777" w:rsidR="00C46587" w:rsidRPr="00E600F6" w:rsidRDefault="00C46587" w:rsidP="00ED34EF">
      <w:pPr>
        <w:keepNext/>
        <w:rPr>
          <w:u w:val="single"/>
        </w:rPr>
      </w:pPr>
      <w:r w:rsidRPr="00E600F6">
        <w:rPr>
          <w:u w:val="single"/>
        </w:rPr>
        <w:lastRenderedPageBreak/>
        <w:t xml:space="preserve">Voksne </w:t>
      </w:r>
    </w:p>
    <w:p w14:paraId="7FB467DA" w14:textId="77777777" w:rsidR="00C46587" w:rsidRPr="00E600F6" w:rsidRDefault="00C46587" w:rsidP="00ED34EF">
      <w:pPr>
        <w:keepNext/>
      </w:pPr>
    </w:p>
    <w:p w14:paraId="47010577" w14:textId="77777777" w:rsidR="00C46587" w:rsidRPr="00E600F6" w:rsidRDefault="00C46587" w:rsidP="00982118">
      <w:r w:rsidRPr="00E600F6">
        <w:t>Etter subkutan administrasjon av en enkeltdose på 40 mg er absorpsjonen og distribusjonen av adalimumab langsom, med maksimale serumkonsentrasjoner etter omkring 5 dager. Den gjennomsnittlige absolutte biotilgjengeligheten for adalimumab estimert fra tre studier etter en enkeltdose på 40 mg gitt subkutant var 64 %. Etter enkeltdoser administrert intravenøst i området 0,25 til 10 mg/kg, var konsentrasjonene proporsjonale med dosen. Etter doser på 0,5 mg/kg (~40 mg) varierte clearance fra 11 til 15 ml/time, distribusjonsvolumet (V</w:t>
      </w:r>
      <w:r w:rsidRPr="00E600F6">
        <w:rPr>
          <w:vertAlign w:val="subscript"/>
        </w:rPr>
        <w:t>ss</w:t>
      </w:r>
      <w:r w:rsidRPr="00E600F6">
        <w:t>) varierte fra 5 til 6 liter, og den gjennomsnittlige halveringstid</w:t>
      </w:r>
      <w:r w:rsidR="00F23161">
        <w:t xml:space="preserve"> ved </w:t>
      </w:r>
      <w:r w:rsidR="00F23161" w:rsidRPr="00E600F6">
        <w:t>terminalfase</w:t>
      </w:r>
      <w:r w:rsidRPr="00E600F6">
        <w:t xml:space="preserve"> var ca. to uker. Adalimumab-konsentrasjonene i synovialvæsken hos flere pasienter med revmatoid artritt varierte fra 31 til 96 % av konsentrasjonen i serum.</w:t>
      </w:r>
    </w:p>
    <w:p w14:paraId="0D3B7608" w14:textId="77777777" w:rsidR="00C46587" w:rsidRPr="00E600F6" w:rsidRDefault="00C46587" w:rsidP="00982118"/>
    <w:p w14:paraId="3D2BD58B" w14:textId="77777777" w:rsidR="00C46587" w:rsidRPr="00E600F6" w:rsidRDefault="00C46587" w:rsidP="00982118">
      <w:r w:rsidRPr="00E600F6">
        <w:t xml:space="preserve">Etter subkutan administrasjon av 40 mg adalimumab annenhver uke hos voksne pasienter med revmatoid artritt (RA), var gjennomsnittlig </w:t>
      </w:r>
      <w:r w:rsidR="00F23161">
        <w:t>bunn</w:t>
      </w:r>
      <w:r w:rsidRPr="00E600F6">
        <w:t>konsentrasjon ved steady</w:t>
      </w:r>
      <w:r w:rsidRPr="00E600F6">
        <w:noBreakHyphen/>
        <w:t>state på henholdsvis omkring 5 </w:t>
      </w:r>
      <w:r w:rsidR="00FE1174" w:rsidRPr="00E600F6">
        <w:t>mikrog</w:t>
      </w:r>
      <w:r w:rsidRPr="00E600F6">
        <w:t>/ml (uten samtidig metotreksat) og 8 til 9 </w:t>
      </w:r>
      <w:r w:rsidR="00FE1174" w:rsidRPr="00E600F6">
        <w:t>mikrog</w:t>
      </w:r>
      <w:r w:rsidRPr="00E600F6">
        <w:t xml:space="preserve">/ml (med samtidig metotreksat). </w:t>
      </w:r>
      <w:r w:rsidR="00F23161">
        <w:t>Bunn</w:t>
      </w:r>
      <w:r w:rsidRPr="00E600F6">
        <w:t>nivåene av adalimumab i serum ved steady</w:t>
      </w:r>
      <w:r w:rsidRPr="00E600F6">
        <w:noBreakHyphen/>
        <w:t>state økte omtrent proporsjonalt med dosen etter 20, 40 og 80 mg administrert subkutant annenhver uke og hver uke.</w:t>
      </w:r>
    </w:p>
    <w:p w14:paraId="55ABF7A8" w14:textId="77777777" w:rsidR="00C46587" w:rsidRPr="00EF73AD" w:rsidRDefault="00C46587" w:rsidP="00982118"/>
    <w:p w14:paraId="4148D0C8" w14:textId="77777777" w:rsidR="00C46587" w:rsidRPr="004B44ED" w:rsidRDefault="00C46587" w:rsidP="00982118">
      <w:r w:rsidRPr="00CE4A4D">
        <w:t xml:space="preserve">Hos voksne pasienter med psoriasis var gjennomsnittlig </w:t>
      </w:r>
      <w:r w:rsidR="00F47B1E">
        <w:t>bunn</w:t>
      </w:r>
      <w:r w:rsidRPr="00CE4A4D">
        <w:t>konsentrasjon ved steady</w:t>
      </w:r>
      <w:r w:rsidRPr="00CE4A4D">
        <w:noBreakHyphen/>
        <w:t xml:space="preserve">state 5 mikrog/ml under monoterapibehandling </w:t>
      </w:r>
      <w:r w:rsidRPr="009F0CC3">
        <w:t>med 40 mg adalimumab annenhver uke.</w:t>
      </w:r>
    </w:p>
    <w:p w14:paraId="217E5FF3" w14:textId="77777777" w:rsidR="009047DB" w:rsidRPr="00EF73AD" w:rsidRDefault="009047DB" w:rsidP="00982118"/>
    <w:p w14:paraId="0833B836" w14:textId="77777777" w:rsidR="009047DB" w:rsidRPr="00E600F6" w:rsidRDefault="009047DB" w:rsidP="00982118">
      <w:r w:rsidRPr="00CE4A4D">
        <w:t>Hos voksne p</w:t>
      </w:r>
      <w:r w:rsidRPr="009F0CC3">
        <w:t>asiente</w:t>
      </w:r>
      <w:r w:rsidRPr="004B44ED">
        <w:t xml:space="preserve">r med hidrosadenitt gir en dose på 160 mg adalimumab ved uke 0 etterfulgt av 80 mg ved uke 2 en </w:t>
      </w:r>
      <w:r w:rsidR="00F23161">
        <w:t>bunn</w:t>
      </w:r>
      <w:r w:rsidRPr="00E600F6">
        <w:t xml:space="preserve">konsentrasjon av adalimumab i serum på ca. 7 til 8 mikrog/ml ved uke 2 og uke 4. Gjennomsnittlig </w:t>
      </w:r>
      <w:r w:rsidR="00F23161">
        <w:t>bunn</w:t>
      </w:r>
      <w:r w:rsidRPr="00E600F6">
        <w:t>konsentrasjon i serum ved steady</w:t>
      </w:r>
      <w:r w:rsidRPr="00E600F6">
        <w:noBreakHyphen/>
        <w:t xml:space="preserve">state fra uke 12 til </w:t>
      </w:r>
      <w:r w:rsidR="00F23161">
        <w:t xml:space="preserve">og med </w:t>
      </w:r>
      <w:r w:rsidRPr="00E600F6">
        <w:t>uke 36 var ca. 8 til 10 mikrog/ml under behandling med 40 mg adalimumab hver uke.</w:t>
      </w:r>
    </w:p>
    <w:p w14:paraId="432E954E" w14:textId="77777777" w:rsidR="009047DB" w:rsidRPr="00EF73AD" w:rsidRDefault="009047DB" w:rsidP="00982118"/>
    <w:p w14:paraId="6D22B92F" w14:textId="77777777" w:rsidR="009047DB" w:rsidRPr="00E600F6" w:rsidRDefault="009047DB" w:rsidP="00982118">
      <w:r w:rsidRPr="00CE4A4D">
        <w:t>Hos pasienter med Crohns sykdom gir en induksjonsdose på 80 mg adalimumab ved uke 0 etterfulgt av 40 mg adal</w:t>
      </w:r>
      <w:r w:rsidRPr="009F0CC3">
        <w:t xml:space="preserve">imumab i uke 2 en </w:t>
      </w:r>
      <w:r w:rsidR="00F23161">
        <w:t>bunn</w:t>
      </w:r>
      <w:r w:rsidRPr="00563D87">
        <w:t>konsentrasjon av adali</w:t>
      </w:r>
      <w:r w:rsidRPr="00E600F6">
        <w:t xml:space="preserve">mumab i serum på ca. 5,5 μg/ml under induksjonsperioden. En induksjonsdose på 160 mg adalimumab ved uke 0 etterfulgt av 80 mg adalimumab i uke 2 ga en </w:t>
      </w:r>
      <w:r w:rsidR="00F23161">
        <w:t>bunn</w:t>
      </w:r>
      <w:r w:rsidRPr="00E600F6">
        <w:t xml:space="preserve">konsentrasjon av adalimumab i serum på ca. 12 μg/ml i induksjonsperioden. Gjennomsnittlige </w:t>
      </w:r>
      <w:r w:rsidR="00F23161">
        <w:t>bunn</w:t>
      </w:r>
      <w:r w:rsidRPr="00E600F6">
        <w:t>nivåer ved steady-state på omtrent 7 mikrog/ml ble observert hos pasienter med Crohns sykdom som fikk en vedlikeholdsdose på 40 mg adalimumab annenhver uke.</w:t>
      </w:r>
    </w:p>
    <w:p w14:paraId="682736D5" w14:textId="77777777" w:rsidR="000102A9" w:rsidRPr="00E600F6" w:rsidRDefault="000102A9" w:rsidP="00982118"/>
    <w:p w14:paraId="436F85D6" w14:textId="77777777" w:rsidR="009047DB" w:rsidRPr="00E600F6" w:rsidRDefault="009047DB" w:rsidP="00982118">
      <w:r w:rsidRPr="00E600F6">
        <w:t>En induksjonsdose på 80 mg adalimumab ved uke 0 etterfulgt av 40 mg adalimumab annenhver uke med start fra uke 1 hos voksne pasienter med uveitt, resulterte i gjennomsnittlige steady-state konsentrasjoner på ca. 8–10 mikrog/ml.</w:t>
      </w:r>
    </w:p>
    <w:p w14:paraId="286E3145" w14:textId="77777777" w:rsidR="0093431B" w:rsidRPr="00E600F6" w:rsidRDefault="0093431B" w:rsidP="00982118"/>
    <w:p w14:paraId="2664E555" w14:textId="77777777" w:rsidR="0093431B" w:rsidRPr="00E600F6" w:rsidRDefault="0093431B" w:rsidP="00982118">
      <w:pPr>
        <w:autoSpaceDE w:val="0"/>
        <w:autoSpaceDN w:val="0"/>
        <w:adjustRightInd w:val="0"/>
      </w:pPr>
      <w:r w:rsidRPr="00E600F6">
        <w:t>Farmakokinetisk populasjons- og farmakokinetisk/farmakodynamisk modellering og simulering antar sammenlignbar eksponering og effekt av adalimumab hos pasienter behandlet med 80 mg annenhver uke sammenlignet med 40 mg hver uke (inkludert voksne pasienter med RA, HS, UC, CD eller Ps, ungdom med HS, og pediatriske pasienter ≥ 40 kg med CD</w:t>
      </w:r>
      <w:r w:rsidR="00E27AE7">
        <w:t xml:space="preserve"> og UC</w:t>
      </w:r>
      <w:r w:rsidRPr="00E600F6">
        <w:t>).</w:t>
      </w:r>
    </w:p>
    <w:p w14:paraId="07BEA960" w14:textId="77777777" w:rsidR="000102A9" w:rsidRPr="00E600F6" w:rsidRDefault="000102A9" w:rsidP="00982118"/>
    <w:p w14:paraId="387483E5" w14:textId="77777777" w:rsidR="00C46587" w:rsidRPr="00E600F6" w:rsidRDefault="00C46587" w:rsidP="00ED34EF">
      <w:pPr>
        <w:keepNext/>
        <w:rPr>
          <w:u w:val="single"/>
        </w:rPr>
      </w:pPr>
      <w:r w:rsidRPr="00E600F6">
        <w:rPr>
          <w:u w:val="single"/>
        </w:rPr>
        <w:t xml:space="preserve">Eliminasjon </w:t>
      </w:r>
    </w:p>
    <w:p w14:paraId="68F4AE9F" w14:textId="77777777" w:rsidR="00C46587" w:rsidRPr="00E600F6" w:rsidRDefault="00C46587" w:rsidP="00ED34EF">
      <w:pPr>
        <w:keepNext/>
      </w:pPr>
    </w:p>
    <w:p w14:paraId="0DDC0014" w14:textId="77777777" w:rsidR="00C46587" w:rsidRPr="00E600F6" w:rsidRDefault="00C46587" w:rsidP="00982118">
      <w:r w:rsidRPr="00E600F6">
        <w:t>Farmakokinetiske populasjonsanalyser med data fra over 1300 RA-pasienter viste en tendens mot høyere tilsynelatende clearance av adalimumab med økende kroppsvekt. Etter korrigering for vektforskjeller, syntes kjønn og alder å ha minimal effekt på clearance av adalimumab. Serumnivåene av fritt adalimumab (ikke bundet til antistoffer mot adalimumab, AAA) ble observert å være lavere hos pasienter med målbart AAA.</w:t>
      </w:r>
    </w:p>
    <w:p w14:paraId="4BFBAB79" w14:textId="77777777" w:rsidR="00C46587" w:rsidRPr="00E600F6" w:rsidRDefault="00C46587" w:rsidP="00982118"/>
    <w:p w14:paraId="10EE213E" w14:textId="77777777" w:rsidR="00C46587" w:rsidRPr="00E600F6" w:rsidRDefault="00C46587" w:rsidP="00ED34EF">
      <w:pPr>
        <w:keepNext/>
        <w:rPr>
          <w:u w:val="single"/>
        </w:rPr>
      </w:pPr>
      <w:r w:rsidRPr="00E600F6">
        <w:rPr>
          <w:u w:val="single"/>
        </w:rPr>
        <w:t>Nedsatt lever- eller nyrefunksjon</w:t>
      </w:r>
    </w:p>
    <w:p w14:paraId="1A7E0AA9" w14:textId="77777777" w:rsidR="00C46587" w:rsidRPr="00E600F6" w:rsidRDefault="00C46587" w:rsidP="00ED34EF">
      <w:pPr>
        <w:keepNext/>
      </w:pPr>
    </w:p>
    <w:p w14:paraId="706BC5A4" w14:textId="77777777" w:rsidR="00C46587" w:rsidRPr="00E600F6" w:rsidRDefault="005A4709" w:rsidP="00982118">
      <w:r w:rsidRPr="00E600F6">
        <w:t>Adalimumab har ikke blitt undersøkt hos pasienter med nedsatt lever- eller nyrefunksjon.</w:t>
      </w:r>
    </w:p>
    <w:p w14:paraId="718A1305" w14:textId="77777777" w:rsidR="00C46587" w:rsidRPr="00E600F6" w:rsidRDefault="00C46587" w:rsidP="00982118"/>
    <w:p w14:paraId="59089D21" w14:textId="77777777" w:rsidR="00C46587" w:rsidRPr="00E600F6" w:rsidRDefault="00C46587" w:rsidP="00ED34EF">
      <w:pPr>
        <w:keepNext/>
        <w:tabs>
          <w:tab w:val="left" w:pos="562"/>
        </w:tabs>
        <w:rPr>
          <w:b/>
        </w:rPr>
      </w:pPr>
      <w:r w:rsidRPr="00E600F6">
        <w:rPr>
          <w:b/>
        </w:rPr>
        <w:lastRenderedPageBreak/>
        <w:t>5.3</w:t>
      </w:r>
      <w:r w:rsidRPr="00E600F6">
        <w:rPr>
          <w:b/>
        </w:rPr>
        <w:tab/>
        <w:t xml:space="preserve">Prekliniske sikkerhetsdata </w:t>
      </w:r>
    </w:p>
    <w:p w14:paraId="3A80CDA3" w14:textId="77777777" w:rsidR="00C46587" w:rsidRPr="00E600F6" w:rsidRDefault="00C46587" w:rsidP="00ED34EF">
      <w:pPr>
        <w:keepNext/>
      </w:pPr>
    </w:p>
    <w:p w14:paraId="7A5DA719" w14:textId="77777777" w:rsidR="00C46587" w:rsidRPr="00E600F6" w:rsidRDefault="00C46587" w:rsidP="00982118">
      <w:r w:rsidRPr="00E600F6">
        <w:t>Prekliniske data indikerer ingen spesiell fare for mennesker basert på toksisitetstester etter enkeltdosering, toksisitetstester ved gjentatt dosering eller gentoksisitet.</w:t>
      </w:r>
    </w:p>
    <w:p w14:paraId="75E075D2" w14:textId="77777777" w:rsidR="00C46587" w:rsidRPr="00EF73AD" w:rsidRDefault="00C46587" w:rsidP="00982118"/>
    <w:p w14:paraId="3F14F05A" w14:textId="77777777" w:rsidR="00C46587" w:rsidRPr="00E600F6" w:rsidRDefault="00C46587" w:rsidP="00E27AE7">
      <w:r w:rsidRPr="00CE4A4D">
        <w:t xml:space="preserve">En studie på </w:t>
      </w:r>
      <w:r w:rsidR="00F23161">
        <w:t>embryo</w:t>
      </w:r>
      <w:r w:rsidRPr="00CE4A4D">
        <w:t>føtal utviklingstoksisitet og perinatal</w:t>
      </w:r>
      <w:r w:rsidRPr="009F0CC3">
        <w:t xml:space="preserve"> utvikling som ble utført på cynomolgus</w:t>
      </w:r>
      <w:r w:rsidR="00753C72" w:rsidRPr="004B44ED">
        <w:noBreakHyphen/>
      </w:r>
      <w:r w:rsidRPr="00563D87">
        <w:t>aper ved 0, 30 og 100 mg/kg (917 aper/gruppe) viste ingen tegn til fosterskader som skyldtes adalimumab. Verken karsinogenitetsstudier eller en standardutredning av fertilitet og postnatal toksisitet er gjennomført</w:t>
      </w:r>
      <w:r w:rsidRPr="00E600F6">
        <w:t xml:space="preserve"> med adalimumab på grunn av mangel på egnede modeller på antistoff med begrenset kryss</w:t>
      </w:r>
      <w:r w:rsidRPr="00E600F6">
        <w:noBreakHyphen/>
        <w:t>reaktivitet til TNF fra gnagere, samt utvikling av nøytraliserende antistoffer hos gnagere.</w:t>
      </w:r>
    </w:p>
    <w:p w14:paraId="2155784D" w14:textId="77777777" w:rsidR="00C46587" w:rsidRPr="00E600F6" w:rsidRDefault="00C46587" w:rsidP="00982118"/>
    <w:p w14:paraId="66F4E003" w14:textId="77777777" w:rsidR="00C46587" w:rsidRPr="00E600F6" w:rsidRDefault="00C46587" w:rsidP="00982118"/>
    <w:p w14:paraId="5B42BC37" w14:textId="77777777" w:rsidR="00C46587" w:rsidRPr="00E600F6" w:rsidRDefault="00C46587" w:rsidP="00ED34EF">
      <w:pPr>
        <w:keepNext/>
        <w:tabs>
          <w:tab w:val="left" w:pos="562"/>
        </w:tabs>
        <w:rPr>
          <w:b/>
        </w:rPr>
      </w:pPr>
      <w:r w:rsidRPr="00E600F6">
        <w:rPr>
          <w:b/>
        </w:rPr>
        <w:t>6.</w:t>
      </w:r>
      <w:r w:rsidRPr="00E600F6">
        <w:rPr>
          <w:b/>
        </w:rPr>
        <w:tab/>
        <w:t xml:space="preserve">FARMASØYTISKE OPPLYSNINGER </w:t>
      </w:r>
    </w:p>
    <w:p w14:paraId="2A3B5DC1" w14:textId="77777777" w:rsidR="00C46587" w:rsidRPr="00EF73AD" w:rsidRDefault="00C46587" w:rsidP="00ED34EF">
      <w:pPr>
        <w:keepNext/>
      </w:pPr>
    </w:p>
    <w:p w14:paraId="42886B70" w14:textId="77777777" w:rsidR="00C46587" w:rsidRPr="009F0CC3" w:rsidRDefault="00C46587" w:rsidP="00ED34EF">
      <w:pPr>
        <w:keepNext/>
        <w:tabs>
          <w:tab w:val="left" w:pos="562"/>
        </w:tabs>
        <w:rPr>
          <w:b/>
        </w:rPr>
      </w:pPr>
      <w:r w:rsidRPr="00CE4A4D">
        <w:rPr>
          <w:b/>
        </w:rPr>
        <w:t>6.1</w:t>
      </w:r>
      <w:r w:rsidRPr="00CE4A4D">
        <w:rPr>
          <w:b/>
        </w:rPr>
        <w:tab/>
      </w:r>
      <w:r w:rsidR="00346A96">
        <w:rPr>
          <w:b/>
        </w:rPr>
        <w:t>H</w:t>
      </w:r>
      <w:r w:rsidRPr="00CE4A4D">
        <w:rPr>
          <w:b/>
        </w:rPr>
        <w:t xml:space="preserve">jelpestoffer </w:t>
      </w:r>
    </w:p>
    <w:p w14:paraId="068E759E" w14:textId="77777777" w:rsidR="00C46587" w:rsidRPr="00EF73AD" w:rsidRDefault="00C46587" w:rsidP="00ED34EF">
      <w:pPr>
        <w:keepNext/>
      </w:pPr>
    </w:p>
    <w:p w14:paraId="2242DE48" w14:textId="77777777" w:rsidR="00443AC9" w:rsidRPr="00E600F6" w:rsidRDefault="00443AC9" w:rsidP="00982118">
      <w:r w:rsidRPr="00CE4A4D">
        <w:t>L</w:t>
      </w:r>
      <w:r w:rsidR="00753C72" w:rsidRPr="009F0CC3">
        <w:noBreakHyphen/>
      </w:r>
      <w:r w:rsidRPr="004B44ED">
        <w:t>hist</w:t>
      </w:r>
      <w:r w:rsidRPr="00563D87">
        <w:t>idin</w:t>
      </w:r>
    </w:p>
    <w:p w14:paraId="7A562640" w14:textId="77777777" w:rsidR="00443AC9" w:rsidRPr="00E600F6" w:rsidRDefault="00443AC9" w:rsidP="00982118">
      <w:r w:rsidRPr="00E600F6">
        <w:t>L</w:t>
      </w:r>
      <w:r w:rsidR="00753C72" w:rsidRPr="00E600F6">
        <w:noBreakHyphen/>
      </w:r>
      <w:r w:rsidRPr="00E600F6">
        <w:t>histidinhydrokloridmonohydrat</w:t>
      </w:r>
    </w:p>
    <w:p w14:paraId="56066AFF" w14:textId="77777777" w:rsidR="00443AC9" w:rsidRPr="00E600F6" w:rsidRDefault="00443AC9" w:rsidP="00982118">
      <w:r w:rsidRPr="00E600F6">
        <w:t>Sukrose</w:t>
      </w:r>
    </w:p>
    <w:p w14:paraId="4F439B51" w14:textId="77777777" w:rsidR="00443AC9" w:rsidRPr="00E600F6" w:rsidRDefault="00443AC9" w:rsidP="00982118">
      <w:r w:rsidRPr="00E600F6">
        <w:t>Edetatdinatriumdihydrat</w:t>
      </w:r>
    </w:p>
    <w:p w14:paraId="6FAA54BB" w14:textId="77777777" w:rsidR="00443AC9" w:rsidRPr="00E600F6" w:rsidRDefault="00443AC9" w:rsidP="00982118">
      <w:r w:rsidRPr="00E600F6">
        <w:t>L</w:t>
      </w:r>
      <w:r w:rsidR="00753C72" w:rsidRPr="00E600F6">
        <w:noBreakHyphen/>
      </w:r>
      <w:r w:rsidRPr="00E600F6">
        <w:t>metionin</w:t>
      </w:r>
    </w:p>
    <w:p w14:paraId="74816FC2" w14:textId="77777777" w:rsidR="00443AC9" w:rsidRPr="00E600F6" w:rsidRDefault="00443AC9" w:rsidP="00982118">
      <w:r w:rsidRPr="00E600F6">
        <w:t>Polysorbat 80</w:t>
      </w:r>
    </w:p>
    <w:p w14:paraId="24A95FFC" w14:textId="77777777" w:rsidR="00443AC9" w:rsidRPr="009F0CC3" w:rsidRDefault="00443AC9" w:rsidP="00982118">
      <w:r w:rsidRPr="00E600F6">
        <w:t>Vann til injeksjonsvæske</w:t>
      </w:r>
      <w:r w:rsidR="00A76DBF">
        <w:t>r</w:t>
      </w:r>
    </w:p>
    <w:p w14:paraId="10D41FCA" w14:textId="77777777" w:rsidR="00C46587" w:rsidRPr="004B44ED" w:rsidRDefault="00C46587" w:rsidP="00982118"/>
    <w:p w14:paraId="34D448AC" w14:textId="77777777" w:rsidR="00C46587" w:rsidRPr="00E600F6" w:rsidRDefault="00C46587" w:rsidP="00ED34EF">
      <w:pPr>
        <w:keepNext/>
        <w:tabs>
          <w:tab w:val="left" w:pos="562"/>
        </w:tabs>
        <w:rPr>
          <w:b/>
        </w:rPr>
      </w:pPr>
      <w:r w:rsidRPr="00563D87">
        <w:rPr>
          <w:b/>
        </w:rPr>
        <w:t>6.2</w:t>
      </w:r>
      <w:r w:rsidRPr="00563D87">
        <w:rPr>
          <w:b/>
        </w:rPr>
        <w:tab/>
        <w:t xml:space="preserve">Uforlikeligheter </w:t>
      </w:r>
    </w:p>
    <w:p w14:paraId="4EF4C27A" w14:textId="77777777" w:rsidR="00C46587" w:rsidRPr="00E600F6" w:rsidRDefault="00C46587" w:rsidP="00ED34EF">
      <w:pPr>
        <w:keepNext/>
      </w:pPr>
    </w:p>
    <w:p w14:paraId="1ED5B3EA" w14:textId="77777777" w:rsidR="00C46587" w:rsidRPr="00E600F6" w:rsidRDefault="00753C72" w:rsidP="00982118">
      <w:r w:rsidRPr="00E600F6">
        <w:t>Dette legemidlet skal ikke blandes med andre legemidler d</w:t>
      </w:r>
      <w:r w:rsidR="00C46587" w:rsidRPr="00E600F6">
        <w:t xml:space="preserve">a det ikke </w:t>
      </w:r>
      <w:r w:rsidRPr="00E600F6">
        <w:t>er gjort studier på uforlikelighet.</w:t>
      </w:r>
    </w:p>
    <w:p w14:paraId="0763D993" w14:textId="77777777" w:rsidR="00C46587" w:rsidRPr="00E600F6" w:rsidRDefault="00C46587" w:rsidP="00982118"/>
    <w:p w14:paraId="1C9E8D68" w14:textId="77777777" w:rsidR="00C46587" w:rsidRPr="00E600F6" w:rsidRDefault="00C46587" w:rsidP="00ED34EF">
      <w:pPr>
        <w:keepNext/>
        <w:tabs>
          <w:tab w:val="left" w:pos="562"/>
        </w:tabs>
        <w:rPr>
          <w:b/>
        </w:rPr>
      </w:pPr>
      <w:r w:rsidRPr="00E600F6">
        <w:rPr>
          <w:b/>
        </w:rPr>
        <w:t>6.3</w:t>
      </w:r>
      <w:r w:rsidRPr="00E600F6">
        <w:rPr>
          <w:b/>
        </w:rPr>
        <w:tab/>
        <w:t xml:space="preserve">Holdbarhet </w:t>
      </w:r>
    </w:p>
    <w:p w14:paraId="09A3A0AE" w14:textId="77777777" w:rsidR="00C46587" w:rsidRPr="00EF73AD" w:rsidRDefault="00C46587" w:rsidP="00ED34EF">
      <w:pPr>
        <w:keepNext/>
      </w:pPr>
    </w:p>
    <w:p w14:paraId="6557FB24" w14:textId="77777777" w:rsidR="00C46587" w:rsidRPr="009F0CC3" w:rsidRDefault="00443AC9" w:rsidP="00982118">
      <w:r w:rsidRPr="00CE4A4D">
        <w:t xml:space="preserve">3 år. </w:t>
      </w:r>
    </w:p>
    <w:p w14:paraId="7B4A7C4D" w14:textId="77777777" w:rsidR="00C46587" w:rsidRPr="00EF73AD" w:rsidRDefault="00C46587" w:rsidP="00982118"/>
    <w:p w14:paraId="738F8936" w14:textId="77777777" w:rsidR="00C46587" w:rsidRPr="009F0CC3" w:rsidRDefault="00C46587" w:rsidP="00982118">
      <w:pPr>
        <w:keepNext/>
        <w:tabs>
          <w:tab w:val="left" w:pos="562"/>
        </w:tabs>
        <w:rPr>
          <w:b/>
        </w:rPr>
      </w:pPr>
      <w:r w:rsidRPr="00CE4A4D">
        <w:rPr>
          <w:b/>
        </w:rPr>
        <w:t>6.4</w:t>
      </w:r>
      <w:r w:rsidRPr="00CE4A4D">
        <w:rPr>
          <w:b/>
        </w:rPr>
        <w:tab/>
        <w:t xml:space="preserve">Oppbevaringsbetingelser </w:t>
      </w:r>
    </w:p>
    <w:p w14:paraId="648FC48A" w14:textId="77777777" w:rsidR="00C46587" w:rsidRPr="00EF73AD" w:rsidRDefault="00C46587" w:rsidP="00982118">
      <w:pPr>
        <w:keepNext/>
      </w:pPr>
    </w:p>
    <w:p w14:paraId="7A73DFEF" w14:textId="77777777" w:rsidR="00C46587" w:rsidRPr="00E600F6" w:rsidRDefault="00C46587" w:rsidP="00982118">
      <w:r w:rsidRPr="00CE4A4D">
        <w:t>Oppbevares i kjøleskap (2</w:t>
      </w:r>
      <w:r w:rsidR="008A3DD5" w:rsidRPr="009F0CC3">
        <w:t> </w:t>
      </w:r>
      <w:r w:rsidR="008A3DD5" w:rsidRPr="004B44ED">
        <w:t xml:space="preserve">°C </w:t>
      </w:r>
      <w:r w:rsidRPr="00563D87">
        <w:t>–</w:t>
      </w:r>
      <w:r w:rsidR="00526942">
        <w:t> </w:t>
      </w:r>
      <w:r w:rsidRPr="00563D87">
        <w:t xml:space="preserve">8 °C). Skal ikke fryses. </w:t>
      </w:r>
      <w:r w:rsidR="0049460A" w:rsidRPr="00E600F6">
        <w:t>Oppbevar h</w:t>
      </w:r>
      <w:r w:rsidRPr="00E600F6">
        <w:t>etteglasset i ytter</w:t>
      </w:r>
      <w:r w:rsidR="0049460A" w:rsidRPr="00E600F6">
        <w:t>emballasjen</w:t>
      </w:r>
      <w:r w:rsidRPr="00E600F6">
        <w:t xml:space="preserve"> for å beskytte mot lys.</w:t>
      </w:r>
    </w:p>
    <w:p w14:paraId="4A62D30D" w14:textId="77777777" w:rsidR="00C46587" w:rsidRPr="00EF73AD" w:rsidRDefault="00C46587" w:rsidP="00982118"/>
    <w:p w14:paraId="4C47840C" w14:textId="77777777" w:rsidR="00945E10" w:rsidRPr="004B44ED" w:rsidRDefault="00945E10" w:rsidP="00982118">
      <w:pPr>
        <w:pStyle w:val="BodyText"/>
        <w:widowControl/>
        <w:kinsoku w:val="0"/>
        <w:overflowPunct w:val="0"/>
        <w:ind w:left="0" w:right="244"/>
      </w:pPr>
      <w:r w:rsidRPr="00CE4A4D">
        <w:t xml:space="preserve">Et enkelt Amsparity-hetteglass kan oppbevares ved </w:t>
      </w:r>
      <w:r w:rsidR="00587026">
        <w:t>høyst</w:t>
      </w:r>
      <w:r w:rsidRPr="00CE4A4D">
        <w:t xml:space="preserve"> 30 °C fo</w:t>
      </w:r>
      <w:r w:rsidRPr="009F0CC3">
        <w:t>r en periode på opptil 30 dager. Hetteglasset må beskyttes mot lys, og kastes hvis det ikke brukes innen 30 dager.</w:t>
      </w:r>
    </w:p>
    <w:p w14:paraId="6EA19088" w14:textId="77777777" w:rsidR="00945E10" w:rsidRPr="00563D87" w:rsidRDefault="00945E10" w:rsidP="00982118"/>
    <w:p w14:paraId="473298E2" w14:textId="77777777" w:rsidR="00C46587" w:rsidRPr="00E600F6" w:rsidRDefault="00C46587" w:rsidP="00ED34EF">
      <w:pPr>
        <w:keepNext/>
        <w:tabs>
          <w:tab w:val="left" w:pos="562"/>
        </w:tabs>
        <w:rPr>
          <w:b/>
        </w:rPr>
      </w:pPr>
      <w:r w:rsidRPr="00563D87">
        <w:rPr>
          <w:b/>
        </w:rPr>
        <w:t>6.5</w:t>
      </w:r>
      <w:r w:rsidRPr="00563D87">
        <w:rPr>
          <w:b/>
        </w:rPr>
        <w:tab/>
        <w:t>Emballasje (type og innhold)</w:t>
      </w:r>
    </w:p>
    <w:p w14:paraId="7B1FEA18" w14:textId="77777777" w:rsidR="00C46587" w:rsidRPr="00E600F6" w:rsidRDefault="00C46587" w:rsidP="00ED34EF">
      <w:pPr>
        <w:keepNext/>
      </w:pPr>
    </w:p>
    <w:p w14:paraId="12648C50" w14:textId="77777777" w:rsidR="00C46587" w:rsidRPr="00E600F6" w:rsidRDefault="006A1144" w:rsidP="00982118">
      <w:r w:rsidRPr="00E600F6">
        <w:t>Amsparity 40 mg injeksjonsvæske, oppløsning i endose hetteglass (type I-glass) med gummipropp, aluminiumskapsel og forsegling.</w:t>
      </w:r>
    </w:p>
    <w:p w14:paraId="36679AA0" w14:textId="77777777" w:rsidR="00C46587" w:rsidRPr="00E600F6" w:rsidRDefault="00C46587" w:rsidP="00982118"/>
    <w:p w14:paraId="3FA3C37E" w14:textId="77777777" w:rsidR="00C46587" w:rsidRPr="00E600F6" w:rsidRDefault="00C46587" w:rsidP="00982118">
      <w:r w:rsidRPr="00E600F6">
        <w:t>1 pakke med 2 esker som hver inneholder:</w:t>
      </w:r>
    </w:p>
    <w:p w14:paraId="088F8AAC" w14:textId="77777777" w:rsidR="00C46587" w:rsidRPr="00E600F6" w:rsidRDefault="00C46587" w:rsidP="00982118">
      <w:r w:rsidRPr="00E600F6">
        <w:t>1 hetteglass (0,8 ml steril oppløsning), 1 tom steril injeksjonssprøyte, 1 </w:t>
      </w:r>
      <w:r w:rsidR="00F23161">
        <w:t>kanyle</w:t>
      </w:r>
      <w:r w:rsidRPr="00E600F6">
        <w:t>, 1 hetteglassadapter og 2 </w:t>
      </w:r>
      <w:r w:rsidR="00E14AE9">
        <w:t>spritservietter</w:t>
      </w:r>
      <w:r w:rsidRPr="00E600F6">
        <w:t>.</w:t>
      </w:r>
    </w:p>
    <w:p w14:paraId="05C7B06B" w14:textId="77777777" w:rsidR="00C46587" w:rsidRPr="00EF73AD" w:rsidRDefault="00C46587" w:rsidP="00982118"/>
    <w:p w14:paraId="58C7BABB" w14:textId="77777777" w:rsidR="00C46587" w:rsidRPr="009F0CC3" w:rsidRDefault="00C46587" w:rsidP="00ED34EF">
      <w:pPr>
        <w:keepNext/>
        <w:tabs>
          <w:tab w:val="left" w:pos="562"/>
        </w:tabs>
        <w:rPr>
          <w:b/>
        </w:rPr>
      </w:pPr>
      <w:r w:rsidRPr="00CE4A4D">
        <w:rPr>
          <w:b/>
        </w:rPr>
        <w:t>6.6</w:t>
      </w:r>
      <w:r w:rsidRPr="00CE4A4D">
        <w:rPr>
          <w:b/>
        </w:rPr>
        <w:tab/>
        <w:t>Spesielle forholdsregler for destruksjon</w:t>
      </w:r>
    </w:p>
    <w:p w14:paraId="01538B2D" w14:textId="77777777" w:rsidR="00C46587" w:rsidRPr="00EF73AD" w:rsidRDefault="00C46587" w:rsidP="00ED34EF">
      <w:pPr>
        <w:keepNext/>
      </w:pPr>
    </w:p>
    <w:p w14:paraId="7D0EFEC2" w14:textId="77777777" w:rsidR="00C46587" w:rsidRPr="004B44ED" w:rsidRDefault="00C46587" w:rsidP="00982118">
      <w:r w:rsidRPr="00CE4A4D">
        <w:t xml:space="preserve">Ikke anvendt legemiddel </w:t>
      </w:r>
      <w:r w:rsidRPr="009F0CC3">
        <w:t>samt avfall bør destrueres i overensstemmelse med lokale krav.</w:t>
      </w:r>
    </w:p>
    <w:p w14:paraId="43504845" w14:textId="77777777" w:rsidR="00C46587" w:rsidRPr="00EF73AD" w:rsidRDefault="00C46587" w:rsidP="00982118"/>
    <w:p w14:paraId="79F164BE" w14:textId="77777777" w:rsidR="00C46587" w:rsidRPr="00EF73AD" w:rsidRDefault="00C46587" w:rsidP="00982118"/>
    <w:p w14:paraId="3CB2B985" w14:textId="77777777" w:rsidR="00C46587" w:rsidRPr="009F0CC3" w:rsidRDefault="00C46587" w:rsidP="00ED34EF">
      <w:pPr>
        <w:keepNext/>
        <w:tabs>
          <w:tab w:val="left" w:pos="562"/>
        </w:tabs>
        <w:rPr>
          <w:b/>
        </w:rPr>
      </w:pPr>
      <w:r w:rsidRPr="00CE4A4D">
        <w:rPr>
          <w:b/>
        </w:rPr>
        <w:lastRenderedPageBreak/>
        <w:t>7.</w:t>
      </w:r>
      <w:r w:rsidRPr="00CE4A4D">
        <w:rPr>
          <w:b/>
        </w:rPr>
        <w:tab/>
        <w:t xml:space="preserve">INNEHAVER AV MARKEDSFØRINGSTILLATELSEN </w:t>
      </w:r>
    </w:p>
    <w:p w14:paraId="2F83FDC2" w14:textId="77777777" w:rsidR="00C46587" w:rsidRPr="00EF73AD" w:rsidRDefault="00C46587" w:rsidP="00ED34EF">
      <w:pPr>
        <w:keepNext/>
      </w:pPr>
    </w:p>
    <w:p w14:paraId="75AAB82A" w14:textId="77777777" w:rsidR="00792CD9" w:rsidRPr="009F0CC3" w:rsidRDefault="00792CD9" w:rsidP="00ED34EF">
      <w:pPr>
        <w:pStyle w:val="Default"/>
        <w:keepNext/>
        <w:widowControl/>
        <w:autoSpaceDE/>
        <w:autoSpaceDN/>
        <w:adjustRightInd/>
        <w:rPr>
          <w:sz w:val="22"/>
          <w:szCs w:val="22"/>
        </w:rPr>
      </w:pPr>
      <w:r w:rsidRPr="00CE4A4D">
        <w:rPr>
          <w:sz w:val="22"/>
          <w:szCs w:val="22"/>
        </w:rPr>
        <w:t>Pfizer Europe MA EEIG</w:t>
      </w:r>
    </w:p>
    <w:p w14:paraId="31682868" w14:textId="77777777" w:rsidR="004F6641" w:rsidRPr="00563D87" w:rsidRDefault="004F6641" w:rsidP="00ED34EF">
      <w:pPr>
        <w:pStyle w:val="BodyText"/>
        <w:keepNext/>
        <w:widowControl/>
        <w:ind w:left="0"/>
      </w:pPr>
      <w:r w:rsidRPr="004B44ED">
        <w:t>Boulevard de la Plaine 17</w:t>
      </w:r>
    </w:p>
    <w:p w14:paraId="03E2EF15" w14:textId="77777777" w:rsidR="004F6641" w:rsidRPr="00E600F6" w:rsidRDefault="004F6641" w:rsidP="00ED34EF">
      <w:pPr>
        <w:pStyle w:val="BodyText"/>
        <w:keepNext/>
        <w:widowControl/>
        <w:ind w:left="0"/>
      </w:pPr>
      <w:r w:rsidRPr="00E600F6">
        <w:t>1050 Bruxelles</w:t>
      </w:r>
    </w:p>
    <w:p w14:paraId="33FAAF2E" w14:textId="77777777" w:rsidR="004F6641" w:rsidRPr="00E600F6" w:rsidRDefault="004F6641" w:rsidP="00982118">
      <w:pPr>
        <w:pStyle w:val="BodyText"/>
        <w:widowControl/>
        <w:kinsoku w:val="0"/>
        <w:overflowPunct w:val="0"/>
        <w:ind w:left="0"/>
      </w:pPr>
      <w:r w:rsidRPr="00E600F6">
        <w:t>Belgia</w:t>
      </w:r>
    </w:p>
    <w:p w14:paraId="331F342E" w14:textId="77777777" w:rsidR="00C46587" w:rsidRPr="00E600F6" w:rsidRDefault="00C46587" w:rsidP="00982118"/>
    <w:p w14:paraId="4F219297" w14:textId="77777777" w:rsidR="00C46587" w:rsidRPr="00E600F6" w:rsidRDefault="00C46587" w:rsidP="00982118"/>
    <w:p w14:paraId="56018871" w14:textId="77777777" w:rsidR="00C46587" w:rsidRPr="00E600F6" w:rsidRDefault="00C46587" w:rsidP="00ED34EF">
      <w:pPr>
        <w:keepNext/>
        <w:tabs>
          <w:tab w:val="left" w:pos="562"/>
        </w:tabs>
        <w:rPr>
          <w:b/>
        </w:rPr>
      </w:pPr>
      <w:r w:rsidRPr="00E600F6">
        <w:rPr>
          <w:b/>
        </w:rPr>
        <w:t>8.</w:t>
      </w:r>
      <w:r w:rsidRPr="00E600F6">
        <w:rPr>
          <w:b/>
        </w:rPr>
        <w:tab/>
        <w:t>MARKEDSFØRINGSTILLATELSESNUMMER (NUMRE)</w:t>
      </w:r>
    </w:p>
    <w:p w14:paraId="13DC2BDF" w14:textId="77777777" w:rsidR="00C46587" w:rsidRPr="00EF73AD" w:rsidRDefault="00C46587" w:rsidP="00ED34EF">
      <w:pPr>
        <w:keepNext/>
      </w:pPr>
    </w:p>
    <w:p w14:paraId="008BD52B" w14:textId="77777777" w:rsidR="00C46587" w:rsidRPr="00EF73AD" w:rsidRDefault="00526942" w:rsidP="00982118">
      <w:r w:rsidRPr="00272B46">
        <w:t>EU/1/19/1415/002</w:t>
      </w:r>
    </w:p>
    <w:p w14:paraId="0F7D8D38" w14:textId="77777777" w:rsidR="00DA16F6" w:rsidRDefault="00DA16F6" w:rsidP="00982118"/>
    <w:p w14:paraId="5E9F5278" w14:textId="77777777" w:rsidR="0096466E" w:rsidRPr="00EF73AD" w:rsidRDefault="0096466E" w:rsidP="00982118"/>
    <w:p w14:paraId="212BA29F" w14:textId="77777777" w:rsidR="00C46587" w:rsidRPr="004B44ED" w:rsidRDefault="00C46587" w:rsidP="00ED34EF">
      <w:pPr>
        <w:keepNext/>
        <w:tabs>
          <w:tab w:val="left" w:pos="562"/>
        </w:tabs>
        <w:rPr>
          <w:b/>
        </w:rPr>
      </w:pPr>
      <w:r w:rsidRPr="00CE4A4D">
        <w:rPr>
          <w:b/>
        </w:rPr>
        <w:t>9.</w:t>
      </w:r>
      <w:r w:rsidRPr="00CE4A4D">
        <w:rPr>
          <w:b/>
        </w:rPr>
        <w:tab/>
        <w:t>DATO FOR F</w:t>
      </w:r>
      <w:r w:rsidRPr="009F0CC3">
        <w:rPr>
          <w:b/>
        </w:rPr>
        <w:t>ØRSTE MARKEDSFØRINGSTILLATELSE / SISTE FORNYELSE</w:t>
      </w:r>
    </w:p>
    <w:p w14:paraId="220A6177" w14:textId="77777777" w:rsidR="00C46587" w:rsidRPr="00EF73AD" w:rsidRDefault="00C46587" w:rsidP="00ED34EF">
      <w:pPr>
        <w:keepNext/>
      </w:pPr>
    </w:p>
    <w:p w14:paraId="0349D273" w14:textId="77777777" w:rsidR="00732F67" w:rsidRPr="009F0CC3" w:rsidRDefault="00732F67" w:rsidP="00982118">
      <w:pPr>
        <w:rPr>
          <w:i/>
        </w:rPr>
      </w:pPr>
      <w:r w:rsidRPr="00CE4A4D">
        <w:t xml:space="preserve">Dato for første markedsføringstillatelse: </w:t>
      </w:r>
      <w:r w:rsidR="000F5856">
        <w:t>13. februar 2020</w:t>
      </w:r>
    </w:p>
    <w:p w14:paraId="7A4AF477" w14:textId="77777777" w:rsidR="00815FC0" w:rsidRDefault="00A37C34" w:rsidP="00815FC0">
      <w:r>
        <w:t>Dato for siste fornyelse:</w:t>
      </w:r>
      <w:r w:rsidR="00815FC0">
        <w:t xml:space="preserve"> 19. september 2024</w:t>
      </w:r>
    </w:p>
    <w:p w14:paraId="421B2C71" w14:textId="28916CC6" w:rsidR="00732F67" w:rsidRDefault="00732F67" w:rsidP="00982118"/>
    <w:p w14:paraId="2784BA67" w14:textId="77777777" w:rsidR="00A37C34" w:rsidRPr="00EF73AD" w:rsidRDefault="00A37C34" w:rsidP="00982118"/>
    <w:p w14:paraId="29EFD99C" w14:textId="77777777" w:rsidR="00C46587" w:rsidRPr="00EF73AD" w:rsidRDefault="00C46587" w:rsidP="00982118"/>
    <w:p w14:paraId="717C077E" w14:textId="77777777" w:rsidR="00C46587" w:rsidRPr="009F0CC3" w:rsidRDefault="00C46587" w:rsidP="00ED34EF">
      <w:pPr>
        <w:keepNext/>
        <w:tabs>
          <w:tab w:val="left" w:pos="562"/>
        </w:tabs>
        <w:rPr>
          <w:b/>
        </w:rPr>
      </w:pPr>
      <w:r w:rsidRPr="00CE4A4D">
        <w:rPr>
          <w:b/>
        </w:rPr>
        <w:t>10.</w:t>
      </w:r>
      <w:r w:rsidRPr="00CE4A4D">
        <w:rPr>
          <w:b/>
        </w:rPr>
        <w:tab/>
        <w:t xml:space="preserve">OPPDATERINGSDATO </w:t>
      </w:r>
    </w:p>
    <w:p w14:paraId="3E38541A" w14:textId="77777777" w:rsidR="00C46587" w:rsidRPr="00EF73AD" w:rsidRDefault="00C46587" w:rsidP="00ED34EF">
      <w:pPr>
        <w:keepNext/>
      </w:pPr>
    </w:p>
    <w:p w14:paraId="11FF2F82" w14:textId="798D94AE" w:rsidR="00C46587" w:rsidRPr="004B44ED" w:rsidRDefault="00C46587" w:rsidP="00982118">
      <w:r w:rsidRPr="00CE4A4D">
        <w:t>Detaljert informasjon om dette legemidlet er tilgjengelig på nettstedet til D</w:t>
      </w:r>
      <w:r w:rsidRPr="009F0CC3">
        <w:t>et europeiske legemiddelkontoret (</w:t>
      </w:r>
      <w:r w:rsidR="00526942">
        <w:t>t</w:t>
      </w:r>
      <w:r w:rsidRPr="009F0CC3">
        <w:t xml:space="preserve">he European Medicines Agency) </w:t>
      </w:r>
      <w:r w:rsidR="00A37C34">
        <w:fldChar w:fldCharType="begin"/>
      </w:r>
      <w:r w:rsidR="00A37C34">
        <w:instrText>HYPERLINK "https://www.ema.europa.eu"</w:instrText>
      </w:r>
      <w:r w:rsidR="00A37C34">
        <w:fldChar w:fldCharType="separate"/>
      </w:r>
      <w:r w:rsidR="00A37C34" w:rsidRPr="00A37C34">
        <w:rPr>
          <w:rStyle w:val="Hyperlink"/>
        </w:rPr>
        <w:t>https://www.ema.europa.eu</w:t>
      </w:r>
      <w:r w:rsidR="00A37C34">
        <w:fldChar w:fldCharType="end"/>
      </w:r>
      <w:r w:rsidR="00AE405A" w:rsidRPr="00CE4A4D">
        <w:rPr>
          <w:rStyle w:val="Hyperlink"/>
          <w:color w:val="000000"/>
          <w:u w:val="none"/>
        </w:rPr>
        <w:t>.</w:t>
      </w:r>
      <w:r w:rsidRPr="009F0CC3">
        <w:t xml:space="preserve"> </w:t>
      </w:r>
    </w:p>
    <w:p w14:paraId="05CE3B56" w14:textId="77777777" w:rsidR="00C13BE3" w:rsidRPr="00EF73AD" w:rsidRDefault="00C13BE3" w:rsidP="00982118"/>
    <w:p w14:paraId="173FDC4A" w14:textId="448422D4" w:rsidR="00C46587" w:rsidRPr="000E0085" w:rsidRDefault="00C46587" w:rsidP="00982118">
      <w:pPr>
        <w:keepNext/>
        <w:tabs>
          <w:tab w:val="left" w:pos="562"/>
        </w:tabs>
        <w:rPr>
          <w:b/>
        </w:rPr>
      </w:pPr>
      <w:r w:rsidRPr="00E600F6">
        <w:br w:type="page"/>
      </w:r>
      <w:r>
        <w:rPr>
          <w:b/>
        </w:rPr>
        <w:lastRenderedPageBreak/>
        <w:t xml:space="preserve">1. </w:t>
      </w:r>
      <w:r>
        <w:rPr>
          <w:b/>
        </w:rPr>
        <w:tab/>
        <w:t>LEGEMIDLETS NAVN</w:t>
      </w:r>
    </w:p>
    <w:p w14:paraId="07F2C19A" w14:textId="77777777" w:rsidR="00C46587" w:rsidRPr="00272B46" w:rsidRDefault="00C46587" w:rsidP="00ED34EF">
      <w:pPr>
        <w:keepNext/>
      </w:pPr>
    </w:p>
    <w:p w14:paraId="06F9E5B3" w14:textId="77777777" w:rsidR="00C46587" w:rsidRPr="000E0085" w:rsidRDefault="006A1144" w:rsidP="00982118">
      <w:r>
        <w:t>Amsparity 40 mg injeksjonsvæske, oppløsning i ferdigfylt sprøyte</w:t>
      </w:r>
    </w:p>
    <w:p w14:paraId="3BEDB2B5" w14:textId="77777777" w:rsidR="00C46587" w:rsidRPr="000E0085" w:rsidRDefault="006A1144" w:rsidP="00982118">
      <w:r>
        <w:t>Amsparity 40 mg injeksjonsvæske, oppløsning i ferdigfylt penn</w:t>
      </w:r>
    </w:p>
    <w:p w14:paraId="28EDA9D0" w14:textId="77777777" w:rsidR="00C46587" w:rsidRPr="00EF73AD" w:rsidRDefault="00C46587" w:rsidP="00982118"/>
    <w:p w14:paraId="40986528" w14:textId="77777777" w:rsidR="00C46587" w:rsidRPr="00EF73AD" w:rsidRDefault="00C46587" w:rsidP="00982118"/>
    <w:p w14:paraId="316D8C25" w14:textId="77777777" w:rsidR="00C46587" w:rsidRPr="000E0085" w:rsidRDefault="00C46587" w:rsidP="00982118">
      <w:pPr>
        <w:keepNext/>
        <w:tabs>
          <w:tab w:val="left" w:pos="562"/>
        </w:tabs>
        <w:rPr>
          <w:b/>
        </w:rPr>
      </w:pPr>
      <w:r>
        <w:rPr>
          <w:b/>
        </w:rPr>
        <w:t xml:space="preserve">2. </w:t>
      </w:r>
      <w:r>
        <w:rPr>
          <w:b/>
        </w:rPr>
        <w:tab/>
        <w:t>KVALITATIV OG KVANTITATIV SAMMENSETNING</w:t>
      </w:r>
    </w:p>
    <w:p w14:paraId="52A62E66" w14:textId="77777777" w:rsidR="00C46587" w:rsidRPr="00272B46" w:rsidRDefault="00C46587" w:rsidP="00ED34EF">
      <w:pPr>
        <w:keepNext/>
      </w:pPr>
    </w:p>
    <w:p w14:paraId="4C4ED96B" w14:textId="77777777" w:rsidR="00C46587" w:rsidRPr="006613D3" w:rsidRDefault="006A1144" w:rsidP="00ED34EF">
      <w:pPr>
        <w:keepNext/>
        <w:rPr>
          <w:u w:val="single"/>
        </w:rPr>
      </w:pPr>
      <w:r w:rsidRPr="006613D3">
        <w:rPr>
          <w:u w:val="single"/>
        </w:rPr>
        <w:t>Amsparity 40 mg injeksjonsvæske, oppløsning i ferdigfylt sprøyte</w:t>
      </w:r>
    </w:p>
    <w:p w14:paraId="07F7B9F6" w14:textId="77777777" w:rsidR="00566288" w:rsidRPr="00EF73AD" w:rsidRDefault="00566288" w:rsidP="00ED34EF">
      <w:pPr>
        <w:keepNext/>
      </w:pPr>
    </w:p>
    <w:p w14:paraId="45A5CEE9" w14:textId="77777777" w:rsidR="00C46587" w:rsidRPr="000E0085" w:rsidRDefault="00C46587" w:rsidP="00982118">
      <w:r>
        <w:t>Hver 0,8 ml endose ferdigfylt sprøyte inneholder 40 mg adalimumab.</w:t>
      </w:r>
    </w:p>
    <w:p w14:paraId="04FF917F" w14:textId="77777777" w:rsidR="00C46587" w:rsidRPr="00272B46" w:rsidRDefault="00C46587" w:rsidP="00982118"/>
    <w:p w14:paraId="5B7D683D" w14:textId="77777777" w:rsidR="00C46587" w:rsidRPr="006613D3" w:rsidRDefault="006A1144" w:rsidP="00ED34EF">
      <w:pPr>
        <w:keepNext/>
        <w:rPr>
          <w:u w:val="single"/>
        </w:rPr>
      </w:pPr>
      <w:r w:rsidRPr="006613D3">
        <w:rPr>
          <w:u w:val="single"/>
        </w:rPr>
        <w:t>Amsparity 40 mg injeksjonsvæske, oppløsning i ferdigfylt penn</w:t>
      </w:r>
    </w:p>
    <w:p w14:paraId="7514C15A" w14:textId="77777777" w:rsidR="00566288" w:rsidRPr="00EF73AD" w:rsidRDefault="00566288" w:rsidP="00ED34EF">
      <w:pPr>
        <w:keepNext/>
      </w:pPr>
    </w:p>
    <w:p w14:paraId="384A87B1" w14:textId="77777777" w:rsidR="00C46587" w:rsidRPr="000E0085" w:rsidRDefault="00C46587" w:rsidP="00982118">
      <w:r>
        <w:t>Hver 0,8 ml endose ferdigfylt penn inneholder 40 mg adalimumab.</w:t>
      </w:r>
    </w:p>
    <w:p w14:paraId="1E445DA8" w14:textId="77777777" w:rsidR="00C46587" w:rsidRPr="00272B46" w:rsidRDefault="00C46587" w:rsidP="00982118"/>
    <w:p w14:paraId="3FC9AD07" w14:textId="77777777" w:rsidR="00C46587" w:rsidRPr="000E0085" w:rsidRDefault="00C46587" w:rsidP="00982118">
      <w:r>
        <w:t>Adalimumab er et rekombinant humant monoklonalt antistoff produsert i ovarieceller fra kinesisk hamster.</w:t>
      </w:r>
    </w:p>
    <w:p w14:paraId="36FFCBD2" w14:textId="77777777" w:rsidR="00C46587" w:rsidRPr="00272B46" w:rsidRDefault="00C46587" w:rsidP="00982118"/>
    <w:p w14:paraId="47E8A938" w14:textId="420C0B4A" w:rsidR="00815FC0" w:rsidRDefault="00815FC0" w:rsidP="00815FC0">
      <w:pPr>
        <w:pStyle w:val="BodyText"/>
        <w:widowControl/>
        <w:kinsoku w:val="0"/>
        <w:overflowPunct w:val="0"/>
        <w:ind w:left="0"/>
      </w:pPr>
      <w:r w:rsidRPr="001521E5">
        <w:rPr>
          <w:u w:val="single"/>
        </w:rPr>
        <w:t>Hjelpestoff(er) med kjent effekt</w:t>
      </w:r>
      <w:r w:rsidRPr="005D00FE">
        <w:rPr>
          <w:u w:val="single"/>
          <w:lang w:val="da-DK"/>
        </w:rPr>
        <w:br/>
      </w:r>
    </w:p>
    <w:p w14:paraId="79F57CAD" w14:textId="48A3F714" w:rsidR="00815FC0" w:rsidRDefault="00815FC0" w:rsidP="00815FC0">
      <w:r>
        <w:t>Amsparity 40 mg injeksjonsvæske, oppløsning inneholder 0,16 mg polysorbat 80 i hver 0,8 ml endose</w:t>
      </w:r>
      <w:r w:rsidR="00AC4293">
        <w:t xml:space="preserve"> </w:t>
      </w:r>
      <w:r>
        <w:t>ferdigfylt sprøyte og endose ferdigfylt penn, som tilsvarer 0,2 mg/ml polysorbat 80</w:t>
      </w:r>
      <w:r w:rsidR="00FB2D7A">
        <w:t>.</w:t>
      </w:r>
    </w:p>
    <w:p w14:paraId="05BFEC6B" w14:textId="77777777" w:rsidR="00815FC0" w:rsidRDefault="00815FC0" w:rsidP="00815FC0"/>
    <w:p w14:paraId="0E3B0ECF" w14:textId="46F024C8" w:rsidR="00C46587" w:rsidRPr="000E0085" w:rsidRDefault="00C46587" w:rsidP="00815FC0">
      <w:r>
        <w:t>For fullstendig liste over hjelpestoffer, se pkt.</w:t>
      </w:r>
      <w:r w:rsidR="003F470B">
        <w:t> </w:t>
      </w:r>
      <w:r>
        <w:t>6.1</w:t>
      </w:r>
      <w:r w:rsidR="0099556C">
        <w:t>.</w:t>
      </w:r>
    </w:p>
    <w:p w14:paraId="0AB3D4AC" w14:textId="77777777" w:rsidR="00C46587" w:rsidRPr="00EF73AD" w:rsidRDefault="00C46587" w:rsidP="00982118"/>
    <w:p w14:paraId="2FF28A2D" w14:textId="77777777" w:rsidR="00C46587" w:rsidRPr="00EF73AD" w:rsidRDefault="00C46587" w:rsidP="00982118"/>
    <w:p w14:paraId="06ABA2F6" w14:textId="77777777" w:rsidR="00C46587" w:rsidRPr="000E0085" w:rsidRDefault="00C46587" w:rsidP="00982118">
      <w:pPr>
        <w:keepNext/>
        <w:tabs>
          <w:tab w:val="left" w:pos="562"/>
        </w:tabs>
        <w:rPr>
          <w:b/>
        </w:rPr>
      </w:pPr>
      <w:r>
        <w:rPr>
          <w:b/>
        </w:rPr>
        <w:t xml:space="preserve">3. </w:t>
      </w:r>
      <w:r>
        <w:rPr>
          <w:b/>
        </w:rPr>
        <w:tab/>
        <w:t xml:space="preserve">LEGEMIDDELFORM </w:t>
      </w:r>
    </w:p>
    <w:p w14:paraId="01977D34" w14:textId="77777777" w:rsidR="00C46587" w:rsidRPr="00272B46" w:rsidRDefault="00C46587" w:rsidP="00982118"/>
    <w:p w14:paraId="2BAAF275" w14:textId="77777777" w:rsidR="00C46587" w:rsidRPr="000E0085" w:rsidRDefault="00C46587" w:rsidP="00982118">
      <w:r>
        <w:t>Injeksjonsvæske, oppløsning (injeksjon</w:t>
      </w:r>
      <w:r w:rsidR="003E2CE3">
        <w:t>svæske</w:t>
      </w:r>
      <w:r>
        <w:t>)</w:t>
      </w:r>
      <w:r w:rsidR="003E2CE3">
        <w:t>.</w:t>
      </w:r>
    </w:p>
    <w:p w14:paraId="58243FAE" w14:textId="77777777" w:rsidR="00C46587" w:rsidRPr="00EF73AD" w:rsidRDefault="00C46587" w:rsidP="00982118"/>
    <w:p w14:paraId="01ABDF01" w14:textId="77777777" w:rsidR="00C46587" w:rsidRPr="000E0085" w:rsidRDefault="00C46587" w:rsidP="00982118">
      <w:r>
        <w:t xml:space="preserve">Klar, fargeløs til svært lys brun </w:t>
      </w:r>
      <w:r w:rsidR="0099556C">
        <w:t>opp</w:t>
      </w:r>
      <w:r>
        <w:t>løsning.</w:t>
      </w:r>
    </w:p>
    <w:p w14:paraId="3996CAA2" w14:textId="77777777" w:rsidR="00C46587" w:rsidRPr="00EF73AD" w:rsidRDefault="00C46587" w:rsidP="00982118"/>
    <w:p w14:paraId="68E87534" w14:textId="77777777" w:rsidR="00C46587" w:rsidRPr="00EF73AD" w:rsidRDefault="00C46587" w:rsidP="00982118"/>
    <w:p w14:paraId="38E54041" w14:textId="77777777" w:rsidR="00C46587" w:rsidRPr="000E0085" w:rsidRDefault="00C46587" w:rsidP="00ED34EF">
      <w:pPr>
        <w:keepNext/>
        <w:tabs>
          <w:tab w:val="left" w:pos="562"/>
        </w:tabs>
        <w:rPr>
          <w:b/>
        </w:rPr>
      </w:pPr>
      <w:r>
        <w:rPr>
          <w:b/>
        </w:rPr>
        <w:t xml:space="preserve">4. </w:t>
      </w:r>
      <w:r>
        <w:rPr>
          <w:b/>
        </w:rPr>
        <w:tab/>
        <w:t>KLINISKE OPPLYSNINGER</w:t>
      </w:r>
    </w:p>
    <w:p w14:paraId="4DDEDAD3" w14:textId="77777777" w:rsidR="00C46587" w:rsidRPr="00272B46" w:rsidRDefault="00C46587" w:rsidP="00ED34EF">
      <w:pPr>
        <w:keepNext/>
      </w:pPr>
    </w:p>
    <w:p w14:paraId="797DA8FD" w14:textId="77777777" w:rsidR="00C46587" w:rsidRPr="000E0085" w:rsidRDefault="00C46587" w:rsidP="00ED34EF">
      <w:pPr>
        <w:keepNext/>
        <w:tabs>
          <w:tab w:val="left" w:pos="562"/>
        </w:tabs>
        <w:rPr>
          <w:b/>
        </w:rPr>
      </w:pPr>
      <w:r>
        <w:rPr>
          <w:b/>
        </w:rPr>
        <w:t>4.1</w:t>
      </w:r>
      <w:r>
        <w:rPr>
          <w:b/>
        </w:rPr>
        <w:tab/>
        <w:t>Indikasjon</w:t>
      </w:r>
      <w:r w:rsidR="00247694">
        <w:rPr>
          <w:b/>
        </w:rPr>
        <w:t>(</w:t>
      </w:r>
      <w:r>
        <w:rPr>
          <w:b/>
        </w:rPr>
        <w:t>er</w:t>
      </w:r>
      <w:r w:rsidR="00247694">
        <w:rPr>
          <w:b/>
        </w:rPr>
        <w:t>)</w:t>
      </w:r>
    </w:p>
    <w:p w14:paraId="64C8F808" w14:textId="77777777" w:rsidR="00C46587" w:rsidRPr="00272B46" w:rsidRDefault="00C46587" w:rsidP="00ED34EF">
      <w:pPr>
        <w:keepNext/>
      </w:pPr>
    </w:p>
    <w:p w14:paraId="0CE02A25" w14:textId="77777777" w:rsidR="00C46587" w:rsidRPr="000E0085" w:rsidRDefault="00C46587" w:rsidP="00ED34EF">
      <w:pPr>
        <w:keepNext/>
        <w:rPr>
          <w:u w:val="single"/>
        </w:rPr>
      </w:pPr>
      <w:r>
        <w:rPr>
          <w:u w:val="single"/>
        </w:rPr>
        <w:t xml:space="preserve">Revmatoid artritt </w:t>
      </w:r>
    </w:p>
    <w:p w14:paraId="0EBD7BC0" w14:textId="77777777" w:rsidR="00C46587" w:rsidRPr="00272B46" w:rsidRDefault="00C46587" w:rsidP="00ED34EF">
      <w:pPr>
        <w:keepNext/>
      </w:pPr>
    </w:p>
    <w:p w14:paraId="164131F8" w14:textId="77777777" w:rsidR="00C46587" w:rsidRPr="000E0085" w:rsidRDefault="006A1144" w:rsidP="00982118">
      <w:r>
        <w:t>Amsparity i kombinasjon med metotreksat er indisert til:</w:t>
      </w:r>
    </w:p>
    <w:p w14:paraId="5E26B9EE" w14:textId="77777777" w:rsidR="00C46587" w:rsidRPr="00272B46" w:rsidRDefault="00C46587" w:rsidP="00982118"/>
    <w:p w14:paraId="0EB7BA34" w14:textId="77777777" w:rsidR="00C46587" w:rsidRPr="000E0085" w:rsidRDefault="00C46587" w:rsidP="00EF73AD">
      <w:pPr>
        <w:numPr>
          <w:ilvl w:val="0"/>
          <w:numId w:val="32"/>
        </w:numPr>
        <w:ind w:left="360"/>
      </w:pPr>
      <w:r>
        <w:t>behandling av moderat til alvorlig aktiv revmatoid artritt hos voksne pasienter når responsen på sykdomsmodifiserende antireumatiske legemidler inkludert metotreksat ikke har vært tilstrekkelig.</w:t>
      </w:r>
    </w:p>
    <w:p w14:paraId="396F0F18" w14:textId="77777777" w:rsidR="00C46587" w:rsidRPr="000E0085" w:rsidRDefault="00C46587" w:rsidP="00EF73AD">
      <w:pPr>
        <w:numPr>
          <w:ilvl w:val="0"/>
          <w:numId w:val="32"/>
        </w:numPr>
        <w:ind w:left="360"/>
      </w:pPr>
      <w:r>
        <w:t xml:space="preserve">behandling av alvorlig, aktiv og progredierende revmatoid artritt hos voksne som ikke tidligere er behandlet med metotreksat. </w:t>
      </w:r>
    </w:p>
    <w:p w14:paraId="74A2DA04" w14:textId="77777777" w:rsidR="00C46587" w:rsidRPr="00272B46" w:rsidRDefault="00C46587" w:rsidP="00982118"/>
    <w:p w14:paraId="2692C48A" w14:textId="77777777" w:rsidR="00C46587" w:rsidRPr="000E0085" w:rsidRDefault="006A1144" w:rsidP="00982118">
      <w:r>
        <w:t>Amsparity kan gis som monoterapi ved intoleranse overfor metotreksat eller når behandling med metotreksat ikke er egnet.</w:t>
      </w:r>
    </w:p>
    <w:p w14:paraId="678AA9FD" w14:textId="77777777" w:rsidR="00C46587" w:rsidRPr="00272B46" w:rsidRDefault="00C46587" w:rsidP="00982118"/>
    <w:p w14:paraId="4DA8302B" w14:textId="77777777" w:rsidR="00C46587" w:rsidRPr="000E0085" w:rsidRDefault="001A02E3" w:rsidP="00ED34EF">
      <w:pPr>
        <w:keepNext/>
        <w:rPr>
          <w:u w:val="single"/>
        </w:rPr>
      </w:pPr>
      <w:r>
        <w:t>Gitt i kombinasjon med metotreksat har adalimumab vist seg å redusere progresjonshastighet av leddskade, målt ved røntgenundersøkelser, og å forbedre fysisk funksjon.</w:t>
      </w:r>
      <w:r w:rsidR="00566288">
        <w:rPr>
          <w:u w:val="single"/>
        </w:rPr>
        <w:t>uvenil idiopatisk artritt</w:t>
      </w:r>
    </w:p>
    <w:p w14:paraId="484CB29E" w14:textId="77777777" w:rsidR="00C46587" w:rsidRPr="00543EFA" w:rsidRDefault="00C46587" w:rsidP="00ED34EF">
      <w:pPr>
        <w:keepNext/>
      </w:pPr>
    </w:p>
    <w:p w14:paraId="416D3ECD" w14:textId="77777777" w:rsidR="00C46587" w:rsidRPr="000E0085" w:rsidRDefault="00C46587" w:rsidP="00ED34EF">
      <w:pPr>
        <w:keepNext/>
        <w:rPr>
          <w:i/>
        </w:rPr>
      </w:pPr>
      <w:r>
        <w:rPr>
          <w:i/>
        </w:rPr>
        <w:t>Polyartikulær juvenil idiopatisk artritt</w:t>
      </w:r>
    </w:p>
    <w:p w14:paraId="170F0B6D" w14:textId="77777777" w:rsidR="00C46587" w:rsidRPr="00272B46" w:rsidRDefault="00C46587" w:rsidP="00ED34EF">
      <w:pPr>
        <w:keepNext/>
      </w:pPr>
    </w:p>
    <w:p w14:paraId="37361CFB" w14:textId="77777777" w:rsidR="00C46587" w:rsidRPr="000E0085" w:rsidRDefault="006A1144" w:rsidP="00982118">
      <w:r>
        <w:t xml:space="preserve">Amsparity i kombinasjon med metotreksat er indisert til behandling av aktiv polyartikulær juvenil idiopatisk artritt hos pasienter over 2 år, som har respondert utilstrekkelig på et eller flere </w:t>
      </w:r>
      <w:r>
        <w:lastRenderedPageBreak/>
        <w:t>sykdomsmodifiserende antirevmatiske legemidler (DMARDs). Amsparity kan gis som monoterapi i tilfelle intoleranse mot metotreksat, eller når fortsettelse av behandling med metotreksat ikke er hensiktsmessig (for effekt ved monoterapi, se pkt. 5.1). Adalimumab er ikke studert hos pasienter under 2 år.</w:t>
      </w:r>
    </w:p>
    <w:p w14:paraId="32028E7E" w14:textId="77777777" w:rsidR="00C46587" w:rsidRPr="00B95FE8" w:rsidRDefault="00C46587" w:rsidP="00982118"/>
    <w:p w14:paraId="2721524A" w14:textId="77777777" w:rsidR="00C46587" w:rsidRPr="000E0085" w:rsidRDefault="00C46587" w:rsidP="00982118">
      <w:pPr>
        <w:keepNext/>
        <w:rPr>
          <w:i/>
        </w:rPr>
      </w:pPr>
      <w:r>
        <w:rPr>
          <w:i/>
        </w:rPr>
        <w:t>Entesittrelatert artritt</w:t>
      </w:r>
    </w:p>
    <w:p w14:paraId="445EA48B" w14:textId="77777777" w:rsidR="00C46587" w:rsidRPr="00B95FE8" w:rsidRDefault="00C46587" w:rsidP="00ED34EF">
      <w:pPr>
        <w:keepNext/>
      </w:pPr>
    </w:p>
    <w:p w14:paraId="7DDB4328" w14:textId="77777777" w:rsidR="00C46587" w:rsidRPr="000E0085" w:rsidRDefault="006A1144" w:rsidP="00982118">
      <w:r>
        <w:t xml:space="preserve">Amsparity er indisert til behandling av aktiv entesittrelatert artritt hos pasienter over 6 år, som har respondert utilstrekkelig på eller som er intolerante overfor konvensjonell </w:t>
      </w:r>
      <w:r w:rsidR="008E7FF5">
        <w:t>behandling</w:t>
      </w:r>
      <w:r>
        <w:t xml:space="preserve"> (se pkt. 5.1).</w:t>
      </w:r>
    </w:p>
    <w:p w14:paraId="5FAC4D7D" w14:textId="77777777" w:rsidR="00C46587" w:rsidRPr="00B95FE8" w:rsidRDefault="00C46587" w:rsidP="00982118"/>
    <w:p w14:paraId="7025AD44" w14:textId="77777777" w:rsidR="00C46587" w:rsidRPr="000E0085" w:rsidRDefault="00C46587" w:rsidP="00ED34EF">
      <w:pPr>
        <w:keepNext/>
        <w:rPr>
          <w:u w:val="single"/>
        </w:rPr>
      </w:pPr>
      <w:r>
        <w:rPr>
          <w:u w:val="single"/>
        </w:rPr>
        <w:t>Aksial spondylartritt</w:t>
      </w:r>
    </w:p>
    <w:p w14:paraId="70750961" w14:textId="77777777" w:rsidR="00C46587" w:rsidRPr="00272B46" w:rsidRDefault="00C46587" w:rsidP="00ED34EF">
      <w:pPr>
        <w:keepNext/>
      </w:pPr>
    </w:p>
    <w:p w14:paraId="54F5BBDC" w14:textId="77777777" w:rsidR="00C46587" w:rsidRPr="000E0085" w:rsidRDefault="00C46587" w:rsidP="00ED34EF">
      <w:pPr>
        <w:keepNext/>
        <w:rPr>
          <w:i/>
        </w:rPr>
      </w:pPr>
      <w:r>
        <w:rPr>
          <w:i/>
        </w:rPr>
        <w:t>Bekhterevs sykdom (ankyloserende spondylitt)</w:t>
      </w:r>
    </w:p>
    <w:p w14:paraId="7234B6DE" w14:textId="77777777" w:rsidR="00C46587" w:rsidRPr="00272B46" w:rsidRDefault="00C46587" w:rsidP="00ED34EF">
      <w:pPr>
        <w:keepNext/>
      </w:pPr>
    </w:p>
    <w:p w14:paraId="6B585B95" w14:textId="77777777" w:rsidR="00C46587" w:rsidRPr="000E0085" w:rsidRDefault="006A1144" w:rsidP="00982118">
      <w:r>
        <w:t xml:space="preserve">Amsparity er indisert til behandling av voksne med alvorlig aktiv Bekhterevs sykdom (ankyloserende spondylitt), og som har respondert utilstrekkelig på konvensjonell </w:t>
      </w:r>
      <w:r w:rsidR="008E7FF5">
        <w:t>behandling</w:t>
      </w:r>
      <w:r>
        <w:t>.</w:t>
      </w:r>
    </w:p>
    <w:p w14:paraId="37BE4390" w14:textId="77777777" w:rsidR="00C46587" w:rsidRPr="00543EFA" w:rsidRDefault="00C46587" w:rsidP="00982118"/>
    <w:p w14:paraId="1932BC76" w14:textId="77777777" w:rsidR="00C46587" w:rsidRPr="000E0085" w:rsidRDefault="00C46587" w:rsidP="00ED34EF">
      <w:pPr>
        <w:keepNext/>
        <w:rPr>
          <w:i/>
        </w:rPr>
      </w:pPr>
      <w:r>
        <w:rPr>
          <w:i/>
        </w:rPr>
        <w:t>Aksial spondylartritt uten radiografisk bekreftelse på ankyloserende spondylitt</w:t>
      </w:r>
    </w:p>
    <w:p w14:paraId="4A74C9D7" w14:textId="77777777" w:rsidR="00C46587" w:rsidRPr="00272B46" w:rsidRDefault="00C46587" w:rsidP="00ED34EF">
      <w:pPr>
        <w:keepNext/>
      </w:pPr>
    </w:p>
    <w:p w14:paraId="7D70282D" w14:textId="77777777" w:rsidR="00C46587" w:rsidRPr="000E0085" w:rsidRDefault="006A1144" w:rsidP="00982118">
      <w:r>
        <w:t>Amsparity er indisert til behandling av voksne med alvorlig aksial spondylartritt uten radiografisk bekreftelse på ankyloserende spondylitt, men med objektive tegn på inflammasjon vist ved økt CRP og/eller MR, som har respondert utilstrekkelig eller er intolerante overfor ikke</w:t>
      </w:r>
      <w:r>
        <w:noBreakHyphen/>
        <w:t>steroide antiinflammatoriske midler</w:t>
      </w:r>
      <w:r w:rsidR="008E7FF5">
        <w:t xml:space="preserve"> (NSAIDs)</w:t>
      </w:r>
      <w:r>
        <w:t>.</w:t>
      </w:r>
    </w:p>
    <w:p w14:paraId="52C235D7" w14:textId="77777777" w:rsidR="00C46587" w:rsidRPr="00543EFA" w:rsidRDefault="00C46587" w:rsidP="00982118"/>
    <w:p w14:paraId="7F985DBB" w14:textId="77777777" w:rsidR="00C46587" w:rsidRPr="000E0085" w:rsidRDefault="00566288" w:rsidP="00ED34EF">
      <w:pPr>
        <w:keepNext/>
        <w:rPr>
          <w:u w:val="single"/>
        </w:rPr>
      </w:pPr>
      <w:r>
        <w:rPr>
          <w:u w:val="single"/>
        </w:rPr>
        <w:t>Psoriasisartritt</w:t>
      </w:r>
    </w:p>
    <w:p w14:paraId="1350CCF7" w14:textId="77777777" w:rsidR="00C46587" w:rsidRPr="00272B46" w:rsidRDefault="00C46587" w:rsidP="00ED34EF">
      <w:pPr>
        <w:keepNext/>
      </w:pPr>
    </w:p>
    <w:p w14:paraId="1DD3E74A" w14:textId="77777777" w:rsidR="00C46587" w:rsidRPr="000E0085" w:rsidRDefault="006A1144" w:rsidP="00982118">
      <w:r>
        <w:t>Amsparity er indisert til behandling av aktiv og progredierende psoriasisartritt hos voksne når responsen på tidligere behandling med sykdomsmodifiserende antirevmatiske legemidler ikke har vært tilfredsstillende. Adalimumab har vist å redusere progresjonshastighet av perifer leddskade, målt ved røntgen, hos pasienter med polyartikulære, symmetriske undergrupper av sykdommen (se pkt. 5.1) og å forbedre fysisk funksjon.</w:t>
      </w:r>
    </w:p>
    <w:p w14:paraId="655CC744" w14:textId="77777777" w:rsidR="00C46587" w:rsidRPr="00B95FE8" w:rsidRDefault="00C46587" w:rsidP="00982118"/>
    <w:p w14:paraId="33555D30" w14:textId="77777777" w:rsidR="00C46587" w:rsidRPr="000E0085" w:rsidRDefault="00C46587" w:rsidP="00ED34EF">
      <w:pPr>
        <w:keepNext/>
        <w:rPr>
          <w:u w:val="single"/>
        </w:rPr>
      </w:pPr>
      <w:r>
        <w:rPr>
          <w:u w:val="single"/>
        </w:rPr>
        <w:t>Psoriasis</w:t>
      </w:r>
    </w:p>
    <w:p w14:paraId="6CE4B9F9" w14:textId="77777777" w:rsidR="00C46587" w:rsidRPr="00272B46" w:rsidRDefault="00C46587" w:rsidP="00ED34EF">
      <w:pPr>
        <w:keepNext/>
      </w:pPr>
    </w:p>
    <w:p w14:paraId="1DBF86DC" w14:textId="77777777" w:rsidR="00C46587" w:rsidRPr="000E0085" w:rsidRDefault="006A1144" w:rsidP="00982118">
      <w:r>
        <w:t>Amsparity er indisert til behandling av moderat til alvorlig kronisk plakkpsoriasis hos voksne pasienter som er kandidater for systemisk behandling.</w:t>
      </w:r>
    </w:p>
    <w:p w14:paraId="57A57412" w14:textId="77777777" w:rsidR="00C46587" w:rsidRPr="00272B46" w:rsidRDefault="00C46587" w:rsidP="00982118"/>
    <w:p w14:paraId="0162C1B1" w14:textId="77777777" w:rsidR="00C46587" w:rsidRPr="000E0085" w:rsidRDefault="00BD3A11" w:rsidP="00ED34EF">
      <w:pPr>
        <w:keepNext/>
        <w:rPr>
          <w:u w:val="single"/>
        </w:rPr>
      </w:pPr>
      <w:r>
        <w:rPr>
          <w:u w:val="single"/>
        </w:rPr>
        <w:t>Pediatrisk plakkpsoriasis</w:t>
      </w:r>
    </w:p>
    <w:p w14:paraId="44AD4D09" w14:textId="77777777" w:rsidR="00C46587" w:rsidRPr="00272B46" w:rsidRDefault="00C46587" w:rsidP="00ED34EF">
      <w:pPr>
        <w:keepNext/>
      </w:pPr>
    </w:p>
    <w:p w14:paraId="477132C7" w14:textId="77777777" w:rsidR="00C46587" w:rsidRPr="000E0085" w:rsidRDefault="006A1144" w:rsidP="00982118">
      <w:r>
        <w:t>Amsparity er indisert til behandling av alvorlig kronisk plakkpsoriasis hos barn og ungdom over 4 år, som har respondert utilstrekkelig på eller som er uegnede kandidater for topikal behandling og lysbehandling.</w:t>
      </w:r>
    </w:p>
    <w:p w14:paraId="5CB5DFCC" w14:textId="77777777" w:rsidR="00C46587" w:rsidRPr="00272B46" w:rsidRDefault="00C46587" w:rsidP="00982118"/>
    <w:p w14:paraId="48577757" w14:textId="77777777" w:rsidR="00C46587" w:rsidRPr="000C164E" w:rsidRDefault="008E7FF5" w:rsidP="00ED34EF">
      <w:pPr>
        <w:keepNext/>
        <w:rPr>
          <w:u w:val="single"/>
        </w:rPr>
      </w:pPr>
      <w:r w:rsidRPr="00E45C52">
        <w:rPr>
          <w:spacing w:val="-1"/>
          <w:u w:val="single" w:color="000000"/>
        </w:rPr>
        <w:t>H</w:t>
      </w:r>
      <w:r w:rsidR="0099556C" w:rsidRPr="00543EFA">
        <w:rPr>
          <w:spacing w:val="-1"/>
          <w:u w:val="single"/>
        </w:rPr>
        <w:t>idradenitis</w:t>
      </w:r>
      <w:r w:rsidR="0099556C" w:rsidRPr="00543EFA">
        <w:rPr>
          <w:u w:val="single"/>
        </w:rPr>
        <w:t xml:space="preserve"> </w:t>
      </w:r>
      <w:r w:rsidR="0099556C" w:rsidRPr="00543EFA">
        <w:rPr>
          <w:spacing w:val="-1"/>
          <w:u w:val="single"/>
        </w:rPr>
        <w:t>suppurativa</w:t>
      </w:r>
      <w:r w:rsidR="0099556C" w:rsidRPr="00543EFA">
        <w:rPr>
          <w:spacing w:val="-5"/>
          <w:u w:val="single"/>
        </w:rPr>
        <w:t xml:space="preserve"> </w:t>
      </w:r>
      <w:r w:rsidRPr="00543EFA">
        <w:rPr>
          <w:spacing w:val="-5"/>
          <w:u w:val="single"/>
        </w:rPr>
        <w:t>(</w:t>
      </w:r>
      <w:r w:rsidR="0099556C" w:rsidRPr="00543EFA">
        <w:rPr>
          <w:spacing w:val="-1"/>
          <w:u w:val="single"/>
        </w:rPr>
        <w:t>HS)</w:t>
      </w:r>
    </w:p>
    <w:p w14:paraId="5E8A2377" w14:textId="77777777" w:rsidR="00C46587" w:rsidRPr="00272B46" w:rsidRDefault="00C46587" w:rsidP="00ED34EF">
      <w:pPr>
        <w:keepNext/>
      </w:pPr>
    </w:p>
    <w:p w14:paraId="747F646B" w14:textId="77777777" w:rsidR="00C46587" w:rsidRPr="000E0085" w:rsidRDefault="006A1144" w:rsidP="00982118">
      <w:r>
        <w:t>Amsparity er indisert til behandling av aktiv moderat til alvorlig hidrosadenitt (svettekjertelbetennelse) hos voksne og ungdom over 12 år, som har respondert utilstrekkelig på konvensjonell systemisk behandling av HS (se pkt. 5.1 og 5.2).</w:t>
      </w:r>
    </w:p>
    <w:p w14:paraId="563C550E" w14:textId="77777777" w:rsidR="00C46587" w:rsidRPr="00272B46" w:rsidRDefault="00C46587" w:rsidP="00982118"/>
    <w:p w14:paraId="6397E169" w14:textId="77777777" w:rsidR="00C46587" w:rsidRPr="000E0085" w:rsidRDefault="00BD3A11" w:rsidP="00ED34EF">
      <w:pPr>
        <w:keepNext/>
        <w:rPr>
          <w:u w:val="single"/>
        </w:rPr>
      </w:pPr>
      <w:r>
        <w:rPr>
          <w:u w:val="single"/>
        </w:rPr>
        <w:t>Crohns sykdom</w:t>
      </w:r>
    </w:p>
    <w:p w14:paraId="54AF657D" w14:textId="77777777" w:rsidR="00C46587" w:rsidRPr="00272B46" w:rsidRDefault="00C46587" w:rsidP="00ED34EF">
      <w:pPr>
        <w:keepNext/>
      </w:pPr>
    </w:p>
    <w:p w14:paraId="67D55F46" w14:textId="77777777" w:rsidR="00C46587" w:rsidRPr="000E0085" w:rsidRDefault="006A1144" w:rsidP="00982118">
      <w:r>
        <w:t>Amsparity er indisert til behandling av moderat til alvorlig aktiv Crohns sykdom hos voksne pasienter som ikke har respondert på en fullstendig og adekvat behandling med kortikosteroid og/eller immunsuppressivt legemiddel, eller som ikke tolererer eller har kontraindikasjoner mot slik behandling.</w:t>
      </w:r>
    </w:p>
    <w:p w14:paraId="7FB4EBB9" w14:textId="77777777" w:rsidR="00C46587" w:rsidRPr="00272B46" w:rsidRDefault="00C46587" w:rsidP="00982118"/>
    <w:p w14:paraId="5AC41C9B" w14:textId="77777777" w:rsidR="00C46587" w:rsidRPr="000E0085" w:rsidRDefault="00C46587" w:rsidP="00982118">
      <w:pPr>
        <w:keepNext/>
        <w:rPr>
          <w:u w:val="single"/>
        </w:rPr>
      </w:pPr>
      <w:r>
        <w:rPr>
          <w:u w:val="single"/>
        </w:rPr>
        <w:lastRenderedPageBreak/>
        <w:t>Pediatrisk Crohns sykdom</w:t>
      </w:r>
    </w:p>
    <w:p w14:paraId="308A3EA6" w14:textId="77777777" w:rsidR="00C46587" w:rsidRPr="00272B46" w:rsidRDefault="00C46587" w:rsidP="00DC3A99">
      <w:pPr>
        <w:keepNext/>
      </w:pPr>
    </w:p>
    <w:p w14:paraId="42924610" w14:textId="77777777" w:rsidR="00C46587" w:rsidRPr="000E0085" w:rsidRDefault="006A1144" w:rsidP="00982118">
      <w:r>
        <w:t xml:space="preserve">Amsparity er indisert til behandling av moderat til alvorlig aktiv Crohns sykdom hos pediatriske pasienter (over 6 år), som har respondert utilstrekkelig på konvensjonell </w:t>
      </w:r>
      <w:r w:rsidR="008E7FF5">
        <w:t>behandling</w:t>
      </w:r>
      <w:r>
        <w:t xml:space="preserve"> inkludert primær ernæringsterapi og et kortikosteroid og/eller et immunmodulerende legemiddel, eller som ikke tolererer eller har kontraindikasjoner mot slike behandlinger.</w:t>
      </w:r>
    </w:p>
    <w:p w14:paraId="0096B2E7" w14:textId="77777777" w:rsidR="00C46587" w:rsidRPr="00543EFA" w:rsidRDefault="00C46587" w:rsidP="00982118"/>
    <w:p w14:paraId="3059E84A" w14:textId="77777777" w:rsidR="00C46587" w:rsidRPr="000E0085" w:rsidRDefault="00BD3A11" w:rsidP="00982118">
      <w:pPr>
        <w:keepNext/>
        <w:rPr>
          <w:u w:val="single"/>
        </w:rPr>
      </w:pPr>
      <w:r>
        <w:rPr>
          <w:u w:val="single"/>
        </w:rPr>
        <w:t>Ulcerøs kolitt</w:t>
      </w:r>
    </w:p>
    <w:p w14:paraId="04312459" w14:textId="77777777" w:rsidR="00C46587" w:rsidRPr="00272B46" w:rsidRDefault="00C46587" w:rsidP="00982118">
      <w:pPr>
        <w:keepNext/>
      </w:pPr>
    </w:p>
    <w:p w14:paraId="6C4C118E" w14:textId="77777777" w:rsidR="00C46587" w:rsidRPr="000E0085" w:rsidRDefault="006A1144" w:rsidP="00982118">
      <w:r>
        <w:t>Amsparity er indisert til behandling av moderat til alvorlig aktiv ulcerøs kolitt hos voksne pasienter som har hatt utilstrekkelig respons på konvensjonell behandling inklusive kortikosteroider og 6</w:t>
      </w:r>
      <w:r>
        <w:noBreakHyphen/>
        <w:t>merkaptopurin (6</w:t>
      </w:r>
      <w:r>
        <w:noBreakHyphen/>
        <w:t>MP) eller azatioprin (AZA), eller som ikke tolererer eller har kontraindikasjoner mot slike behandlinger.</w:t>
      </w:r>
    </w:p>
    <w:p w14:paraId="3D4A6504" w14:textId="77777777" w:rsidR="00C46587" w:rsidRPr="00272B46" w:rsidRDefault="00C46587" w:rsidP="00982118"/>
    <w:p w14:paraId="6A122663" w14:textId="77777777" w:rsidR="00E27AE7" w:rsidRPr="00F20A17" w:rsidRDefault="00E27AE7" w:rsidP="00E27AE7">
      <w:pPr>
        <w:autoSpaceDE w:val="0"/>
        <w:autoSpaceDN w:val="0"/>
        <w:adjustRightInd w:val="0"/>
        <w:rPr>
          <w:u w:val="single"/>
        </w:rPr>
      </w:pPr>
      <w:r>
        <w:rPr>
          <w:u w:val="single"/>
        </w:rPr>
        <w:t>Pediatrisk ulcerøs kolitt</w:t>
      </w:r>
    </w:p>
    <w:p w14:paraId="55579F4C" w14:textId="77777777" w:rsidR="00E27AE7" w:rsidRPr="008E375B" w:rsidRDefault="00E27AE7" w:rsidP="00E27AE7">
      <w:pPr>
        <w:autoSpaceDE w:val="0"/>
        <w:autoSpaceDN w:val="0"/>
        <w:adjustRightInd w:val="0"/>
      </w:pPr>
    </w:p>
    <w:p w14:paraId="1D86FFB4" w14:textId="77777777" w:rsidR="00E27AE7" w:rsidRPr="00F20A17" w:rsidRDefault="00E27AE7" w:rsidP="00E27AE7">
      <w:pPr>
        <w:autoSpaceDE w:val="0"/>
        <w:autoSpaceDN w:val="0"/>
        <w:adjustRightInd w:val="0"/>
      </w:pPr>
      <w:r>
        <w:t>Amsparity er indisert til behandling av moderat til alvorlig aktiv ulcerøs kolitt hos pediatriske pasienter (over 6 år) som har respondert utilstrekkelig på konvensjonell behandling inkludert kortikosteroider og/eller 6-merkaptopurin (6-MP) eller azatioprin (AZA), eller som ikke tolererer eller har medisinske kontraindikasjoner mot slike behandlinger.</w:t>
      </w:r>
    </w:p>
    <w:p w14:paraId="5F0C4EBE" w14:textId="77777777" w:rsidR="00E27AE7" w:rsidRDefault="00E27AE7" w:rsidP="00DC3A99">
      <w:pPr>
        <w:keepNext/>
        <w:rPr>
          <w:u w:val="single"/>
        </w:rPr>
      </w:pPr>
    </w:p>
    <w:p w14:paraId="7635AB42" w14:textId="77777777" w:rsidR="00C46587" w:rsidRPr="000E0085" w:rsidRDefault="00C46587" w:rsidP="00DC3A99">
      <w:pPr>
        <w:keepNext/>
        <w:rPr>
          <w:u w:val="single"/>
        </w:rPr>
      </w:pPr>
      <w:r>
        <w:rPr>
          <w:u w:val="single"/>
        </w:rPr>
        <w:t>Uveitt</w:t>
      </w:r>
    </w:p>
    <w:p w14:paraId="03F7F3D3" w14:textId="77777777" w:rsidR="00C46587" w:rsidRPr="00272B46" w:rsidRDefault="00C46587" w:rsidP="00DC3A99">
      <w:pPr>
        <w:keepNext/>
      </w:pPr>
    </w:p>
    <w:p w14:paraId="5A51880B" w14:textId="77777777" w:rsidR="00C46587" w:rsidRPr="000E0085" w:rsidRDefault="006A1144" w:rsidP="00982118">
      <w:r>
        <w:t>Amsparity er indisert til behandling av ikke</w:t>
      </w:r>
      <w:r>
        <w:noBreakHyphen/>
        <w:t>infeksiøs intermediær, posterior og panuveitt hos voksne pasienter som har utilstrekkelig respons på kortikosteroider, hos pasienter med behov for kortikosteroid</w:t>
      </w:r>
      <w:r>
        <w:noBreakHyphen/>
        <w:t>sparende midler eller hos pasienter der behandling med kortikosteroid ikke er egnet.</w:t>
      </w:r>
    </w:p>
    <w:p w14:paraId="04DCF626" w14:textId="77777777" w:rsidR="00C46587" w:rsidRPr="00272B46" w:rsidRDefault="00C46587" w:rsidP="00982118"/>
    <w:p w14:paraId="2BDBD5B7" w14:textId="77777777" w:rsidR="00FF5AEF" w:rsidRPr="000E0085" w:rsidRDefault="00FF5AEF" w:rsidP="00DC3A99">
      <w:pPr>
        <w:keepNext/>
        <w:rPr>
          <w:u w:val="single"/>
        </w:rPr>
      </w:pPr>
      <w:r>
        <w:rPr>
          <w:u w:val="single"/>
        </w:rPr>
        <w:t>Pediatrisk uveitt</w:t>
      </w:r>
    </w:p>
    <w:p w14:paraId="2BA29304" w14:textId="77777777" w:rsidR="007D2614" w:rsidRPr="00272B46" w:rsidRDefault="007D2614" w:rsidP="00DC3A99">
      <w:pPr>
        <w:keepNext/>
      </w:pPr>
    </w:p>
    <w:p w14:paraId="16EEC983" w14:textId="77777777" w:rsidR="00FF5AEF" w:rsidRPr="000E0085" w:rsidRDefault="006A1144" w:rsidP="00982118">
      <w:r>
        <w:t>Amsparity er indisert til behandling av pediatrisk kronisk ikke</w:t>
      </w:r>
      <w:r w:rsidR="00A50097">
        <w:noBreakHyphen/>
      </w:r>
      <w:r>
        <w:t>infeksiøs fremre uveitt hos pasienter over 2 år, som har respondert utilstrekkelig på eller er intolerante overfor konvensjonell behandling, eller der konvensjonell behandling ikke er hensiktsmessig.</w:t>
      </w:r>
    </w:p>
    <w:p w14:paraId="61B55DE3" w14:textId="77777777" w:rsidR="00C46587" w:rsidRPr="00272B46" w:rsidRDefault="00C46587" w:rsidP="00982118"/>
    <w:p w14:paraId="05DFA942" w14:textId="77777777" w:rsidR="00C46587" w:rsidRPr="000E0085" w:rsidRDefault="00C46587" w:rsidP="00982118">
      <w:pPr>
        <w:tabs>
          <w:tab w:val="left" w:pos="562"/>
        </w:tabs>
        <w:rPr>
          <w:b/>
        </w:rPr>
      </w:pPr>
      <w:r>
        <w:rPr>
          <w:b/>
        </w:rPr>
        <w:t>4.2</w:t>
      </w:r>
      <w:r>
        <w:rPr>
          <w:b/>
        </w:rPr>
        <w:tab/>
        <w:t>Dosering og administrasjonsmåte</w:t>
      </w:r>
    </w:p>
    <w:p w14:paraId="706CE9A5" w14:textId="77777777" w:rsidR="00C46587" w:rsidRPr="00272B46" w:rsidRDefault="00C46587" w:rsidP="00982118"/>
    <w:p w14:paraId="1D4C4047" w14:textId="77777777" w:rsidR="00C46587" w:rsidRPr="000E0085" w:rsidRDefault="006A1144" w:rsidP="00982118">
      <w:r>
        <w:t>Behandling med Amsparity bør startes opp og overvåkes av spesialistlege med erfaring i diagnostikk og behandling av tilstander der Amsparity er indisert. Oftalmologer rådes til å konsultere en passende spesialist før oppstart av behandling med Amsparity (se pkt. 4.4). Pasienter som behandles med Amsparity bør gis et pasientkort med sikkerhetsinformasjon.</w:t>
      </w:r>
    </w:p>
    <w:p w14:paraId="114A9579" w14:textId="77777777" w:rsidR="00C46587" w:rsidRPr="00272B46" w:rsidRDefault="00C46587" w:rsidP="00982118"/>
    <w:p w14:paraId="755506D7" w14:textId="77777777" w:rsidR="00C46587" w:rsidRPr="000E0085" w:rsidRDefault="0044346F" w:rsidP="00982118">
      <w:r>
        <w:t>Med nødvendig opplæring kan p</w:t>
      </w:r>
      <w:r w:rsidR="004044BB" w:rsidRPr="004044BB">
        <w:t>asientene kan selv injisere Amsparity dersom legen mener det er forsvarlig, og med nødvendig medisinsk oppfølging</w:t>
      </w:r>
      <w:r w:rsidR="00F25353">
        <w:t>.</w:t>
      </w:r>
    </w:p>
    <w:p w14:paraId="59F455AC" w14:textId="77777777" w:rsidR="00C46587" w:rsidRPr="00EF73AD" w:rsidRDefault="00C46587" w:rsidP="00982118"/>
    <w:p w14:paraId="0D879329" w14:textId="77777777" w:rsidR="00C46587" w:rsidRPr="000E0085" w:rsidRDefault="00C46587" w:rsidP="00982118">
      <w:r>
        <w:t>Under behandling med Amsparity bør annen samtidig terapi (f.eks. kortikosteroider og/eller immunmodulerende midler) være optimalisert.</w:t>
      </w:r>
    </w:p>
    <w:p w14:paraId="2525400C" w14:textId="77777777" w:rsidR="00C46587" w:rsidRPr="00272B46" w:rsidRDefault="00C46587" w:rsidP="00982118"/>
    <w:p w14:paraId="2116D006" w14:textId="77777777" w:rsidR="00C46587" w:rsidRPr="000E0085" w:rsidRDefault="00435311" w:rsidP="00DC3A99">
      <w:pPr>
        <w:keepNext/>
        <w:rPr>
          <w:u w:val="single"/>
        </w:rPr>
      </w:pPr>
      <w:r>
        <w:rPr>
          <w:u w:val="single"/>
        </w:rPr>
        <w:t>Dosering</w:t>
      </w:r>
    </w:p>
    <w:p w14:paraId="03372A7C" w14:textId="77777777" w:rsidR="00C46587" w:rsidRPr="00272B46" w:rsidRDefault="00C46587" w:rsidP="00DC3A99">
      <w:pPr>
        <w:keepNext/>
      </w:pPr>
    </w:p>
    <w:p w14:paraId="76658247" w14:textId="77777777" w:rsidR="00C46587" w:rsidRPr="000E0085" w:rsidRDefault="00C46587" w:rsidP="00DC3A99">
      <w:pPr>
        <w:keepNext/>
        <w:rPr>
          <w:i/>
        </w:rPr>
      </w:pPr>
      <w:r>
        <w:rPr>
          <w:i/>
        </w:rPr>
        <w:t>Revmatoid artritt</w:t>
      </w:r>
    </w:p>
    <w:p w14:paraId="2F43D695" w14:textId="77777777" w:rsidR="00C46587" w:rsidRPr="00272B46" w:rsidRDefault="00C46587" w:rsidP="00DC3A99">
      <w:pPr>
        <w:keepNext/>
      </w:pPr>
    </w:p>
    <w:p w14:paraId="588BD530" w14:textId="77777777" w:rsidR="00C46587" w:rsidRPr="000E0085" w:rsidRDefault="00C46587" w:rsidP="00982118">
      <w:r>
        <w:t>Anbefalt dose av Amsparity til voksne pasienter med revmatoid artritt er en enkeltdose 40 mg adalimumab gitt som subkutan injeksjon annenhver uke. Det bør fortsettes med metotreksat under behandling med Amsparity.</w:t>
      </w:r>
    </w:p>
    <w:p w14:paraId="077E8216" w14:textId="77777777" w:rsidR="00C46587" w:rsidRPr="00272B46" w:rsidRDefault="00C46587" w:rsidP="00982118"/>
    <w:p w14:paraId="1B512BD5" w14:textId="77777777" w:rsidR="00C46587" w:rsidRPr="000E0085" w:rsidRDefault="00C46587" w:rsidP="00982118">
      <w:r>
        <w:t>Glukokortikoider, salisylater, ikke</w:t>
      </w:r>
      <w:r>
        <w:noBreakHyphen/>
        <w:t>steroide antiinflammatoriske midler eller smertestillende midler kan fortsatt gis under behandling med Amsparity. Når det gjelder kombinasjon med andre sykdomsmodifiserende legemidler enn metotreksat se pkt. 4.4 og 5.1.</w:t>
      </w:r>
    </w:p>
    <w:p w14:paraId="140B59CE" w14:textId="77777777" w:rsidR="00C46587" w:rsidRPr="00B95FE8" w:rsidRDefault="00C46587" w:rsidP="00982118"/>
    <w:p w14:paraId="1280FBFF" w14:textId="77777777" w:rsidR="00C46587" w:rsidRPr="000E0085" w:rsidRDefault="00C46587" w:rsidP="00982118">
      <w:pPr>
        <w:autoSpaceDE w:val="0"/>
        <w:autoSpaceDN w:val="0"/>
        <w:adjustRightInd w:val="0"/>
      </w:pPr>
      <w:r>
        <w:t>Ved monoterapi, kan noen pasienter som opplever en reduksjon i respons på Amsparity 40 mg annenhver uke ha nytte av en økning i dosering til 40 mg adalimumab hver uke eller 80 mg annenhver uke.</w:t>
      </w:r>
    </w:p>
    <w:p w14:paraId="7950160A" w14:textId="77777777" w:rsidR="00C46587" w:rsidRPr="00B95FE8" w:rsidRDefault="00C46587" w:rsidP="00982118"/>
    <w:p w14:paraId="106A6483" w14:textId="77777777" w:rsidR="00C46587" w:rsidRPr="000E0085" w:rsidRDefault="00C46587" w:rsidP="00982118">
      <w:r>
        <w:t>Tilgjengelig data tyder på at klinisk respons vanligvis oppnås innen 12 ukers behandling. Videre behandling av en pasient som ikke har respondert innen denne perioden bør overveies.</w:t>
      </w:r>
    </w:p>
    <w:p w14:paraId="5C9EB833" w14:textId="77777777" w:rsidR="00C46587" w:rsidRPr="00272B46" w:rsidRDefault="00C46587" w:rsidP="00982118"/>
    <w:p w14:paraId="500D68B9" w14:textId="77777777" w:rsidR="00F91B40" w:rsidRPr="000E0085" w:rsidRDefault="006A1144" w:rsidP="00982118">
      <w:pPr>
        <w:autoSpaceDE w:val="0"/>
        <w:autoSpaceDN w:val="0"/>
        <w:adjustRightInd w:val="0"/>
      </w:pPr>
      <w:r>
        <w:t>Amsparity kan være tilgjengelig i andre styrker og/eller formuleringer avhengig av individuelle behandlingsbehov.</w:t>
      </w:r>
    </w:p>
    <w:p w14:paraId="2D776623" w14:textId="77777777" w:rsidR="00F91B40" w:rsidRPr="00272B46" w:rsidRDefault="00F91B40" w:rsidP="00982118"/>
    <w:p w14:paraId="589619E4" w14:textId="77777777" w:rsidR="00C46587" w:rsidRPr="000E0085" w:rsidRDefault="00435311" w:rsidP="00DC3A99">
      <w:pPr>
        <w:keepNext/>
        <w:rPr>
          <w:i/>
          <w:u w:val="single"/>
        </w:rPr>
      </w:pPr>
      <w:r>
        <w:rPr>
          <w:i/>
          <w:u w:val="single"/>
        </w:rPr>
        <w:t>Doseopphold</w:t>
      </w:r>
    </w:p>
    <w:p w14:paraId="116C1D1E" w14:textId="77777777" w:rsidR="00C46587" w:rsidRPr="00272B46" w:rsidRDefault="00C46587" w:rsidP="00DC3A99">
      <w:pPr>
        <w:keepNext/>
      </w:pPr>
    </w:p>
    <w:p w14:paraId="7BA5C0D7" w14:textId="77777777" w:rsidR="00C46587" w:rsidRPr="000E0085" w:rsidRDefault="00C46587" w:rsidP="00982118">
      <w:r>
        <w:t xml:space="preserve">Et doseopphold kan være nødvendig, for eksempel før operasjon eller hvis alvorlige infeksjoner oppstår. Tilgjengelig data </w:t>
      </w:r>
      <w:r w:rsidR="008E7FF5">
        <w:t>antyder</w:t>
      </w:r>
      <w:r>
        <w:t xml:space="preserve"> at </w:t>
      </w:r>
      <w:r w:rsidR="008E7FF5">
        <w:t>administering på nytt</w:t>
      </w:r>
      <w:r>
        <w:t xml:space="preserve"> med adalimumab etter et opphold på 70 dager eller lenger vil føre til samme klinisk respons og sikkerhetsprofil som før oppholdet.</w:t>
      </w:r>
    </w:p>
    <w:p w14:paraId="20E3FA1C" w14:textId="77777777" w:rsidR="00C46587" w:rsidRPr="00B95FE8" w:rsidRDefault="00C46587" w:rsidP="00982118"/>
    <w:p w14:paraId="64FEBD57" w14:textId="77777777" w:rsidR="00C46587" w:rsidRPr="000E0085" w:rsidRDefault="00C46587" w:rsidP="00982118">
      <w:pPr>
        <w:keepNext/>
        <w:rPr>
          <w:i/>
        </w:rPr>
      </w:pPr>
      <w:r>
        <w:rPr>
          <w:i/>
        </w:rPr>
        <w:t>Bekhterevs sykdom (ankyloserende spondylitt), aksial spondylartritt uten radiografisk bekreftelse på ankyloserende spondylitt og psoriasisartritt</w:t>
      </w:r>
    </w:p>
    <w:p w14:paraId="1BB2A326" w14:textId="77777777" w:rsidR="00C46587" w:rsidRPr="00B95FE8" w:rsidRDefault="00C46587" w:rsidP="00982118">
      <w:pPr>
        <w:keepNext/>
      </w:pPr>
    </w:p>
    <w:p w14:paraId="2F29BBE7" w14:textId="77777777" w:rsidR="00C46587" w:rsidRPr="000E0085" w:rsidRDefault="00C46587" w:rsidP="00982118">
      <w:r>
        <w:t>Anbefalt dose av Amsparity til pasienter med Bekhterevs sykdom (ankyloserende spondylitt), aksial spondylartritt uten radiografisk bekreftelse på ankyloserende spondylitt og psoriasisartritt er en enkeltdose 40 mg adalimumab gitt som subkutan injeksjon annenhver uke.</w:t>
      </w:r>
    </w:p>
    <w:p w14:paraId="6F1A5140" w14:textId="77777777" w:rsidR="00C46587" w:rsidRPr="00B95FE8" w:rsidRDefault="00C46587" w:rsidP="00982118"/>
    <w:p w14:paraId="5FABF743" w14:textId="77777777" w:rsidR="00C46587" w:rsidRPr="000E0085" w:rsidRDefault="00C46587" w:rsidP="00982118">
      <w:r>
        <w:t xml:space="preserve">Tilgjengelig data </w:t>
      </w:r>
      <w:r w:rsidR="008E7FF5">
        <w:t>an</w:t>
      </w:r>
      <w:r>
        <w:t>tyder at klinisk respons vanligvis oppnås innen 12 ukers behandling. Videre behandling av en pasient som ikke har respondert innen denne perioden bør overveies.</w:t>
      </w:r>
    </w:p>
    <w:p w14:paraId="6339BEA6" w14:textId="77777777" w:rsidR="00C46587" w:rsidRPr="00272B46" w:rsidRDefault="00C46587" w:rsidP="00982118"/>
    <w:p w14:paraId="3953C311" w14:textId="77777777" w:rsidR="00C46587" w:rsidRPr="000E0085" w:rsidRDefault="00C46587" w:rsidP="00DC3A99">
      <w:pPr>
        <w:keepNext/>
        <w:rPr>
          <w:i/>
        </w:rPr>
      </w:pPr>
      <w:r>
        <w:rPr>
          <w:i/>
        </w:rPr>
        <w:t>Psoriasis</w:t>
      </w:r>
    </w:p>
    <w:p w14:paraId="5D6F3811" w14:textId="77777777" w:rsidR="00C46587" w:rsidRPr="00272B46" w:rsidRDefault="00C46587" w:rsidP="00DC3A99">
      <w:pPr>
        <w:keepNext/>
      </w:pPr>
    </w:p>
    <w:p w14:paraId="0EC6DCAA" w14:textId="77777777" w:rsidR="00C46587" w:rsidRPr="000E0085" w:rsidRDefault="00C46587" w:rsidP="00982118">
      <w:r>
        <w:t>Anbefalt startdose av Amsparity til voksne pasienter er 80 mg gitt subkutant etterfulgt av 40 mg subkutant etter en uke, og deretter 40 mg annenhver uke.</w:t>
      </w:r>
    </w:p>
    <w:p w14:paraId="7E0C1C3A" w14:textId="77777777" w:rsidR="00C46587" w:rsidRPr="00272B46" w:rsidRDefault="00C46587" w:rsidP="00982118"/>
    <w:p w14:paraId="31A3DF4C" w14:textId="77777777" w:rsidR="00C46587" w:rsidRPr="000E0085" w:rsidRDefault="00C46587" w:rsidP="00982118">
      <w:r>
        <w:t xml:space="preserve">Videre behandling utover 16 uker bør nøye overveies hos pasienter som ikke responderer innen denne perioden. </w:t>
      </w:r>
    </w:p>
    <w:p w14:paraId="76BA34C2" w14:textId="77777777" w:rsidR="00C46587" w:rsidRPr="00272B46" w:rsidRDefault="00C46587" w:rsidP="00982118"/>
    <w:p w14:paraId="6086E19F" w14:textId="77777777" w:rsidR="00C46587" w:rsidRPr="000E0085" w:rsidRDefault="00C46587" w:rsidP="00982118">
      <w:r>
        <w:t>Utover 16 uker, kan pasienter med utilstrekkelig respons på Amsparity 40 mg annenhver uke ha nytte av en økning i dosering til 40 mg hver uke eller 80 mg annenhver uke. Nytte og risiko ved fortsatt ukentlig behandling med 40 mg eller 80 mg annenhver uke bør revurderes nøye hos en pasient med en utilstrekkelig respons etter økningen i dosering (se pkt.</w:t>
      </w:r>
      <w:r w:rsidR="00DF23A3">
        <w:t> </w:t>
      </w:r>
      <w:r>
        <w:t>5.1). Dersom tilstrekkelig respons oppnås med 40 mg hver uke eller 80 mg annenhver uke, kan doseringen deretter reduseres til 40 mg annenhver uke.</w:t>
      </w:r>
    </w:p>
    <w:p w14:paraId="318A8760" w14:textId="77777777" w:rsidR="00C46587" w:rsidRPr="00272B46" w:rsidRDefault="00C46587" w:rsidP="00982118"/>
    <w:p w14:paraId="2A7835F5" w14:textId="77777777" w:rsidR="005D644B" w:rsidRPr="000E0085" w:rsidRDefault="006A1144" w:rsidP="00982118">
      <w:pPr>
        <w:autoSpaceDE w:val="0"/>
        <w:autoSpaceDN w:val="0"/>
        <w:adjustRightInd w:val="0"/>
      </w:pPr>
      <w:r>
        <w:t>Amsparity kan være tilgjengelig i andre styrker og/eller formuleringer avhengig av individuelle behandlingsbehov.</w:t>
      </w:r>
    </w:p>
    <w:p w14:paraId="60BAC7CD" w14:textId="77777777" w:rsidR="005D644B" w:rsidRPr="00272B46" w:rsidRDefault="005D644B" w:rsidP="00982118"/>
    <w:p w14:paraId="788FEE78" w14:textId="77777777" w:rsidR="00C46587" w:rsidRPr="000E0085" w:rsidRDefault="00C46587" w:rsidP="00DC3A99">
      <w:pPr>
        <w:keepNext/>
        <w:rPr>
          <w:i/>
        </w:rPr>
      </w:pPr>
      <w:r>
        <w:rPr>
          <w:i/>
        </w:rPr>
        <w:t>Hidrosadenitt</w:t>
      </w:r>
    </w:p>
    <w:p w14:paraId="44BC5A1E" w14:textId="77777777" w:rsidR="00C46587" w:rsidRPr="00272B46" w:rsidRDefault="00C46587" w:rsidP="00DC3A99">
      <w:pPr>
        <w:keepNext/>
      </w:pPr>
    </w:p>
    <w:p w14:paraId="08DA19BA" w14:textId="77777777" w:rsidR="00C46587" w:rsidRPr="000E0085" w:rsidRDefault="00C46587" w:rsidP="00982118">
      <w:r>
        <w:t xml:space="preserve">Anbefalt dosering av Amsparity hos voksne pasienter med hidrosadenitt (HS) er 160 mg initialt ved dag 1 (dosen kan gis som fire 40 mg injeksjoner på en dag eller som to 40 mg injeksjoner per dag på to påfølgende dager), etterfulgt av 80 mg to uker senere ved dag 15 (gitt som to 40 mg injeksjoner på en dag). To uker senere (dag 29) fortsettes behandlingen med én dose på 40 mg hver uke eller 80 mg annenhver uke (gitt som to 40 mg injeksjoner på en dag). Behandling med antibiotika kan fortsette under behandling med Amsparity om nødvendig. Det anbefales at pasienten bruker en topikal antiseptisk vask på sine HS sår daglig under behandling med Amsparity. </w:t>
      </w:r>
    </w:p>
    <w:p w14:paraId="3219AC78" w14:textId="77777777" w:rsidR="00C46587" w:rsidRPr="00272B46" w:rsidRDefault="00C46587" w:rsidP="00982118"/>
    <w:p w14:paraId="1DFA3E67" w14:textId="77777777" w:rsidR="00C46587" w:rsidRPr="000E0085" w:rsidRDefault="00C46587" w:rsidP="00982118">
      <w:r>
        <w:t>Videre behandling utover 12 uker bør nøye overveies hos pasienter uten forbedring i løpet av denne perioden.</w:t>
      </w:r>
    </w:p>
    <w:p w14:paraId="2438C1D9" w14:textId="77777777" w:rsidR="00C46587" w:rsidRPr="00272B46" w:rsidRDefault="00C46587" w:rsidP="00982118"/>
    <w:p w14:paraId="30715FCD" w14:textId="77777777" w:rsidR="00C46587" w:rsidRPr="000E0085" w:rsidRDefault="00C46587" w:rsidP="00982118">
      <w:r>
        <w:t>Skulle det være nødvendig å avbryte behandlingen, kan ukentlig behandling med 40 mg Amsparity eller 80 mg annenhver uke startes igjen (se pkt. 5.1).</w:t>
      </w:r>
    </w:p>
    <w:p w14:paraId="0874F745" w14:textId="77777777" w:rsidR="00C46587" w:rsidRPr="00272B46" w:rsidRDefault="00C46587" w:rsidP="00982118"/>
    <w:p w14:paraId="0A3EC399" w14:textId="77777777" w:rsidR="00C46587" w:rsidRPr="000E0085" w:rsidRDefault="00C46587" w:rsidP="00982118">
      <w:r>
        <w:t>Nytte og risiko ved videre langvarig behandling bør evalueres regelmessig (se pkt. 5.1).</w:t>
      </w:r>
    </w:p>
    <w:p w14:paraId="24E27A88" w14:textId="77777777" w:rsidR="00C46587" w:rsidRPr="00272B46" w:rsidRDefault="00C46587" w:rsidP="00982118"/>
    <w:p w14:paraId="1F8384DB" w14:textId="77777777" w:rsidR="004C3306" w:rsidRPr="000E0085" w:rsidRDefault="006A1144" w:rsidP="00982118">
      <w:pPr>
        <w:autoSpaceDE w:val="0"/>
        <w:autoSpaceDN w:val="0"/>
        <w:adjustRightInd w:val="0"/>
      </w:pPr>
      <w:r>
        <w:t>Amsparity kan være tilgjengelig i andre styrker og/eller formuleringer avhengig av individuelle behandlingsbehov.</w:t>
      </w:r>
    </w:p>
    <w:p w14:paraId="138C8A0C" w14:textId="77777777" w:rsidR="004C3306" w:rsidRPr="00272B46" w:rsidRDefault="004C3306" w:rsidP="00982118"/>
    <w:p w14:paraId="1198A296" w14:textId="77777777" w:rsidR="00C46587" w:rsidRPr="000E0085" w:rsidRDefault="00C46587" w:rsidP="00982118">
      <w:pPr>
        <w:keepNext/>
        <w:rPr>
          <w:i/>
        </w:rPr>
      </w:pPr>
      <w:r>
        <w:rPr>
          <w:i/>
        </w:rPr>
        <w:t>Crohns sykdom</w:t>
      </w:r>
    </w:p>
    <w:p w14:paraId="27A21F1F" w14:textId="77777777" w:rsidR="00C46587" w:rsidRPr="00272B46" w:rsidRDefault="00C46587" w:rsidP="00982118">
      <w:pPr>
        <w:keepNext/>
      </w:pPr>
    </w:p>
    <w:p w14:paraId="1190BECF" w14:textId="77777777" w:rsidR="00C46587" w:rsidRPr="000E0085" w:rsidRDefault="00C46587" w:rsidP="00982118">
      <w:r>
        <w:t xml:space="preserve">Anbefalt induksjonsregime med Amsparity hos voksne pasienter med moderat til alvorlig aktiv Crohns sykdom er 80 mg initialt (ved uke 0) etterfulgt av 40 mg ved uke 2. Dersom det er behov for </w:t>
      </w:r>
      <w:r w:rsidR="00E84C7E">
        <w:t xml:space="preserve">en </w:t>
      </w:r>
      <w:r>
        <w:t>rask</w:t>
      </w:r>
      <w:r w:rsidR="00E84C7E">
        <w:t>ere</w:t>
      </w:r>
      <w:r>
        <w:t xml:space="preserve"> behandlingsrespons kan et regime med 160 mg </w:t>
      </w:r>
      <w:r w:rsidR="00E84C7E">
        <w:t>ved</w:t>
      </w:r>
      <w:r>
        <w:t xml:space="preserve"> uke 0 (gitt som fire 40 mg injeksjoner på en dag eller to 40 mg injeksjoner per dag på to påfølgende dager), og </w:t>
      </w:r>
      <w:r w:rsidR="0034584E">
        <w:t xml:space="preserve">etterfulgt av </w:t>
      </w:r>
      <w:r>
        <w:t>80 mg i uke 2 (gitt som to 40 mg injeksjoner på en dag), brukes med viten om at risikoen for bivirkninger er høyere under induksjonen.</w:t>
      </w:r>
    </w:p>
    <w:p w14:paraId="78F4B6CE" w14:textId="77777777" w:rsidR="00C46587" w:rsidRPr="00B95FE8" w:rsidRDefault="00C46587" w:rsidP="00982118"/>
    <w:p w14:paraId="5F15F219" w14:textId="77777777" w:rsidR="00C46587" w:rsidRPr="000E0085" w:rsidRDefault="00C46587" w:rsidP="00982118">
      <w:r>
        <w:t>Etter induksjon er anbefalt dose 40 mg annenhver uke via subkutan injeksjon. Hvis en pasient har seponert Amsparity og sykdoms</w:t>
      </w:r>
      <w:r w:rsidR="00E84C7E">
        <w:t>tegn og symptomer</w:t>
      </w:r>
      <w:r>
        <w:t xml:space="preserve"> kommer tilbake, kan Amsparity reintroduseres. Det er lite erfaring med reintroduksjon av Amsparity mer enn 8 uker etter forrige dose.</w:t>
      </w:r>
    </w:p>
    <w:p w14:paraId="67F58D42" w14:textId="77777777" w:rsidR="00C46587" w:rsidRPr="00272B46" w:rsidRDefault="00C46587" w:rsidP="00982118"/>
    <w:p w14:paraId="5239178F" w14:textId="77777777" w:rsidR="00C46587" w:rsidRPr="000E0085" w:rsidRDefault="00C46587" w:rsidP="00982118">
      <w:r>
        <w:t>I løpet av vedlikeholdsbehandling kan kortikosteroider gradvis seponeres i henhold til kliniske retningslinjer.</w:t>
      </w:r>
    </w:p>
    <w:p w14:paraId="7349A914" w14:textId="77777777" w:rsidR="00C46587" w:rsidRPr="00272B46" w:rsidRDefault="00C46587" w:rsidP="00982118"/>
    <w:p w14:paraId="6BE86630" w14:textId="77777777" w:rsidR="00C46587" w:rsidRPr="000E0085" w:rsidRDefault="00C46587" w:rsidP="00982118">
      <w:r>
        <w:t>Enkelte pasienter som opplever en reduksjon i respons på Amsparity 40 mg annenhver uke, kan ha nytte av en økning i dosering til 40 mg Amsparity hver uke eller 80 mg annenhver uke.</w:t>
      </w:r>
    </w:p>
    <w:p w14:paraId="4DA53E71" w14:textId="77777777" w:rsidR="00C46587" w:rsidRPr="00272B46" w:rsidRDefault="00C46587" w:rsidP="00982118"/>
    <w:p w14:paraId="57594A65" w14:textId="77777777" w:rsidR="00C46587" w:rsidRPr="000E0085" w:rsidRDefault="00C46587" w:rsidP="00982118">
      <w:r>
        <w:t>Noen pasienter som ikke responderer innen uke 4 kan ha nytte av fortsatt behandling til og med uke 12. Fortsatt behandling bør nøye revurderes hos en pasient som ikke har respondert innen denne tidsperioden.</w:t>
      </w:r>
    </w:p>
    <w:p w14:paraId="1787DA43" w14:textId="77777777" w:rsidR="00C46587" w:rsidRPr="00272B46" w:rsidRDefault="00C46587" w:rsidP="00982118"/>
    <w:p w14:paraId="51CD0073" w14:textId="77777777" w:rsidR="00694D04" w:rsidRPr="000E0085" w:rsidRDefault="006A1144" w:rsidP="00982118">
      <w:pPr>
        <w:autoSpaceDE w:val="0"/>
        <w:autoSpaceDN w:val="0"/>
        <w:adjustRightInd w:val="0"/>
      </w:pPr>
      <w:r>
        <w:t>Amsparity kan være tilgjengelig i andre styrker og/eller formuleringer avhengig av individuelle behandlingsbehov.</w:t>
      </w:r>
    </w:p>
    <w:p w14:paraId="409719E3" w14:textId="77777777" w:rsidR="00694D04" w:rsidRPr="00272B46" w:rsidRDefault="00694D04" w:rsidP="00982118"/>
    <w:p w14:paraId="7FC8F8B2" w14:textId="77777777" w:rsidR="00C46587" w:rsidRPr="000E0085" w:rsidRDefault="00C46587" w:rsidP="00DC3A99">
      <w:pPr>
        <w:keepNext/>
        <w:rPr>
          <w:i/>
        </w:rPr>
      </w:pPr>
      <w:r>
        <w:rPr>
          <w:i/>
        </w:rPr>
        <w:t>Ulcerøs kolitt</w:t>
      </w:r>
    </w:p>
    <w:p w14:paraId="5BF9BFB2" w14:textId="77777777" w:rsidR="00C46587" w:rsidRPr="00272B46" w:rsidRDefault="00C46587" w:rsidP="00DC3A99">
      <w:pPr>
        <w:keepNext/>
      </w:pPr>
    </w:p>
    <w:p w14:paraId="173BF365" w14:textId="77777777" w:rsidR="00C46587" w:rsidRPr="000E0085" w:rsidRDefault="00C46587" w:rsidP="00982118">
      <w:r>
        <w:t>Anbefalt induksjonsregime med Amsparity hos voksne pasienter med moderat til alvorlig ulcerøs kolitt er 160 mg ved uke 0 (gitt som fire 40 mg injeksjoner på en dag eller som to 40 mg injeksjoner per dag på to påfølgende dager), etterfulgt av 80 mg ved uke 2 (gitt som to 40 mg injeksjoner på en dag). Etter induksjon er anbefalt dose 40 mg annenhver uke via subkutan injeksjon.</w:t>
      </w:r>
    </w:p>
    <w:p w14:paraId="71F53A76" w14:textId="77777777" w:rsidR="00C46587" w:rsidRPr="00B95FE8" w:rsidRDefault="00C46587" w:rsidP="00982118"/>
    <w:p w14:paraId="67D0B9B9" w14:textId="77777777" w:rsidR="00C46587" w:rsidRPr="000E0085" w:rsidRDefault="00C46587" w:rsidP="00982118">
      <w:r>
        <w:t>I løpet av vedlikeholdsbehandling kan kortikosteroider gradvis seponeres i henhold til kliniske retningslinjer.</w:t>
      </w:r>
    </w:p>
    <w:p w14:paraId="4D71EDF6" w14:textId="77777777" w:rsidR="00C46587" w:rsidRPr="00272B46" w:rsidRDefault="00C46587" w:rsidP="00982118"/>
    <w:p w14:paraId="26C2C498" w14:textId="77777777" w:rsidR="00C46587" w:rsidRPr="000E0085" w:rsidRDefault="00C46587" w:rsidP="00982118">
      <w:r>
        <w:t>Enkelte pasienter som opplever en reduksjon i respons på Amsparity 40 mg annenhver uke, kan ha nytte av en økning i dosering til 40 mg Amsparity hver uke eller 80 mg annenhver uke.</w:t>
      </w:r>
    </w:p>
    <w:p w14:paraId="18FCC6F9" w14:textId="77777777" w:rsidR="00C46587" w:rsidRPr="00272B46" w:rsidRDefault="00C46587" w:rsidP="00982118"/>
    <w:p w14:paraId="346A0A6F" w14:textId="77777777" w:rsidR="00C46587" w:rsidRPr="000E0085" w:rsidRDefault="00C46587" w:rsidP="00982118">
      <w:r>
        <w:t xml:space="preserve">Tilgjengelig data </w:t>
      </w:r>
      <w:r w:rsidR="00E84C7E">
        <w:t>an</w:t>
      </w:r>
      <w:r>
        <w:t>tyder at klinisk respons vanligvis oppnås innen 2–8 ukers behandling. Behandling med Amsparity bør ikke fortsette hos pasienter som ikke responderer i løpet av denne tiden.</w:t>
      </w:r>
    </w:p>
    <w:p w14:paraId="631F2534" w14:textId="77777777" w:rsidR="00C46587" w:rsidRPr="00272B46" w:rsidRDefault="00C46587" w:rsidP="00982118"/>
    <w:p w14:paraId="3CE336C6" w14:textId="77777777" w:rsidR="002A6BAF" w:rsidRPr="000E0085" w:rsidRDefault="006A1144" w:rsidP="00982118">
      <w:pPr>
        <w:autoSpaceDE w:val="0"/>
        <w:autoSpaceDN w:val="0"/>
        <w:adjustRightInd w:val="0"/>
      </w:pPr>
      <w:r>
        <w:t>Amsparity kan være tilgjengelig i andre styrker og/eller formuleringer avhengig av individuelle behandlingsbehov.</w:t>
      </w:r>
    </w:p>
    <w:p w14:paraId="73B91F92" w14:textId="77777777" w:rsidR="002A6BAF" w:rsidRPr="00272B46" w:rsidRDefault="002A6BAF" w:rsidP="00982118"/>
    <w:p w14:paraId="1FFD157C" w14:textId="77777777" w:rsidR="00C46587" w:rsidRPr="000E0085" w:rsidRDefault="00C46587" w:rsidP="00DC3A99">
      <w:pPr>
        <w:keepNext/>
        <w:rPr>
          <w:i/>
        </w:rPr>
      </w:pPr>
      <w:r>
        <w:rPr>
          <w:i/>
        </w:rPr>
        <w:lastRenderedPageBreak/>
        <w:t>Uveitt</w:t>
      </w:r>
    </w:p>
    <w:p w14:paraId="4B2DE9D2" w14:textId="77777777" w:rsidR="00C46587" w:rsidRPr="00272B46" w:rsidRDefault="00C46587" w:rsidP="00DC3A99">
      <w:pPr>
        <w:keepNext/>
      </w:pPr>
    </w:p>
    <w:p w14:paraId="3B700AD6" w14:textId="77777777" w:rsidR="00C46587" w:rsidRPr="000E0085" w:rsidRDefault="00C46587" w:rsidP="00982118">
      <w:r>
        <w:t>Anbefalt startdose av Amsparity til voksne pasienter med uveitt er 80 mg etterfulgt av 40 mg etter en uke, og deretter 40 mg annenhver uke. Det er begrenset erfaring med oppstart av behandling med Amsparity alene. Behandling med Amsparity kan startes i kombinasjon med kortikosteroider og/eller med andre ikke</w:t>
      </w:r>
      <w:r>
        <w:noBreakHyphen/>
        <w:t>biologiske immunmodulerende midler. To uker etter oppstart av behandling med Amsparity kan samtidig behandling med kortikosteroider trappes ned i henhold til klinisk praksis.</w:t>
      </w:r>
    </w:p>
    <w:p w14:paraId="545C7CA6" w14:textId="77777777" w:rsidR="00C46587" w:rsidRPr="00272B46" w:rsidRDefault="00C46587" w:rsidP="00982118"/>
    <w:p w14:paraId="7B26BC06" w14:textId="77777777" w:rsidR="00C46587" w:rsidRPr="000E0085" w:rsidRDefault="00C46587" w:rsidP="00982118">
      <w:r>
        <w:t>Det anbefales at nytte og risiko ved varig langtidsbehandling vurderes årlig (se pkt. 5.1).</w:t>
      </w:r>
    </w:p>
    <w:p w14:paraId="18083C93" w14:textId="77777777" w:rsidR="00C46587" w:rsidRPr="00272B46" w:rsidRDefault="00C46587" w:rsidP="00982118"/>
    <w:p w14:paraId="0F0899C3" w14:textId="77777777" w:rsidR="009A75C3" w:rsidRPr="000E0085" w:rsidRDefault="006A1144" w:rsidP="00982118">
      <w:pPr>
        <w:autoSpaceDE w:val="0"/>
        <w:autoSpaceDN w:val="0"/>
        <w:adjustRightInd w:val="0"/>
      </w:pPr>
      <w:r>
        <w:t>Amsparity kan være tilgjengelig i andre styrker og/eller formuleringer avhengig av individuelle behandlingsbehov.</w:t>
      </w:r>
    </w:p>
    <w:p w14:paraId="57FF96D2" w14:textId="77777777" w:rsidR="009A75C3" w:rsidRPr="00272B46" w:rsidRDefault="009A75C3" w:rsidP="00982118"/>
    <w:p w14:paraId="0349CCFC" w14:textId="77777777" w:rsidR="009963F3" w:rsidRPr="000E0085" w:rsidRDefault="009963F3" w:rsidP="00982118">
      <w:pPr>
        <w:keepNext/>
        <w:rPr>
          <w:u w:val="single"/>
        </w:rPr>
      </w:pPr>
      <w:r>
        <w:rPr>
          <w:u w:val="single"/>
        </w:rPr>
        <w:t>Spesielle populasjoner</w:t>
      </w:r>
    </w:p>
    <w:p w14:paraId="41499918" w14:textId="77777777" w:rsidR="009963F3" w:rsidRPr="00272B46" w:rsidRDefault="009963F3" w:rsidP="00982118">
      <w:pPr>
        <w:keepNext/>
        <w:rPr>
          <w:u w:val="single"/>
        </w:rPr>
      </w:pPr>
    </w:p>
    <w:p w14:paraId="3F82F461" w14:textId="77777777" w:rsidR="00C46587" w:rsidRPr="000E0085" w:rsidRDefault="007710F5" w:rsidP="00982118">
      <w:pPr>
        <w:keepNext/>
      </w:pPr>
      <w:r>
        <w:t>Eldre</w:t>
      </w:r>
    </w:p>
    <w:p w14:paraId="1DE602BC" w14:textId="77777777" w:rsidR="00C46587" w:rsidRPr="00272B46" w:rsidRDefault="00C46587" w:rsidP="00982118">
      <w:pPr>
        <w:keepNext/>
      </w:pPr>
    </w:p>
    <w:p w14:paraId="1C03A371" w14:textId="77777777" w:rsidR="00C46587" w:rsidRPr="000E0085" w:rsidRDefault="00C46587" w:rsidP="00982118">
      <w:r>
        <w:t>Det er ikke nødvendig med justering av dosen.</w:t>
      </w:r>
    </w:p>
    <w:p w14:paraId="52A1E1EB" w14:textId="77777777" w:rsidR="00C46587" w:rsidRPr="00272B46" w:rsidRDefault="00C46587" w:rsidP="00982118"/>
    <w:p w14:paraId="2764D33B" w14:textId="77777777" w:rsidR="00C46587" w:rsidRPr="000E0085" w:rsidRDefault="007710F5" w:rsidP="00982118">
      <w:r>
        <w:t>Nedsatt nyre- og/eller leverfunksjon</w:t>
      </w:r>
    </w:p>
    <w:p w14:paraId="6208569F" w14:textId="77777777" w:rsidR="00C46587" w:rsidRPr="00272B46" w:rsidRDefault="00C46587" w:rsidP="00982118"/>
    <w:p w14:paraId="74F009F2" w14:textId="77777777" w:rsidR="00C46587" w:rsidRPr="000E0085" w:rsidRDefault="005A4709" w:rsidP="00982118">
      <w:r>
        <w:t>Adalimumab er ikke undersøkt hos disse pasientpopulasjonene. Ingen doseanbefaling kan gis.</w:t>
      </w:r>
    </w:p>
    <w:p w14:paraId="37BA703E" w14:textId="77777777" w:rsidR="00C46587" w:rsidRPr="00272B46" w:rsidRDefault="00C46587" w:rsidP="00982118"/>
    <w:p w14:paraId="0670C096" w14:textId="77777777" w:rsidR="00C46587" w:rsidRPr="000E0085" w:rsidRDefault="007710F5" w:rsidP="00982118">
      <w:pPr>
        <w:keepNext/>
      </w:pPr>
      <w:r>
        <w:t>Pediatrisk populasjon</w:t>
      </w:r>
    </w:p>
    <w:p w14:paraId="2E98E79A" w14:textId="77777777" w:rsidR="00C46587" w:rsidRPr="00272B46" w:rsidRDefault="00C46587" w:rsidP="00982118">
      <w:pPr>
        <w:keepNext/>
      </w:pPr>
    </w:p>
    <w:p w14:paraId="3AF9BFC2" w14:textId="77777777" w:rsidR="00C46587" w:rsidRPr="000E0085" w:rsidRDefault="00C46587" w:rsidP="00982118">
      <w:pPr>
        <w:keepNext/>
        <w:rPr>
          <w:i/>
        </w:rPr>
      </w:pPr>
      <w:r>
        <w:rPr>
          <w:i/>
        </w:rPr>
        <w:t>Juvenil idiopatisk artritt</w:t>
      </w:r>
    </w:p>
    <w:p w14:paraId="1A3E53E4" w14:textId="77777777" w:rsidR="00C46587" w:rsidRPr="00272B46" w:rsidRDefault="00C46587" w:rsidP="00982118">
      <w:pPr>
        <w:keepNext/>
      </w:pPr>
    </w:p>
    <w:p w14:paraId="64250035" w14:textId="77777777" w:rsidR="00C46587" w:rsidRPr="000E0085" w:rsidRDefault="00C46587" w:rsidP="00982118">
      <w:pPr>
        <w:rPr>
          <w:i/>
          <w:u w:val="single"/>
        </w:rPr>
      </w:pPr>
      <w:r>
        <w:rPr>
          <w:i/>
          <w:u w:val="single"/>
        </w:rPr>
        <w:t>Polyartikulær juvenil idiopatisk artritt fra 2 års alder</w:t>
      </w:r>
    </w:p>
    <w:p w14:paraId="7A85DBCC" w14:textId="77777777" w:rsidR="00C46587" w:rsidRPr="00272B46" w:rsidRDefault="00C46587" w:rsidP="00982118"/>
    <w:p w14:paraId="7C4E2C8C" w14:textId="77777777" w:rsidR="00C46587" w:rsidRPr="000E0085" w:rsidRDefault="00C46587" w:rsidP="00982118">
      <w:pPr>
        <w:rPr>
          <w:highlight w:val="green"/>
        </w:rPr>
      </w:pPr>
      <w:r>
        <w:t>Anbefalt dose av Amsparity til pasienter over 2 år med polyartikulær juvenil idiopatisk artritt er basert på kroppsvekt (tabell 1). Amsparity administreres som subkutan injeksjon annenhver uke.</w:t>
      </w:r>
    </w:p>
    <w:p w14:paraId="5E0FF869" w14:textId="77777777" w:rsidR="00C46587" w:rsidRPr="00272B46" w:rsidRDefault="00C46587" w:rsidP="00982118">
      <w:pPr>
        <w:rPr>
          <w:highlight w:val="green"/>
        </w:rPr>
      </w:pPr>
    </w:p>
    <w:p w14:paraId="25B9B03C" w14:textId="77777777" w:rsidR="00C46587" w:rsidRPr="000E0085" w:rsidRDefault="00C46587" w:rsidP="00EF73AD">
      <w:pPr>
        <w:keepNext/>
        <w:rPr>
          <w:b/>
        </w:rPr>
      </w:pPr>
      <w:r>
        <w:rPr>
          <w:b/>
        </w:rPr>
        <w:t>Tabell</w:t>
      </w:r>
      <w:r w:rsidR="00AB19C5">
        <w:rPr>
          <w:b/>
        </w:rPr>
        <w:t> </w:t>
      </w:r>
      <w:r>
        <w:rPr>
          <w:b/>
        </w:rPr>
        <w:t>1</w:t>
      </w:r>
      <w:r w:rsidR="00FD14AA">
        <w:rPr>
          <w:b/>
        </w:rPr>
        <w:t xml:space="preserve">. </w:t>
      </w:r>
      <w:r w:rsidR="006A1144">
        <w:rPr>
          <w:b/>
        </w:rPr>
        <w:t>Amsparity-dosering for pasienter med polyartikulær juvenil idiopatisk artritt</w:t>
      </w:r>
    </w:p>
    <w:p w14:paraId="5FAAAA56" w14:textId="77777777" w:rsidR="00C46587" w:rsidRPr="00EF73AD" w:rsidRDefault="00C46587" w:rsidP="00982118">
      <w:pPr>
        <w:keepNext/>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645"/>
        <w:gridCol w:w="4646"/>
      </w:tblGrid>
      <w:tr w:rsidR="001D51F9" w:rsidRPr="000E0085" w14:paraId="4644FA81" w14:textId="77777777" w:rsidTr="009A75C3">
        <w:tc>
          <w:tcPr>
            <w:tcW w:w="4651" w:type="dxa"/>
            <w:tcBorders>
              <w:right w:val="nil"/>
            </w:tcBorders>
            <w:shd w:val="clear" w:color="auto" w:fill="auto"/>
          </w:tcPr>
          <w:p w14:paraId="31559C74" w14:textId="77777777" w:rsidR="001D51F9" w:rsidRPr="000E0085" w:rsidRDefault="001D51F9" w:rsidP="00982118">
            <w:pPr>
              <w:jc w:val="center"/>
              <w:rPr>
                <w:b/>
              </w:rPr>
            </w:pPr>
            <w:r>
              <w:rPr>
                <w:b/>
              </w:rPr>
              <w:t>Kroppsvekt</w:t>
            </w:r>
          </w:p>
        </w:tc>
        <w:tc>
          <w:tcPr>
            <w:tcW w:w="4652" w:type="dxa"/>
            <w:tcBorders>
              <w:left w:val="nil"/>
            </w:tcBorders>
            <w:shd w:val="clear" w:color="auto" w:fill="auto"/>
          </w:tcPr>
          <w:p w14:paraId="3C5FE79B" w14:textId="77777777" w:rsidR="001D51F9" w:rsidRPr="000E0085" w:rsidRDefault="001D51F9" w:rsidP="00982118">
            <w:pPr>
              <w:jc w:val="center"/>
              <w:rPr>
                <w:b/>
              </w:rPr>
            </w:pPr>
            <w:r>
              <w:rPr>
                <w:b/>
              </w:rPr>
              <w:t>Dosering</w:t>
            </w:r>
          </w:p>
        </w:tc>
      </w:tr>
      <w:tr w:rsidR="001D51F9" w:rsidRPr="000E0085" w14:paraId="64B27AC5" w14:textId="77777777" w:rsidTr="009A75C3">
        <w:tc>
          <w:tcPr>
            <w:tcW w:w="4651" w:type="dxa"/>
            <w:tcBorders>
              <w:right w:val="nil"/>
            </w:tcBorders>
            <w:shd w:val="clear" w:color="auto" w:fill="auto"/>
          </w:tcPr>
          <w:p w14:paraId="5F4AEE7E" w14:textId="77777777" w:rsidR="001D51F9" w:rsidRPr="000E0085" w:rsidRDefault="001D51F9" w:rsidP="00982118">
            <w:pPr>
              <w:jc w:val="center"/>
            </w:pPr>
            <w:r>
              <w:t>10 kg til &lt; 30 kg</w:t>
            </w:r>
          </w:p>
        </w:tc>
        <w:tc>
          <w:tcPr>
            <w:tcW w:w="4652" w:type="dxa"/>
            <w:tcBorders>
              <w:left w:val="nil"/>
            </w:tcBorders>
            <w:shd w:val="clear" w:color="auto" w:fill="auto"/>
          </w:tcPr>
          <w:p w14:paraId="58AC4A7D" w14:textId="77777777" w:rsidR="001D51F9" w:rsidRPr="000E0085" w:rsidRDefault="001D51F9" w:rsidP="00982118">
            <w:pPr>
              <w:jc w:val="center"/>
            </w:pPr>
            <w:r>
              <w:t>20 mg annenhver uke</w:t>
            </w:r>
          </w:p>
        </w:tc>
      </w:tr>
      <w:tr w:rsidR="001D51F9" w:rsidRPr="000E0085" w14:paraId="1F964962" w14:textId="77777777" w:rsidTr="009A75C3">
        <w:tc>
          <w:tcPr>
            <w:tcW w:w="4651" w:type="dxa"/>
            <w:tcBorders>
              <w:right w:val="nil"/>
            </w:tcBorders>
            <w:shd w:val="clear" w:color="auto" w:fill="auto"/>
          </w:tcPr>
          <w:p w14:paraId="2E1CBDD8" w14:textId="77777777" w:rsidR="001D51F9" w:rsidRPr="000E0085" w:rsidRDefault="001D51F9" w:rsidP="00982118">
            <w:pPr>
              <w:jc w:val="center"/>
            </w:pPr>
            <w:r>
              <w:t>≥ 30 kg</w:t>
            </w:r>
          </w:p>
        </w:tc>
        <w:tc>
          <w:tcPr>
            <w:tcW w:w="4652" w:type="dxa"/>
            <w:tcBorders>
              <w:left w:val="nil"/>
            </w:tcBorders>
            <w:shd w:val="clear" w:color="auto" w:fill="auto"/>
          </w:tcPr>
          <w:p w14:paraId="1FABDEFD" w14:textId="77777777" w:rsidR="001D51F9" w:rsidRPr="000E0085" w:rsidRDefault="001D51F9" w:rsidP="00982118">
            <w:pPr>
              <w:jc w:val="center"/>
            </w:pPr>
            <w:r>
              <w:t>40 mg annenhver uke</w:t>
            </w:r>
          </w:p>
        </w:tc>
      </w:tr>
    </w:tbl>
    <w:p w14:paraId="6389F44A" w14:textId="77777777" w:rsidR="001D51F9" w:rsidRPr="000E0085" w:rsidRDefault="001D51F9" w:rsidP="00982118">
      <w:pPr>
        <w:keepNext/>
        <w:rPr>
          <w:lang w:val="en-GB"/>
        </w:rPr>
      </w:pPr>
    </w:p>
    <w:p w14:paraId="3E6DA3DC" w14:textId="77777777" w:rsidR="00C46587" w:rsidRPr="000E0085" w:rsidRDefault="00C46587" w:rsidP="00982118">
      <w:r>
        <w:t xml:space="preserve">Tilgjengelig data antyder at klinisk respons </w:t>
      </w:r>
      <w:r w:rsidR="00E84C7E">
        <w:t xml:space="preserve">oppnås </w:t>
      </w:r>
      <w:r>
        <w:t>vanligvis innen 12 uker. Forts</w:t>
      </w:r>
      <w:r w:rsidR="00E84C7E">
        <w:t>ettelse av</w:t>
      </w:r>
      <w:r>
        <w:t xml:space="preserve"> behandling</w:t>
      </w:r>
      <w:r w:rsidR="00E84C7E">
        <w:t xml:space="preserve">en </w:t>
      </w:r>
      <w:r>
        <w:t>hos pasient</w:t>
      </w:r>
      <w:r w:rsidR="00E84C7E">
        <w:t>er</w:t>
      </w:r>
      <w:r>
        <w:t xml:space="preserve"> som ikke responder</w:t>
      </w:r>
      <w:r w:rsidR="00E84C7E">
        <w:t>er</w:t>
      </w:r>
      <w:r>
        <w:t xml:space="preserve"> innen denne perioden</w:t>
      </w:r>
      <w:r w:rsidR="00E84C7E">
        <w:t>, bør vurderes nøye</w:t>
      </w:r>
      <w:r>
        <w:t>.</w:t>
      </w:r>
    </w:p>
    <w:p w14:paraId="0F33F4C2" w14:textId="77777777" w:rsidR="00C46587" w:rsidRPr="00B95FE8" w:rsidRDefault="00C46587" w:rsidP="00982118"/>
    <w:p w14:paraId="5741750A" w14:textId="77777777" w:rsidR="00C46587" w:rsidRPr="000E0085" w:rsidRDefault="00C46587" w:rsidP="00982118">
      <w:r>
        <w:t>Det er ikke relevant å bruke adalimumab hos pasienter under 2 år ved denne indikasjonen.</w:t>
      </w:r>
    </w:p>
    <w:p w14:paraId="0533F42D" w14:textId="77777777" w:rsidR="004D46DF" w:rsidRPr="00B95FE8" w:rsidRDefault="004D46DF" w:rsidP="00982118">
      <w:pPr>
        <w:autoSpaceDE w:val="0"/>
        <w:autoSpaceDN w:val="0"/>
        <w:adjustRightInd w:val="0"/>
      </w:pPr>
    </w:p>
    <w:p w14:paraId="352B1945" w14:textId="77777777" w:rsidR="009A75C3" w:rsidRPr="000E0085" w:rsidRDefault="006A1144" w:rsidP="00982118">
      <w:pPr>
        <w:autoSpaceDE w:val="0"/>
        <w:autoSpaceDN w:val="0"/>
        <w:adjustRightInd w:val="0"/>
      </w:pPr>
      <w:r>
        <w:t>Amsparity kan være tilgjengelig i andre styrker og/eller formuleringer avhengig av individuelle behandlingsbehov.</w:t>
      </w:r>
    </w:p>
    <w:p w14:paraId="51754B60" w14:textId="77777777" w:rsidR="00C46587" w:rsidRPr="00272B46" w:rsidRDefault="00C46587" w:rsidP="00982118"/>
    <w:p w14:paraId="1BD97D84" w14:textId="77777777" w:rsidR="00C46587" w:rsidRPr="006613D3" w:rsidRDefault="00C46587" w:rsidP="00150D33">
      <w:pPr>
        <w:keepNext/>
        <w:rPr>
          <w:i/>
          <w:u w:val="single"/>
        </w:rPr>
      </w:pPr>
      <w:r w:rsidRPr="006613D3">
        <w:rPr>
          <w:i/>
          <w:u w:val="single"/>
        </w:rPr>
        <w:t xml:space="preserve">Entesittrelatert artritt </w:t>
      </w:r>
    </w:p>
    <w:p w14:paraId="01B0EA0D" w14:textId="77777777" w:rsidR="00C46587" w:rsidRPr="00272B46" w:rsidRDefault="00C46587" w:rsidP="00DC3A99">
      <w:pPr>
        <w:keepNext/>
      </w:pPr>
    </w:p>
    <w:p w14:paraId="7B0FB7EE" w14:textId="77777777" w:rsidR="00C46587" w:rsidRPr="000E0085" w:rsidRDefault="00C46587" w:rsidP="00982118">
      <w:r>
        <w:t>Anbefalt dose av Amsparity til pasienter med entesittrelatert artritt over 6 år er basert på kroppsvekt (tabell 2). Amsparity administreres som subkutan injeksjon annenhver uke.</w:t>
      </w:r>
    </w:p>
    <w:p w14:paraId="2510230C" w14:textId="77777777" w:rsidR="00C46587" w:rsidRPr="00272B46" w:rsidRDefault="00C46587" w:rsidP="00982118"/>
    <w:p w14:paraId="771D3808" w14:textId="77777777" w:rsidR="001D51F9" w:rsidRPr="000E0085" w:rsidRDefault="001D51F9" w:rsidP="00EF73AD">
      <w:pPr>
        <w:rPr>
          <w:b/>
        </w:rPr>
      </w:pPr>
      <w:r>
        <w:rPr>
          <w:b/>
        </w:rPr>
        <w:t>Tabell 2</w:t>
      </w:r>
      <w:r w:rsidR="00FD14AA">
        <w:rPr>
          <w:b/>
        </w:rPr>
        <w:t xml:space="preserve">. </w:t>
      </w:r>
      <w:r w:rsidR="006A1144">
        <w:rPr>
          <w:b/>
        </w:rPr>
        <w:t>Amsparity-dosering for pasienter med entesittrelatert artritt</w:t>
      </w:r>
    </w:p>
    <w:p w14:paraId="36FB7F59" w14:textId="77777777" w:rsidR="001D51F9" w:rsidRPr="00EF73AD" w:rsidRDefault="001D51F9" w:rsidP="00982118"/>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645"/>
        <w:gridCol w:w="4646"/>
      </w:tblGrid>
      <w:tr w:rsidR="001D51F9" w:rsidRPr="000E0085" w14:paraId="3C987718" w14:textId="77777777" w:rsidTr="009A75C3">
        <w:tc>
          <w:tcPr>
            <w:tcW w:w="4651" w:type="dxa"/>
            <w:tcBorders>
              <w:right w:val="nil"/>
            </w:tcBorders>
            <w:shd w:val="clear" w:color="auto" w:fill="auto"/>
          </w:tcPr>
          <w:p w14:paraId="6951374C" w14:textId="77777777" w:rsidR="001D51F9" w:rsidRPr="000E0085" w:rsidRDefault="001D51F9" w:rsidP="00982118">
            <w:pPr>
              <w:jc w:val="center"/>
              <w:rPr>
                <w:b/>
              </w:rPr>
            </w:pPr>
            <w:r>
              <w:rPr>
                <w:b/>
              </w:rPr>
              <w:t>Kroppsvekt</w:t>
            </w:r>
          </w:p>
        </w:tc>
        <w:tc>
          <w:tcPr>
            <w:tcW w:w="4652" w:type="dxa"/>
            <w:tcBorders>
              <w:left w:val="nil"/>
            </w:tcBorders>
            <w:shd w:val="clear" w:color="auto" w:fill="auto"/>
          </w:tcPr>
          <w:p w14:paraId="6BC340C3" w14:textId="77777777" w:rsidR="001D51F9" w:rsidRPr="000E0085" w:rsidRDefault="001D51F9" w:rsidP="00982118">
            <w:pPr>
              <w:jc w:val="center"/>
              <w:rPr>
                <w:b/>
              </w:rPr>
            </w:pPr>
            <w:r>
              <w:rPr>
                <w:b/>
              </w:rPr>
              <w:t>Dosering</w:t>
            </w:r>
          </w:p>
        </w:tc>
      </w:tr>
      <w:tr w:rsidR="001D51F9" w:rsidRPr="000E0085" w14:paraId="044F7570" w14:textId="77777777" w:rsidTr="009A75C3">
        <w:tc>
          <w:tcPr>
            <w:tcW w:w="4651" w:type="dxa"/>
            <w:tcBorders>
              <w:right w:val="nil"/>
            </w:tcBorders>
            <w:shd w:val="clear" w:color="auto" w:fill="auto"/>
          </w:tcPr>
          <w:p w14:paraId="401DB01B" w14:textId="77777777" w:rsidR="001D51F9" w:rsidRPr="000E0085" w:rsidRDefault="001D51F9" w:rsidP="00982118">
            <w:pPr>
              <w:jc w:val="center"/>
            </w:pPr>
            <w:r>
              <w:t>15 kg til &lt; 30 kg</w:t>
            </w:r>
          </w:p>
        </w:tc>
        <w:tc>
          <w:tcPr>
            <w:tcW w:w="4652" w:type="dxa"/>
            <w:tcBorders>
              <w:left w:val="nil"/>
            </w:tcBorders>
            <w:shd w:val="clear" w:color="auto" w:fill="auto"/>
          </w:tcPr>
          <w:p w14:paraId="4DF9D439" w14:textId="77777777" w:rsidR="001D51F9" w:rsidRPr="000E0085" w:rsidRDefault="001D51F9" w:rsidP="00982118">
            <w:pPr>
              <w:jc w:val="center"/>
            </w:pPr>
            <w:r>
              <w:t>20 mg annenhver uke</w:t>
            </w:r>
          </w:p>
        </w:tc>
      </w:tr>
      <w:tr w:rsidR="001D51F9" w:rsidRPr="000E0085" w14:paraId="68118948" w14:textId="77777777" w:rsidTr="009A75C3">
        <w:tc>
          <w:tcPr>
            <w:tcW w:w="4651" w:type="dxa"/>
            <w:tcBorders>
              <w:right w:val="nil"/>
            </w:tcBorders>
            <w:shd w:val="clear" w:color="auto" w:fill="auto"/>
          </w:tcPr>
          <w:p w14:paraId="7758FE49" w14:textId="77777777" w:rsidR="001D51F9" w:rsidRPr="000E0085" w:rsidRDefault="001D51F9" w:rsidP="00982118">
            <w:pPr>
              <w:jc w:val="center"/>
            </w:pPr>
            <w:r>
              <w:t>≥ 30 kg</w:t>
            </w:r>
          </w:p>
        </w:tc>
        <w:tc>
          <w:tcPr>
            <w:tcW w:w="4652" w:type="dxa"/>
            <w:tcBorders>
              <w:left w:val="nil"/>
            </w:tcBorders>
            <w:shd w:val="clear" w:color="auto" w:fill="auto"/>
          </w:tcPr>
          <w:p w14:paraId="2C2023FE" w14:textId="77777777" w:rsidR="001D51F9" w:rsidRPr="000E0085" w:rsidRDefault="001D51F9" w:rsidP="00982118">
            <w:pPr>
              <w:jc w:val="center"/>
            </w:pPr>
            <w:r>
              <w:t>40 mg annenhver uke</w:t>
            </w:r>
          </w:p>
        </w:tc>
      </w:tr>
    </w:tbl>
    <w:p w14:paraId="03CC9056" w14:textId="77777777" w:rsidR="001D51F9" w:rsidRPr="000E0085" w:rsidRDefault="001D51F9" w:rsidP="00982118">
      <w:pPr>
        <w:rPr>
          <w:lang w:val="en-GB"/>
        </w:rPr>
      </w:pPr>
    </w:p>
    <w:p w14:paraId="59C9EC69" w14:textId="77777777" w:rsidR="00C46587" w:rsidRPr="000E0085" w:rsidRDefault="005A4709" w:rsidP="00982118">
      <w:r>
        <w:lastRenderedPageBreak/>
        <w:t xml:space="preserve">Adalimumab er ikke </w:t>
      </w:r>
      <w:r w:rsidR="00AB19C5">
        <w:t>undersøkt</w:t>
      </w:r>
      <w:r>
        <w:t xml:space="preserve"> hos pasienter </w:t>
      </w:r>
      <w:r w:rsidR="00590049">
        <w:t xml:space="preserve">under 6 år </w:t>
      </w:r>
      <w:r>
        <w:t xml:space="preserve">med entesittrelatert artritt. </w:t>
      </w:r>
    </w:p>
    <w:p w14:paraId="327F68B0" w14:textId="77777777" w:rsidR="00C46587" w:rsidRPr="00EF73AD" w:rsidRDefault="00C46587" w:rsidP="00982118"/>
    <w:p w14:paraId="5CDFFB08" w14:textId="77777777" w:rsidR="009A75C3" w:rsidRPr="000E0085" w:rsidRDefault="006A1144" w:rsidP="00982118">
      <w:pPr>
        <w:autoSpaceDE w:val="0"/>
        <w:autoSpaceDN w:val="0"/>
        <w:adjustRightInd w:val="0"/>
      </w:pPr>
      <w:r>
        <w:t>Amsparity kan være tilgjengelig i andre styrker og/eller formuleringer avhengig av individuelle behandlingsbehov.</w:t>
      </w:r>
    </w:p>
    <w:p w14:paraId="17AE4C9B" w14:textId="77777777" w:rsidR="009A75C3" w:rsidRPr="00272B46" w:rsidRDefault="008E375B" w:rsidP="008E375B">
      <w:r>
        <w:tab/>
      </w:r>
    </w:p>
    <w:p w14:paraId="14BDA2F7" w14:textId="77777777" w:rsidR="0034584E" w:rsidRPr="00F20A17" w:rsidRDefault="0034584E" w:rsidP="0034584E">
      <w:pPr>
        <w:keepNext/>
        <w:autoSpaceDE w:val="0"/>
        <w:autoSpaceDN w:val="0"/>
        <w:adjustRightInd w:val="0"/>
      </w:pPr>
      <w:r>
        <w:rPr>
          <w:i/>
          <w:iCs/>
        </w:rPr>
        <w:t>Psoriasisartritt og aksial spondylartritt inkludert ankyloserende spondylitt</w:t>
      </w:r>
    </w:p>
    <w:p w14:paraId="4A218A3D" w14:textId="77777777" w:rsidR="0034584E" w:rsidRPr="00F20A17" w:rsidRDefault="0034584E" w:rsidP="0034584E">
      <w:pPr>
        <w:keepNext/>
        <w:autoSpaceDE w:val="0"/>
        <w:autoSpaceDN w:val="0"/>
        <w:adjustRightInd w:val="0"/>
      </w:pPr>
    </w:p>
    <w:p w14:paraId="03C11BF5" w14:textId="77777777" w:rsidR="0034584E" w:rsidRPr="00F20A17" w:rsidRDefault="0034584E" w:rsidP="0034584E">
      <w:r>
        <w:t>Det er ikke relevant å bruke adalimumab i den pediatriske populasjonen ved indikasjonene ankyloserende spondylitt og psoriasisartritt.</w:t>
      </w:r>
    </w:p>
    <w:p w14:paraId="225A38A8" w14:textId="77777777" w:rsidR="0034584E" w:rsidRDefault="0034584E" w:rsidP="00DC3A99">
      <w:pPr>
        <w:keepNext/>
        <w:rPr>
          <w:i/>
        </w:rPr>
      </w:pPr>
    </w:p>
    <w:p w14:paraId="7A3C56C6" w14:textId="77777777" w:rsidR="00C46587" w:rsidRPr="000E0085" w:rsidRDefault="00C46587" w:rsidP="00DC3A99">
      <w:pPr>
        <w:keepNext/>
        <w:rPr>
          <w:i/>
        </w:rPr>
      </w:pPr>
      <w:r>
        <w:rPr>
          <w:i/>
        </w:rPr>
        <w:t>Pediatrisk plakkpsoriasis</w:t>
      </w:r>
    </w:p>
    <w:p w14:paraId="77D9F0A6" w14:textId="77777777" w:rsidR="00C46587" w:rsidRPr="00272B46" w:rsidRDefault="00C46587" w:rsidP="00DC3A99">
      <w:pPr>
        <w:keepNext/>
      </w:pPr>
    </w:p>
    <w:p w14:paraId="7EF200EB" w14:textId="77777777" w:rsidR="00C46587" w:rsidRPr="000E0085" w:rsidRDefault="00C46587" w:rsidP="00982118">
      <w:r>
        <w:t>Den anbefalte Amsparity-doseringen for pasienter fra 4 til 17 år med plakkpsoriasis er basert på kroppsvekt (tabell 3). Amsparity administreres som subkutan injeksjon.</w:t>
      </w:r>
    </w:p>
    <w:p w14:paraId="251A37E0" w14:textId="77777777" w:rsidR="00C46587" w:rsidRPr="00272B46" w:rsidRDefault="00C46587" w:rsidP="00982118"/>
    <w:p w14:paraId="79DE53A1" w14:textId="77777777" w:rsidR="00917E35" w:rsidRPr="000E0085" w:rsidRDefault="00917E35" w:rsidP="00EF73AD">
      <w:pPr>
        <w:rPr>
          <w:b/>
        </w:rPr>
      </w:pPr>
      <w:r>
        <w:rPr>
          <w:b/>
        </w:rPr>
        <w:t>Tabell 3</w:t>
      </w:r>
      <w:r w:rsidR="00FD14AA">
        <w:rPr>
          <w:b/>
        </w:rPr>
        <w:t xml:space="preserve">. </w:t>
      </w:r>
      <w:r w:rsidR="006A1144">
        <w:rPr>
          <w:b/>
        </w:rPr>
        <w:t>Amsparity</w:t>
      </w:r>
      <w:r w:rsidR="00CD0966">
        <w:rPr>
          <w:b/>
        </w:rPr>
        <w:noBreakHyphen/>
      </w:r>
      <w:r w:rsidR="006A1144">
        <w:rPr>
          <w:b/>
        </w:rPr>
        <w:t>dosering for pediatriske pasienter med plakkpsoriasis</w:t>
      </w:r>
    </w:p>
    <w:p w14:paraId="613B3DB9" w14:textId="77777777" w:rsidR="00917E35" w:rsidRPr="00EF73AD" w:rsidRDefault="00917E35" w:rsidP="00982118"/>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243"/>
        <w:gridCol w:w="5048"/>
      </w:tblGrid>
      <w:tr w:rsidR="00917E35" w:rsidRPr="000E0085" w14:paraId="152212E0" w14:textId="77777777" w:rsidTr="00150D33">
        <w:tc>
          <w:tcPr>
            <w:tcW w:w="4248" w:type="dxa"/>
            <w:tcBorders>
              <w:right w:val="nil"/>
            </w:tcBorders>
            <w:shd w:val="clear" w:color="auto" w:fill="auto"/>
          </w:tcPr>
          <w:p w14:paraId="38BBD453" w14:textId="77777777" w:rsidR="00917E35" w:rsidRPr="000E0085" w:rsidRDefault="00917E35" w:rsidP="00982118">
            <w:pPr>
              <w:jc w:val="center"/>
              <w:rPr>
                <w:b/>
              </w:rPr>
            </w:pPr>
            <w:r>
              <w:rPr>
                <w:b/>
              </w:rPr>
              <w:t>Kroppsvekt</w:t>
            </w:r>
          </w:p>
        </w:tc>
        <w:tc>
          <w:tcPr>
            <w:tcW w:w="5055" w:type="dxa"/>
            <w:tcBorders>
              <w:left w:val="nil"/>
            </w:tcBorders>
            <w:shd w:val="clear" w:color="auto" w:fill="auto"/>
          </w:tcPr>
          <w:p w14:paraId="18CD4022" w14:textId="77777777" w:rsidR="00917E35" w:rsidRPr="000E0085" w:rsidRDefault="00917E35" w:rsidP="00982118">
            <w:pPr>
              <w:jc w:val="center"/>
              <w:rPr>
                <w:b/>
              </w:rPr>
            </w:pPr>
            <w:r>
              <w:rPr>
                <w:b/>
              </w:rPr>
              <w:t>Dosering</w:t>
            </w:r>
          </w:p>
        </w:tc>
      </w:tr>
      <w:tr w:rsidR="00917E35" w:rsidRPr="000E0085" w14:paraId="3ED689CD" w14:textId="77777777" w:rsidTr="00150D33">
        <w:tc>
          <w:tcPr>
            <w:tcW w:w="4248" w:type="dxa"/>
            <w:tcBorders>
              <w:right w:val="nil"/>
            </w:tcBorders>
            <w:shd w:val="clear" w:color="auto" w:fill="auto"/>
          </w:tcPr>
          <w:p w14:paraId="573AC988" w14:textId="77777777" w:rsidR="00917E35" w:rsidRPr="000E0085" w:rsidRDefault="00917E35" w:rsidP="00982118">
            <w:pPr>
              <w:jc w:val="center"/>
            </w:pPr>
            <w:r>
              <w:t>15 kg til &lt; 30 kg</w:t>
            </w:r>
          </w:p>
        </w:tc>
        <w:tc>
          <w:tcPr>
            <w:tcW w:w="5055" w:type="dxa"/>
            <w:tcBorders>
              <w:left w:val="nil"/>
            </w:tcBorders>
            <w:shd w:val="clear" w:color="auto" w:fill="auto"/>
          </w:tcPr>
          <w:p w14:paraId="05523C0E" w14:textId="77777777" w:rsidR="00917E35" w:rsidRPr="000E0085" w:rsidRDefault="00917E35" w:rsidP="00150D33">
            <w:r>
              <w:t>Startdose på 20 mg, etterfulgt av 20 mg gitt annenhver uke fra én uke etter startdosen</w:t>
            </w:r>
          </w:p>
        </w:tc>
      </w:tr>
      <w:tr w:rsidR="00917E35" w:rsidRPr="000E0085" w14:paraId="2C84FE78" w14:textId="77777777" w:rsidTr="00150D33">
        <w:tc>
          <w:tcPr>
            <w:tcW w:w="4248" w:type="dxa"/>
            <w:tcBorders>
              <w:right w:val="nil"/>
            </w:tcBorders>
            <w:shd w:val="clear" w:color="auto" w:fill="auto"/>
          </w:tcPr>
          <w:p w14:paraId="47715776" w14:textId="77777777" w:rsidR="00917E35" w:rsidRPr="000E0085" w:rsidRDefault="00917E35" w:rsidP="00982118">
            <w:pPr>
              <w:jc w:val="center"/>
            </w:pPr>
            <w:r>
              <w:t>≥ 30 kg</w:t>
            </w:r>
          </w:p>
        </w:tc>
        <w:tc>
          <w:tcPr>
            <w:tcW w:w="5055" w:type="dxa"/>
            <w:tcBorders>
              <w:left w:val="nil"/>
            </w:tcBorders>
            <w:shd w:val="clear" w:color="auto" w:fill="auto"/>
          </w:tcPr>
          <w:p w14:paraId="62352979" w14:textId="77777777" w:rsidR="00917E35" w:rsidRPr="000E0085" w:rsidRDefault="00917E35" w:rsidP="00150D33">
            <w:r>
              <w:t>Startdose på 40 mg, etterfulgt av 40 mg gitt annenhver uke fra én uke etter startdosen</w:t>
            </w:r>
          </w:p>
        </w:tc>
      </w:tr>
    </w:tbl>
    <w:p w14:paraId="05231092" w14:textId="77777777" w:rsidR="00917E35" w:rsidRPr="00B95FE8" w:rsidRDefault="00917E35" w:rsidP="00982118"/>
    <w:p w14:paraId="2D3F75C0" w14:textId="77777777" w:rsidR="00C46587" w:rsidRPr="000E0085" w:rsidRDefault="00C46587" w:rsidP="00982118">
      <w:r>
        <w:t>Fortsatt behandling utover 16 uker bør vurderes nøye hos en pasient som ikke responderer innen denne tidsperioden.</w:t>
      </w:r>
    </w:p>
    <w:p w14:paraId="76950FE1" w14:textId="77777777" w:rsidR="00C46587" w:rsidRPr="00272B46" w:rsidRDefault="00C46587" w:rsidP="00982118"/>
    <w:p w14:paraId="4F8F0F5E" w14:textId="77777777" w:rsidR="00C46587" w:rsidRPr="000E0085" w:rsidRDefault="00C46587" w:rsidP="00982118">
      <w:r>
        <w:t>Hvis re-behandling med Amsparity er indisert, bør doseringsanbefalinger overfor følges.</w:t>
      </w:r>
    </w:p>
    <w:p w14:paraId="3E4D60E4" w14:textId="77777777" w:rsidR="00C46587" w:rsidRPr="00272B46" w:rsidRDefault="00C46587" w:rsidP="00982118"/>
    <w:p w14:paraId="398AD934" w14:textId="77777777" w:rsidR="00C46587" w:rsidRPr="000E0085" w:rsidRDefault="00C46587" w:rsidP="00982118">
      <w:r>
        <w:t>Sikkerhet ved bruk av adalimumab hos pediatriske pasienter med plakkpsoriasis er undersøkt i gjennomsnittlig 13 måneder.</w:t>
      </w:r>
    </w:p>
    <w:p w14:paraId="1EBB7995" w14:textId="77777777" w:rsidR="00C46587" w:rsidRPr="00272B46" w:rsidRDefault="00C46587" w:rsidP="00982118"/>
    <w:p w14:paraId="19340CDE" w14:textId="77777777" w:rsidR="00C46587" w:rsidRPr="000E0085" w:rsidRDefault="00CD0966" w:rsidP="00982118">
      <w:r>
        <w:t>Det er ikke relevant å b</w:t>
      </w:r>
      <w:r w:rsidR="00C46587">
        <w:t>ruk</w:t>
      </w:r>
      <w:r>
        <w:t>e</w:t>
      </w:r>
      <w:r w:rsidR="00C46587">
        <w:t xml:space="preserve"> adalimumab hos </w:t>
      </w:r>
      <w:r>
        <w:t>barn</w:t>
      </w:r>
      <w:r w:rsidR="00C46587">
        <w:t xml:space="preserve"> under 4 år </w:t>
      </w:r>
      <w:r>
        <w:t>ved</w:t>
      </w:r>
      <w:r w:rsidR="00C46587">
        <w:t xml:space="preserve"> denne indikasjonen.</w:t>
      </w:r>
    </w:p>
    <w:p w14:paraId="7CDE5BEA" w14:textId="77777777" w:rsidR="00C46587" w:rsidRPr="00272B46" w:rsidRDefault="00C46587" w:rsidP="00982118"/>
    <w:p w14:paraId="797913D8" w14:textId="77777777" w:rsidR="005E5466" w:rsidRPr="000E0085" w:rsidRDefault="006A1144" w:rsidP="00982118">
      <w:pPr>
        <w:autoSpaceDE w:val="0"/>
        <w:autoSpaceDN w:val="0"/>
        <w:adjustRightInd w:val="0"/>
      </w:pPr>
      <w:r>
        <w:t>Amsparity kan være tilgjengelig i andre styrker og/eller formuleringer avhengig av individuelle behandlingsbehov.</w:t>
      </w:r>
    </w:p>
    <w:p w14:paraId="34FB3EC7" w14:textId="77777777" w:rsidR="005E5466" w:rsidRPr="00272B46" w:rsidRDefault="005E5466" w:rsidP="00982118"/>
    <w:p w14:paraId="25A43522" w14:textId="77777777" w:rsidR="00C46587" w:rsidRPr="000E0085" w:rsidRDefault="00C46587" w:rsidP="008800CF">
      <w:pPr>
        <w:keepNext/>
        <w:rPr>
          <w:i/>
        </w:rPr>
      </w:pPr>
      <w:r>
        <w:rPr>
          <w:i/>
        </w:rPr>
        <w:t>Hidrosadenitt hos ungdom (over 12 år, kroppsvekt på minst 30 kg)</w:t>
      </w:r>
    </w:p>
    <w:p w14:paraId="27970EDA" w14:textId="77777777" w:rsidR="00C46587" w:rsidRPr="00272B46" w:rsidRDefault="00C46587" w:rsidP="00982118"/>
    <w:p w14:paraId="69218F32" w14:textId="77777777" w:rsidR="00C46587" w:rsidRPr="000E0085" w:rsidRDefault="00C46587" w:rsidP="00982118">
      <w:r>
        <w:t>Det finnes ingen kliniske studier med adalimumab hos ungdom med HS. Doseringen av adalimumab hos disse pasientene har blitt bestemt fra farmakokinetisk modellering og simulering (se pkt. 5.2).</w:t>
      </w:r>
    </w:p>
    <w:p w14:paraId="477F4E60" w14:textId="77777777" w:rsidR="00C46587" w:rsidRPr="00272B46" w:rsidRDefault="00C46587" w:rsidP="00982118"/>
    <w:p w14:paraId="79EE9136" w14:textId="77777777" w:rsidR="00C46587" w:rsidRPr="000E0085" w:rsidRDefault="00C46587" w:rsidP="00982118">
      <w:r>
        <w:t>Anbefalt dosering av Amsparity er 80 mg ved uke 0, etterfulgt av 40 mg annenhver uke fra uke 1 via subkutan injeksjon.</w:t>
      </w:r>
    </w:p>
    <w:p w14:paraId="5045CABD" w14:textId="77777777" w:rsidR="00C46587" w:rsidRPr="00272B46" w:rsidRDefault="00C46587" w:rsidP="00982118"/>
    <w:p w14:paraId="207F93E5" w14:textId="77777777" w:rsidR="00C46587" w:rsidRPr="000E0085" w:rsidRDefault="00C46587" w:rsidP="00982118">
      <w:r>
        <w:t>Hos ungdom med utilstrekkelig respons på Amsparity 40 mg annenhver uke, kan en økning i dosering til 40 mg hver uke eller 80 mg annenhver uke vurderes.</w:t>
      </w:r>
    </w:p>
    <w:p w14:paraId="59598CDC" w14:textId="77777777" w:rsidR="00C46587" w:rsidRPr="00272B46" w:rsidRDefault="00C46587" w:rsidP="00982118"/>
    <w:p w14:paraId="5B7DB780" w14:textId="77777777" w:rsidR="00C46587" w:rsidRPr="000E0085" w:rsidRDefault="00C46587" w:rsidP="00982118">
      <w:r>
        <w:t>Behandling med antibiotika kan fortsette under behandling med Amsparity om nødvendig. Det anbefales at pasienten bruker en topikal antiseptisk vask på sine HS sår daglig under behandling med Amsparity.</w:t>
      </w:r>
    </w:p>
    <w:p w14:paraId="00F592B4" w14:textId="77777777" w:rsidR="00C46587" w:rsidRPr="00272B46" w:rsidRDefault="00C46587" w:rsidP="00982118"/>
    <w:p w14:paraId="6809B7C3" w14:textId="77777777" w:rsidR="00C46587" w:rsidRPr="000E0085" w:rsidRDefault="00C46587" w:rsidP="00982118">
      <w:r>
        <w:t>Videre behandling utover 12 uker bør nøye overveies hos pasienter uten forbedring i løpet av denne perioden.</w:t>
      </w:r>
    </w:p>
    <w:p w14:paraId="57DBB2C5" w14:textId="77777777" w:rsidR="00C46587" w:rsidRPr="00272B46" w:rsidRDefault="00C46587" w:rsidP="00982118"/>
    <w:p w14:paraId="22660955" w14:textId="77777777" w:rsidR="00C46587" w:rsidRPr="000E0085" w:rsidRDefault="00C46587" w:rsidP="00982118">
      <w:r>
        <w:t>Skulle det være nødvendig å avbryte behandlingen, kan behandling med Amsparity startes igjen etter behov.</w:t>
      </w:r>
    </w:p>
    <w:p w14:paraId="3F80CC95" w14:textId="77777777" w:rsidR="00C46587" w:rsidRPr="00272B46" w:rsidRDefault="00C46587" w:rsidP="00982118"/>
    <w:p w14:paraId="4B354DA4" w14:textId="77777777" w:rsidR="00C46587" w:rsidRPr="000E0085" w:rsidRDefault="00C46587" w:rsidP="00982118">
      <w:r>
        <w:lastRenderedPageBreak/>
        <w:t>Nytte og risiko ved videre langvarig behandling bør evalueres regelmessig (se data for voksne i pkt. 5.1).</w:t>
      </w:r>
    </w:p>
    <w:p w14:paraId="56F05A6D" w14:textId="77777777" w:rsidR="00C46587" w:rsidRPr="00272B46" w:rsidRDefault="00C46587" w:rsidP="00982118"/>
    <w:p w14:paraId="5DC9FD3C" w14:textId="77777777" w:rsidR="00C46587" w:rsidRPr="000E0085" w:rsidRDefault="00C46587" w:rsidP="00982118">
      <w:r>
        <w:t>Det er ikke relevant å bruke adalimumab hos barn under 12 år ved denne indikasjonen.</w:t>
      </w:r>
    </w:p>
    <w:p w14:paraId="2904C762" w14:textId="77777777" w:rsidR="00C46587" w:rsidRPr="00272B46" w:rsidRDefault="00C46587" w:rsidP="00982118"/>
    <w:p w14:paraId="3761B340" w14:textId="77777777" w:rsidR="00DF64F0" w:rsidRPr="000E0085" w:rsidRDefault="006A1144" w:rsidP="00982118">
      <w:r>
        <w:t>Amsparity kan være tilgjengelig i andre styrker og/eller formuleringer avhengig av individuelle behandlingsbehov.</w:t>
      </w:r>
    </w:p>
    <w:p w14:paraId="3A265E04" w14:textId="77777777" w:rsidR="00DF64F0" w:rsidRPr="00272B46" w:rsidRDefault="00DF64F0" w:rsidP="00982118"/>
    <w:p w14:paraId="6CF18908" w14:textId="77777777" w:rsidR="00C46587" w:rsidRPr="000E0085" w:rsidRDefault="00C46587" w:rsidP="00DC3A99">
      <w:pPr>
        <w:keepNext/>
        <w:rPr>
          <w:i/>
        </w:rPr>
      </w:pPr>
      <w:r>
        <w:rPr>
          <w:i/>
        </w:rPr>
        <w:t>Pediatrisk Crohns sykdom</w:t>
      </w:r>
    </w:p>
    <w:p w14:paraId="0922DFFC" w14:textId="77777777" w:rsidR="00E4038A" w:rsidRPr="00272B46" w:rsidRDefault="00E4038A" w:rsidP="00DC3A99">
      <w:pPr>
        <w:keepNext/>
        <w:rPr>
          <w:i/>
          <w:u w:val="single"/>
        </w:rPr>
      </w:pPr>
    </w:p>
    <w:p w14:paraId="19F78590" w14:textId="77777777" w:rsidR="00E0473B" w:rsidRPr="000E0085" w:rsidRDefault="00C46587" w:rsidP="00982118">
      <w:r>
        <w:t>Anbefalt dose av Amsparity for pasienter fra 6</w:t>
      </w:r>
      <w:r w:rsidR="009A4763">
        <w:t> </w:t>
      </w:r>
      <w:r>
        <w:t>til 17 år med Crohns sykdom er basert på kroppsvekt (tabell 4). Amsparity administreres som subkutan injeksjon.</w:t>
      </w:r>
    </w:p>
    <w:p w14:paraId="47CBB5EF" w14:textId="77777777" w:rsidR="00C57DA3" w:rsidRPr="00272B46" w:rsidRDefault="00C57DA3" w:rsidP="00982118">
      <w:pPr>
        <w:rPr>
          <w:highlight w:val="green"/>
        </w:rPr>
      </w:pPr>
    </w:p>
    <w:p w14:paraId="6D0F7CBF" w14:textId="77777777" w:rsidR="00C57DA3" w:rsidRPr="000E0085" w:rsidRDefault="00C57DA3" w:rsidP="00EF73AD">
      <w:r>
        <w:rPr>
          <w:b/>
        </w:rPr>
        <w:t>Tabell 4</w:t>
      </w:r>
      <w:r w:rsidR="00FD14AA">
        <w:rPr>
          <w:b/>
        </w:rPr>
        <w:t xml:space="preserve">. </w:t>
      </w:r>
      <w:r w:rsidR="006A1144">
        <w:rPr>
          <w:b/>
        </w:rPr>
        <w:t>Amsparity</w:t>
      </w:r>
      <w:r w:rsidR="009A4763">
        <w:rPr>
          <w:b/>
        </w:rPr>
        <w:noBreakHyphen/>
      </w:r>
      <w:r w:rsidR="006A1144">
        <w:rPr>
          <w:b/>
        </w:rPr>
        <w:t>dosering for pediatriske pasienter med Crohns sykdom</w:t>
      </w:r>
    </w:p>
    <w:p w14:paraId="06318CF2" w14:textId="77777777" w:rsidR="00C57DA3" w:rsidRPr="00EF73AD" w:rsidRDefault="00C57DA3" w:rsidP="0098211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5969"/>
        <w:gridCol w:w="1993"/>
      </w:tblGrid>
      <w:tr w:rsidR="00C57DA3" w:rsidRPr="000E0085" w14:paraId="00EBB077" w14:textId="77777777" w:rsidTr="00150D33">
        <w:trPr>
          <w:cantSplit/>
          <w:tblHeader/>
        </w:trPr>
        <w:tc>
          <w:tcPr>
            <w:tcW w:w="1278" w:type="dxa"/>
            <w:shd w:val="clear" w:color="auto" w:fill="auto"/>
          </w:tcPr>
          <w:p w14:paraId="35F8E693" w14:textId="77777777" w:rsidR="00C57DA3" w:rsidRPr="000E0085" w:rsidRDefault="00C57DA3" w:rsidP="00982118">
            <w:pPr>
              <w:jc w:val="center"/>
              <w:rPr>
                <w:b/>
              </w:rPr>
            </w:pPr>
            <w:r>
              <w:rPr>
                <w:b/>
              </w:rPr>
              <w:t>Kroppsvekt</w:t>
            </w:r>
          </w:p>
        </w:tc>
        <w:tc>
          <w:tcPr>
            <w:tcW w:w="6030" w:type="dxa"/>
            <w:shd w:val="clear" w:color="auto" w:fill="auto"/>
          </w:tcPr>
          <w:p w14:paraId="28B253E5" w14:textId="77777777" w:rsidR="00C57DA3" w:rsidRPr="000E0085" w:rsidRDefault="00C57DA3" w:rsidP="00982118">
            <w:pPr>
              <w:jc w:val="center"/>
              <w:rPr>
                <w:b/>
              </w:rPr>
            </w:pPr>
            <w:r>
              <w:rPr>
                <w:b/>
              </w:rPr>
              <w:t>Startdose</w:t>
            </w:r>
          </w:p>
        </w:tc>
        <w:tc>
          <w:tcPr>
            <w:tcW w:w="1995" w:type="dxa"/>
            <w:shd w:val="clear" w:color="auto" w:fill="auto"/>
          </w:tcPr>
          <w:p w14:paraId="5C493E66" w14:textId="77777777" w:rsidR="00C57DA3" w:rsidRPr="000E0085" w:rsidRDefault="00C57DA3" w:rsidP="00982118">
            <w:pPr>
              <w:jc w:val="center"/>
              <w:rPr>
                <w:b/>
              </w:rPr>
            </w:pPr>
            <w:r>
              <w:rPr>
                <w:b/>
              </w:rPr>
              <w:t>Vedlikeholdsdose fra uke 4</w:t>
            </w:r>
          </w:p>
        </w:tc>
      </w:tr>
      <w:tr w:rsidR="00C57DA3" w:rsidRPr="000E0085" w14:paraId="5FD47B40" w14:textId="77777777" w:rsidTr="00150D33">
        <w:trPr>
          <w:cantSplit/>
        </w:trPr>
        <w:tc>
          <w:tcPr>
            <w:tcW w:w="1278" w:type="dxa"/>
            <w:shd w:val="clear" w:color="auto" w:fill="auto"/>
          </w:tcPr>
          <w:p w14:paraId="6CDD7DCD" w14:textId="77777777" w:rsidR="00C57DA3" w:rsidRPr="000E0085" w:rsidRDefault="00C57DA3" w:rsidP="00982118">
            <w:pPr>
              <w:jc w:val="center"/>
            </w:pPr>
            <w:r>
              <w:t>&lt; 40 kg</w:t>
            </w:r>
          </w:p>
        </w:tc>
        <w:tc>
          <w:tcPr>
            <w:tcW w:w="6030" w:type="dxa"/>
            <w:shd w:val="clear" w:color="auto" w:fill="auto"/>
          </w:tcPr>
          <w:p w14:paraId="083000A3" w14:textId="77777777" w:rsidR="00C57DA3" w:rsidRPr="000E0085" w:rsidRDefault="00922EFB" w:rsidP="00EF73AD">
            <w:pPr>
              <w:numPr>
                <w:ilvl w:val="0"/>
                <w:numId w:val="7"/>
              </w:numPr>
            </w:pPr>
            <w:r>
              <w:t>40 mg ved uke 0 og 20 mg ved uke 2</w:t>
            </w:r>
          </w:p>
          <w:p w14:paraId="34952018" w14:textId="77777777" w:rsidR="00C57DA3" w:rsidRPr="00272B46" w:rsidRDefault="00C57DA3" w:rsidP="00982118"/>
          <w:p w14:paraId="57FCF902" w14:textId="77777777" w:rsidR="00C57DA3" w:rsidRPr="000E0085" w:rsidRDefault="00C57DA3" w:rsidP="00982118">
            <w:r>
              <w:t xml:space="preserve">Dersom det er behov for raskere respons på behandlingen og med viten om at bivirkningsrisiko kan være høyere ved bruk av høyere startdose, kan følgende dosering benyttes: </w:t>
            </w:r>
          </w:p>
          <w:p w14:paraId="1EE995B9" w14:textId="77777777" w:rsidR="00C57DA3" w:rsidRPr="000E0085" w:rsidRDefault="00922EFB" w:rsidP="00EF73AD">
            <w:pPr>
              <w:numPr>
                <w:ilvl w:val="0"/>
                <w:numId w:val="7"/>
              </w:numPr>
            </w:pPr>
            <w:r>
              <w:t>80 mg ved uke 0 og 40 mg ved uke 2</w:t>
            </w:r>
          </w:p>
        </w:tc>
        <w:tc>
          <w:tcPr>
            <w:tcW w:w="1995" w:type="dxa"/>
            <w:shd w:val="clear" w:color="auto" w:fill="auto"/>
          </w:tcPr>
          <w:p w14:paraId="0221A570" w14:textId="77777777" w:rsidR="00C57DA3" w:rsidRPr="000E0085" w:rsidRDefault="00C57DA3" w:rsidP="00982118">
            <w:pPr>
              <w:jc w:val="center"/>
            </w:pPr>
            <w:r>
              <w:t>20 mg annenhver uke</w:t>
            </w:r>
          </w:p>
        </w:tc>
      </w:tr>
      <w:tr w:rsidR="00C57DA3" w:rsidRPr="000E0085" w14:paraId="053251AD" w14:textId="77777777" w:rsidTr="00150D33">
        <w:trPr>
          <w:cantSplit/>
        </w:trPr>
        <w:tc>
          <w:tcPr>
            <w:tcW w:w="1278" w:type="dxa"/>
            <w:shd w:val="clear" w:color="auto" w:fill="auto"/>
          </w:tcPr>
          <w:p w14:paraId="75891D9E" w14:textId="77777777" w:rsidR="00C57DA3" w:rsidRPr="000E0085" w:rsidRDefault="00C57DA3" w:rsidP="00982118">
            <w:pPr>
              <w:jc w:val="center"/>
            </w:pPr>
            <w:r>
              <w:t>≥ 40 kg</w:t>
            </w:r>
          </w:p>
        </w:tc>
        <w:tc>
          <w:tcPr>
            <w:tcW w:w="6030" w:type="dxa"/>
            <w:shd w:val="clear" w:color="auto" w:fill="auto"/>
          </w:tcPr>
          <w:p w14:paraId="28421F4D" w14:textId="77777777" w:rsidR="00C57DA3" w:rsidRPr="000E0085" w:rsidRDefault="00922EFB" w:rsidP="00EF73AD">
            <w:pPr>
              <w:numPr>
                <w:ilvl w:val="0"/>
                <w:numId w:val="7"/>
              </w:numPr>
            </w:pPr>
            <w:r>
              <w:t>80 mg ved uke 0 og 40 mg ved uke 2</w:t>
            </w:r>
          </w:p>
          <w:p w14:paraId="0BB78BD7" w14:textId="77777777" w:rsidR="00C57DA3" w:rsidRPr="00272B46" w:rsidRDefault="00C57DA3" w:rsidP="00982118"/>
          <w:p w14:paraId="1B7C79CB" w14:textId="77777777" w:rsidR="00C57DA3" w:rsidRPr="000E0085" w:rsidRDefault="00C57DA3" w:rsidP="00982118">
            <w:r>
              <w:t xml:space="preserve">Dersom det er behov for raskere respons på behandlingen og med viten om at bivirkningsrisiko kan være høyere ved bruk av høyere startdose, kan følgende dosering benyttes: </w:t>
            </w:r>
          </w:p>
          <w:p w14:paraId="11592D8D" w14:textId="77777777" w:rsidR="00C57DA3" w:rsidRPr="000E0085" w:rsidRDefault="00922EFB" w:rsidP="00EF73AD">
            <w:pPr>
              <w:numPr>
                <w:ilvl w:val="0"/>
                <w:numId w:val="7"/>
              </w:numPr>
            </w:pPr>
            <w:r>
              <w:t>160 mg ved uke 0 og 80 mg ved uke 2</w:t>
            </w:r>
          </w:p>
        </w:tc>
        <w:tc>
          <w:tcPr>
            <w:tcW w:w="1995" w:type="dxa"/>
            <w:shd w:val="clear" w:color="auto" w:fill="auto"/>
          </w:tcPr>
          <w:p w14:paraId="253534AB" w14:textId="77777777" w:rsidR="00C57DA3" w:rsidRPr="000E0085" w:rsidRDefault="00C57DA3" w:rsidP="00982118">
            <w:pPr>
              <w:jc w:val="center"/>
            </w:pPr>
            <w:r>
              <w:t>40 mg annenhver uke</w:t>
            </w:r>
          </w:p>
        </w:tc>
      </w:tr>
    </w:tbl>
    <w:p w14:paraId="76740D3F" w14:textId="77777777" w:rsidR="00E0473B" w:rsidRPr="000E0085" w:rsidRDefault="00E0473B" w:rsidP="00982118">
      <w:pPr>
        <w:rPr>
          <w:lang w:val="en-GB"/>
        </w:rPr>
      </w:pPr>
    </w:p>
    <w:p w14:paraId="5D2D1AF4" w14:textId="77777777" w:rsidR="00C57DA3" w:rsidRPr="000E0085" w:rsidRDefault="00C57DA3" w:rsidP="00982118">
      <w:r>
        <w:t>Pasienter som opplever utilstrekkelig respons kan ha nytte av en økning i dosering:</w:t>
      </w:r>
    </w:p>
    <w:p w14:paraId="266FE03A" w14:textId="77777777" w:rsidR="00C57DA3" w:rsidRPr="000E0085" w:rsidRDefault="00C57DA3" w:rsidP="00EF73AD">
      <w:pPr>
        <w:numPr>
          <w:ilvl w:val="0"/>
          <w:numId w:val="7"/>
        </w:numPr>
        <w:ind w:left="562" w:hanging="562"/>
      </w:pPr>
      <w:r>
        <w:t>&lt; 40 kg: 20 mg hver uke</w:t>
      </w:r>
    </w:p>
    <w:p w14:paraId="2CF9E5E4" w14:textId="77777777" w:rsidR="00C46587" w:rsidRPr="000E0085" w:rsidRDefault="00C57DA3" w:rsidP="00EF73AD">
      <w:pPr>
        <w:numPr>
          <w:ilvl w:val="0"/>
          <w:numId w:val="7"/>
        </w:numPr>
        <w:ind w:left="562" w:hanging="562"/>
      </w:pPr>
      <w:r>
        <w:t>≥ 40 kg: 40 mg hver uke eller 80 mg annenhver uke</w:t>
      </w:r>
    </w:p>
    <w:p w14:paraId="09F526FC" w14:textId="77777777" w:rsidR="00C57DA3" w:rsidRPr="00272B46" w:rsidRDefault="00C57DA3" w:rsidP="00982118"/>
    <w:p w14:paraId="1CE54C25" w14:textId="77777777" w:rsidR="00C46587" w:rsidRPr="000E0085" w:rsidRDefault="00C46587" w:rsidP="00982118">
      <w:r>
        <w:t>Fortsettelse av behandlingen hos pasienter som ikke responderer innen uke 12, bør vurderes nøye.</w:t>
      </w:r>
    </w:p>
    <w:p w14:paraId="23A6DC91" w14:textId="77777777" w:rsidR="00C46587" w:rsidRPr="00272B46" w:rsidRDefault="00C46587" w:rsidP="00982118"/>
    <w:p w14:paraId="53687832" w14:textId="77777777" w:rsidR="00C46587" w:rsidRPr="000E0085" w:rsidRDefault="00590049" w:rsidP="00982118">
      <w:r>
        <w:t>Det er ikke relevant å b</w:t>
      </w:r>
      <w:r w:rsidR="00C46587">
        <w:t>ruk</w:t>
      </w:r>
      <w:r>
        <w:t>e</w:t>
      </w:r>
      <w:r w:rsidR="00C46587">
        <w:t xml:space="preserve"> adalimumab hos </w:t>
      </w:r>
      <w:r>
        <w:t xml:space="preserve">barn </w:t>
      </w:r>
      <w:r w:rsidR="00C46587">
        <w:t xml:space="preserve">under 6 år </w:t>
      </w:r>
      <w:r>
        <w:t>ved</w:t>
      </w:r>
      <w:r w:rsidR="00C46587">
        <w:t xml:space="preserve"> denne indikasjonen.</w:t>
      </w:r>
    </w:p>
    <w:p w14:paraId="69D807FA" w14:textId="77777777" w:rsidR="00C46587" w:rsidRPr="00EF73AD" w:rsidRDefault="00C46587" w:rsidP="00982118"/>
    <w:p w14:paraId="1FB6FEA7" w14:textId="77777777" w:rsidR="00DF64F0" w:rsidRPr="000E0085" w:rsidRDefault="006A1144" w:rsidP="00982118">
      <w:r>
        <w:t>Amsparity kan være tilgjengelig i andre styrker og/eller formuleringer avhengig av individuelle behandlingsbehov.</w:t>
      </w:r>
    </w:p>
    <w:p w14:paraId="4A5417AC" w14:textId="77777777" w:rsidR="00DF64F0" w:rsidRPr="00272B46" w:rsidRDefault="00DF64F0" w:rsidP="00982118"/>
    <w:p w14:paraId="171CF482" w14:textId="77777777" w:rsidR="0034584E" w:rsidRPr="00F20A17" w:rsidRDefault="0034584E" w:rsidP="0034584E">
      <w:pPr>
        <w:autoSpaceDE w:val="0"/>
        <w:autoSpaceDN w:val="0"/>
        <w:adjustRightInd w:val="0"/>
        <w:rPr>
          <w:i/>
          <w:iCs/>
        </w:rPr>
      </w:pPr>
      <w:r>
        <w:rPr>
          <w:i/>
          <w:iCs/>
        </w:rPr>
        <w:t>Pediatrisk ulcerøs kolitt</w:t>
      </w:r>
    </w:p>
    <w:p w14:paraId="4CDCDC98" w14:textId="77777777" w:rsidR="0034584E" w:rsidRPr="00F20A17" w:rsidRDefault="0034584E" w:rsidP="0034584E">
      <w:pPr>
        <w:autoSpaceDE w:val="0"/>
        <w:autoSpaceDN w:val="0"/>
        <w:adjustRightInd w:val="0"/>
        <w:rPr>
          <w:i/>
          <w:iCs/>
        </w:rPr>
      </w:pPr>
    </w:p>
    <w:p w14:paraId="500783FE" w14:textId="77777777" w:rsidR="0034584E" w:rsidRPr="00F20A17" w:rsidRDefault="0034584E" w:rsidP="0034584E">
      <w:pPr>
        <w:autoSpaceDE w:val="0"/>
        <w:autoSpaceDN w:val="0"/>
        <w:adjustRightInd w:val="0"/>
      </w:pPr>
      <w:r>
        <w:t>Anbefalt dose av Amsparity for pasienter fra 6 til 17 år med ulcerøs kolitt er basert på kroppsvekt (tabell 5). Amsparity administreres som subkutan injeksjon.</w:t>
      </w:r>
    </w:p>
    <w:p w14:paraId="4B5F79C5" w14:textId="77777777" w:rsidR="0034584E" w:rsidRPr="0096466E" w:rsidRDefault="0034584E" w:rsidP="0034584E">
      <w:pPr>
        <w:rPr>
          <w:rFonts w:ascii="TimesNewRomanPSMT" w:hAnsi="TimesNewRomanPSMT" w:cs="TimesNewRomanPSMT"/>
          <w:sz w:val="21"/>
          <w:szCs w:val="21"/>
        </w:rPr>
      </w:pPr>
    </w:p>
    <w:p w14:paraId="28CF53E2" w14:textId="77777777" w:rsidR="0034584E" w:rsidRPr="00F20A17" w:rsidRDefault="0034584E" w:rsidP="0034584E">
      <w:pPr>
        <w:keepNext/>
        <w:rPr>
          <w:b/>
        </w:rPr>
      </w:pPr>
      <w:r>
        <w:rPr>
          <w:b/>
        </w:rPr>
        <w:lastRenderedPageBreak/>
        <w:t>Tabell 5. Amsparity-dosering for pediatriske pasienter med ulcerøs kolitt</w:t>
      </w:r>
    </w:p>
    <w:p w14:paraId="34D1CC5C" w14:textId="77777777" w:rsidR="0034584E" w:rsidRPr="00E02242" w:rsidRDefault="0034584E" w:rsidP="0034584E">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4223"/>
        <w:gridCol w:w="2982"/>
      </w:tblGrid>
      <w:tr w:rsidR="0034584E" w:rsidRPr="00F20A17" w14:paraId="333084E3" w14:textId="77777777" w:rsidTr="00800D34">
        <w:tc>
          <w:tcPr>
            <w:tcW w:w="2088" w:type="dxa"/>
            <w:shd w:val="clear" w:color="auto" w:fill="auto"/>
          </w:tcPr>
          <w:p w14:paraId="6F99B54B" w14:textId="77777777" w:rsidR="0034584E" w:rsidRPr="00F20A17" w:rsidRDefault="0034584E" w:rsidP="0034584E">
            <w:pPr>
              <w:keepNext/>
              <w:jc w:val="center"/>
            </w:pPr>
            <w:r>
              <w:rPr>
                <w:b/>
              </w:rPr>
              <w:t>Pasientvekt</w:t>
            </w:r>
          </w:p>
        </w:tc>
        <w:tc>
          <w:tcPr>
            <w:tcW w:w="4230" w:type="dxa"/>
            <w:shd w:val="clear" w:color="auto" w:fill="auto"/>
          </w:tcPr>
          <w:p w14:paraId="76CCF036" w14:textId="77777777" w:rsidR="0034584E" w:rsidRPr="00F20A17" w:rsidRDefault="0034584E" w:rsidP="0034584E">
            <w:pPr>
              <w:keepNext/>
              <w:jc w:val="center"/>
            </w:pPr>
            <w:r>
              <w:rPr>
                <w:b/>
              </w:rPr>
              <w:t>Startdose</w:t>
            </w:r>
          </w:p>
        </w:tc>
        <w:tc>
          <w:tcPr>
            <w:tcW w:w="2985" w:type="dxa"/>
          </w:tcPr>
          <w:p w14:paraId="2F282C19" w14:textId="77777777" w:rsidR="0034584E" w:rsidRPr="00F20A17" w:rsidRDefault="0034584E" w:rsidP="0034584E">
            <w:pPr>
              <w:keepNext/>
              <w:jc w:val="center"/>
              <w:rPr>
                <w:b/>
              </w:rPr>
            </w:pPr>
            <w:r>
              <w:rPr>
                <w:b/>
              </w:rPr>
              <w:t>Vedlikeholdsdose fra uke</w:t>
            </w:r>
            <w:r>
              <w:t> </w:t>
            </w:r>
            <w:r>
              <w:rPr>
                <w:b/>
              </w:rPr>
              <w:t>4*</w:t>
            </w:r>
          </w:p>
        </w:tc>
      </w:tr>
      <w:tr w:rsidR="0034584E" w:rsidRPr="00F20A17" w14:paraId="0DA4F541" w14:textId="77777777" w:rsidTr="00800D34">
        <w:tc>
          <w:tcPr>
            <w:tcW w:w="2088" w:type="dxa"/>
            <w:shd w:val="clear" w:color="auto" w:fill="auto"/>
          </w:tcPr>
          <w:p w14:paraId="6766CF14" w14:textId="77777777" w:rsidR="0034584E" w:rsidRPr="00F20A17" w:rsidRDefault="0034584E" w:rsidP="0034584E">
            <w:pPr>
              <w:keepNext/>
              <w:jc w:val="center"/>
            </w:pPr>
            <w:r>
              <w:t>&lt; 40 kg</w:t>
            </w:r>
          </w:p>
        </w:tc>
        <w:tc>
          <w:tcPr>
            <w:tcW w:w="4230" w:type="dxa"/>
            <w:shd w:val="clear" w:color="auto" w:fill="auto"/>
          </w:tcPr>
          <w:p w14:paraId="6E233191" w14:textId="77777777" w:rsidR="0034584E" w:rsidRPr="00F20A17" w:rsidRDefault="0034584E" w:rsidP="0034584E">
            <w:pPr>
              <w:keepNext/>
              <w:numPr>
                <w:ilvl w:val="0"/>
                <w:numId w:val="41"/>
              </w:numPr>
              <w:autoSpaceDE w:val="0"/>
              <w:autoSpaceDN w:val="0"/>
              <w:adjustRightInd w:val="0"/>
              <w:ind w:left="360"/>
            </w:pPr>
            <w:r>
              <w:t>80 mg ved uke 0 (gitt som to 40 mg injeksjoner på én dag) og</w:t>
            </w:r>
          </w:p>
          <w:p w14:paraId="573178D1" w14:textId="77777777" w:rsidR="0034584E" w:rsidRPr="00F20A17" w:rsidRDefault="0034584E" w:rsidP="0034584E">
            <w:pPr>
              <w:keepNext/>
              <w:numPr>
                <w:ilvl w:val="0"/>
                <w:numId w:val="41"/>
              </w:numPr>
              <w:autoSpaceDE w:val="0"/>
              <w:autoSpaceDN w:val="0"/>
              <w:adjustRightInd w:val="0"/>
              <w:ind w:left="360"/>
            </w:pPr>
            <w:r>
              <w:t>40 mg ved uke 2 (gitt som én 40 mg injeksjon)</w:t>
            </w:r>
          </w:p>
        </w:tc>
        <w:tc>
          <w:tcPr>
            <w:tcW w:w="2985" w:type="dxa"/>
          </w:tcPr>
          <w:p w14:paraId="1FF4CE8F" w14:textId="77777777" w:rsidR="0034584E" w:rsidRPr="00F20A17" w:rsidRDefault="0034584E" w:rsidP="0034584E">
            <w:pPr>
              <w:keepNext/>
              <w:jc w:val="center"/>
            </w:pPr>
            <w:r>
              <w:t>40 mg annenhver uke</w:t>
            </w:r>
          </w:p>
        </w:tc>
      </w:tr>
      <w:tr w:rsidR="0034584E" w:rsidRPr="00F20A17" w14:paraId="4A497CA1" w14:textId="77777777" w:rsidTr="00800D34">
        <w:tc>
          <w:tcPr>
            <w:tcW w:w="2088" w:type="dxa"/>
            <w:shd w:val="clear" w:color="auto" w:fill="auto"/>
          </w:tcPr>
          <w:p w14:paraId="0C618606" w14:textId="77777777" w:rsidR="0034584E" w:rsidRPr="00F20A17" w:rsidRDefault="0034584E" w:rsidP="0034584E">
            <w:pPr>
              <w:keepNext/>
              <w:jc w:val="center"/>
            </w:pPr>
            <w:r>
              <w:t>≥ 40 kg</w:t>
            </w:r>
          </w:p>
        </w:tc>
        <w:tc>
          <w:tcPr>
            <w:tcW w:w="4230" w:type="dxa"/>
            <w:shd w:val="clear" w:color="auto" w:fill="auto"/>
          </w:tcPr>
          <w:p w14:paraId="145F4BA1" w14:textId="77777777" w:rsidR="0034584E" w:rsidRPr="00F20A17" w:rsidRDefault="0034584E" w:rsidP="0034584E">
            <w:pPr>
              <w:keepNext/>
              <w:numPr>
                <w:ilvl w:val="0"/>
                <w:numId w:val="42"/>
              </w:numPr>
              <w:autoSpaceDE w:val="0"/>
              <w:autoSpaceDN w:val="0"/>
              <w:adjustRightInd w:val="0"/>
              <w:ind w:left="360"/>
            </w:pPr>
            <w:r>
              <w:t>160 mg ved uke 0 (gitt som fire 40 mg injeksjoner på én dag eller to 40 mg injeksjoner daglig i to påfølgende dager) og</w:t>
            </w:r>
          </w:p>
          <w:p w14:paraId="26E522DA" w14:textId="77777777" w:rsidR="0034584E" w:rsidRPr="00F20A17" w:rsidRDefault="0034584E" w:rsidP="0034584E">
            <w:pPr>
              <w:keepNext/>
              <w:numPr>
                <w:ilvl w:val="0"/>
                <w:numId w:val="43"/>
              </w:numPr>
              <w:autoSpaceDE w:val="0"/>
              <w:autoSpaceDN w:val="0"/>
              <w:adjustRightInd w:val="0"/>
              <w:ind w:left="360"/>
            </w:pPr>
            <w:r>
              <w:t>80 mg ved uke 2 (gitt som to 40 mg injeksjoner på én dag)</w:t>
            </w:r>
          </w:p>
        </w:tc>
        <w:tc>
          <w:tcPr>
            <w:tcW w:w="2985" w:type="dxa"/>
          </w:tcPr>
          <w:p w14:paraId="3F76C3FC" w14:textId="77777777" w:rsidR="0034584E" w:rsidRPr="00F20A17" w:rsidRDefault="0034584E" w:rsidP="0034584E">
            <w:pPr>
              <w:keepNext/>
              <w:jc w:val="center"/>
            </w:pPr>
            <w:r>
              <w:t>80 mg annenhver uke</w:t>
            </w:r>
          </w:p>
        </w:tc>
      </w:tr>
    </w:tbl>
    <w:p w14:paraId="003EFD6A" w14:textId="77777777" w:rsidR="0034584E" w:rsidRPr="0096466E" w:rsidRDefault="0034584E" w:rsidP="0034584E">
      <w:pPr>
        <w:autoSpaceDE w:val="0"/>
        <w:autoSpaceDN w:val="0"/>
        <w:adjustRightInd w:val="0"/>
        <w:ind w:left="270" w:hanging="270"/>
        <w:rPr>
          <w:sz w:val="20"/>
          <w:szCs w:val="20"/>
        </w:rPr>
      </w:pPr>
      <w:r w:rsidRPr="0096466E">
        <w:rPr>
          <w:sz w:val="20"/>
          <w:szCs w:val="20"/>
        </w:rPr>
        <w:t xml:space="preserve">* </w:t>
      </w:r>
      <w:r w:rsidRPr="0096466E">
        <w:rPr>
          <w:sz w:val="20"/>
          <w:szCs w:val="20"/>
        </w:rPr>
        <w:tab/>
        <w:t>Pediatriske pasienter som fyller 18 år mens de bruker Amsparity, bør fortsette sin foreskrevne vedlikeholdsdose.</w:t>
      </w:r>
    </w:p>
    <w:p w14:paraId="0B8C8595" w14:textId="77777777" w:rsidR="0034584E" w:rsidRPr="00E02242" w:rsidRDefault="0034584E" w:rsidP="0034584E">
      <w:pPr>
        <w:rPr>
          <w:i/>
        </w:rPr>
      </w:pPr>
    </w:p>
    <w:p w14:paraId="28ED4FD7" w14:textId="77777777" w:rsidR="0034584E" w:rsidRPr="00F20A17" w:rsidRDefault="0034584E" w:rsidP="0034584E">
      <w:pPr>
        <w:autoSpaceDE w:val="0"/>
        <w:autoSpaceDN w:val="0"/>
        <w:adjustRightInd w:val="0"/>
      </w:pPr>
      <w:r>
        <w:t>Videre behandling utover 8 uker bør vurderes nøye hos pasienter som ikke viser tegn til respons innen denne tidsperioden.</w:t>
      </w:r>
    </w:p>
    <w:p w14:paraId="331CC17D" w14:textId="77777777" w:rsidR="0034584E" w:rsidRPr="00F20A17" w:rsidRDefault="0034584E" w:rsidP="0034584E">
      <w:pPr>
        <w:autoSpaceDE w:val="0"/>
        <w:autoSpaceDN w:val="0"/>
        <w:adjustRightInd w:val="0"/>
      </w:pPr>
    </w:p>
    <w:p w14:paraId="7137B38F" w14:textId="77777777" w:rsidR="0034584E" w:rsidRPr="00F20A17" w:rsidRDefault="0034584E" w:rsidP="0034584E">
      <w:pPr>
        <w:autoSpaceDE w:val="0"/>
        <w:autoSpaceDN w:val="0"/>
        <w:adjustRightInd w:val="0"/>
      </w:pPr>
      <w:r>
        <w:t>Det er ikke relevant å bruke adalimumab hos barn under 6 år ved denne indikasjonen.</w:t>
      </w:r>
    </w:p>
    <w:p w14:paraId="00F060AA" w14:textId="77777777" w:rsidR="0034584E" w:rsidRPr="00F20A17" w:rsidRDefault="0034584E" w:rsidP="0034584E">
      <w:pPr>
        <w:autoSpaceDE w:val="0"/>
        <w:autoSpaceDN w:val="0"/>
        <w:adjustRightInd w:val="0"/>
      </w:pPr>
    </w:p>
    <w:p w14:paraId="20B8FE40" w14:textId="77777777" w:rsidR="0034584E" w:rsidRDefault="0034584E" w:rsidP="0034584E">
      <w:pPr>
        <w:autoSpaceDE w:val="0"/>
        <w:autoSpaceDN w:val="0"/>
        <w:adjustRightInd w:val="0"/>
      </w:pPr>
      <w:r>
        <w:t>Amsparity kan være tilgjengelig i andre styrker og/eller formuleringer avhengig av individuelle behandlingsbehov.</w:t>
      </w:r>
    </w:p>
    <w:p w14:paraId="73FEA255" w14:textId="77777777" w:rsidR="0034584E" w:rsidRPr="00F20A17" w:rsidRDefault="0034584E" w:rsidP="0034584E">
      <w:pPr>
        <w:autoSpaceDE w:val="0"/>
        <w:autoSpaceDN w:val="0"/>
        <w:adjustRightInd w:val="0"/>
      </w:pPr>
    </w:p>
    <w:p w14:paraId="0AA68E5B" w14:textId="77777777" w:rsidR="007D2614" w:rsidRPr="000E0085" w:rsidRDefault="007D2614" w:rsidP="00150D33">
      <w:pPr>
        <w:keepNext/>
      </w:pPr>
      <w:r>
        <w:rPr>
          <w:i/>
        </w:rPr>
        <w:t>Pediatrisk uveitt</w:t>
      </w:r>
    </w:p>
    <w:p w14:paraId="32AFF17B" w14:textId="77777777" w:rsidR="007D2614" w:rsidRPr="00272B46" w:rsidRDefault="007D2614" w:rsidP="00150D33">
      <w:pPr>
        <w:keepNext/>
      </w:pPr>
    </w:p>
    <w:p w14:paraId="22CFCCE8" w14:textId="77777777" w:rsidR="007D2614" w:rsidRPr="000E0085" w:rsidRDefault="007D2614" w:rsidP="0034584E">
      <w:r>
        <w:t>Anbefalt dose av Amsparity for pediatriske pasienter med uveitt over 2 år er basert på kroppsvekt (tabell </w:t>
      </w:r>
      <w:r w:rsidR="0034584E">
        <w:t>6</w:t>
      </w:r>
      <w:r>
        <w:t>). Amsparity administreres som subkutan injeksjon.</w:t>
      </w:r>
    </w:p>
    <w:p w14:paraId="18F4B63A" w14:textId="77777777" w:rsidR="007D2614" w:rsidRPr="00272B46" w:rsidRDefault="007D2614" w:rsidP="00982118"/>
    <w:p w14:paraId="7EFF8FA8" w14:textId="77777777" w:rsidR="00C57DA3" w:rsidRPr="000E0085" w:rsidRDefault="00C57DA3" w:rsidP="00982118">
      <w:r>
        <w:t>Det foreligger ikke erfaring med behandling av pediatrisk uveitt med adalimumab uten samtidig behandling med metotreksat.</w:t>
      </w:r>
    </w:p>
    <w:p w14:paraId="2D370FE7" w14:textId="77777777" w:rsidR="00C57DA3" w:rsidRPr="00272B46" w:rsidRDefault="00C57DA3" w:rsidP="00982118">
      <w:pPr>
        <w:rPr>
          <w:u w:val="single"/>
        </w:rPr>
      </w:pPr>
    </w:p>
    <w:p w14:paraId="3469CBBD" w14:textId="77777777" w:rsidR="00C57DA3" w:rsidRPr="000E0085" w:rsidRDefault="00C57DA3" w:rsidP="0034584E">
      <w:pPr>
        <w:rPr>
          <w:b/>
        </w:rPr>
      </w:pPr>
      <w:r>
        <w:rPr>
          <w:b/>
        </w:rPr>
        <w:t>Tabell </w:t>
      </w:r>
      <w:r w:rsidR="0034584E">
        <w:rPr>
          <w:b/>
        </w:rPr>
        <w:t>6</w:t>
      </w:r>
      <w:r w:rsidR="00FD14AA">
        <w:rPr>
          <w:b/>
        </w:rPr>
        <w:t xml:space="preserve">. </w:t>
      </w:r>
      <w:r w:rsidR="006A1144">
        <w:rPr>
          <w:b/>
        </w:rPr>
        <w:t>Amsparity-dosering for pediatriske pasienter med uveitt</w:t>
      </w:r>
    </w:p>
    <w:p w14:paraId="59B9DBB0" w14:textId="77777777" w:rsidR="00C57DA3" w:rsidRPr="00EF73AD" w:rsidRDefault="00C57DA3" w:rsidP="00982118"/>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645"/>
        <w:gridCol w:w="4646"/>
      </w:tblGrid>
      <w:tr w:rsidR="00C57DA3" w:rsidRPr="000E0085" w14:paraId="3964BA51" w14:textId="77777777" w:rsidTr="009D0E37">
        <w:tc>
          <w:tcPr>
            <w:tcW w:w="4651" w:type="dxa"/>
            <w:tcBorders>
              <w:right w:val="nil"/>
            </w:tcBorders>
            <w:shd w:val="clear" w:color="auto" w:fill="auto"/>
          </w:tcPr>
          <w:p w14:paraId="4A2DDA76" w14:textId="77777777" w:rsidR="00C57DA3" w:rsidRPr="000E0085" w:rsidRDefault="00C57DA3" w:rsidP="00982118">
            <w:pPr>
              <w:jc w:val="center"/>
            </w:pPr>
            <w:r>
              <w:rPr>
                <w:b/>
              </w:rPr>
              <w:t>Kroppsvekt</w:t>
            </w:r>
          </w:p>
        </w:tc>
        <w:tc>
          <w:tcPr>
            <w:tcW w:w="4652" w:type="dxa"/>
            <w:tcBorders>
              <w:left w:val="nil"/>
            </w:tcBorders>
            <w:shd w:val="clear" w:color="auto" w:fill="auto"/>
          </w:tcPr>
          <w:p w14:paraId="5C22AD71" w14:textId="77777777" w:rsidR="00C57DA3" w:rsidRPr="000E0085" w:rsidRDefault="00C57DA3" w:rsidP="00982118">
            <w:pPr>
              <w:jc w:val="center"/>
            </w:pPr>
            <w:r>
              <w:rPr>
                <w:b/>
              </w:rPr>
              <w:t>Dosering</w:t>
            </w:r>
          </w:p>
        </w:tc>
      </w:tr>
      <w:tr w:rsidR="00C57DA3" w:rsidRPr="000E0085" w14:paraId="65B8A727" w14:textId="77777777" w:rsidTr="009D0E37">
        <w:tc>
          <w:tcPr>
            <w:tcW w:w="4651" w:type="dxa"/>
            <w:tcBorders>
              <w:right w:val="nil"/>
            </w:tcBorders>
            <w:shd w:val="clear" w:color="auto" w:fill="auto"/>
          </w:tcPr>
          <w:p w14:paraId="684C8F56" w14:textId="77777777" w:rsidR="00C57DA3" w:rsidRPr="000E0085" w:rsidRDefault="00C57DA3" w:rsidP="00982118">
            <w:pPr>
              <w:jc w:val="center"/>
            </w:pPr>
            <w:r>
              <w:t>&lt; 30 kg</w:t>
            </w:r>
          </w:p>
        </w:tc>
        <w:tc>
          <w:tcPr>
            <w:tcW w:w="4652" w:type="dxa"/>
            <w:tcBorders>
              <w:left w:val="nil"/>
            </w:tcBorders>
            <w:shd w:val="clear" w:color="auto" w:fill="auto"/>
          </w:tcPr>
          <w:p w14:paraId="5C23D53F" w14:textId="77777777" w:rsidR="00C57DA3" w:rsidRPr="000E0085" w:rsidRDefault="00C57DA3" w:rsidP="00150D33">
            <w:r>
              <w:t>20 mg annenhver uke i kombinasjon med metotreksat</w:t>
            </w:r>
          </w:p>
        </w:tc>
      </w:tr>
      <w:tr w:rsidR="00C57DA3" w:rsidRPr="000E0085" w14:paraId="1210C9DE" w14:textId="77777777" w:rsidTr="009D0E37">
        <w:tc>
          <w:tcPr>
            <w:tcW w:w="4651" w:type="dxa"/>
            <w:tcBorders>
              <w:right w:val="nil"/>
            </w:tcBorders>
            <w:shd w:val="clear" w:color="auto" w:fill="auto"/>
          </w:tcPr>
          <w:p w14:paraId="77F17821" w14:textId="77777777" w:rsidR="00C57DA3" w:rsidRPr="000E0085" w:rsidRDefault="00C57DA3" w:rsidP="00982118">
            <w:pPr>
              <w:jc w:val="center"/>
            </w:pPr>
            <w:r>
              <w:t>≥ 30 kg</w:t>
            </w:r>
          </w:p>
        </w:tc>
        <w:tc>
          <w:tcPr>
            <w:tcW w:w="4652" w:type="dxa"/>
            <w:tcBorders>
              <w:left w:val="nil"/>
            </w:tcBorders>
            <w:shd w:val="clear" w:color="auto" w:fill="auto"/>
          </w:tcPr>
          <w:p w14:paraId="059A7896" w14:textId="77777777" w:rsidR="00C57DA3" w:rsidRPr="000E0085" w:rsidRDefault="00C57DA3" w:rsidP="00150D33">
            <w:r>
              <w:t>40 mg annenhver uke i kombinasjon med metotreksat</w:t>
            </w:r>
          </w:p>
        </w:tc>
      </w:tr>
    </w:tbl>
    <w:p w14:paraId="291D060B" w14:textId="77777777" w:rsidR="00C57DA3" w:rsidRPr="00272B46" w:rsidRDefault="00C57DA3" w:rsidP="00982118"/>
    <w:p w14:paraId="597D96E8" w14:textId="77777777" w:rsidR="007D2614" w:rsidRPr="000E0085" w:rsidRDefault="007D2614" w:rsidP="00982118">
      <w:r>
        <w:t>Når behandling med Amsparity startes opp, kan en induksjonsdose på 40 mg for pasienter &lt; 30 kg eller 80 mg for pasienter ≥ 30 kg administreres én uke før oppstart av vedlikeholdsbehandling. Det foreligger ingen kliniske data vedrørende bruk av en induksjonsdose av Amsparity hos barn &lt; 6 år (se pkt. 5.2).</w:t>
      </w:r>
    </w:p>
    <w:p w14:paraId="421323FD" w14:textId="77777777" w:rsidR="007D2614" w:rsidRPr="00272B46" w:rsidRDefault="007D2614" w:rsidP="00982118">
      <w:pPr>
        <w:rPr>
          <w:i/>
          <w:u w:val="single"/>
        </w:rPr>
      </w:pPr>
    </w:p>
    <w:p w14:paraId="7358755A" w14:textId="77777777" w:rsidR="007D2614" w:rsidRPr="000E0085" w:rsidRDefault="007D2614" w:rsidP="00982118">
      <w:r>
        <w:t>Det er ikke relevant å bruke adalimumab hos barn under 2 år ved denne indikasjonen.</w:t>
      </w:r>
    </w:p>
    <w:p w14:paraId="239AF2BC" w14:textId="77777777" w:rsidR="007D2614" w:rsidRPr="00272B46" w:rsidRDefault="007D2614" w:rsidP="00982118"/>
    <w:p w14:paraId="0A5EE5A6" w14:textId="77777777" w:rsidR="007D2614" w:rsidRPr="000E0085" w:rsidRDefault="007D2614" w:rsidP="00982118">
      <w:r>
        <w:t xml:space="preserve">Det anbefales at nytte og risiko ved </w:t>
      </w:r>
      <w:r w:rsidR="00E84C7E">
        <w:t>fortsettelse av</w:t>
      </w:r>
      <w:r>
        <w:t xml:space="preserve"> langtidsbehandling vurderes årlig (se pkt. 5.1).</w:t>
      </w:r>
    </w:p>
    <w:p w14:paraId="759CD27D" w14:textId="77777777" w:rsidR="00C46587" w:rsidRPr="008A5CF2" w:rsidRDefault="00C46587" w:rsidP="00982118"/>
    <w:p w14:paraId="1C4406AA" w14:textId="77777777" w:rsidR="00287241" w:rsidRPr="000E0085" w:rsidRDefault="006A1144" w:rsidP="00982118">
      <w:r>
        <w:t>Amsparity kan være tilgjengelig i andre styrker og/eller formuleringer avhengig av individuelle behandlingsbehov.</w:t>
      </w:r>
    </w:p>
    <w:p w14:paraId="78C067F8" w14:textId="77777777" w:rsidR="00947BFC" w:rsidRPr="00272B46" w:rsidRDefault="00947BFC" w:rsidP="00982118"/>
    <w:p w14:paraId="0861887D" w14:textId="77777777" w:rsidR="00C46587" w:rsidRPr="000E0085" w:rsidRDefault="00C46587" w:rsidP="00982118">
      <w:pPr>
        <w:keepNext/>
        <w:rPr>
          <w:u w:val="single"/>
        </w:rPr>
      </w:pPr>
      <w:r>
        <w:rPr>
          <w:u w:val="single"/>
        </w:rPr>
        <w:t>Administrasjonsmåte</w:t>
      </w:r>
    </w:p>
    <w:p w14:paraId="20BDCC66" w14:textId="77777777" w:rsidR="00C46587" w:rsidRPr="00272B46" w:rsidRDefault="00C46587" w:rsidP="00982118">
      <w:pPr>
        <w:keepNext/>
      </w:pPr>
    </w:p>
    <w:p w14:paraId="2C57263E" w14:textId="77777777" w:rsidR="00C46587" w:rsidRPr="000E0085" w:rsidRDefault="006A1144" w:rsidP="00982118">
      <w:r>
        <w:t xml:space="preserve">Amsparity administreres </w:t>
      </w:r>
      <w:r w:rsidR="00332D60">
        <w:t>ved</w:t>
      </w:r>
      <w:r>
        <w:t xml:space="preserve"> subkutan injeksjon. Fullstendig </w:t>
      </w:r>
      <w:r w:rsidR="00E84C7E">
        <w:t>bruksanvisning</w:t>
      </w:r>
      <w:r>
        <w:t xml:space="preserve"> for riktig bruk finnes i pakningsvedlegget.</w:t>
      </w:r>
    </w:p>
    <w:p w14:paraId="2662F36A" w14:textId="77777777" w:rsidR="00C46587" w:rsidRPr="008A5CF2" w:rsidRDefault="00C46587" w:rsidP="00982118"/>
    <w:p w14:paraId="3D20E9A6" w14:textId="77777777" w:rsidR="00C46587" w:rsidRPr="000E0085" w:rsidRDefault="006A1144" w:rsidP="00982118">
      <w:r>
        <w:lastRenderedPageBreak/>
        <w:t>Amsparity er tilgjengelig i andre styrker og formuleringer.</w:t>
      </w:r>
    </w:p>
    <w:p w14:paraId="32B04B5D" w14:textId="77777777" w:rsidR="002327BB" w:rsidRPr="00272B46" w:rsidRDefault="002327BB" w:rsidP="00982118"/>
    <w:p w14:paraId="30480242" w14:textId="77777777" w:rsidR="00C46587" w:rsidRPr="000E0085" w:rsidRDefault="00C46587" w:rsidP="00982118">
      <w:pPr>
        <w:keepNext/>
        <w:tabs>
          <w:tab w:val="left" w:pos="562"/>
        </w:tabs>
        <w:rPr>
          <w:b/>
        </w:rPr>
      </w:pPr>
      <w:r>
        <w:rPr>
          <w:b/>
        </w:rPr>
        <w:t>4.3</w:t>
      </w:r>
      <w:r>
        <w:rPr>
          <w:b/>
        </w:rPr>
        <w:tab/>
        <w:t>Kontraindikasjoner</w:t>
      </w:r>
    </w:p>
    <w:p w14:paraId="558B5ECA" w14:textId="77777777" w:rsidR="00C46587" w:rsidRPr="00272B46" w:rsidRDefault="00C46587" w:rsidP="00982118">
      <w:pPr>
        <w:keepNext/>
      </w:pPr>
    </w:p>
    <w:p w14:paraId="5EC049CA" w14:textId="77777777" w:rsidR="00C46587" w:rsidRPr="000E0085" w:rsidRDefault="00C46587" w:rsidP="00982118">
      <w:r>
        <w:t>Overfølsomhet overfor virkestoffet eller overfor noen av hjelpestoffene listet opp i pkt.</w:t>
      </w:r>
      <w:r w:rsidR="00B1603D">
        <w:t> </w:t>
      </w:r>
      <w:r>
        <w:t>6.1.</w:t>
      </w:r>
    </w:p>
    <w:p w14:paraId="11DBC57E" w14:textId="77777777" w:rsidR="00C46587" w:rsidRPr="00272B46" w:rsidRDefault="00C46587" w:rsidP="00982118"/>
    <w:p w14:paraId="373436F6" w14:textId="77777777" w:rsidR="00C46587" w:rsidRPr="000E0085" w:rsidRDefault="00C46587" w:rsidP="00982118">
      <w:r>
        <w:t xml:space="preserve">Aktiv tuberkulose eller annen </w:t>
      </w:r>
      <w:r w:rsidR="00590049">
        <w:t>alvorlig</w:t>
      </w:r>
      <w:r>
        <w:t xml:space="preserve"> infeksjon som sepsis, og opportunistiske infeksjoner (se pkt. 4.4). </w:t>
      </w:r>
    </w:p>
    <w:p w14:paraId="692D3A14" w14:textId="77777777" w:rsidR="00C46587" w:rsidRPr="00EF73AD" w:rsidRDefault="00C46587" w:rsidP="00982118"/>
    <w:p w14:paraId="071A12BF" w14:textId="77777777" w:rsidR="00C46587" w:rsidRPr="000E0085" w:rsidRDefault="00C46587" w:rsidP="00982118">
      <w:r>
        <w:t>Moderat til alvorlig hjertesvikt (NYHA klasse III/IV) (se pkt.</w:t>
      </w:r>
      <w:r w:rsidR="00B1603D">
        <w:t> </w:t>
      </w:r>
      <w:r>
        <w:t>4.4).</w:t>
      </w:r>
    </w:p>
    <w:p w14:paraId="0E4DD812" w14:textId="77777777" w:rsidR="00C46587" w:rsidRPr="00272B46" w:rsidRDefault="00C46587" w:rsidP="00982118"/>
    <w:p w14:paraId="5B66E43C" w14:textId="77777777" w:rsidR="00C46587" w:rsidRPr="000E0085" w:rsidRDefault="00C46587" w:rsidP="00DC3A99">
      <w:pPr>
        <w:keepNext/>
        <w:tabs>
          <w:tab w:val="left" w:pos="562"/>
        </w:tabs>
        <w:rPr>
          <w:b/>
        </w:rPr>
      </w:pPr>
      <w:r>
        <w:rPr>
          <w:b/>
        </w:rPr>
        <w:t>4.4</w:t>
      </w:r>
      <w:r>
        <w:rPr>
          <w:b/>
        </w:rPr>
        <w:tab/>
        <w:t>Advarsler og forsiktighetsregler</w:t>
      </w:r>
    </w:p>
    <w:p w14:paraId="154EA665" w14:textId="77777777" w:rsidR="00C46587" w:rsidRPr="00272B46" w:rsidRDefault="00C46587" w:rsidP="00DC3A99">
      <w:pPr>
        <w:keepNext/>
      </w:pPr>
    </w:p>
    <w:p w14:paraId="055226F2" w14:textId="77777777" w:rsidR="00C57DA3" w:rsidRPr="000E0085" w:rsidRDefault="00C57DA3" w:rsidP="00DC3A99">
      <w:pPr>
        <w:keepNext/>
        <w:rPr>
          <w:u w:val="single"/>
        </w:rPr>
      </w:pPr>
      <w:r>
        <w:rPr>
          <w:u w:val="single"/>
        </w:rPr>
        <w:t>Sporbarhet</w:t>
      </w:r>
    </w:p>
    <w:p w14:paraId="3BACB282" w14:textId="77777777" w:rsidR="00C57DA3" w:rsidRPr="00272B46" w:rsidRDefault="00C57DA3" w:rsidP="00DC3A99">
      <w:pPr>
        <w:keepNext/>
      </w:pPr>
    </w:p>
    <w:p w14:paraId="6B48FF96" w14:textId="77777777" w:rsidR="00C46587" w:rsidRPr="000E0085" w:rsidRDefault="00C46587" w:rsidP="00982118">
      <w:r>
        <w:t xml:space="preserve">For å </w:t>
      </w:r>
      <w:r w:rsidR="00B1603D">
        <w:t>for</w:t>
      </w:r>
      <w:r>
        <w:t xml:space="preserve">bedre sporbarheten </w:t>
      </w:r>
      <w:r w:rsidR="00B1603D">
        <w:t>til</w:t>
      </w:r>
      <w:r>
        <w:t xml:space="preserve"> biologiske legemidler skal navn og batchnummer for det administrerte legemidlet </w:t>
      </w:r>
      <w:r w:rsidR="00B1603D">
        <w:t>protokollføres</w:t>
      </w:r>
      <w:r>
        <w:t>.</w:t>
      </w:r>
    </w:p>
    <w:p w14:paraId="6A821FF1" w14:textId="77777777" w:rsidR="00C46587" w:rsidRPr="00EF73AD" w:rsidRDefault="00C46587" w:rsidP="00982118"/>
    <w:p w14:paraId="1D104389" w14:textId="77777777" w:rsidR="00C46587" w:rsidRPr="000E0085" w:rsidRDefault="00C46587" w:rsidP="00DC3A99">
      <w:pPr>
        <w:keepNext/>
        <w:rPr>
          <w:u w:val="single"/>
        </w:rPr>
      </w:pPr>
      <w:r>
        <w:rPr>
          <w:u w:val="single"/>
        </w:rPr>
        <w:t>Infeksjoner</w:t>
      </w:r>
    </w:p>
    <w:p w14:paraId="13FB903A" w14:textId="77777777" w:rsidR="00C46587" w:rsidRPr="00272B46" w:rsidRDefault="00C46587" w:rsidP="00DC3A99">
      <w:pPr>
        <w:keepNext/>
      </w:pPr>
    </w:p>
    <w:p w14:paraId="34D8B00D" w14:textId="77777777" w:rsidR="00C46587" w:rsidRPr="000E0085" w:rsidRDefault="00C46587" w:rsidP="00982118">
      <w:r>
        <w:t>Pasienter som behandles med TNF</w:t>
      </w:r>
      <w:r>
        <w:noBreakHyphen/>
        <w:t>antagonister er mer mottagelige for alvorlige infeksjoner. Nedsatt lungefunksjon kan øke risikoen for å utvikle infeksjoner. Derfor må pasienter overvåkes nøye med henblikk på mulige infeksjoner – deriblant tuberkulose – før, under og etter behandling med Amsparity. Da eliminasjon av adalimumab kan ta opptil fire måneder, bør overvåking fortsette ut denne perioden.</w:t>
      </w:r>
    </w:p>
    <w:p w14:paraId="77E6B84A" w14:textId="77777777" w:rsidR="00C46587" w:rsidRPr="00272B46" w:rsidRDefault="00C46587" w:rsidP="00982118"/>
    <w:p w14:paraId="6938D95B" w14:textId="77777777" w:rsidR="00C46587" w:rsidRPr="000E0085" w:rsidRDefault="00C46587" w:rsidP="00982118">
      <w:r>
        <w:t xml:space="preserve">Behandling med Amsparity bør ikke startes opp hos pasienter med aktive infeksjoner, inkludert kroniske eller lokaliserte infeksjoner, før infeksjonene er under kontroll. Hos pasienter som har vært utsatt for tuberkulose eller har reist i områder hvor det er høy risiko for tuberkulose eller endemiske mykoser, som histoplasmose, koksidioidomykose eller blastomykose, skal nytte og risiko ved behandling med Amsparity avveies før start av behandlingen (se </w:t>
      </w:r>
      <w:r>
        <w:rPr>
          <w:i/>
        </w:rPr>
        <w:t>Andre opportunistiske infeksjoner</w:t>
      </w:r>
      <w:r>
        <w:t>).</w:t>
      </w:r>
    </w:p>
    <w:p w14:paraId="44F7563E" w14:textId="77777777" w:rsidR="00C46587" w:rsidRPr="00B95FE8" w:rsidRDefault="00C46587" w:rsidP="00982118"/>
    <w:p w14:paraId="5FB46EB9" w14:textId="77777777" w:rsidR="00C46587" w:rsidRPr="000E0085" w:rsidRDefault="00C46587" w:rsidP="00982118">
      <w:r>
        <w:t xml:space="preserve">Pasienter som utvikler en ny infeksjon i løpet av behandling med Amsparity bør overvåkes nøye og gjennomgå en fullstendig diagnostisering. Dersom pasienten utvikler en ny alvorlig infeksjon eller sepsis, bør behandling med Amsparity seponeres og passende behandling med antimikrobielle eller antimykotiske legemidler bør startes inntil infeksjonen er under kontroll. Legen bør utvise varsomhet </w:t>
      </w:r>
      <w:r w:rsidR="00E84C7E">
        <w:t>når det vurderes å bruke</w:t>
      </w:r>
      <w:r>
        <w:t xml:space="preserve"> Amsparity </w:t>
      </w:r>
      <w:r w:rsidR="00E84C7E">
        <w:t>hos</w:t>
      </w:r>
      <w:r>
        <w:t xml:space="preserve"> pasienter som har hatt gjentatte infeksjoner eller som har underliggende lidelser som predisponerer for infeksjoner, inkludert samtidig bruk av immunsuppressive legemidler.</w:t>
      </w:r>
    </w:p>
    <w:p w14:paraId="2808A61F" w14:textId="77777777" w:rsidR="00C46587" w:rsidRPr="008A5CF2" w:rsidRDefault="00C46587" w:rsidP="00982118"/>
    <w:p w14:paraId="6ED9B0DA" w14:textId="77777777" w:rsidR="00C46587" w:rsidRPr="000E0085" w:rsidRDefault="00C46587" w:rsidP="00DC3A99">
      <w:pPr>
        <w:keepNext/>
        <w:rPr>
          <w:i/>
        </w:rPr>
      </w:pPr>
      <w:r>
        <w:rPr>
          <w:i/>
        </w:rPr>
        <w:t>Alvorlige infeksjoner</w:t>
      </w:r>
    </w:p>
    <w:p w14:paraId="306280E0" w14:textId="77777777" w:rsidR="00C46587" w:rsidRPr="00272B46" w:rsidRDefault="00C46587" w:rsidP="00DC3A99">
      <w:pPr>
        <w:keepNext/>
      </w:pPr>
    </w:p>
    <w:p w14:paraId="4DF6D795" w14:textId="77777777" w:rsidR="00C46587" w:rsidRPr="000E0085" w:rsidRDefault="00C46587" w:rsidP="00982118">
      <w:r>
        <w:t>Alvorlige infeksjoner, inkludert sepsis, pga. bakterielle, mykobakterielle, invasive sopp-, parasitt-, virus- og andre opportunistiske infeksjoner som listeriose, legionellose og pneumocystose, er rapportert hos pasienter som behandles med adalimumab.</w:t>
      </w:r>
    </w:p>
    <w:p w14:paraId="11B9508A" w14:textId="77777777" w:rsidR="00C46587" w:rsidRPr="00272B46" w:rsidRDefault="00C46587" w:rsidP="00982118"/>
    <w:p w14:paraId="0D5376B5" w14:textId="77777777" w:rsidR="00C46587" w:rsidRPr="000E0085" w:rsidRDefault="00C46587" w:rsidP="00982118">
      <w:r>
        <w:t>Andre alvorlige infeksjoner inklusive pneumoni, pyelonefritt, septisk artritt og septikemi er sett i kliniske studier. Sykehusinnleggelse eller fatale følger assosiert med infeksjoner er rapportert.</w:t>
      </w:r>
    </w:p>
    <w:p w14:paraId="55FDB68C" w14:textId="77777777" w:rsidR="00C46587" w:rsidRPr="00B95FE8" w:rsidRDefault="00C46587" w:rsidP="00982118"/>
    <w:p w14:paraId="01510CED" w14:textId="77777777" w:rsidR="00C46587" w:rsidRPr="000E0085" w:rsidRDefault="00C46587" w:rsidP="00982118">
      <w:pPr>
        <w:keepNext/>
        <w:rPr>
          <w:i/>
        </w:rPr>
      </w:pPr>
      <w:r>
        <w:rPr>
          <w:i/>
        </w:rPr>
        <w:t>Tuberkulose</w:t>
      </w:r>
    </w:p>
    <w:p w14:paraId="1D69A170" w14:textId="77777777" w:rsidR="00C46587" w:rsidRPr="00B95FE8" w:rsidRDefault="00C46587" w:rsidP="00982118">
      <w:pPr>
        <w:keepNext/>
      </w:pPr>
    </w:p>
    <w:p w14:paraId="78630826" w14:textId="77777777" w:rsidR="00C46587" w:rsidRPr="000E0085" w:rsidRDefault="00C46587" w:rsidP="00982118">
      <w:r>
        <w:t>Det er rapportert tilfeller av tuberkulose, inkludert reaktivering og nyoppstått tuberkulose, hos pasienter som behandles med adalimumab. Rapporter inkluderte tilfeller av pulmonær og ekstrapulmonær (dvs. disseminert) tuberkulose.</w:t>
      </w:r>
    </w:p>
    <w:p w14:paraId="0A3C8392" w14:textId="77777777" w:rsidR="00C46587" w:rsidRPr="00B95FE8" w:rsidRDefault="00C46587" w:rsidP="00982118"/>
    <w:p w14:paraId="4E90272B" w14:textId="77777777" w:rsidR="00C46587" w:rsidRPr="000E0085" w:rsidRDefault="00C46587" w:rsidP="00982118">
      <w:r>
        <w:t xml:space="preserve">Alle pasienter må vurderes med henblikk på både aktiv eller inaktiv (’latent’) tuberkuløs infeksjon før behandling med Amsparity startes opp. Evalueringen bør omfatte en detaljert medisinsk vurdering av </w:t>
      </w:r>
      <w:r>
        <w:lastRenderedPageBreak/>
        <w:t>pasientenes tidligere historie med tuberkulose eller mulig tidligere eksponering for mennesker med aktiv tuberkulose samt tidligere og/eller pågående immunsuppressiv behandling. Passende screeningtester (dvs. tuberkulin hudprøve og thoraxrøntgen) bør gjennomføres hos alle pasienter (nasjonale anbefalinger kan brukes). Det anbefales at disse testene og testresultatene registreres i pasientkortet. Forskrivende leger bør være oppmerksom på risikoen for falske negative resultater av tuberkulintest, spesielt hos pasienter som er alvorlig syke eller har immunsvikt.</w:t>
      </w:r>
    </w:p>
    <w:p w14:paraId="0B3B8021" w14:textId="77777777" w:rsidR="00C46587" w:rsidRPr="00272B46" w:rsidRDefault="00C46587" w:rsidP="00982118"/>
    <w:p w14:paraId="04AF2DDC" w14:textId="77777777" w:rsidR="00C46587" w:rsidRPr="000E0085" w:rsidRDefault="00C46587" w:rsidP="00982118">
      <w:r>
        <w:t>Behandling med Amsparity skal ikke startes opp dersom det diagnostiseres aktiv tuberkulose (se pkt. 4.3).</w:t>
      </w:r>
    </w:p>
    <w:p w14:paraId="4F7F096B" w14:textId="77777777" w:rsidR="00C46587" w:rsidRPr="00272B46" w:rsidRDefault="00C46587" w:rsidP="00982118"/>
    <w:p w14:paraId="57992610" w14:textId="77777777" w:rsidR="00C46587" w:rsidRPr="000E0085" w:rsidRDefault="00C46587" w:rsidP="00982118">
      <w:r>
        <w:t>I alle situasjoner som er beskrevet under, bør behandlingens nytte-/risikoforhold vurderes nøye.</w:t>
      </w:r>
    </w:p>
    <w:p w14:paraId="295605A3" w14:textId="77777777" w:rsidR="00C46587" w:rsidRPr="00272B46" w:rsidRDefault="00C46587" w:rsidP="00982118"/>
    <w:p w14:paraId="6422FF2D" w14:textId="77777777" w:rsidR="00C46587" w:rsidRPr="000E0085" w:rsidRDefault="00C46587" w:rsidP="00982118">
      <w:r>
        <w:t>Hvis latent tuberkulose mistenkes, bør lege som er ekspert på tuberkulose konsulteres.</w:t>
      </w:r>
    </w:p>
    <w:p w14:paraId="2DA44DB2" w14:textId="77777777" w:rsidR="00C46587" w:rsidRPr="00272B46" w:rsidRDefault="00C46587" w:rsidP="00982118"/>
    <w:p w14:paraId="1345722B" w14:textId="77777777" w:rsidR="00C46587" w:rsidRPr="000E0085" w:rsidRDefault="00C46587" w:rsidP="00982118">
      <w:r>
        <w:t>Hvis latent tuberkulose er diagnostisert, må passende anti-tuberkulose profylaksebehandling startes før behandling med Amsparity begynner, og i samsvar med lokale retningslinjer.</w:t>
      </w:r>
    </w:p>
    <w:p w14:paraId="6A39A08E" w14:textId="77777777" w:rsidR="00C46587" w:rsidRPr="00272B46" w:rsidRDefault="00C46587" w:rsidP="00982118"/>
    <w:p w14:paraId="3FD1459F" w14:textId="77777777" w:rsidR="00C46587" w:rsidRPr="000E0085" w:rsidRDefault="00C46587" w:rsidP="00982118">
      <w:r>
        <w:t>Bruk av anti</w:t>
      </w:r>
      <w:r>
        <w:noBreakHyphen/>
        <w:t>tuberkulose profylaksebehandling bør også vurderes før start av behandling med Amsparity hos pasienter med flere eller signifikante risikofaktorer for tuberkulose til tross for en negativ tuberkulosetest, og hos pasienter med en tidligere historie med latent eller aktiv tuberkulose hvor tilstrekkelig behandling ikke kan bekreftes.</w:t>
      </w:r>
    </w:p>
    <w:p w14:paraId="5A68BD07" w14:textId="77777777" w:rsidR="00C46587" w:rsidRPr="00272B46" w:rsidRDefault="00C46587" w:rsidP="00982118"/>
    <w:p w14:paraId="7F288E54" w14:textId="77777777" w:rsidR="00C46587" w:rsidRPr="000E0085" w:rsidRDefault="00C46587" w:rsidP="00982118">
      <w:r>
        <w:t>Tilfeller av reaktivert tuberkulose har forekommet hos pasienter behandlet med adalimumab til tross for tuberkulose profylaksebehandling. Noen pasienter med vellykket behandling for aktiv tuberkulose, har igjen utviklet tuberkulose under behandling med adalimumab.</w:t>
      </w:r>
    </w:p>
    <w:p w14:paraId="51E93615" w14:textId="77777777" w:rsidR="00C46587" w:rsidRPr="00272B46" w:rsidRDefault="00C46587" w:rsidP="00982118"/>
    <w:p w14:paraId="7ACCB059" w14:textId="77777777" w:rsidR="00C46587" w:rsidRPr="000E0085" w:rsidRDefault="00C46587" w:rsidP="00982118">
      <w:r>
        <w:t>Pasienter bør instrueres til å oppsøke medisinsk hjelp dersom det oppstår tegn/symptomer som tyder på tuberkuløs infeksjon (f.eks. vedvarende hoste, vekttap, lavgradig feber, slapphet) under eller etter behandling med Amsparity.</w:t>
      </w:r>
    </w:p>
    <w:p w14:paraId="199635AE" w14:textId="77777777" w:rsidR="00C46587" w:rsidRPr="00272B46" w:rsidRDefault="00C46587" w:rsidP="00982118"/>
    <w:p w14:paraId="329604B1" w14:textId="77777777" w:rsidR="00C46587" w:rsidRPr="000E0085" w:rsidRDefault="00C46587" w:rsidP="00DC3A99">
      <w:pPr>
        <w:keepNext/>
        <w:rPr>
          <w:i/>
        </w:rPr>
      </w:pPr>
      <w:r>
        <w:rPr>
          <w:i/>
        </w:rPr>
        <w:t>Andre opportunistiske infeksjoner</w:t>
      </w:r>
    </w:p>
    <w:p w14:paraId="403EC1C8" w14:textId="77777777" w:rsidR="00C46587" w:rsidRPr="00272B46" w:rsidRDefault="00C46587" w:rsidP="00DC3A99">
      <w:pPr>
        <w:keepNext/>
      </w:pPr>
    </w:p>
    <w:p w14:paraId="429CFA6F" w14:textId="77777777" w:rsidR="00C46587" w:rsidRPr="000E0085" w:rsidRDefault="00C46587" w:rsidP="00982118">
      <w:r>
        <w:t>Opportunistiske infeksjoner, inkludert invasive soppinfeksjoner er observert hos pasienter som behandles med adalimumab. Disse infeksjonene har ikke konsekvent blitt gjenkjent hos pasienter som tar TNF</w:t>
      </w:r>
      <w:r>
        <w:noBreakHyphen/>
        <w:t>antagonister, noe som har ført til forsinkelser av hensiktsmessig behandling, noen ganger med fatale følger.</w:t>
      </w:r>
    </w:p>
    <w:p w14:paraId="1B4059EE" w14:textId="77777777" w:rsidR="00C46587" w:rsidRPr="00B95FE8" w:rsidRDefault="00C46587" w:rsidP="00982118"/>
    <w:p w14:paraId="0EC6BEA1" w14:textId="77777777" w:rsidR="00C46587" w:rsidRPr="000E0085" w:rsidRDefault="00C46587" w:rsidP="00982118">
      <w:r>
        <w:t>Hos pasienter som utvikler symptomer som feber, malaise, vekttap, svette, hoste, dyspné og/eller lungeinfiltrat eller andre alvorlige systemiske sykdommer med eller uten samtidig sjokk bør en invasiv soppinfeksjon mistenkes og behandling med Amsparity avbrytes omgående. Diagnostisering og håndtering av empirisk behandling med antimykotika hos disse pasientene, bør skje i samråd med en lege som har erfaring med å behandle pasienter med invasive soppinfeksjoner.</w:t>
      </w:r>
    </w:p>
    <w:p w14:paraId="798BDEAE" w14:textId="77777777" w:rsidR="00C46587" w:rsidRPr="00272B46" w:rsidRDefault="00C46587" w:rsidP="00982118"/>
    <w:p w14:paraId="05EAC242" w14:textId="77777777" w:rsidR="00C46587" w:rsidRPr="000E0085" w:rsidRDefault="00C46587" w:rsidP="00982118">
      <w:pPr>
        <w:keepNext/>
        <w:rPr>
          <w:u w:val="single"/>
        </w:rPr>
      </w:pPr>
      <w:r>
        <w:rPr>
          <w:u w:val="single"/>
        </w:rPr>
        <w:t>Reaktivering av hepatitt</w:t>
      </w:r>
      <w:r w:rsidR="00CF3A50">
        <w:rPr>
          <w:u w:val="single"/>
        </w:rPr>
        <w:t> </w:t>
      </w:r>
      <w:r>
        <w:rPr>
          <w:u w:val="single"/>
        </w:rPr>
        <w:t>B</w:t>
      </w:r>
    </w:p>
    <w:p w14:paraId="1A2B19FF" w14:textId="77777777" w:rsidR="00C46587" w:rsidRPr="00272B46" w:rsidRDefault="00C46587" w:rsidP="00982118">
      <w:pPr>
        <w:keepNext/>
      </w:pPr>
    </w:p>
    <w:p w14:paraId="02911213" w14:textId="77777777" w:rsidR="00C46587" w:rsidRPr="000E0085" w:rsidRDefault="00C46587" w:rsidP="00982118">
      <w:r>
        <w:t>Reaktivering av hepatitt B har forekommet hos pasienter som behandles med TNF</w:t>
      </w:r>
      <w:r>
        <w:noBreakHyphen/>
        <w:t>antagonister inklusive adalimumab, og som er kroniske bærere av viruset og (dvs. overflateantigen-positive). Noen tilfeller var fatale. Pasienter bør testes for HBV</w:t>
      </w:r>
      <w:r w:rsidR="00CF3A50">
        <w:noBreakHyphen/>
      </w:r>
      <w:r>
        <w:t>infeksjon før oppstart av Amsparity</w:t>
      </w:r>
      <w:r w:rsidR="00CF3A50">
        <w:noBreakHyphen/>
      </w:r>
      <w:r>
        <w:t>behandling. For pasienter som testes positiv for hepatitt</w:t>
      </w:r>
      <w:r w:rsidR="00CF3A50">
        <w:t> </w:t>
      </w:r>
      <w:r>
        <w:t>B-infeksjon, anbefales det å konsultere en lege med ekspertise på behandling av hepatitt</w:t>
      </w:r>
      <w:r w:rsidR="00CF3A50">
        <w:t> </w:t>
      </w:r>
      <w:r>
        <w:t>B.</w:t>
      </w:r>
    </w:p>
    <w:p w14:paraId="126F0C7E" w14:textId="77777777" w:rsidR="00C46587" w:rsidRPr="00272B46" w:rsidRDefault="00C46587" w:rsidP="00982118"/>
    <w:p w14:paraId="493EE9FC" w14:textId="77777777" w:rsidR="00C46587" w:rsidRPr="000E0085" w:rsidRDefault="00C46587" w:rsidP="00982118">
      <w:r>
        <w:t>HBV</w:t>
      </w:r>
      <w:r w:rsidR="00DB5442">
        <w:noBreakHyphen/>
      </w:r>
      <w:r>
        <w:t>bærere som krever behandling med Amsparity bør overvåkes nøye med hensyn på sykdomstegn og symptomer på aktiv HBV</w:t>
      </w:r>
      <w:r w:rsidR="00DB5442">
        <w:noBreakHyphen/>
      </w:r>
      <w:r>
        <w:t>infeksjon under behandlingen og flere måneder etter avsluttet behandling. Tilstrekkelig data om behandling av pasienter som er HBV</w:t>
      </w:r>
      <w:r w:rsidR="00DB5442">
        <w:noBreakHyphen/>
      </w:r>
      <w:r>
        <w:t>bærere med antiviralterapi for å forebygge HBV</w:t>
      </w:r>
      <w:r w:rsidR="00DB5442">
        <w:noBreakHyphen/>
      </w:r>
      <w:r>
        <w:t>reaktivering, samtidig med TNF</w:t>
      </w:r>
      <w:r>
        <w:noBreakHyphen/>
        <w:t>antagonistterapi, er ikke tilgjengelig. Amsparity bør seponeres hos pasienter som utvikler HBV</w:t>
      </w:r>
      <w:r w:rsidR="00DB5442">
        <w:noBreakHyphen/>
      </w:r>
      <w:r>
        <w:t>reaktivering og effektiv antiviralterapi med passende støttebehandling bør startes.</w:t>
      </w:r>
    </w:p>
    <w:p w14:paraId="0DA33979" w14:textId="77777777" w:rsidR="00C46587" w:rsidRPr="00272B46" w:rsidRDefault="00C46587" w:rsidP="00982118"/>
    <w:p w14:paraId="49E09107" w14:textId="77777777" w:rsidR="00C46587" w:rsidRPr="000E0085" w:rsidRDefault="00C46587" w:rsidP="00982118">
      <w:pPr>
        <w:keepNext/>
        <w:rPr>
          <w:u w:val="single"/>
        </w:rPr>
      </w:pPr>
      <w:r>
        <w:rPr>
          <w:u w:val="single"/>
        </w:rPr>
        <w:t>Nevrologiske hendelser</w:t>
      </w:r>
    </w:p>
    <w:p w14:paraId="47288A9E" w14:textId="77777777" w:rsidR="00C46587" w:rsidRPr="00272B46" w:rsidRDefault="00C46587" w:rsidP="00982118">
      <w:pPr>
        <w:keepNext/>
      </w:pPr>
    </w:p>
    <w:p w14:paraId="795A9767" w14:textId="77777777" w:rsidR="00C46587" w:rsidRPr="000E0085" w:rsidRDefault="00C46587" w:rsidP="00982118">
      <w:r>
        <w:t>TNF</w:t>
      </w:r>
      <w:r>
        <w:noBreakHyphen/>
        <w:t>antagonister, også adalimumab, er i sjeldne tilfeller satt i sammenheng med oppblussing eller forverring av kliniske symptomer og/eller radiografisk indikasjon på demyeliniserende sykdom i sentralnervesystemet, inkludert multippel sklerose og optikusneuritt, og perifer demyeliniserende sykdom, inkludert Guillain</w:t>
      </w:r>
      <w:r>
        <w:noBreakHyphen/>
        <w:t>Barré syndrom. Forskrivende lege bør utvise varsomhet når Amsparity vurderes til pasienter med tidligere eksisterende eller nylig oppståtte demyeliniserende sykdommer i det sentrale eller perifere nervesystemet. Seponering av Amsparity bør vurderes dersom noen av disse sykdommene utvikles. Det er en kjent sammenheng mellom intermediær uveitt og demyeliniserende sykdom i sentralnervesystemet. Nevrologisk undersøkelse bør gjennomføres hos pasienter med ikke</w:t>
      </w:r>
      <w:r>
        <w:noBreakHyphen/>
        <w:t>infeksiøs intermediær uveitt før oppstart av behandling med Amsparity og regelmessig under behandlingen, for å sjekke for pre</w:t>
      </w:r>
      <w:r>
        <w:noBreakHyphen/>
        <w:t>eksisterende eller utviklende demyeliniserende sykdom i sentralnervesystemet.</w:t>
      </w:r>
    </w:p>
    <w:p w14:paraId="236F399D" w14:textId="77777777" w:rsidR="00C46587" w:rsidRPr="00B95FE8" w:rsidRDefault="00C46587" w:rsidP="00982118"/>
    <w:p w14:paraId="7D0204CA" w14:textId="77777777" w:rsidR="00C46587" w:rsidRPr="000E0085" w:rsidRDefault="00C46587" w:rsidP="00DC3A99">
      <w:pPr>
        <w:keepNext/>
        <w:rPr>
          <w:u w:val="single"/>
        </w:rPr>
      </w:pPr>
      <w:r>
        <w:rPr>
          <w:u w:val="single"/>
        </w:rPr>
        <w:t>Allergiske reaksjoner</w:t>
      </w:r>
    </w:p>
    <w:p w14:paraId="517EA188" w14:textId="77777777" w:rsidR="00C46587" w:rsidRPr="00272B46" w:rsidRDefault="00C46587" w:rsidP="00DC3A99">
      <w:pPr>
        <w:keepNext/>
      </w:pPr>
    </w:p>
    <w:p w14:paraId="0207CAD5" w14:textId="77777777" w:rsidR="00C46587" w:rsidRPr="000E0085" w:rsidRDefault="00C46587" w:rsidP="00982118">
      <w:r>
        <w:t>Alvorlige allergiske reaksjoner forbundet med adalimumab var sjelden i kliniske studier. Ikke</w:t>
      </w:r>
      <w:r>
        <w:noBreakHyphen/>
        <w:t>alvorlige allergiske reaksjoner forbundet med adalimumab var mindre vanlige i kliniske studier. Rapporter om alvorlige allergiske reaksjoner, inkludert anafylaksi, har blitt mottatt etter administrasjon av adalimumab. Hvis det oppstår anafylaktiske reaksjoner eller annen alvorlig allergisk reaksjon, må administr</w:t>
      </w:r>
      <w:r w:rsidR="00E84C7E">
        <w:t>eringen</w:t>
      </w:r>
      <w:r>
        <w:t xml:space="preserve"> av Amsparity seponeres umiddelbart og nødvendig behandling initieres.</w:t>
      </w:r>
    </w:p>
    <w:p w14:paraId="7FFCFA7B" w14:textId="77777777" w:rsidR="00C46587" w:rsidRPr="008A5CF2" w:rsidRDefault="00C46587" w:rsidP="00982118"/>
    <w:p w14:paraId="27224E3A" w14:textId="77777777" w:rsidR="00C46587" w:rsidRPr="000E0085" w:rsidRDefault="00C46587" w:rsidP="00982118">
      <w:pPr>
        <w:keepNext/>
        <w:rPr>
          <w:u w:val="single"/>
        </w:rPr>
      </w:pPr>
      <w:r>
        <w:rPr>
          <w:u w:val="single"/>
        </w:rPr>
        <w:t>Immunsuppresjon</w:t>
      </w:r>
    </w:p>
    <w:p w14:paraId="6A1FD61E" w14:textId="77777777" w:rsidR="00C46587" w:rsidRPr="00272B46" w:rsidRDefault="00C46587" w:rsidP="00982118">
      <w:pPr>
        <w:keepNext/>
      </w:pPr>
    </w:p>
    <w:p w14:paraId="62662EF0" w14:textId="77777777" w:rsidR="00C46587" w:rsidRPr="000E0085" w:rsidRDefault="00C46587" w:rsidP="00982118">
      <w:r>
        <w:t xml:space="preserve">I en studie med 64 pasienter med revmatoid artritt som ble behandlet </w:t>
      </w:r>
      <w:r w:rsidR="00847511">
        <w:t xml:space="preserve">med </w:t>
      </w:r>
      <w:r>
        <w:t>adalimumab, ble det ikke funnet bevis for nedsettelse av forsinket hypersensitivitet, nedsettelse av immunglobulinnivåer eller forandring av t</w:t>
      </w:r>
      <w:r w:rsidR="00E84C7E">
        <w:t>e</w:t>
      </w:r>
      <w:r>
        <w:t>lte effektor T</w:t>
      </w:r>
      <w:r>
        <w:noBreakHyphen/>
        <w:t>, B</w:t>
      </w:r>
      <w:r>
        <w:noBreakHyphen/>
        <w:t>, NK</w:t>
      </w:r>
      <w:r>
        <w:noBreakHyphen/>
      </w:r>
      <w:r w:rsidR="001F7A56">
        <w:t>celler</w:t>
      </w:r>
      <w:r>
        <w:t>, monocytter/makrofager og nøytrofiler.</w:t>
      </w:r>
    </w:p>
    <w:p w14:paraId="05239890" w14:textId="77777777" w:rsidR="00C46587" w:rsidRPr="008A5CF2" w:rsidRDefault="00C46587" w:rsidP="00982118"/>
    <w:p w14:paraId="41A08AF4" w14:textId="77777777" w:rsidR="00C46587" w:rsidRPr="000E0085" w:rsidRDefault="00C46587" w:rsidP="00DC3A99">
      <w:pPr>
        <w:keepNext/>
        <w:rPr>
          <w:u w:val="single"/>
        </w:rPr>
      </w:pPr>
      <w:r>
        <w:rPr>
          <w:u w:val="single"/>
        </w:rPr>
        <w:t>Maligniteter og lymfoproliferative sykdommer</w:t>
      </w:r>
    </w:p>
    <w:p w14:paraId="46FF86C9" w14:textId="77777777" w:rsidR="00C46587" w:rsidRPr="00272B46" w:rsidRDefault="00C46587" w:rsidP="00DC3A99">
      <w:pPr>
        <w:keepNext/>
      </w:pPr>
    </w:p>
    <w:p w14:paraId="53E2A62F" w14:textId="77777777" w:rsidR="00C46587" w:rsidRPr="000E0085" w:rsidRDefault="00C46587" w:rsidP="00982118">
      <w:r>
        <w:t>I kontrollerte kliniske studier med TNF</w:t>
      </w:r>
      <w:r>
        <w:noBreakHyphen/>
        <w:t>antagonister ble det observert flere tilfeller med maligniteter inkludert lymfom hos pasienter behandlet med TNF</w:t>
      </w:r>
      <w:r>
        <w:noBreakHyphen/>
        <w:t>antagonister sammenlignet med pasienter i kontrollgruppen. Forekomsten var likevel lav. Etter markedsføring er tilfeller med leukemi hos pasienter som ble behandlet med en TNF</w:t>
      </w:r>
      <w:r>
        <w:noBreakHyphen/>
        <w:t>antagonist, rapportert. Pasienter med revmatoid artritt med langvarig, svært aktiv, inflammatorisk sykdom har økt risiko for lymfomer og leukemi. Dette kompliserer estimering av risiko. Med nåværende kunnskap kan det ikke utelukkes at pasienter som behandles med TNF</w:t>
      </w:r>
      <w:r>
        <w:noBreakHyphen/>
        <w:t>antagonister har en mulig risiko for utvikling av lymfomer, leukemi og andre maligniteter.</w:t>
      </w:r>
    </w:p>
    <w:p w14:paraId="390E38C2" w14:textId="77777777" w:rsidR="00C46587" w:rsidRPr="00B95FE8" w:rsidRDefault="00C46587" w:rsidP="00982118"/>
    <w:p w14:paraId="71A44297" w14:textId="77777777" w:rsidR="00C46587" w:rsidRPr="000E0085" w:rsidRDefault="00C46587" w:rsidP="00982118">
      <w:r>
        <w:t>Etter markedsføring har det blitt rapportert om maligniteter, noen fatale, hos barn, ungdom og unge voksne (opptil 22 år) som ble behandlet med TNF</w:t>
      </w:r>
      <w:r>
        <w:noBreakHyphen/>
        <w:t>antagonister, inkludert adalimumab (start av behandling ≤ 18 år). Omtrent halvparten av tilfellene var lymfomer. Andre tilfeller representerte forskjellige maligniteter og inkluderte sjeldne maligniteter som vanligvis er assosiert med immunsuppresjon. Risiko for utvikling av maligniteter hos barn og ungdom som er behandlet med TNF</w:t>
      </w:r>
      <w:r>
        <w:noBreakHyphen/>
        <w:t>antagonister, kan ikke utelukkes.</w:t>
      </w:r>
    </w:p>
    <w:p w14:paraId="459B8C12" w14:textId="77777777" w:rsidR="00C46587" w:rsidRPr="00272B46" w:rsidRDefault="00C46587" w:rsidP="00982118"/>
    <w:p w14:paraId="7B597A0F" w14:textId="77777777" w:rsidR="00C46587" w:rsidRPr="000E0085" w:rsidRDefault="00C46587" w:rsidP="00982118">
      <w:r>
        <w:t>Sjeldne tilfeller av hepatosplenisk T</w:t>
      </w:r>
      <w:r>
        <w:noBreakHyphen/>
        <w:t>cellelymfom hos pasienter behandlet med adalimumab er sett etter markedsføring. Denne sjeldne typen T</w:t>
      </w:r>
      <w:r>
        <w:noBreakHyphen/>
        <w:t>cellelymfom har en meget aggressiv sykdomsprogresjon og er vanligvis fatal. Noen av tilfellene med hepatosplenisk T</w:t>
      </w:r>
      <w:r>
        <w:noBreakHyphen/>
        <w:t>cellelymfom med adalimumab har skjedd hos unge voksne som samtidig ble behandlet med azatioprin eller 6</w:t>
      </w:r>
      <w:r>
        <w:noBreakHyphen/>
        <w:t>merkaptopurin for inflammatorisk tarmsykdom. Den potensielle risikoen ved samtidig bruk av azatioprin eller 6</w:t>
      </w:r>
      <w:r>
        <w:noBreakHyphen/>
        <w:t>merkaptopurin og adalimumab bør vurderes nøye. Man kan ikke utelukke en risiko for å utvikle hepatosplenisk T</w:t>
      </w:r>
      <w:r>
        <w:noBreakHyphen/>
        <w:t>cellelymfom hos pasienter som behandles med Amsparity (se pkt. 4.8).</w:t>
      </w:r>
    </w:p>
    <w:p w14:paraId="32AC8464" w14:textId="77777777" w:rsidR="00C46587" w:rsidRPr="00272B46" w:rsidRDefault="00C46587" w:rsidP="00982118"/>
    <w:p w14:paraId="1F5FBC62" w14:textId="77777777" w:rsidR="00C46587" w:rsidRPr="000E0085" w:rsidRDefault="00C46587" w:rsidP="00982118">
      <w:r>
        <w:lastRenderedPageBreak/>
        <w:t>Det er ikke utført studier som inkluderer pasienter med tidligere malignitet eller hos pasienter som fortsetter med behandling av adalimumab etter utvikling av malignitet. Ekstra varsomhet bør derfor utvises når behandling med adalimumab vurderes hos disse pasientene (se pkt. 4.8).</w:t>
      </w:r>
    </w:p>
    <w:p w14:paraId="36CABD17" w14:textId="77777777" w:rsidR="00C46587" w:rsidRPr="00272B46" w:rsidRDefault="00C46587" w:rsidP="00982118"/>
    <w:p w14:paraId="1AC4EBC2" w14:textId="77777777" w:rsidR="00C46587" w:rsidRPr="000E0085" w:rsidRDefault="00C46587" w:rsidP="00982118">
      <w:r>
        <w:t xml:space="preserve">Alle pasienter, særlig de med en tidligere omfattende immunsuppressiv </w:t>
      </w:r>
      <w:r w:rsidR="00E84C7E">
        <w:t>behandling</w:t>
      </w:r>
      <w:r>
        <w:t xml:space="preserve"> eller psoriasispasienter med en tidligere PUVA</w:t>
      </w:r>
      <w:r w:rsidR="00B06A9C">
        <w:noBreakHyphen/>
      </w:r>
      <w:r>
        <w:t>behandling bør undersøkes for tilstedeværelse av ikke</w:t>
      </w:r>
      <w:r>
        <w:noBreakHyphen/>
        <w:t>melanom hudkreft før og under behandling med Amsparity. Melanom og merkelcellekarsinom har også blitt rapportert hos pasienter behandlet med TNF</w:t>
      </w:r>
      <w:r>
        <w:noBreakHyphen/>
        <w:t>antagonister, inkludert adalimumab (se pkt. 4.8).</w:t>
      </w:r>
    </w:p>
    <w:p w14:paraId="0F952122" w14:textId="77777777" w:rsidR="00C46587" w:rsidRPr="00272B46" w:rsidRDefault="00C46587" w:rsidP="00982118"/>
    <w:p w14:paraId="6724DCE8" w14:textId="77777777" w:rsidR="00C46587" w:rsidRPr="000E0085" w:rsidRDefault="00C46587" w:rsidP="00982118">
      <w:r>
        <w:t>I en klinisk studie som undersøkte bruken av en annen TNF</w:t>
      </w:r>
      <w:r>
        <w:noBreakHyphen/>
        <w:t>antagonist, infli</w:t>
      </w:r>
      <w:r w:rsidR="00E84C7E">
        <w:t>ks</w:t>
      </w:r>
      <w:r>
        <w:t>imab, hos pasienter med moderat til alvorlig kronisk obstruktiv lungesykdom (KOLS), ble flere maligniteter, mest i lungene eller hode og nakke, rapportert hos pasienter som fikk infliksimab sammenlignet med kontrollgruppen. Alle pasientene var tidligere storrøykere. Derfor skal forsiktighet utvises når en TNF</w:t>
      </w:r>
      <w:r>
        <w:noBreakHyphen/>
        <w:t>antagonist brukes hos KOLS</w:t>
      </w:r>
      <w:r w:rsidR="00B06A9C">
        <w:noBreakHyphen/>
      </w:r>
      <w:r>
        <w:t xml:space="preserve">pasienter, </w:t>
      </w:r>
      <w:r w:rsidR="00E84C7E">
        <w:t>og</w:t>
      </w:r>
      <w:r>
        <w:t xml:space="preserve"> hos pasienter som pga. storrøyking har økt risiko for malignitet.</w:t>
      </w:r>
    </w:p>
    <w:p w14:paraId="0C3B9C08" w14:textId="77777777" w:rsidR="00C46587" w:rsidRPr="00B95FE8" w:rsidRDefault="00C46587" w:rsidP="00982118"/>
    <w:p w14:paraId="65DD9A06" w14:textId="77777777" w:rsidR="00C46587" w:rsidRPr="000E0085" w:rsidRDefault="00C46587" w:rsidP="00982118">
      <w:r>
        <w:t>Basert på nåværende data er det ikke kjent om adalimumabbehandling påvirker risikoen for å utvikle dysplasi eller tykktarmskreft. Alle pasienter med ulcerøs kolitt som har økt risiko for dysplasi eller kolonkarsinom (for eksempel pasienter med langvarig ulcerøs kolitt eller primær skleroserende kolangitt), eller som har en forhistorie med dysplasi eller kolonkarsinom, bør regelmessig screenes for dysplasi før terapi initieres og gjennom hele sykdomsforløpet. Denne evalueringen skal omfatte koloskopi og biopsi etter lokale anbefalinger.</w:t>
      </w:r>
    </w:p>
    <w:p w14:paraId="016ABE16" w14:textId="77777777" w:rsidR="00C46587" w:rsidRPr="00272B46" w:rsidRDefault="00C46587" w:rsidP="00982118"/>
    <w:p w14:paraId="770B06AA" w14:textId="77777777" w:rsidR="00C46587" w:rsidRPr="000E0085" w:rsidRDefault="00150D33" w:rsidP="00982118">
      <w:pPr>
        <w:keepNext/>
        <w:rPr>
          <w:u w:val="single"/>
        </w:rPr>
      </w:pPr>
      <w:r>
        <w:rPr>
          <w:u w:val="single"/>
        </w:rPr>
        <w:t>Hematologiske reaksjoner</w:t>
      </w:r>
    </w:p>
    <w:p w14:paraId="7D0B9C32" w14:textId="77777777" w:rsidR="00C46587" w:rsidRPr="00272B46" w:rsidRDefault="00C46587" w:rsidP="00982118">
      <w:pPr>
        <w:keepNext/>
      </w:pPr>
    </w:p>
    <w:p w14:paraId="417419E2" w14:textId="77777777" w:rsidR="00C46587" w:rsidRPr="000E0085" w:rsidRDefault="00C46587" w:rsidP="00982118">
      <w:r>
        <w:t>Sjeldne tilfeller av pancytopeni inkludert aplastisk anemi er rapportert med TNF</w:t>
      </w:r>
      <w:r>
        <w:noBreakHyphen/>
        <w:t>antagonister. Bivirkninger i form av hematologiske reaksjoner, inkludert klinisk signifikant cytopeni (f. eks. trombocytopeni, leukopeni) er rapportert ved bruk av adalimumab. Alle pasienter bør rådes til øyeblikkelig å søke medisinsk hjelp hvis de utvikler tegn og symptomer på bloddyskrasier (f. eks. vedvarende feber, bloduttredelser, blødninger, blekhet) under behandling med Amsparity. Seponering av behandling med Amsparity bør vurderes hos pasienter med bekreftet signifikante hematologiske abnormaliteter.</w:t>
      </w:r>
    </w:p>
    <w:p w14:paraId="1E11C659" w14:textId="77777777" w:rsidR="00C46587" w:rsidRPr="00272B46" w:rsidRDefault="00C46587" w:rsidP="00982118"/>
    <w:p w14:paraId="2AF3169B" w14:textId="77777777" w:rsidR="00C46587" w:rsidRPr="000E0085" w:rsidRDefault="00150D33" w:rsidP="00982118">
      <w:pPr>
        <w:keepNext/>
        <w:rPr>
          <w:u w:val="single"/>
        </w:rPr>
      </w:pPr>
      <w:r>
        <w:rPr>
          <w:u w:val="single"/>
        </w:rPr>
        <w:t>Vaksinasjoner</w:t>
      </w:r>
    </w:p>
    <w:p w14:paraId="4AB6FCB8" w14:textId="77777777" w:rsidR="00C46587" w:rsidRPr="00272B46" w:rsidRDefault="00C46587" w:rsidP="00DC3A99">
      <w:pPr>
        <w:keepNext/>
      </w:pPr>
    </w:p>
    <w:p w14:paraId="6909F276" w14:textId="77777777" w:rsidR="00C46587" w:rsidRPr="000E0085" w:rsidRDefault="00C46587" w:rsidP="00982118">
      <w:r>
        <w:t>Like antistoffresponser på standard 23</w:t>
      </w:r>
      <w:r>
        <w:noBreakHyphen/>
        <w:t>valent pneumokokkvaksinasjon og influensatrivalent-virusvaksinasjon ble observert i en studie med 226 voksne pasienter med revmatoid artritt som ble behandlet med adalimumab eller placebo. Ingen data om sekundær overføring av infeksjon med levende vaksiner hos pasienter som får adalimumab er tilgjengelig.</w:t>
      </w:r>
    </w:p>
    <w:p w14:paraId="3DA78DFB" w14:textId="77777777" w:rsidR="00C46587" w:rsidRPr="00272B46" w:rsidRDefault="00C46587" w:rsidP="00982118"/>
    <w:p w14:paraId="5FFEAC59" w14:textId="77777777" w:rsidR="00C46587" w:rsidRPr="000E0085" w:rsidRDefault="00C46587" w:rsidP="00982118">
      <w:r>
        <w:t>Det anbefales, hvis mulig, at pediatriske pasienter vaksineres i tråd med gjeldende vaksinasjonsveiledninger før behandling med adalimumab startes.</w:t>
      </w:r>
    </w:p>
    <w:p w14:paraId="4826CE30" w14:textId="77777777" w:rsidR="00C46587" w:rsidRPr="00272B46" w:rsidRDefault="00C46587" w:rsidP="00982118"/>
    <w:p w14:paraId="13C0EAF2" w14:textId="77777777" w:rsidR="00C46587" w:rsidRPr="000E0085" w:rsidRDefault="00C46587" w:rsidP="00982118">
      <w:r>
        <w:t>Pasienter som behandles med adalimumab, kan få samtidige vaksinasjoner, med unntak av levende vaksiner. Administrasjon av levende vaksiner (f.eks. BCG</w:t>
      </w:r>
      <w:r w:rsidR="00AD181E">
        <w:noBreakHyphen/>
      </w:r>
      <w:r>
        <w:t>vaksine) på spedbarn eksponert for adalimumab intrauterint anbefales ikke før 5 måneder etter morens siste injeksjon med adalimumab under graviditeten.</w:t>
      </w:r>
    </w:p>
    <w:p w14:paraId="6B0201C8" w14:textId="77777777" w:rsidR="00C46587" w:rsidRPr="00272B46" w:rsidRDefault="00C46587" w:rsidP="00982118"/>
    <w:p w14:paraId="470B3484" w14:textId="77777777" w:rsidR="00C46587" w:rsidRPr="000E0085" w:rsidRDefault="00150D33" w:rsidP="00DC3A99">
      <w:pPr>
        <w:keepNext/>
        <w:rPr>
          <w:u w:val="single"/>
        </w:rPr>
      </w:pPr>
      <w:r>
        <w:rPr>
          <w:u w:val="single"/>
        </w:rPr>
        <w:t>Kongestiv hjertesvikt</w:t>
      </w:r>
    </w:p>
    <w:p w14:paraId="13EA844C" w14:textId="77777777" w:rsidR="00C46587" w:rsidRPr="00272B46" w:rsidRDefault="00C46587" w:rsidP="00DC3A99">
      <w:pPr>
        <w:keepNext/>
      </w:pPr>
    </w:p>
    <w:p w14:paraId="26E21102" w14:textId="77777777" w:rsidR="00C46587" w:rsidRPr="000E0085" w:rsidRDefault="00C46587" w:rsidP="00982118">
      <w:r>
        <w:t>I en klinisk studie med en annen TNF</w:t>
      </w:r>
      <w:r>
        <w:noBreakHyphen/>
        <w:t>antagonist er det observert forverret kongestiv hjertesvikt og økt mortalitet på grunn av kongestiv hjertesvikt. Tilfeller med forverret kongestiv hjertesvikt er også rapportert hos pasienter som fikk adalimumab. Det bør utvises varsomhet ved bruk av Amsparity hos pasienter med lett hjertesvikt (NYHA klasse I/II). Amsparity er kontraindisert ved moderat eller alvorlig hjertesvikt (se pkt. 4.3). Behandling med Amsparity skal seponeres hos pasienter som utvikler nye eller forverrede symptomer på kongestiv hjertesvikt.</w:t>
      </w:r>
    </w:p>
    <w:p w14:paraId="49B33272" w14:textId="77777777" w:rsidR="00C46587" w:rsidRPr="00A235D6" w:rsidRDefault="00C46587" w:rsidP="00982118"/>
    <w:p w14:paraId="7AA32C82" w14:textId="77777777" w:rsidR="00C46587" w:rsidRPr="000E0085" w:rsidRDefault="00C46587" w:rsidP="00982118">
      <w:pPr>
        <w:keepNext/>
        <w:rPr>
          <w:u w:val="single"/>
        </w:rPr>
      </w:pPr>
      <w:r>
        <w:rPr>
          <w:u w:val="single"/>
        </w:rPr>
        <w:lastRenderedPageBreak/>
        <w:t xml:space="preserve">Autoimmun aktivitet </w:t>
      </w:r>
    </w:p>
    <w:p w14:paraId="60EF630C" w14:textId="77777777" w:rsidR="00C46587" w:rsidRPr="00272B46" w:rsidRDefault="00C46587" w:rsidP="00982118">
      <w:pPr>
        <w:keepNext/>
      </w:pPr>
    </w:p>
    <w:p w14:paraId="5AB7ABE2" w14:textId="77777777" w:rsidR="00C46587" w:rsidRPr="000E0085" w:rsidRDefault="00C46587" w:rsidP="00982118">
      <w:r>
        <w:t>Behandling med Amsparity kan forårsake dannelse av autoimmune antistoffer. Effekten av langtidsbehandling med adalimumab med hensyn til utvikling av autoimmune sykdommer er ukjent. Dersom en pasient etter behandling med Amsparity utvikler symptomer på lupuslignende syndrom og er positiv for antistoffer mot dobbelkjedet DNA, skal videre behandling med Amsparity stoppes (se pkt. 4.8).</w:t>
      </w:r>
    </w:p>
    <w:p w14:paraId="5349E5DA" w14:textId="77777777" w:rsidR="00C46587" w:rsidRPr="00272B46" w:rsidRDefault="00C46587" w:rsidP="00982118"/>
    <w:p w14:paraId="5503B37C" w14:textId="77777777" w:rsidR="00C46587" w:rsidRPr="000E0085" w:rsidRDefault="00C46587" w:rsidP="00DC3A99">
      <w:pPr>
        <w:keepNext/>
        <w:rPr>
          <w:u w:val="single"/>
        </w:rPr>
      </w:pPr>
      <w:r>
        <w:rPr>
          <w:u w:val="single"/>
        </w:rPr>
        <w:t>Samtidig bruk av biologisk</w:t>
      </w:r>
      <w:r w:rsidR="00E84C7E">
        <w:rPr>
          <w:u w:val="single"/>
        </w:rPr>
        <w:t>e</w:t>
      </w:r>
      <w:r>
        <w:rPr>
          <w:u w:val="single"/>
        </w:rPr>
        <w:t xml:space="preserve"> DMARDs eller TNF</w:t>
      </w:r>
      <w:r>
        <w:rPr>
          <w:u w:val="single"/>
        </w:rPr>
        <w:noBreakHyphen/>
        <w:t>antagonister</w:t>
      </w:r>
    </w:p>
    <w:p w14:paraId="0A098D58" w14:textId="77777777" w:rsidR="00C46587" w:rsidRPr="008A5CF2" w:rsidRDefault="00C46587" w:rsidP="00DC3A99">
      <w:pPr>
        <w:keepNext/>
      </w:pPr>
    </w:p>
    <w:p w14:paraId="2B800EA9" w14:textId="77777777" w:rsidR="00C46587" w:rsidRPr="000E0085" w:rsidRDefault="00C46587" w:rsidP="00982118">
      <w:r>
        <w:t>Alvorlige infeksjoner ble observert i kliniske studier med samtidig bruk av anakinra og en annen TNF</w:t>
      </w:r>
      <w:r>
        <w:noBreakHyphen/>
        <w:t>antagonist, etanercept, uten å gi tillegg</w:t>
      </w:r>
      <w:r w:rsidR="00E84C7E">
        <w:t xml:space="preserve"> av klinisk </w:t>
      </w:r>
      <w:r>
        <w:t>effekt sammenlignet med etanercept alene. På grunn av egenskapene til de bivirkningene som er sett med kombinasjonsbehandling med etanercept og anakinra, kan kombinasjonen med anakinra og andre TNF</w:t>
      </w:r>
      <w:r>
        <w:noBreakHyphen/>
        <w:t xml:space="preserve">antagonister også resultere i lignende </w:t>
      </w:r>
      <w:r w:rsidR="00E84C7E">
        <w:t>toksisitet</w:t>
      </w:r>
      <w:r>
        <w:t>. Kombinasjonen av adalimumab og anakinra anbefales derfor ikke (se pkt. 4.5).</w:t>
      </w:r>
    </w:p>
    <w:p w14:paraId="6ABF2AE1" w14:textId="77777777" w:rsidR="00C46587" w:rsidRPr="00A235D6" w:rsidRDefault="00C46587" w:rsidP="00982118"/>
    <w:p w14:paraId="42DCF080" w14:textId="77777777" w:rsidR="00C46587" w:rsidRPr="000E0085" w:rsidRDefault="00C46587" w:rsidP="00982118">
      <w:r>
        <w:t>Samtidig bruk av adalimumab med andre biologiske DMARDs (f.eks. anakinra og abatacept) eller andre TNF</w:t>
      </w:r>
      <w:r>
        <w:noBreakHyphen/>
        <w:t>antagonister anbefales ikke basert på mulig økt risiko for infeksjoner inkludert alvorlige infeksjoner og andre potensielle farmakologiske interaksjoner (se pkt. 4.5).</w:t>
      </w:r>
    </w:p>
    <w:p w14:paraId="31033485" w14:textId="77777777" w:rsidR="00C46587" w:rsidRPr="00A235D6" w:rsidRDefault="00C46587" w:rsidP="00982118"/>
    <w:p w14:paraId="630299DF" w14:textId="77777777" w:rsidR="00C46587" w:rsidRPr="000E0085" w:rsidRDefault="00C46587" w:rsidP="00DC3A99">
      <w:pPr>
        <w:keepNext/>
        <w:rPr>
          <w:u w:val="single"/>
        </w:rPr>
      </w:pPr>
      <w:r>
        <w:rPr>
          <w:u w:val="single"/>
        </w:rPr>
        <w:t>Kirurgi</w:t>
      </w:r>
    </w:p>
    <w:p w14:paraId="75D5EBC1" w14:textId="77777777" w:rsidR="00C46587" w:rsidRPr="00272B46" w:rsidRDefault="00C46587" w:rsidP="00DC3A99">
      <w:pPr>
        <w:keepNext/>
      </w:pPr>
    </w:p>
    <w:p w14:paraId="2AC252F6" w14:textId="77777777" w:rsidR="00C46587" w:rsidRPr="000E0085" w:rsidRDefault="00C46587" w:rsidP="00982118">
      <w:r>
        <w:t>Det er begrenset erfaring med hensyn til sikkerhet ved kirurgiske inngrep hos pasienter behandlet med adalimumab. Den lange halveringstiden for adalimumab bør tas med i vurderingen når det planlegges kirurgiske inngrep. En pasient som må opereres under behandling med Amsparity skal følges nøye opp med tanke på infeksjoner, og nødvendige tiltak må iverksettes. Det er begrenset erfaring med hensyn til sikkerhet hos pasienter som får artroplastikk mens de behandles med adalimumab.</w:t>
      </w:r>
    </w:p>
    <w:p w14:paraId="7BF566FA" w14:textId="77777777" w:rsidR="00C46587" w:rsidRPr="00272B46" w:rsidRDefault="00C46587" w:rsidP="00982118"/>
    <w:p w14:paraId="107C8D31" w14:textId="77777777" w:rsidR="00C46587" w:rsidRPr="000E0085" w:rsidRDefault="00150D33" w:rsidP="00982118">
      <w:pPr>
        <w:keepNext/>
        <w:rPr>
          <w:u w:val="single"/>
        </w:rPr>
      </w:pPr>
      <w:r>
        <w:rPr>
          <w:u w:val="single"/>
        </w:rPr>
        <w:t>Tynntarmobstruksjon</w:t>
      </w:r>
    </w:p>
    <w:p w14:paraId="15415AC2" w14:textId="77777777" w:rsidR="00C46587" w:rsidRPr="00272B46" w:rsidRDefault="00C46587" w:rsidP="00982118">
      <w:pPr>
        <w:keepNext/>
      </w:pPr>
    </w:p>
    <w:p w14:paraId="074382AC" w14:textId="77777777" w:rsidR="00C46587" w:rsidRPr="000E0085" w:rsidRDefault="00C46587" w:rsidP="00982118">
      <w:r>
        <w:t xml:space="preserve">Manglende respons på behandling av Crohns sykdom kan indikere forekomst av fibrotisk striktur som kan kreve kirurgisk behandling. Tilgjengelige data </w:t>
      </w:r>
      <w:r w:rsidR="004076A2">
        <w:t>an</w:t>
      </w:r>
      <w:r>
        <w:t>tyder at adalimumab ikke forverrer eller forårsaker strikturer.</w:t>
      </w:r>
    </w:p>
    <w:p w14:paraId="43F8AAD2" w14:textId="77777777" w:rsidR="00C46587" w:rsidRPr="00A235D6" w:rsidRDefault="00C46587" w:rsidP="00982118"/>
    <w:p w14:paraId="35BE05D1" w14:textId="77777777" w:rsidR="00C46587" w:rsidRPr="000E0085" w:rsidRDefault="00150D33" w:rsidP="00982118">
      <w:pPr>
        <w:keepNext/>
        <w:rPr>
          <w:u w:val="single"/>
        </w:rPr>
      </w:pPr>
      <w:r>
        <w:rPr>
          <w:u w:val="single"/>
        </w:rPr>
        <w:t>Eldre</w:t>
      </w:r>
    </w:p>
    <w:p w14:paraId="55F2005C" w14:textId="77777777" w:rsidR="00C46587" w:rsidRPr="00A235D6" w:rsidRDefault="00C46587" w:rsidP="00DC3A99">
      <w:pPr>
        <w:keepNext/>
      </w:pPr>
    </w:p>
    <w:p w14:paraId="4004B6AB" w14:textId="77777777" w:rsidR="00C46587" w:rsidRPr="000E0085" w:rsidRDefault="00C46587" w:rsidP="00982118">
      <w:r>
        <w:t>Forekomsten av alvorlige infeksjoner hos pasienter over 65 år (3,7 %) som ble behandlet med adalimumab var høyere enn hos pasienter under 65 år (1,5 %). Noen av disse hadde dødelig utgang. Man skal være særlig oppmerksom på risiko for infeksjoner når eldre pasienter behandles.</w:t>
      </w:r>
    </w:p>
    <w:p w14:paraId="0FE09185" w14:textId="77777777" w:rsidR="00C46587" w:rsidRPr="00272B46" w:rsidRDefault="00C46587" w:rsidP="00982118"/>
    <w:p w14:paraId="353B5529" w14:textId="77777777" w:rsidR="00C46587" w:rsidRPr="000E0085" w:rsidRDefault="00C46587" w:rsidP="00982118">
      <w:pPr>
        <w:keepNext/>
        <w:rPr>
          <w:u w:val="single"/>
        </w:rPr>
      </w:pPr>
      <w:r>
        <w:rPr>
          <w:u w:val="single"/>
        </w:rPr>
        <w:t>Pediatrisk populasjon</w:t>
      </w:r>
    </w:p>
    <w:p w14:paraId="403EE86D" w14:textId="77777777" w:rsidR="00C46587" w:rsidRPr="00272B46" w:rsidRDefault="00C46587" w:rsidP="00982118">
      <w:pPr>
        <w:keepNext/>
      </w:pPr>
    </w:p>
    <w:p w14:paraId="486771F7" w14:textId="77777777" w:rsidR="00C46587" w:rsidRPr="000E0085" w:rsidRDefault="00C46587" w:rsidP="00982118">
      <w:r>
        <w:t xml:space="preserve">Se </w:t>
      </w:r>
      <w:r w:rsidR="007D0EAA">
        <w:t>v</w:t>
      </w:r>
      <w:r>
        <w:t>aksinasjoner over.</w:t>
      </w:r>
    </w:p>
    <w:p w14:paraId="438BFECD" w14:textId="77777777" w:rsidR="00CA2D0E" w:rsidRPr="00272B46" w:rsidRDefault="00CA2D0E" w:rsidP="00982118">
      <w:pPr>
        <w:rPr>
          <w:u w:val="single"/>
        </w:rPr>
      </w:pPr>
    </w:p>
    <w:p w14:paraId="6CBAD1CA" w14:textId="554A8305" w:rsidR="00CA2D0E" w:rsidRPr="000E0085" w:rsidRDefault="00CA2D0E" w:rsidP="00DC3A99">
      <w:pPr>
        <w:keepNext/>
        <w:rPr>
          <w:u w:val="single"/>
        </w:rPr>
      </w:pPr>
      <w:r>
        <w:rPr>
          <w:u w:val="single"/>
        </w:rPr>
        <w:t>Hjelpestoff</w:t>
      </w:r>
      <w:r w:rsidR="00004019">
        <w:rPr>
          <w:u w:val="single"/>
        </w:rPr>
        <w:t>er</w:t>
      </w:r>
      <w:r>
        <w:rPr>
          <w:u w:val="single"/>
        </w:rPr>
        <w:t xml:space="preserve"> </w:t>
      </w:r>
      <w:r w:rsidR="00F838E8" w:rsidRPr="00CE4A4D">
        <w:rPr>
          <w:u w:val="single"/>
        </w:rPr>
        <w:t>med kjent effekt</w:t>
      </w:r>
    </w:p>
    <w:p w14:paraId="560F31FC" w14:textId="77777777" w:rsidR="00CA2D0E" w:rsidRPr="00272B46" w:rsidRDefault="00CA2D0E" w:rsidP="00DC3A99">
      <w:pPr>
        <w:keepNext/>
      </w:pPr>
    </w:p>
    <w:p w14:paraId="4FF0C4E9" w14:textId="77777777" w:rsidR="00004019" w:rsidRDefault="00004019" w:rsidP="00004019">
      <w:r>
        <w:rPr>
          <w:i/>
          <w:iCs/>
        </w:rPr>
        <w:t>Polysorbat</w:t>
      </w:r>
      <w:r w:rsidRPr="005D00FE">
        <w:rPr>
          <w:i/>
          <w:iCs/>
          <w:lang w:val="da-DK"/>
        </w:rPr>
        <w:br/>
      </w:r>
    </w:p>
    <w:p w14:paraId="53947B9D" w14:textId="2A2D22B1" w:rsidR="00004019" w:rsidRDefault="00CF65EF" w:rsidP="00004019">
      <w:r w:rsidRPr="00CF65EF">
        <w:t xml:space="preserve">Dette legemidlet inneholder polysorbat 80. Amsparity </w:t>
      </w:r>
      <w:r>
        <w:t>4</w:t>
      </w:r>
      <w:r w:rsidRPr="00CF65EF">
        <w:t>0 mg injeksjonsvæske, oppløsning inneholder 0,</w:t>
      </w:r>
      <w:r>
        <w:t>16</w:t>
      </w:r>
      <w:r w:rsidRPr="00CF65EF">
        <w:t xml:space="preserve"> mg polysorbat 80 i hver 0,</w:t>
      </w:r>
      <w:r>
        <w:t>8</w:t>
      </w:r>
      <w:r w:rsidRPr="00CF65EF">
        <w:t xml:space="preserve"> ml </w:t>
      </w:r>
      <w:r>
        <w:t xml:space="preserve">endose ferdigfylt </w:t>
      </w:r>
      <w:r w:rsidRPr="00CF65EF">
        <w:t>sprøyte</w:t>
      </w:r>
      <w:r>
        <w:t xml:space="preserve"> og endose ferdigfylt penn</w:t>
      </w:r>
      <w:r w:rsidRPr="00CF65EF">
        <w:t>, som tilsvarer 0,2 mg/ml polysorbat 80. Polysorbat 80 kan forårsake overfølsomhetsreaksjoner.</w:t>
      </w:r>
    </w:p>
    <w:p w14:paraId="3863CFEF" w14:textId="77777777" w:rsidR="00AC4293" w:rsidRDefault="00AC4293" w:rsidP="00004019"/>
    <w:p w14:paraId="63CB10A7" w14:textId="77777777" w:rsidR="00004019" w:rsidRDefault="00004019" w:rsidP="00004019">
      <w:r>
        <w:rPr>
          <w:i/>
          <w:iCs/>
        </w:rPr>
        <w:t>Natrium</w:t>
      </w:r>
    </w:p>
    <w:p w14:paraId="22682288" w14:textId="77777777" w:rsidR="00004019" w:rsidRDefault="00004019" w:rsidP="00004019"/>
    <w:p w14:paraId="1FFD7747" w14:textId="0DDE40C9" w:rsidR="00C46587" w:rsidRPr="000E0085" w:rsidRDefault="00CA2D0E" w:rsidP="00004019">
      <w:r>
        <w:t>Dette legemidlet inneholder mindre enn 1 mmol natrium (23 mg) per 0,8 ml dose</w:t>
      </w:r>
      <w:r w:rsidR="00332D60">
        <w:t>,</w:t>
      </w:r>
      <w:r w:rsidR="00D440DF">
        <w:t xml:space="preserve"> og er</w:t>
      </w:r>
      <w:r>
        <w:t xml:space="preserve"> så godt som </w:t>
      </w:r>
      <w:r w:rsidR="004D1493">
        <w:t>«</w:t>
      </w:r>
      <w:r>
        <w:t>natriumfritt</w:t>
      </w:r>
      <w:r w:rsidR="004D1493">
        <w:t>»</w:t>
      </w:r>
      <w:r>
        <w:t>.</w:t>
      </w:r>
    </w:p>
    <w:p w14:paraId="59D59364" w14:textId="77777777" w:rsidR="00CA2D0E" w:rsidRPr="00EF73AD" w:rsidRDefault="00CA2D0E" w:rsidP="00982118"/>
    <w:p w14:paraId="718450CC" w14:textId="77777777" w:rsidR="00C46587" w:rsidRPr="000E0085" w:rsidRDefault="00C46587" w:rsidP="00DC3A99">
      <w:pPr>
        <w:keepNext/>
        <w:tabs>
          <w:tab w:val="left" w:pos="562"/>
        </w:tabs>
        <w:rPr>
          <w:b/>
        </w:rPr>
      </w:pPr>
      <w:r>
        <w:rPr>
          <w:b/>
        </w:rPr>
        <w:lastRenderedPageBreak/>
        <w:t>4.5</w:t>
      </w:r>
      <w:r>
        <w:rPr>
          <w:b/>
        </w:rPr>
        <w:tab/>
        <w:t>Interaksjon med andre legemidler og andre former for interaksjon</w:t>
      </w:r>
    </w:p>
    <w:p w14:paraId="7C1C8A68" w14:textId="77777777" w:rsidR="00C46587" w:rsidRPr="00272B46" w:rsidRDefault="00C46587" w:rsidP="00DC3A99">
      <w:pPr>
        <w:keepNext/>
      </w:pPr>
    </w:p>
    <w:p w14:paraId="6DF6B1FD" w14:textId="77777777" w:rsidR="00C46587" w:rsidRPr="000E0085" w:rsidRDefault="005A4709" w:rsidP="00982118">
      <w:r>
        <w:t xml:space="preserve">Adalimumab har vært undersøkt hos pasienter med revmatoid artritt, polyartikulær juvenil idiopatisk artritt og psoriasisartritt som får adalimumab som monoterapi og hos de som samtidig får metotreksat. Antistoffdannelsen var lavere når adalimumab ble gitt sammen med metotreksat sammenlignet med bruk som monoterapi. Administrasjon av adalimumab uten metotreksat ga økt dannelse av antistoffer, økt clearance og redusert effekt av adalimumab (se pkt. 5.1). </w:t>
      </w:r>
    </w:p>
    <w:p w14:paraId="2C171AA4" w14:textId="77777777" w:rsidR="00C46587" w:rsidRPr="00A235D6" w:rsidRDefault="00C46587" w:rsidP="00982118"/>
    <w:p w14:paraId="0D65D66E" w14:textId="77777777" w:rsidR="00C46587" w:rsidRPr="000E0085" w:rsidRDefault="00C46587" w:rsidP="00982118">
      <w:r>
        <w:t>Kombinasjonen av Amsparity og anakinra er ikke anbefalt (se pkt. 4.4 </w:t>
      </w:r>
      <w:r w:rsidR="008E36C9">
        <w:t>«</w:t>
      </w:r>
      <w:r>
        <w:t>Samtidig bruk av biologisk</w:t>
      </w:r>
      <w:r w:rsidR="001137DA">
        <w:t>e</w:t>
      </w:r>
      <w:r>
        <w:t xml:space="preserve"> DMARDs eller TNF</w:t>
      </w:r>
      <w:r>
        <w:noBreakHyphen/>
        <w:t>antagonister</w:t>
      </w:r>
      <w:r w:rsidR="008E36C9">
        <w:t>»</w:t>
      </w:r>
      <w:r>
        <w:t>).</w:t>
      </w:r>
    </w:p>
    <w:p w14:paraId="16DFED11" w14:textId="77777777" w:rsidR="00C46587" w:rsidRPr="00A235D6" w:rsidRDefault="00C46587" w:rsidP="00982118"/>
    <w:p w14:paraId="27965402" w14:textId="77777777" w:rsidR="00C46587" w:rsidRPr="000E0085" w:rsidRDefault="00C46587" w:rsidP="00982118">
      <w:r>
        <w:t>Kombinasjonen av Amsparity og abatacept er ikke anbefalt (se pkt. 4.4 </w:t>
      </w:r>
      <w:r w:rsidR="008E36C9">
        <w:t>«</w:t>
      </w:r>
      <w:r>
        <w:t>Samtidig bruk av biologisk</w:t>
      </w:r>
      <w:r w:rsidR="001137DA">
        <w:t>e</w:t>
      </w:r>
      <w:r>
        <w:t xml:space="preserve"> DMARDs eller TNF</w:t>
      </w:r>
      <w:r>
        <w:noBreakHyphen/>
        <w:t>antagonister</w:t>
      </w:r>
      <w:r w:rsidR="008E36C9">
        <w:t>»</w:t>
      </w:r>
      <w:r>
        <w:t>).</w:t>
      </w:r>
    </w:p>
    <w:p w14:paraId="4D21985C" w14:textId="77777777" w:rsidR="00C46587" w:rsidRPr="00A235D6" w:rsidRDefault="00C46587" w:rsidP="00982118"/>
    <w:p w14:paraId="1CDECDC7" w14:textId="77777777" w:rsidR="00C46587" w:rsidRPr="000E0085" w:rsidRDefault="00C46587" w:rsidP="00DC3A99">
      <w:pPr>
        <w:keepNext/>
        <w:tabs>
          <w:tab w:val="left" w:pos="562"/>
        </w:tabs>
        <w:rPr>
          <w:b/>
        </w:rPr>
      </w:pPr>
      <w:r>
        <w:rPr>
          <w:b/>
        </w:rPr>
        <w:t>4.6</w:t>
      </w:r>
      <w:r>
        <w:rPr>
          <w:b/>
        </w:rPr>
        <w:tab/>
        <w:t>Fertilitet, graviditet og amming</w:t>
      </w:r>
    </w:p>
    <w:p w14:paraId="2A89024B" w14:textId="77777777" w:rsidR="00C46587" w:rsidRPr="00272B46" w:rsidRDefault="00C46587" w:rsidP="00DC3A99">
      <w:pPr>
        <w:keepNext/>
      </w:pPr>
    </w:p>
    <w:p w14:paraId="6529B728" w14:textId="77777777" w:rsidR="00065271" w:rsidRPr="000E0085" w:rsidRDefault="00065271" w:rsidP="00DC3A99">
      <w:pPr>
        <w:keepNext/>
        <w:rPr>
          <w:u w:val="single"/>
        </w:rPr>
      </w:pPr>
      <w:r>
        <w:rPr>
          <w:u w:val="single"/>
        </w:rPr>
        <w:t>Kvinner i fertil alder</w:t>
      </w:r>
    </w:p>
    <w:p w14:paraId="0C64776A" w14:textId="77777777" w:rsidR="00065271" w:rsidRPr="00272B46" w:rsidRDefault="00065271" w:rsidP="00DC3A99">
      <w:pPr>
        <w:keepNext/>
      </w:pPr>
    </w:p>
    <w:p w14:paraId="0545D6FB" w14:textId="77777777" w:rsidR="00065271" w:rsidRPr="000E0085" w:rsidRDefault="00065271" w:rsidP="00982118">
      <w:pPr>
        <w:autoSpaceDE w:val="0"/>
        <w:autoSpaceDN w:val="0"/>
        <w:adjustRightInd w:val="0"/>
      </w:pPr>
      <w:r>
        <w:t>Kvinner i fertil alder bør vurdere å benytte sikker prevensjon for å forhindre graviditet og fortsette å bruke det i minst fem måneder etter siste Amsparity</w:t>
      </w:r>
      <w:r w:rsidR="008E36C9">
        <w:noBreakHyphen/>
      </w:r>
      <w:r>
        <w:t>behandling.</w:t>
      </w:r>
    </w:p>
    <w:p w14:paraId="63551ADF" w14:textId="77777777" w:rsidR="00065271" w:rsidRPr="00272B46" w:rsidRDefault="00065271" w:rsidP="00982118"/>
    <w:p w14:paraId="52F4C5FC" w14:textId="77777777" w:rsidR="00065271" w:rsidRPr="000E0085" w:rsidRDefault="00065271" w:rsidP="00DC3A99">
      <w:pPr>
        <w:keepNext/>
        <w:rPr>
          <w:u w:val="single"/>
        </w:rPr>
      </w:pPr>
      <w:r>
        <w:rPr>
          <w:u w:val="single"/>
        </w:rPr>
        <w:t>Graviditet</w:t>
      </w:r>
    </w:p>
    <w:p w14:paraId="135C40BF" w14:textId="77777777" w:rsidR="00065271" w:rsidRPr="00272B46" w:rsidRDefault="00065271" w:rsidP="00DC3A99">
      <w:pPr>
        <w:keepNext/>
      </w:pPr>
    </w:p>
    <w:p w14:paraId="552C9DF3" w14:textId="77777777" w:rsidR="00065271" w:rsidRPr="000E0085" w:rsidRDefault="00065271" w:rsidP="00982118">
      <w:pPr>
        <w:autoSpaceDE w:val="0"/>
        <w:autoSpaceDN w:val="0"/>
        <w:adjustRightInd w:val="0"/>
      </w:pPr>
      <w:r>
        <w:t>Et stort antall (omtrent 2100) av prospektivt innsamlede graviditeter eksponert for adalimumab som resulterte i levende fødsel med kjent utfall, inkludert mer enn 1500 eksponert i første trimester, indikerer ikke en økning i forekomsten av misdannelser hos nyfødte.</w:t>
      </w:r>
    </w:p>
    <w:p w14:paraId="2BB466D1" w14:textId="77777777" w:rsidR="00065271" w:rsidRPr="00272B46" w:rsidRDefault="00065271" w:rsidP="00982118">
      <w:pPr>
        <w:autoSpaceDE w:val="0"/>
        <w:autoSpaceDN w:val="0"/>
        <w:adjustRightInd w:val="0"/>
      </w:pPr>
    </w:p>
    <w:p w14:paraId="42D93D36" w14:textId="77777777" w:rsidR="00065271" w:rsidRPr="000E0085" w:rsidRDefault="00065271" w:rsidP="00982118">
      <w:pPr>
        <w:autoSpaceDE w:val="0"/>
        <w:autoSpaceDN w:val="0"/>
        <w:adjustRightInd w:val="0"/>
      </w:pPr>
      <w:r>
        <w:t>I en prospektiv kohort registerstudie, ble det inkludert 257 kvinner med revmatoid artritt (RA) eller Crohns sykdom (CD) behandlet med adalimumab i minimum første trimester og 120 kvinner med RA eller CD som ikke var behandlet med adalimumab. Det primære endepunktet var prevalensen av alvorlig fødselsdefekt. Forekomsten av graviditeter med minst en levende nyfødt med alvorlig fødselsdefekt var 6/69 (8,7 %) hos kvinner med RA behandlet med adalimumab og 5/74 (6,8 %) hos ubehandlede kvinner med RA (ikke-justert OR 1,31, 95 % KI 0,38–4,52) og 16/152 (10,5 %) hos kvinner med CD behandlet med adalimumab og 3/32 (9,4 %) hos ubehandlede kvinner med CD (ikke</w:t>
      </w:r>
      <w:r w:rsidR="008E36C9">
        <w:noBreakHyphen/>
      </w:r>
      <w:r>
        <w:t>justert OR 1,14, 95 % KI 0,31–4,16). Den justerte OR (tatt hensyn til forskjeller ved baseline) var 1,10 (95 % KI 0,45-2,73) ved kombinasjon av RA og CD. Det var ingen distinkte forskjeller mellom adalimumab-behandlede og ubehandlede kvinner for de sekundære endepunktene spontanabort, mindre fødselsdefekter, prematur fødsel, størrelse ved fødsel, og alvorlige eller opportunistiske infeksjoner, og ingen dødfødsler eller maligniteter ble rapportert. Tolkningen av data kan være påvirket av metodebegrensninger i studien, inkludert begrenset utvalgsstørrelse og ikke-randomisert design.</w:t>
      </w:r>
    </w:p>
    <w:p w14:paraId="230E1FEE" w14:textId="77777777" w:rsidR="00065271" w:rsidRPr="00272B46" w:rsidRDefault="00065271" w:rsidP="00982118">
      <w:pPr>
        <w:autoSpaceDE w:val="0"/>
        <w:autoSpaceDN w:val="0"/>
        <w:adjustRightInd w:val="0"/>
      </w:pPr>
    </w:p>
    <w:p w14:paraId="6FEBA2BB" w14:textId="77777777" w:rsidR="00065271" w:rsidRPr="000E0085" w:rsidRDefault="00065271" w:rsidP="00982118">
      <w:pPr>
        <w:autoSpaceDE w:val="0"/>
        <w:autoSpaceDN w:val="0"/>
        <w:adjustRightInd w:val="0"/>
      </w:pPr>
      <w:r>
        <w:t>I en toksisitetsstudie av fosterutvikling hos aper var det ingen indikasjon på maternell toksisitet, embryotoksisitet eller teratogenisitet. Prekliniske data vedrørende postnatal toksisitet på grunn av adalimumab er ikke tilgjengelige (se pkt. 5.3).</w:t>
      </w:r>
    </w:p>
    <w:p w14:paraId="3DCEE5C2" w14:textId="77777777" w:rsidR="00065271" w:rsidRPr="00272B46" w:rsidRDefault="00065271" w:rsidP="00982118"/>
    <w:p w14:paraId="455106D6" w14:textId="77777777" w:rsidR="00065271" w:rsidRPr="000E0085" w:rsidRDefault="00065271" w:rsidP="00982118">
      <w:pPr>
        <w:autoSpaceDE w:val="0"/>
        <w:autoSpaceDN w:val="0"/>
        <w:adjustRightInd w:val="0"/>
      </w:pPr>
      <w:r>
        <w:t>På grunn av hemming av TNFα kan adalimumab som gis i løpet av graviditeten påvirke den normale immunresponsen hos nyfødte. Adalimumab skal kun brukes under graviditet dersom det er helt nødvendig.</w:t>
      </w:r>
    </w:p>
    <w:p w14:paraId="508024E5" w14:textId="77777777" w:rsidR="00065271" w:rsidRPr="00272B46" w:rsidRDefault="00065271" w:rsidP="00982118">
      <w:pPr>
        <w:autoSpaceDE w:val="0"/>
        <w:autoSpaceDN w:val="0"/>
        <w:adjustRightInd w:val="0"/>
      </w:pPr>
    </w:p>
    <w:p w14:paraId="5F144745" w14:textId="77777777" w:rsidR="00065271" w:rsidRPr="000E0085" w:rsidRDefault="00065271" w:rsidP="00982118">
      <w:pPr>
        <w:autoSpaceDE w:val="0"/>
        <w:autoSpaceDN w:val="0"/>
        <w:adjustRightInd w:val="0"/>
      </w:pPr>
      <w:r>
        <w:t>Adalimumab kan passere placenta og over i serumet hos spedbarn født av kvinner behandlet med adalimumab under graviditet. Som konsekvens kan slike spedbarn ha høyere risiko for infeksjon. Administrasjon av levende vaksiner (f.eks. BCG</w:t>
      </w:r>
      <w:r w:rsidR="008E36C9">
        <w:noBreakHyphen/>
      </w:r>
      <w:r>
        <w:t>vaksine) på spedbarn eksponert for adalimumab intrauterint anbefales ikke før 5 måneder etter morens siste injeksjon med adalimumab under graviditeten.</w:t>
      </w:r>
    </w:p>
    <w:p w14:paraId="27FF195B" w14:textId="77777777" w:rsidR="00065271" w:rsidRPr="00A235D6" w:rsidRDefault="00065271" w:rsidP="00982118">
      <w:pPr>
        <w:autoSpaceDE w:val="0"/>
        <w:autoSpaceDN w:val="0"/>
        <w:adjustRightInd w:val="0"/>
      </w:pPr>
    </w:p>
    <w:p w14:paraId="007C7222" w14:textId="77777777" w:rsidR="00065271" w:rsidRPr="000E0085" w:rsidRDefault="00065271" w:rsidP="00DC3A99">
      <w:pPr>
        <w:keepNext/>
        <w:rPr>
          <w:u w:val="single"/>
        </w:rPr>
      </w:pPr>
      <w:r>
        <w:rPr>
          <w:u w:val="single"/>
        </w:rPr>
        <w:lastRenderedPageBreak/>
        <w:t>Amming</w:t>
      </w:r>
    </w:p>
    <w:p w14:paraId="41332D10" w14:textId="77777777" w:rsidR="00065271" w:rsidRPr="00A235D6" w:rsidRDefault="00065271" w:rsidP="00DC3A99">
      <w:pPr>
        <w:keepNext/>
      </w:pPr>
    </w:p>
    <w:p w14:paraId="635486D1" w14:textId="77777777" w:rsidR="00065271" w:rsidRPr="000E0085" w:rsidRDefault="00065271" w:rsidP="00982118">
      <w:pPr>
        <w:autoSpaceDE w:val="0"/>
        <w:autoSpaceDN w:val="0"/>
        <w:adjustRightInd w:val="0"/>
      </w:pPr>
      <w:r>
        <w:t>Begrenset informasjon fra publisert litteratur indikerer at adalimumab skilles ut i morsmelk ved svært lave konsentrasjoner med tilstedeværelse av adalimumab i morsmelk ved konsentrasjoner på 0,1 % til 1 % av serumnivåene hos mor. Immunoglobulin G proteiner gitt oralt gjennomgår proteolyse i tarmen og har dårlig biotilgjengelighet. Det forventes ingen effekter på den nyfødte/spedbarn som ammes. Amsparity kan derfor benyttes ved amming.</w:t>
      </w:r>
    </w:p>
    <w:p w14:paraId="3CC4FA95" w14:textId="77777777" w:rsidR="00065271" w:rsidRPr="00272B46" w:rsidRDefault="00065271" w:rsidP="00982118">
      <w:pPr>
        <w:autoSpaceDE w:val="0"/>
        <w:autoSpaceDN w:val="0"/>
        <w:adjustRightInd w:val="0"/>
      </w:pPr>
    </w:p>
    <w:p w14:paraId="6BCE0D3A" w14:textId="77777777" w:rsidR="00065271" w:rsidRPr="000E0085" w:rsidRDefault="00065271" w:rsidP="00DC3A99">
      <w:pPr>
        <w:keepNext/>
        <w:rPr>
          <w:u w:val="single"/>
        </w:rPr>
      </w:pPr>
      <w:r>
        <w:rPr>
          <w:u w:val="single"/>
        </w:rPr>
        <w:t>Fertilitet</w:t>
      </w:r>
    </w:p>
    <w:p w14:paraId="5ADE67E0" w14:textId="77777777" w:rsidR="00065271" w:rsidRPr="00272B46" w:rsidRDefault="00065271" w:rsidP="00DC3A99">
      <w:pPr>
        <w:keepNext/>
      </w:pPr>
    </w:p>
    <w:p w14:paraId="2143D551" w14:textId="77777777" w:rsidR="00065271" w:rsidRPr="000E0085" w:rsidRDefault="00065271" w:rsidP="00982118">
      <w:r>
        <w:t>Prekliniske data vedrørende påvirkning på fertilitet av adalimumab er ikke tilgjengelig.</w:t>
      </w:r>
    </w:p>
    <w:p w14:paraId="425B4F34" w14:textId="77777777" w:rsidR="00065271" w:rsidRPr="00272B46" w:rsidRDefault="00065271" w:rsidP="00982118"/>
    <w:p w14:paraId="43FA625F" w14:textId="77777777" w:rsidR="00C46587" w:rsidRPr="000E0085" w:rsidRDefault="00C46587" w:rsidP="00150D33">
      <w:pPr>
        <w:keepNext/>
        <w:tabs>
          <w:tab w:val="left" w:pos="562"/>
        </w:tabs>
        <w:rPr>
          <w:b/>
        </w:rPr>
      </w:pPr>
      <w:r>
        <w:rPr>
          <w:b/>
        </w:rPr>
        <w:t>4.7</w:t>
      </w:r>
      <w:r>
        <w:rPr>
          <w:b/>
        </w:rPr>
        <w:tab/>
        <w:t>Påvirkning av evnen til å kjøre bil og bruke maskiner</w:t>
      </w:r>
    </w:p>
    <w:p w14:paraId="779CA03D" w14:textId="77777777" w:rsidR="00C46587" w:rsidRPr="00272B46" w:rsidRDefault="00C46587" w:rsidP="00150D33">
      <w:pPr>
        <w:keepNext/>
      </w:pPr>
    </w:p>
    <w:p w14:paraId="4EBC3A2C" w14:textId="77777777" w:rsidR="00C46587" w:rsidRPr="000E0085" w:rsidRDefault="005A4709" w:rsidP="00982118">
      <w:r>
        <w:t>Adalimumab kan ha en liten påvirkning på evnen til å kjøre bil og bruke maskiner. Vertigo og svekket syn kan oppstå etter administrering av Amsparity, (se pkt. 4.8.).</w:t>
      </w:r>
    </w:p>
    <w:p w14:paraId="2610871F" w14:textId="77777777" w:rsidR="00C46587" w:rsidRPr="00272B46" w:rsidRDefault="00C46587" w:rsidP="00982118"/>
    <w:p w14:paraId="631C81A2" w14:textId="77777777" w:rsidR="00C46587" w:rsidRPr="000E0085" w:rsidRDefault="00C46587" w:rsidP="00DC3A99">
      <w:pPr>
        <w:keepNext/>
        <w:tabs>
          <w:tab w:val="left" w:pos="562"/>
        </w:tabs>
        <w:rPr>
          <w:b/>
        </w:rPr>
      </w:pPr>
      <w:r>
        <w:rPr>
          <w:b/>
        </w:rPr>
        <w:t>4.8</w:t>
      </w:r>
      <w:r>
        <w:rPr>
          <w:b/>
        </w:rPr>
        <w:tab/>
        <w:t xml:space="preserve">Bivirkninger </w:t>
      </w:r>
    </w:p>
    <w:p w14:paraId="57A607BB" w14:textId="77777777" w:rsidR="00C46587" w:rsidRPr="00272B46" w:rsidRDefault="00C46587" w:rsidP="00DC3A99">
      <w:pPr>
        <w:keepNext/>
      </w:pPr>
    </w:p>
    <w:p w14:paraId="17836FA5" w14:textId="77777777" w:rsidR="00C46587" w:rsidRPr="000E0085" w:rsidRDefault="00C46587" w:rsidP="00DC3A99">
      <w:pPr>
        <w:keepNext/>
        <w:rPr>
          <w:u w:val="single"/>
        </w:rPr>
      </w:pPr>
      <w:r>
        <w:rPr>
          <w:u w:val="single"/>
        </w:rPr>
        <w:t>Oppsummering av sikkerhetsprofilen</w:t>
      </w:r>
    </w:p>
    <w:p w14:paraId="285ED732" w14:textId="77777777" w:rsidR="00C46587" w:rsidRPr="00272B46" w:rsidRDefault="00C46587" w:rsidP="00DC3A99">
      <w:pPr>
        <w:keepNext/>
      </w:pPr>
    </w:p>
    <w:p w14:paraId="5972733A" w14:textId="77777777" w:rsidR="00C46587" w:rsidRPr="000E0085" w:rsidRDefault="005A4709" w:rsidP="00982118">
      <w:r>
        <w:t>Adalimumab er undersøkt hos 9506 pasienter i pivotale kontrollerte og åpne studier i opptil 60 måneder eller mer. Disse studiene inkluderte pasienter med nydiagnostisert og langvarig revmatoid artritt, juvenil idiopatisk artritt (polyartikulær juvenil idiopatisk artritt og entesittrelatert artritt) og pasienter med aksial spondylartritt (Bekhterevs sykdom / ankyloserende spondylitt og aksial spondylartritt uten radiografisk bekreftelse på ankyloserende spondylitt), psoriasisartritt, Crohns sykdom, ulcerøs kolitt, psoriasis, hidrosadenitt og uveitt. De pivotale kontrollerte studiene som inkluderer 6089 pasienter som ble behandlet med adalimumab og 3801 pasienter som fikk placebo eller aktiv kontroll i løpet av kontrollperioden.</w:t>
      </w:r>
    </w:p>
    <w:p w14:paraId="16BB5EA6" w14:textId="77777777" w:rsidR="00C46587" w:rsidRPr="00272B46" w:rsidRDefault="00C46587" w:rsidP="00982118"/>
    <w:p w14:paraId="2D2AD355" w14:textId="77777777" w:rsidR="00C46587" w:rsidRPr="000E0085" w:rsidRDefault="00C46587" w:rsidP="00982118">
      <w:r>
        <w:t>Andelen pasienter som fikk seponert behandlingen på grunn av bivirkninger under den dobbeltblinde, kontrollerte delen av pivotale studier, var 5,9 % for pasienter som fikk adalimumab og 5,4 % for pasienter i kontrollgrupper.</w:t>
      </w:r>
    </w:p>
    <w:p w14:paraId="5EFA333A" w14:textId="77777777" w:rsidR="00C46587" w:rsidRPr="00272B46" w:rsidRDefault="00C46587" w:rsidP="00982118"/>
    <w:p w14:paraId="3F8C1F9F" w14:textId="77777777" w:rsidR="00C46587" w:rsidRPr="000E0085" w:rsidRDefault="00C46587" w:rsidP="00982118">
      <w:r>
        <w:t>De mest vanlig rapporterte bivirkninger er infeksjoner (som nasofaryngitt, øvre luftveisinfeksjon og sinusitt), reaksjoner på injeksjonssted (erytem, kløe, blødning, smerter eller hevelse), hodepine og smerter i skjelett og muskulatur.</w:t>
      </w:r>
    </w:p>
    <w:p w14:paraId="7DA5F1A5" w14:textId="77777777" w:rsidR="00C46587" w:rsidRPr="00272B46" w:rsidRDefault="00C46587" w:rsidP="00982118"/>
    <w:p w14:paraId="623453CE" w14:textId="77777777" w:rsidR="00CA2D0E" w:rsidRPr="000E0085" w:rsidRDefault="00C46587" w:rsidP="00982118">
      <w:r>
        <w:t>Alvorlige bivirkninger er rapportert for adalimumab. TNF</w:t>
      </w:r>
      <w:r>
        <w:noBreakHyphen/>
        <w:t>antagonister som adalimumab påvirker immunsystemet og bruk av dem kan påvirke kroppens forsvar mot infeksjon og kreft.</w:t>
      </w:r>
    </w:p>
    <w:p w14:paraId="0C7FF243" w14:textId="77777777" w:rsidR="00CA2D0E" w:rsidRPr="00272B46" w:rsidRDefault="00CA2D0E" w:rsidP="00982118"/>
    <w:p w14:paraId="237DA173" w14:textId="77777777" w:rsidR="00C46587" w:rsidRPr="000E0085" w:rsidRDefault="00C46587" w:rsidP="00982118">
      <w:r>
        <w:t xml:space="preserve">Fatale og livstruende </w:t>
      </w:r>
      <w:r w:rsidR="00E84C7E">
        <w:t>infeksjoner</w:t>
      </w:r>
      <w:r>
        <w:t xml:space="preserve"> (inklusive sepsis, opportunistiske infeksjoner og TB), HBV-reaktivering og forskjellige maligniteter (inklusive leukemi, lymfom og HSTCL) er også rapportert ved bruk av adalimumab.</w:t>
      </w:r>
    </w:p>
    <w:p w14:paraId="25A77998" w14:textId="77777777" w:rsidR="00C46587" w:rsidRPr="008A5CF2" w:rsidRDefault="00C46587" w:rsidP="00982118"/>
    <w:p w14:paraId="24F07444" w14:textId="77777777" w:rsidR="00C46587" w:rsidRPr="000E0085" w:rsidRDefault="00C46587" w:rsidP="00982118">
      <w:r>
        <w:t>Alvorlige hematologiske, nevrologiske og autoimmune reaksjoner er også rapportert. Disse inkluderer sjeldne tilfeller av pancytopeni, aplastisk anemi, sentrale og perifere demyeliniseringsforstyrrelser og tilfeller av lupus, lupusrelaterte tilstander og Stevens</w:t>
      </w:r>
      <w:r>
        <w:noBreakHyphen/>
        <w:t>Johnson syndrom.</w:t>
      </w:r>
    </w:p>
    <w:p w14:paraId="37A92973" w14:textId="77777777" w:rsidR="00C46587" w:rsidRPr="00A235D6" w:rsidRDefault="00C46587" w:rsidP="00982118"/>
    <w:p w14:paraId="6FA7E4F6" w14:textId="77777777" w:rsidR="00C46587" w:rsidRPr="000E0085" w:rsidRDefault="00C46587" w:rsidP="00982118">
      <w:pPr>
        <w:keepNext/>
        <w:rPr>
          <w:u w:val="single"/>
        </w:rPr>
      </w:pPr>
      <w:r>
        <w:rPr>
          <w:u w:val="single"/>
        </w:rPr>
        <w:t>Pediatrisk populasjon</w:t>
      </w:r>
    </w:p>
    <w:p w14:paraId="17079673" w14:textId="77777777" w:rsidR="00C46587" w:rsidRPr="00272B46" w:rsidRDefault="00C46587" w:rsidP="00DC3A99">
      <w:pPr>
        <w:keepNext/>
      </w:pPr>
    </w:p>
    <w:p w14:paraId="19236E9B" w14:textId="77777777" w:rsidR="00C46587" w:rsidRPr="000E0085" w:rsidRDefault="00C46587" w:rsidP="00982118">
      <w:r>
        <w:t>Generelt hadde bivirkninger hos barn samme frekvens og type som hos voksne pasienter.</w:t>
      </w:r>
    </w:p>
    <w:p w14:paraId="7F56E5F4" w14:textId="77777777" w:rsidR="00C46587" w:rsidRPr="00272B46" w:rsidRDefault="00C46587" w:rsidP="00982118"/>
    <w:p w14:paraId="43C0C3F1" w14:textId="77777777" w:rsidR="00C46587" w:rsidRPr="000E0085" w:rsidRDefault="00C46587" w:rsidP="00982118">
      <w:pPr>
        <w:keepNext/>
        <w:rPr>
          <w:u w:val="single"/>
        </w:rPr>
      </w:pPr>
      <w:r>
        <w:rPr>
          <w:u w:val="single"/>
        </w:rPr>
        <w:t>Bivirkningstabell</w:t>
      </w:r>
    </w:p>
    <w:p w14:paraId="5529C998" w14:textId="77777777" w:rsidR="00C46587" w:rsidRPr="00272B46" w:rsidRDefault="00C46587" w:rsidP="00DC3A99">
      <w:pPr>
        <w:keepNext/>
      </w:pPr>
    </w:p>
    <w:p w14:paraId="3F27AC47" w14:textId="77777777" w:rsidR="00C46587" w:rsidRPr="000E0085" w:rsidRDefault="00C46587" w:rsidP="00AF71E8">
      <w:r>
        <w:t>Følgende liste av bivirkninger er basert på erfaring fra kliniske studier og erfaring etter markedsføring og er vist i henhold til organklassesystem og forekomst i tabell </w:t>
      </w:r>
      <w:r w:rsidR="00AF71E8">
        <w:t>7</w:t>
      </w:r>
      <w:r>
        <w:t xml:space="preserve"> nedenfor: Svært vanlige (≥ 1/10); </w:t>
      </w:r>
      <w:r>
        <w:lastRenderedPageBreak/>
        <w:t xml:space="preserve">vanlige (≥ 1/100 til &lt; 1/10); mindre vanlige (≥ 1/1000 til &lt; 1/100); sjeldne (≥ 1/10 000 til &lt; 1/1000) og ikke kjent (kan ikke anslås ut ifra tilgjengelig data). Innenfor hver frekvensgruppering er bivirkninger presentert etter synkende alvorlighetsgrad. Den høyeste frekvens som er sett blant de forskjellige indikasjonene er inkludert. Dersom det finnes ytterligere informasjon et annet sted i </w:t>
      </w:r>
      <w:r w:rsidR="00E84C7E">
        <w:t>pkt.</w:t>
      </w:r>
      <w:r>
        <w:t xml:space="preserve"> 4.3, 4.4. og 4.8 vil denne bli merket med stjerne (*) i organ</w:t>
      </w:r>
      <w:r w:rsidR="00E84C7E">
        <w:t>klasse</w:t>
      </w:r>
      <w:r>
        <w:t>systemkolonnen.</w:t>
      </w:r>
    </w:p>
    <w:p w14:paraId="7008F462" w14:textId="77777777" w:rsidR="00CA2D0E" w:rsidRPr="00A235D6" w:rsidRDefault="00CA2D0E" w:rsidP="00982118"/>
    <w:p w14:paraId="22945694" w14:textId="77777777" w:rsidR="00C46587" w:rsidRPr="000E0085" w:rsidRDefault="00C46587" w:rsidP="00AF71E8">
      <w:pPr>
        <w:keepNext/>
        <w:rPr>
          <w:b/>
        </w:rPr>
      </w:pPr>
      <w:r>
        <w:rPr>
          <w:b/>
        </w:rPr>
        <w:t>Tabell</w:t>
      </w:r>
      <w:r w:rsidR="00C70DF2">
        <w:rPr>
          <w:b/>
        </w:rPr>
        <w:t> </w:t>
      </w:r>
      <w:r w:rsidR="00AF71E8">
        <w:rPr>
          <w:b/>
        </w:rPr>
        <w:t>7</w:t>
      </w:r>
      <w:r w:rsidR="00FD14AA">
        <w:rPr>
          <w:b/>
        </w:rPr>
        <w:t xml:space="preserve">. </w:t>
      </w:r>
      <w:r>
        <w:rPr>
          <w:b/>
        </w:rPr>
        <w:t>Bivirkninger</w:t>
      </w:r>
    </w:p>
    <w:p w14:paraId="2FCA32B9" w14:textId="77777777" w:rsidR="00C46587" w:rsidRPr="000E0085" w:rsidRDefault="00C46587" w:rsidP="00800BA5">
      <w:pPr>
        <w:keepNext/>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621"/>
        <w:gridCol w:w="5042"/>
      </w:tblGrid>
      <w:tr w:rsidR="00CA2D0E" w:rsidRPr="000E0085" w14:paraId="09075E21" w14:textId="77777777" w:rsidTr="0095181C">
        <w:trPr>
          <w:cantSplit/>
          <w:tblHeader/>
        </w:trPr>
        <w:tc>
          <w:tcPr>
            <w:tcW w:w="2628" w:type="dxa"/>
            <w:tcBorders>
              <w:top w:val="single" w:sz="4" w:space="0" w:color="auto"/>
              <w:left w:val="single" w:sz="4" w:space="0" w:color="auto"/>
              <w:bottom w:val="single" w:sz="4" w:space="0" w:color="auto"/>
              <w:right w:val="single" w:sz="4" w:space="0" w:color="auto"/>
            </w:tcBorders>
            <w:hideMark/>
          </w:tcPr>
          <w:p w14:paraId="7B08BD91" w14:textId="77777777" w:rsidR="00CA2D0E" w:rsidRPr="000E0085" w:rsidRDefault="00CA2D0E" w:rsidP="00800BA5">
            <w:pPr>
              <w:keepNext/>
              <w:jc w:val="center"/>
              <w:rPr>
                <w:b/>
              </w:rPr>
            </w:pPr>
            <w:r>
              <w:rPr>
                <w:b/>
              </w:rPr>
              <w:t>Organklassesystem</w:t>
            </w:r>
          </w:p>
        </w:tc>
        <w:tc>
          <w:tcPr>
            <w:tcW w:w="1621" w:type="dxa"/>
            <w:tcBorders>
              <w:top w:val="single" w:sz="4" w:space="0" w:color="auto"/>
              <w:left w:val="single" w:sz="4" w:space="0" w:color="auto"/>
              <w:bottom w:val="single" w:sz="4" w:space="0" w:color="auto"/>
              <w:right w:val="single" w:sz="4" w:space="0" w:color="auto"/>
            </w:tcBorders>
            <w:hideMark/>
          </w:tcPr>
          <w:p w14:paraId="195D6621" w14:textId="77777777" w:rsidR="00CA2D0E" w:rsidRPr="000E0085" w:rsidRDefault="00CA2D0E" w:rsidP="00800BA5">
            <w:pPr>
              <w:keepNext/>
              <w:jc w:val="center"/>
              <w:rPr>
                <w:b/>
              </w:rPr>
            </w:pPr>
            <w:r>
              <w:rPr>
                <w:b/>
              </w:rPr>
              <w:t>Frekvens</w:t>
            </w:r>
          </w:p>
        </w:tc>
        <w:tc>
          <w:tcPr>
            <w:tcW w:w="0" w:type="auto"/>
            <w:tcBorders>
              <w:top w:val="single" w:sz="4" w:space="0" w:color="auto"/>
              <w:left w:val="single" w:sz="4" w:space="0" w:color="auto"/>
              <w:bottom w:val="single" w:sz="4" w:space="0" w:color="auto"/>
              <w:right w:val="single" w:sz="4" w:space="0" w:color="auto"/>
            </w:tcBorders>
            <w:hideMark/>
          </w:tcPr>
          <w:p w14:paraId="2F23BC9B" w14:textId="77777777" w:rsidR="00CA2D0E" w:rsidRPr="000E0085" w:rsidRDefault="00CA2D0E" w:rsidP="00800BA5">
            <w:pPr>
              <w:keepNext/>
              <w:jc w:val="center"/>
              <w:rPr>
                <w:b/>
              </w:rPr>
            </w:pPr>
            <w:r>
              <w:rPr>
                <w:b/>
              </w:rPr>
              <w:t>Bivirkninger</w:t>
            </w:r>
          </w:p>
        </w:tc>
      </w:tr>
      <w:tr w:rsidR="00CA2D0E" w:rsidRPr="000E0085" w14:paraId="52D66802"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7AB2C6F7" w14:textId="77777777" w:rsidR="00CA2D0E" w:rsidRPr="000E0085" w:rsidRDefault="00CA2D0E" w:rsidP="00800BA5">
            <w:pPr>
              <w:keepNext/>
            </w:pPr>
            <w:r>
              <w:t>Infeksiøse og parasittære sykdommer*</w:t>
            </w:r>
          </w:p>
        </w:tc>
        <w:tc>
          <w:tcPr>
            <w:tcW w:w="1621" w:type="dxa"/>
            <w:tcBorders>
              <w:top w:val="single" w:sz="4" w:space="0" w:color="auto"/>
              <w:left w:val="single" w:sz="4" w:space="0" w:color="auto"/>
              <w:right w:val="single" w:sz="4" w:space="0" w:color="auto"/>
            </w:tcBorders>
          </w:tcPr>
          <w:p w14:paraId="3787EDAA" w14:textId="77777777" w:rsidR="00CA2D0E" w:rsidRPr="000E0085" w:rsidRDefault="00CA2D0E" w:rsidP="00800BA5">
            <w:pPr>
              <w:keepNext/>
            </w:pPr>
            <w:r>
              <w:t>Svært vanlige</w:t>
            </w:r>
          </w:p>
          <w:p w14:paraId="74B55704" w14:textId="77777777" w:rsidR="00CA2D0E" w:rsidRPr="000E0085" w:rsidRDefault="00CA2D0E" w:rsidP="00800BA5">
            <w:pPr>
              <w:keepNext/>
              <w:rPr>
                <w:lang w:val="en-GB"/>
              </w:rPr>
            </w:pPr>
          </w:p>
        </w:tc>
        <w:tc>
          <w:tcPr>
            <w:tcW w:w="0" w:type="auto"/>
            <w:tcBorders>
              <w:top w:val="single" w:sz="4" w:space="0" w:color="auto"/>
              <w:left w:val="single" w:sz="4" w:space="0" w:color="auto"/>
              <w:bottom w:val="single" w:sz="4" w:space="0" w:color="auto"/>
              <w:right w:val="single" w:sz="4" w:space="0" w:color="auto"/>
            </w:tcBorders>
          </w:tcPr>
          <w:p w14:paraId="6BD8207F" w14:textId="77777777" w:rsidR="00CA2D0E" w:rsidRPr="000E0085" w:rsidRDefault="00CA2D0E" w:rsidP="00800BA5">
            <w:pPr>
              <w:keepNext/>
            </w:pPr>
            <w:r>
              <w:t>Luftveisinfeksjon (inkludert nedre og øvre luftveisinfeksjon, pneumoni, sinusitt, faryngitt, nasofaryngitt og herpesvirus pneumoni)</w:t>
            </w:r>
          </w:p>
          <w:p w14:paraId="5D63A5A4" w14:textId="77777777" w:rsidR="00CA2D0E" w:rsidRPr="00272B46" w:rsidRDefault="00CA2D0E" w:rsidP="00800BA5">
            <w:pPr>
              <w:keepNext/>
            </w:pPr>
          </w:p>
        </w:tc>
      </w:tr>
      <w:tr w:rsidR="00CA2D0E" w:rsidRPr="000E0085" w14:paraId="7BF35C7F" w14:textId="77777777" w:rsidTr="0095181C">
        <w:trPr>
          <w:cantSplit/>
        </w:trPr>
        <w:tc>
          <w:tcPr>
            <w:tcW w:w="2628" w:type="dxa"/>
            <w:vMerge/>
            <w:tcBorders>
              <w:left w:val="single" w:sz="4" w:space="0" w:color="auto"/>
              <w:right w:val="single" w:sz="4" w:space="0" w:color="auto"/>
            </w:tcBorders>
          </w:tcPr>
          <w:p w14:paraId="0660EFFE" w14:textId="77777777" w:rsidR="00CA2D0E" w:rsidRPr="00272B46" w:rsidRDefault="00CA2D0E" w:rsidP="00982118"/>
        </w:tc>
        <w:tc>
          <w:tcPr>
            <w:tcW w:w="1621" w:type="dxa"/>
            <w:tcBorders>
              <w:left w:val="single" w:sz="4" w:space="0" w:color="auto"/>
              <w:right w:val="single" w:sz="4" w:space="0" w:color="auto"/>
            </w:tcBorders>
          </w:tcPr>
          <w:p w14:paraId="4FE39FE4" w14:textId="77777777" w:rsidR="00CA2D0E" w:rsidRPr="000E0085" w:rsidRDefault="00CA2D0E" w:rsidP="00982118">
            <w:r>
              <w:t>Vanlige</w:t>
            </w:r>
          </w:p>
          <w:p w14:paraId="6A79C5A4" w14:textId="77777777" w:rsidR="00CA2D0E" w:rsidRPr="000E0085" w:rsidRDefault="00CA2D0E" w:rsidP="00982118">
            <w:pPr>
              <w:rPr>
                <w:lang w:val="en-GB"/>
              </w:rPr>
            </w:pPr>
          </w:p>
        </w:tc>
        <w:tc>
          <w:tcPr>
            <w:tcW w:w="0" w:type="auto"/>
            <w:tcBorders>
              <w:top w:val="single" w:sz="4" w:space="0" w:color="auto"/>
              <w:left w:val="single" w:sz="4" w:space="0" w:color="auto"/>
              <w:bottom w:val="single" w:sz="4" w:space="0" w:color="auto"/>
              <w:right w:val="single" w:sz="4" w:space="0" w:color="auto"/>
            </w:tcBorders>
          </w:tcPr>
          <w:p w14:paraId="5CA02049" w14:textId="77777777" w:rsidR="00CA2D0E" w:rsidRPr="000E0085" w:rsidRDefault="00CA2D0E" w:rsidP="00982118">
            <w:r>
              <w:t xml:space="preserve">Systemiske infeksjoner (inkludert sepsis, candidiasis og influensa), </w:t>
            </w:r>
          </w:p>
          <w:p w14:paraId="06036617" w14:textId="77777777" w:rsidR="00CA2D0E" w:rsidRPr="000E0085" w:rsidRDefault="00CA2D0E" w:rsidP="00982118">
            <w:r>
              <w:t xml:space="preserve">intestinale infeksjoner (inkludert viral gastroenteritt), </w:t>
            </w:r>
          </w:p>
          <w:p w14:paraId="4B704477" w14:textId="77777777" w:rsidR="00CA2D0E" w:rsidRPr="000E0085" w:rsidRDefault="00CA2D0E" w:rsidP="00982118">
            <w:r>
              <w:t xml:space="preserve">hud- og bløtvevinfeksjoner (inkludert paronyki, cellulitt, impetigo, nekrotiserende fasciitt og herpes zoster), </w:t>
            </w:r>
          </w:p>
          <w:p w14:paraId="2CFF6758" w14:textId="77777777" w:rsidR="00CA2D0E" w:rsidRPr="000E0085" w:rsidRDefault="00CA2D0E" w:rsidP="00982118">
            <w:r>
              <w:t xml:space="preserve">øreinfeksjoner, </w:t>
            </w:r>
          </w:p>
          <w:p w14:paraId="5D2C53D6" w14:textId="77777777" w:rsidR="00CA2D0E" w:rsidRPr="000E0085" w:rsidRDefault="00CA2D0E" w:rsidP="00982118">
            <w:r>
              <w:t xml:space="preserve">orale infeksjoner (inkludert herpes simplex, oral herpes, tanninfeksjoner), </w:t>
            </w:r>
          </w:p>
          <w:p w14:paraId="089933C7" w14:textId="77777777" w:rsidR="00CA2D0E" w:rsidRPr="000E0085" w:rsidRDefault="00CA2D0E" w:rsidP="00982118">
            <w:r>
              <w:t xml:space="preserve">infeksjoner i reproduksjonsorgan (inkludert vulvovaginal soppinfeksjon), </w:t>
            </w:r>
          </w:p>
          <w:p w14:paraId="78641682" w14:textId="77777777" w:rsidR="00CA2D0E" w:rsidRPr="000E0085" w:rsidRDefault="00CA2D0E" w:rsidP="00982118">
            <w:r>
              <w:t xml:space="preserve">urinveisinfeksjoner (inkludert pyelonefritt), </w:t>
            </w:r>
          </w:p>
          <w:p w14:paraId="32C0626D" w14:textId="77777777" w:rsidR="00CA2D0E" w:rsidRPr="000E0085" w:rsidRDefault="00CA2D0E" w:rsidP="00982118">
            <w:r>
              <w:t xml:space="preserve">soppinfeksjoner, </w:t>
            </w:r>
          </w:p>
          <w:p w14:paraId="198CCA57" w14:textId="77777777" w:rsidR="00CA2D0E" w:rsidRPr="000E0085" w:rsidRDefault="00CA2D0E" w:rsidP="00982118">
            <w:r>
              <w:t>leddinfeksjoner</w:t>
            </w:r>
          </w:p>
          <w:p w14:paraId="493B1DCF" w14:textId="77777777" w:rsidR="00CA2D0E" w:rsidRPr="000E0085" w:rsidDel="00955F88" w:rsidRDefault="00CA2D0E" w:rsidP="00982118">
            <w:pPr>
              <w:rPr>
                <w:lang w:val="en-GB"/>
              </w:rPr>
            </w:pPr>
          </w:p>
        </w:tc>
      </w:tr>
      <w:tr w:rsidR="00CA2D0E" w:rsidRPr="000E0085" w14:paraId="61731058" w14:textId="77777777" w:rsidTr="0095181C">
        <w:trPr>
          <w:cantSplit/>
        </w:trPr>
        <w:tc>
          <w:tcPr>
            <w:tcW w:w="2628" w:type="dxa"/>
            <w:vMerge/>
            <w:tcBorders>
              <w:left w:val="single" w:sz="4" w:space="0" w:color="auto"/>
              <w:bottom w:val="single" w:sz="4" w:space="0" w:color="auto"/>
              <w:right w:val="single" w:sz="4" w:space="0" w:color="auto"/>
            </w:tcBorders>
          </w:tcPr>
          <w:p w14:paraId="42306D39" w14:textId="77777777" w:rsidR="00CA2D0E" w:rsidRPr="000E0085" w:rsidRDefault="00CA2D0E" w:rsidP="00982118">
            <w:pPr>
              <w:rPr>
                <w:lang w:val="en-GB"/>
              </w:rPr>
            </w:pPr>
          </w:p>
        </w:tc>
        <w:tc>
          <w:tcPr>
            <w:tcW w:w="1621" w:type="dxa"/>
            <w:tcBorders>
              <w:left w:val="single" w:sz="4" w:space="0" w:color="auto"/>
              <w:bottom w:val="single" w:sz="4" w:space="0" w:color="auto"/>
              <w:right w:val="single" w:sz="4" w:space="0" w:color="auto"/>
            </w:tcBorders>
          </w:tcPr>
          <w:p w14:paraId="56DAEB90" w14:textId="77777777" w:rsidR="00CA2D0E" w:rsidRPr="000E0085" w:rsidRDefault="00CA2D0E" w:rsidP="00982118">
            <w:r>
              <w:t>Mindre vanlige</w:t>
            </w:r>
          </w:p>
        </w:tc>
        <w:tc>
          <w:tcPr>
            <w:tcW w:w="0" w:type="auto"/>
            <w:tcBorders>
              <w:top w:val="single" w:sz="4" w:space="0" w:color="auto"/>
              <w:left w:val="single" w:sz="4" w:space="0" w:color="auto"/>
              <w:bottom w:val="single" w:sz="4" w:space="0" w:color="auto"/>
              <w:right w:val="single" w:sz="4" w:space="0" w:color="auto"/>
            </w:tcBorders>
          </w:tcPr>
          <w:p w14:paraId="278BD492" w14:textId="77777777" w:rsidR="00CA2D0E" w:rsidRPr="000E0085" w:rsidRDefault="00CD1C53" w:rsidP="00982118">
            <w:pPr>
              <w:keepNext/>
              <w:autoSpaceDE w:val="0"/>
              <w:autoSpaceDN w:val="0"/>
              <w:adjustRightInd w:val="0"/>
            </w:pPr>
            <w:r>
              <w:t>N</w:t>
            </w:r>
            <w:r w:rsidR="00CA2D0E">
              <w:t>evrologiske infeksjoner (inkludert viral meningitt)</w:t>
            </w:r>
          </w:p>
          <w:p w14:paraId="3A66B60A" w14:textId="77777777" w:rsidR="00CA2D0E" w:rsidRPr="000E0085" w:rsidRDefault="00CA2D0E" w:rsidP="00982118">
            <w:pPr>
              <w:keepNext/>
              <w:autoSpaceDE w:val="0"/>
              <w:autoSpaceDN w:val="0"/>
              <w:adjustRightInd w:val="0"/>
            </w:pPr>
            <w:r>
              <w:t>opportunistiske infeksjoner og tuberkulose (inkludert koksidioidomykose, histoplamose og mycobacterium avium-kompleks-infeksjon)</w:t>
            </w:r>
          </w:p>
          <w:p w14:paraId="11625EAC" w14:textId="77777777" w:rsidR="00CA2D0E" w:rsidRPr="000E0085" w:rsidRDefault="00CA2D0E" w:rsidP="00982118">
            <w:pPr>
              <w:keepNext/>
              <w:autoSpaceDE w:val="0"/>
              <w:autoSpaceDN w:val="0"/>
              <w:adjustRightInd w:val="0"/>
            </w:pPr>
            <w:r>
              <w:t>bakterieinfeksjoner,</w:t>
            </w:r>
          </w:p>
          <w:p w14:paraId="05D6B971" w14:textId="77777777" w:rsidR="00CA2D0E" w:rsidRPr="000E0085" w:rsidRDefault="00CA2D0E" w:rsidP="00982118">
            <w:pPr>
              <w:keepNext/>
              <w:autoSpaceDE w:val="0"/>
              <w:autoSpaceDN w:val="0"/>
              <w:adjustRightInd w:val="0"/>
            </w:pPr>
            <w:r>
              <w:t>øyeinfeksjoner,</w:t>
            </w:r>
          </w:p>
          <w:p w14:paraId="1994C612" w14:textId="77777777" w:rsidR="00CA2D0E" w:rsidRPr="000E0085" w:rsidRDefault="00CA2D0E" w:rsidP="00982118">
            <w:r>
              <w:t>divertikulitt</w:t>
            </w:r>
            <w:r>
              <w:rPr>
                <w:vertAlign w:val="superscript"/>
              </w:rPr>
              <w:t>1</w:t>
            </w:r>
          </w:p>
          <w:p w14:paraId="7B7F65D8" w14:textId="77777777" w:rsidR="00CA2D0E" w:rsidRPr="000E0085" w:rsidDel="00955F88" w:rsidRDefault="00CA2D0E" w:rsidP="00982118">
            <w:pPr>
              <w:rPr>
                <w:lang w:val="en-GB"/>
              </w:rPr>
            </w:pPr>
          </w:p>
        </w:tc>
      </w:tr>
      <w:tr w:rsidR="00CA2D0E" w:rsidRPr="000E0085" w14:paraId="5FC39EF9"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646E9FF" w14:textId="77777777" w:rsidR="00CA2D0E" w:rsidRPr="000E0085" w:rsidRDefault="00CA2D0E" w:rsidP="00982118">
            <w:pPr>
              <w:keepNext/>
            </w:pPr>
            <w:r>
              <w:t>Godartede, ondartede og uspesifiserte svulster (inkludert cyster og polypper)*</w:t>
            </w:r>
          </w:p>
        </w:tc>
        <w:tc>
          <w:tcPr>
            <w:tcW w:w="1621" w:type="dxa"/>
            <w:tcBorders>
              <w:top w:val="single" w:sz="4" w:space="0" w:color="auto"/>
              <w:left w:val="single" w:sz="4" w:space="0" w:color="auto"/>
              <w:bottom w:val="single" w:sz="4" w:space="0" w:color="auto"/>
              <w:right w:val="single" w:sz="4" w:space="0" w:color="auto"/>
            </w:tcBorders>
          </w:tcPr>
          <w:p w14:paraId="398B8FF0" w14:textId="77777777" w:rsidR="00CA2D0E" w:rsidRPr="000E0085" w:rsidRDefault="00CA2D0E" w:rsidP="00982118">
            <w:pPr>
              <w:keepNext/>
            </w:pPr>
            <w:r>
              <w:t>Vanlige</w:t>
            </w:r>
          </w:p>
          <w:p w14:paraId="3A1DBBC9" w14:textId="77777777" w:rsidR="00CA2D0E" w:rsidRPr="000E0085" w:rsidRDefault="00CA2D0E" w:rsidP="00982118">
            <w:pPr>
              <w:keepNext/>
              <w:rPr>
                <w:lang w:val="en-GB"/>
              </w:rPr>
            </w:pPr>
          </w:p>
        </w:tc>
        <w:tc>
          <w:tcPr>
            <w:tcW w:w="0" w:type="auto"/>
            <w:tcBorders>
              <w:top w:val="single" w:sz="4" w:space="0" w:color="auto"/>
              <w:left w:val="single" w:sz="4" w:space="0" w:color="auto"/>
              <w:right w:val="single" w:sz="4" w:space="0" w:color="auto"/>
            </w:tcBorders>
          </w:tcPr>
          <w:p w14:paraId="21B9E071" w14:textId="77777777" w:rsidR="00CA2D0E" w:rsidRPr="000E0085" w:rsidRDefault="00CA2D0E" w:rsidP="00982118">
            <w:pPr>
              <w:keepNext/>
            </w:pPr>
            <w:r>
              <w:t>Hudkreft unntatt melanom (inkludert basalcellekarsinom og plateepitelkarsinom),</w:t>
            </w:r>
          </w:p>
          <w:p w14:paraId="72E42165" w14:textId="77777777" w:rsidR="00CA2D0E" w:rsidRPr="000E0085" w:rsidRDefault="00CA2D0E" w:rsidP="00982118">
            <w:pPr>
              <w:keepNext/>
            </w:pPr>
            <w:r>
              <w:t>godartet svulst</w:t>
            </w:r>
          </w:p>
          <w:p w14:paraId="34E2116F" w14:textId="77777777" w:rsidR="00CA2D0E" w:rsidRPr="000E0085" w:rsidRDefault="00CA2D0E" w:rsidP="00982118">
            <w:pPr>
              <w:keepNext/>
              <w:rPr>
                <w:lang w:val="en-GB"/>
              </w:rPr>
            </w:pPr>
          </w:p>
        </w:tc>
      </w:tr>
      <w:tr w:rsidR="00CA2D0E" w:rsidRPr="000E0085" w14:paraId="0ECA4DE2" w14:textId="77777777" w:rsidTr="0095181C">
        <w:trPr>
          <w:cantSplit/>
        </w:trPr>
        <w:tc>
          <w:tcPr>
            <w:tcW w:w="2628" w:type="dxa"/>
            <w:vMerge/>
            <w:tcBorders>
              <w:left w:val="single" w:sz="4" w:space="0" w:color="auto"/>
              <w:right w:val="single" w:sz="4" w:space="0" w:color="auto"/>
            </w:tcBorders>
          </w:tcPr>
          <w:p w14:paraId="6EB69384" w14:textId="77777777" w:rsidR="00CA2D0E" w:rsidRPr="000E0085" w:rsidRDefault="00CA2D0E" w:rsidP="00982118">
            <w:pPr>
              <w:keepNext/>
              <w:rPr>
                <w:lang w:val="en-GB"/>
              </w:rPr>
            </w:pPr>
          </w:p>
        </w:tc>
        <w:tc>
          <w:tcPr>
            <w:tcW w:w="1621" w:type="dxa"/>
            <w:tcBorders>
              <w:top w:val="single" w:sz="4" w:space="0" w:color="auto"/>
              <w:left w:val="single" w:sz="4" w:space="0" w:color="auto"/>
              <w:bottom w:val="single" w:sz="4" w:space="0" w:color="auto"/>
              <w:right w:val="single" w:sz="4" w:space="0" w:color="auto"/>
            </w:tcBorders>
          </w:tcPr>
          <w:p w14:paraId="6D461FB8" w14:textId="77777777" w:rsidR="00CA2D0E" w:rsidRPr="000E0085" w:rsidRDefault="00CA2D0E" w:rsidP="00982118">
            <w:pPr>
              <w:keepNext/>
            </w:pPr>
            <w:r>
              <w:t>Mindre vanlige</w:t>
            </w:r>
          </w:p>
        </w:tc>
        <w:tc>
          <w:tcPr>
            <w:tcW w:w="0" w:type="auto"/>
            <w:tcBorders>
              <w:left w:val="single" w:sz="4" w:space="0" w:color="auto"/>
              <w:right w:val="single" w:sz="4" w:space="0" w:color="auto"/>
            </w:tcBorders>
          </w:tcPr>
          <w:p w14:paraId="363BBDEC" w14:textId="77777777" w:rsidR="00CA2D0E" w:rsidRPr="000E0085" w:rsidRDefault="00CA2D0E" w:rsidP="00982118">
            <w:pPr>
              <w:keepNext/>
            </w:pPr>
            <w:r>
              <w:t>Lymfom**,</w:t>
            </w:r>
          </w:p>
          <w:p w14:paraId="2CF1C5C0" w14:textId="77777777" w:rsidR="00CA2D0E" w:rsidRPr="000E0085" w:rsidRDefault="00CA2D0E" w:rsidP="00982118">
            <w:pPr>
              <w:keepNext/>
            </w:pPr>
            <w:r>
              <w:t>solid organneoplasme (inkludert brystkreft, svulst i lunge, svulst i skjoldbruskkjertel),</w:t>
            </w:r>
          </w:p>
          <w:p w14:paraId="523C275F" w14:textId="77777777" w:rsidR="00CA2D0E" w:rsidRPr="000E0085" w:rsidRDefault="00CA2D0E" w:rsidP="00982118">
            <w:pPr>
              <w:keepNext/>
            </w:pPr>
            <w:r>
              <w:t>melanom**</w:t>
            </w:r>
          </w:p>
          <w:p w14:paraId="68BF526F" w14:textId="77777777" w:rsidR="00CA2D0E" w:rsidRPr="000E0085" w:rsidRDefault="00CA2D0E" w:rsidP="00982118">
            <w:pPr>
              <w:keepNext/>
              <w:rPr>
                <w:lang w:val="en-GB"/>
              </w:rPr>
            </w:pPr>
          </w:p>
        </w:tc>
      </w:tr>
      <w:tr w:rsidR="00CA2D0E" w:rsidRPr="000E0085" w14:paraId="1949258D" w14:textId="77777777" w:rsidTr="0095181C">
        <w:trPr>
          <w:cantSplit/>
        </w:trPr>
        <w:tc>
          <w:tcPr>
            <w:tcW w:w="2628" w:type="dxa"/>
            <w:vMerge/>
            <w:tcBorders>
              <w:left w:val="single" w:sz="4" w:space="0" w:color="auto"/>
              <w:right w:val="single" w:sz="4" w:space="0" w:color="auto"/>
            </w:tcBorders>
          </w:tcPr>
          <w:p w14:paraId="021A9D9D"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521D4097" w14:textId="77777777" w:rsidR="00CA2D0E" w:rsidRPr="000E0085" w:rsidRDefault="00CA2D0E" w:rsidP="00982118">
            <w:r>
              <w:t>Sjeldne</w:t>
            </w:r>
          </w:p>
        </w:tc>
        <w:tc>
          <w:tcPr>
            <w:tcW w:w="0" w:type="auto"/>
            <w:tcBorders>
              <w:left w:val="single" w:sz="4" w:space="0" w:color="auto"/>
              <w:right w:val="single" w:sz="4" w:space="0" w:color="auto"/>
            </w:tcBorders>
          </w:tcPr>
          <w:p w14:paraId="4743AF4F" w14:textId="77777777" w:rsidR="00CA2D0E" w:rsidRPr="000E0085" w:rsidRDefault="00CA2D0E" w:rsidP="00982118">
            <w:r>
              <w:t>Leukemi</w:t>
            </w:r>
            <w:r>
              <w:rPr>
                <w:vertAlign w:val="superscript"/>
              </w:rPr>
              <w:t>1</w:t>
            </w:r>
          </w:p>
          <w:p w14:paraId="0AA93B00" w14:textId="77777777" w:rsidR="00CA2D0E" w:rsidRPr="000E0085" w:rsidRDefault="00CA2D0E" w:rsidP="00982118">
            <w:pPr>
              <w:rPr>
                <w:lang w:val="en-GB"/>
              </w:rPr>
            </w:pPr>
          </w:p>
        </w:tc>
      </w:tr>
      <w:tr w:rsidR="00CA2D0E" w:rsidRPr="000E0085" w14:paraId="4E62A98A" w14:textId="77777777" w:rsidTr="0095181C">
        <w:trPr>
          <w:cantSplit/>
        </w:trPr>
        <w:tc>
          <w:tcPr>
            <w:tcW w:w="2628" w:type="dxa"/>
            <w:vMerge/>
            <w:tcBorders>
              <w:left w:val="single" w:sz="4" w:space="0" w:color="auto"/>
              <w:bottom w:val="single" w:sz="4" w:space="0" w:color="auto"/>
              <w:right w:val="single" w:sz="4" w:space="0" w:color="auto"/>
            </w:tcBorders>
          </w:tcPr>
          <w:p w14:paraId="26324EB1"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7301A62D" w14:textId="77777777" w:rsidR="00CA2D0E" w:rsidRPr="000E0085" w:rsidRDefault="00CA2D0E" w:rsidP="00982118">
            <w:r>
              <w:t>Ikke kjent</w:t>
            </w:r>
          </w:p>
        </w:tc>
        <w:tc>
          <w:tcPr>
            <w:tcW w:w="0" w:type="auto"/>
            <w:tcBorders>
              <w:left w:val="single" w:sz="4" w:space="0" w:color="auto"/>
              <w:bottom w:val="single" w:sz="4" w:space="0" w:color="auto"/>
              <w:right w:val="single" w:sz="4" w:space="0" w:color="auto"/>
            </w:tcBorders>
          </w:tcPr>
          <w:p w14:paraId="2151104C" w14:textId="77777777" w:rsidR="00CA2D0E" w:rsidRPr="000E0085" w:rsidRDefault="00CA2D0E" w:rsidP="00982118">
            <w:r>
              <w:t>Hepatosplenisk T-cellelymfom</w:t>
            </w:r>
            <w:r>
              <w:rPr>
                <w:vertAlign w:val="superscript"/>
              </w:rPr>
              <w:t>1</w:t>
            </w:r>
            <w:r>
              <w:t>,</w:t>
            </w:r>
          </w:p>
          <w:p w14:paraId="3DEB0881" w14:textId="77777777" w:rsidR="00CA2D0E" w:rsidRDefault="00CA2D0E" w:rsidP="00982118">
            <w:r>
              <w:t>merkelcellekarsinom (nevroendokrint karsinom i hud)</w:t>
            </w:r>
            <w:r>
              <w:rPr>
                <w:vertAlign w:val="superscript"/>
              </w:rPr>
              <w:t>1</w:t>
            </w:r>
            <w:r w:rsidR="00DD378A">
              <w:t>,</w:t>
            </w:r>
          </w:p>
          <w:p w14:paraId="7CB20EFB" w14:textId="77777777" w:rsidR="00DD378A" w:rsidRPr="007D6625" w:rsidRDefault="00DD378A" w:rsidP="00982118">
            <w:r>
              <w:t>Kaposis sarkom</w:t>
            </w:r>
          </w:p>
          <w:p w14:paraId="55F5B662" w14:textId="77777777" w:rsidR="00CA2D0E" w:rsidRPr="00272B46" w:rsidRDefault="00CA2D0E" w:rsidP="00982118"/>
        </w:tc>
      </w:tr>
      <w:tr w:rsidR="00CA2D0E" w:rsidRPr="000E0085" w14:paraId="40EAB286"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A0EE81A" w14:textId="77777777" w:rsidR="00CA2D0E" w:rsidRPr="000E0085" w:rsidRDefault="00CA2D0E" w:rsidP="00982118">
            <w:r>
              <w:t>Sykdommer i blod og lymfatiske organer*</w:t>
            </w:r>
          </w:p>
        </w:tc>
        <w:tc>
          <w:tcPr>
            <w:tcW w:w="1621" w:type="dxa"/>
            <w:tcBorders>
              <w:top w:val="single" w:sz="4" w:space="0" w:color="auto"/>
              <w:left w:val="single" w:sz="4" w:space="0" w:color="auto"/>
              <w:bottom w:val="single" w:sz="4" w:space="0" w:color="auto"/>
              <w:right w:val="single" w:sz="4" w:space="0" w:color="auto"/>
            </w:tcBorders>
          </w:tcPr>
          <w:p w14:paraId="68EB0688" w14:textId="77777777" w:rsidR="00CA2D0E" w:rsidRPr="000E0085" w:rsidRDefault="00CA2D0E" w:rsidP="00982118">
            <w:r>
              <w:t>Svært vanlige</w:t>
            </w:r>
          </w:p>
          <w:p w14:paraId="1B668E7D" w14:textId="77777777" w:rsidR="00CA2D0E" w:rsidRPr="000E0085" w:rsidRDefault="00CA2D0E" w:rsidP="00982118">
            <w:pPr>
              <w:rPr>
                <w:lang w:val="en-GB"/>
              </w:rPr>
            </w:pPr>
          </w:p>
        </w:tc>
        <w:tc>
          <w:tcPr>
            <w:tcW w:w="0" w:type="auto"/>
            <w:tcBorders>
              <w:top w:val="single" w:sz="4" w:space="0" w:color="auto"/>
              <w:left w:val="single" w:sz="4" w:space="0" w:color="auto"/>
              <w:right w:val="single" w:sz="4" w:space="0" w:color="auto"/>
            </w:tcBorders>
          </w:tcPr>
          <w:p w14:paraId="48750749" w14:textId="77777777" w:rsidR="00CA2D0E" w:rsidRPr="000E0085" w:rsidRDefault="00CA2D0E" w:rsidP="00982118">
            <w:pPr>
              <w:autoSpaceDE w:val="0"/>
              <w:autoSpaceDN w:val="0"/>
              <w:adjustRightInd w:val="0"/>
            </w:pPr>
            <w:r>
              <w:t>Leukopeni (inkludert nøytropeni og agranulocytose),</w:t>
            </w:r>
          </w:p>
          <w:p w14:paraId="4CA545FF" w14:textId="77777777" w:rsidR="00CA2D0E" w:rsidRPr="000E0085" w:rsidRDefault="00CA2D0E" w:rsidP="00982118">
            <w:r>
              <w:t>anemi</w:t>
            </w:r>
          </w:p>
          <w:p w14:paraId="7B7B369A" w14:textId="77777777" w:rsidR="00CA2D0E" w:rsidRPr="000E0085" w:rsidRDefault="00CA2D0E" w:rsidP="00982118">
            <w:pPr>
              <w:rPr>
                <w:lang w:val="en-GB"/>
              </w:rPr>
            </w:pPr>
          </w:p>
        </w:tc>
      </w:tr>
      <w:tr w:rsidR="00CA2D0E" w:rsidRPr="000E0085" w14:paraId="3A78E54A" w14:textId="77777777" w:rsidTr="0095181C">
        <w:trPr>
          <w:cantSplit/>
        </w:trPr>
        <w:tc>
          <w:tcPr>
            <w:tcW w:w="2628" w:type="dxa"/>
            <w:vMerge/>
            <w:tcBorders>
              <w:left w:val="single" w:sz="4" w:space="0" w:color="auto"/>
              <w:right w:val="single" w:sz="4" w:space="0" w:color="auto"/>
            </w:tcBorders>
          </w:tcPr>
          <w:p w14:paraId="06CF8CD5"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635A8C29" w14:textId="77777777" w:rsidR="00CA2D0E" w:rsidRPr="000E0085" w:rsidRDefault="00CA2D0E" w:rsidP="00982118">
            <w:r>
              <w:t>Vanlige</w:t>
            </w:r>
          </w:p>
          <w:p w14:paraId="23BFF75C" w14:textId="77777777" w:rsidR="00CA2D0E" w:rsidRPr="000E0085" w:rsidRDefault="00CA2D0E" w:rsidP="00982118">
            <w:pPr>
              <w:rPr>
                <w:lang w:val="en-GB"/>
              </w:rPr>
            </w:pPr>
          </w:p>
        </w:tc>
        <w:tc>
          <w:tcPr>
            <w:tcW w:w="0" w:type="auto"/>
            <w:tcBorders>
              <w:left w:val="single" w:sz="4" w:space="0" w:color="auto"/>
              <w:right w:val="single" w:sz="4" w:space="0" w:color="auto"/>
            </w:tcBorders>
          </w:tcPr>
          <w:p w14:paraId="16813E92" w14:textId="77777777" w:rsidR="00CA2D0E" w:rsidRPr="000E0085" w:rsidRDefault="00CA2D0E" w:rsidP="00982118">
            <w:pPr>
              <w:autoSpaceDE w:val="0"/>
              <w:autoSpaceDN w:val="0"/>
              <w:adjustRightInd w:val="0"/>
            </w:pPr>
            <w:r>
              <w:t>Leukocytose,</w:t>
            </w:r>
          </w:p>
          <w:p w14:paraId="774A18B7" w14:textId="77777777" w:rsidR="00CA2D0E" w:rsidRPr="000E0085" w:rsidRDefault="00CA2D0E" w:rsidP="00982118">
            <w:r>
              <w:t>trombocytopeni</w:t>
            </w:r>
          </w:p>
          <w:p w14:paraId="70A30EBA" w14:textId="77777777" w:rsidR="00CA2D0E" w:rsidRPr="000E0085" w:rsidDel="00437FA1" w:rsidRDefault="00CA2D0E" w:rsidP="00982118">
            <w:pPr>
              <w:autoSpaceDE w:val="0"/>
              <w:autoSpaceDN w:val="0"/>
              <w:adjustRightInd w:val="0"/>
              <w:rPr>
                <w:lang w:val="en-GB"/>
              </w:rPr>
            </w:pPr>
          </w:p>
        </w:tc>
      </w:tr>
      <w:tr w:rsidR="00CA2D0E" w:rsidRPr="000E0085" w14:paraId="23C30982" w14:textId="77777777" w:rsidTr="0095181C">
        <w:trPr>
          <w:cantSplit/>
        </w:trPr>
        <w:tc>
          <w:tcPr>
            <w:tcW w:w="2628" w:type="dxa"/>
            <w:vMerge/>
            <w:tcBorders>
              <w:left w:val="single" w:sz="4" w:space="0" w:color="auto"/>
              <w:right w:val="single" w:sz="4" w:space="0" w:color="auto"/>
            </w:tcBorders>
          </w:tcPr>
          <w:p w14:paraId="4B011B21"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047A9343" w14:textId="77777777" w:rsidR="00CA2D0E" w:rsidRPr="000E0085" w:rsidRDefault="00CA2D0E" w:rsidP="00982118">
            <w:r>
              <w:t>Mindre vanlige</w:t>
            </w:r>
          </w:p>
          <w:p w14:paraId="6D7035BF" w14:textId="77777777" w:rsidR="00CA2D0E" w:rsidRPr="000E0085" w:rsidRDefault="00CA2D0E" w:rsidP="00982118">
            <w:pPr>
              <w:rPr>
                <w:lang w:val="en-GB"/>
              </w:rPr>
            </w:pPr>
          </w:p>
        </w:tc>
        <w:tc>
          <w:tcPr>
            <w:tcW w:w="0" w:type="auto"/>
            <w:tcBorders>
              <w:left w:val="single" w:sz="4" w:space="0" w:color="auto"/>
              <w:right w:val="single" w:sz="4" w:space="0" w:color="auto"/>
            </w:tcBorders>
          </w:tcPr>
          <w:p w14:paraId="04CADA60" w14:textId="77777777" w:rsidR="00CA2D0E" w:rsidRPr="000E0085" w:rsidRDefault="00CA2D0E" w:rsidP="00982118">
            <w:r>
              <w:t>Idiopatisk trombocytopenisk purpura</w:t>
            </w:r>
          </w:p>
          <w:p w14:paraId="75283D42" w14:textId="77777777" w:rsidR="00CA2D0E" w:rsidRPr="000E0085" w:rsidDel="00437FA1" w:rsidRDefault="00CA2D0E" w:rsidP="00982118">
            <w:pPr>
              <w:autoSpaceDE w:val="0"/>
              <w:autoSpaceDN w:val="0"/>
              <w:adjustRightInd w:val="0"/>
              <w:rPr>
                <w:lang w:val="en-GB"/>
              </w:rPr>
            </w:pPr>
          </w:p>
        </w:tc>
      </w:tr>
      <w:tr w:rsidR="00CA2D0E" w:rsidRPr="000E0085" w14:paraId="0B8FD0EB" w14:textId="77777777" w:rsidTr="0095181C">
        <w:trPr>
          <w:cantSplit/>
        </w:trPr>
        <w:tc>
          <w:tcPr>
            <w:tcW w:w="2628" w:type="dxa"/>
            <w:vMerge/>
            <w:tcBorders>
              <w:left w:val="single" w:sz="4" w:space="0" w:color="auto"/>
              <w:bottom w:val="single" w:sz="4" w:space="0" w:color="auto"/>
              <w:right w:val="single" w:sz="4" w:space="0" w:color="auto"/>
            </w:tcBorders>
          </w:tcPr>
          <w:p w14:paraId="0C5095E0"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0A925718" w14:textId="77777777" w:rsidR="00CA2D0E" w:rsidRPr="000E0085" w:rsidRDefault="00CA2D0E" w:rsidP="00982118">
            <w:r>
              <w:t>Sjeldne</w:t>
            </w:r>
          </w:p>
          <w:p w14:paraId="2B23E759" w14:textId="77777777" w:rsidR="00CA2D0E" w:rsidRPr="000E0085" w:rsidRDefault="00CA2D0E" w:rsidP="00982118">
            <w:pPr>
              <w:rPr>
                <w:lang w:val="en-GB"/>
              </w:rPr>
            </w:pPr>
          </w:p>
        </w:tc>
        <w:tc>
          <w:tcPr>
            <w:tcW w:w="0" w:type="auto"/>
            <w:tcBorders>
              <w:left w:val="single" w:sz="4" w:space="0" w:color="auto"/>
              <w:bottom w:val="single" w:sz="4" w:space="0" w:color="auto"/>
              <w:right w:val="single" w:sz="4" w:space="0" w:color="auto"/>
            </w:tcBorders>
          </w:tcPr>
          <w:p w14:paraId="1B6EFA94" w14:textId="77777777" w:rsidR="00CA2D0E" w:rsidRPr="000E0085" w:rsidDel="00437FA1" w:rsidRDefault="00CA2D0E" w:rsidP="00982118">
            <w:pPr>
              <w:autoSpaceDE w:val="0"/>
              <w:autoSpaceDN w:val="0"/>
              <w:adjustRightInd w:val="0"/>
            </w:pPr>
            <w:r>
              <w:t>Pancytopeni</w:t>
            </w:r>
          </w:p>
        </w:tc>
      </w:tr>
      <w:tr w:rsidR="00CA2D0E" w:rsidRPr="000E0085" w14:paraId="4E4F40C8"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274E6FFC" w14:textId="77777777" w:rsidR="00CA2D0E" w:rsidRPr="000E0085" w:rsidRDefault="00CA2D0E" w:rsidP="00982118">
            <w:r>
              <w:t>Forstyrrelser i immunsystemet*</w:t>
            </w:r>
          </w:p>
        </w:tc>
        <w:tc>
          <w:tcPr>
            <w:tcW w:w="1621" w:type="dxa"/>
            <w:tcBorders>
              <w:top w:val="single" w:sz="4" w:space="0" w:color="auto"/>
              <w:left w:val="single" w:sz="4" w:space="0" w:color="auto"/>
              <w:bottom w:val="single" w:sz="4" w:space="0" w:color="auto"/>
              <w:right w:val="single" w:sz="4" w:space="0" w:color="auto"/>
            </w:tcBorders>
          </w:tcPr>
          <w:p w14:paraId="072ADB43" w14:textId="77777777" w:rsidR="00CA2D0E" w:rsidRPr="000E0085" w:rsidRDefault="00CA2D0E" w:rsidP="00982118">
            <w:r>
              <w:t>Vanlige</w:t>
            </w:r>
          </w:p>
          <w:p w14:paraId="122A3C1C" w14:textId="77777777" w:rsidR="00CA2D0E" w:rsidRPr="000E0085" w:rsidRDefault="00CA2D0E" w:rsidP="00982118">
            <w:pPr>
              <w:rPr>
                <w:lang w:val="en-GB"/>
              </w:rPr>
            </w:pPr>
          </w:p>
        </w:tc>
        <w:tc>
          <w:tcPr>
            <w:tcW w:w="0" w:type="auto"/>
            <w:tcBorders>
              <w:top w:val="single" w:sz="4" w:space="0" w:color="auto"/>
              <w:left w:val="single" w:sz="4" w:space="0" w:color="auto"/>
              <w:right w:val="single" w:sz="4" w:space="0" w:color="auto"/>
            </w:tcBorders>
          </w:tcPr>
          <w:p w14:paraId="7950BC6F" w14:textId="77777777" w:rsidR="00CA2D0E" w:rsidRPr="000E0085" w:rsidRDefault="00CA2D0E" w:rsidP="00982118">
            <w:r>
              <w:t>Hypersensitivitet,</w:t>
            </w:r>
          </w:p>
          <w:p w14:paraId="2959EC5B" w14:textId="77777777" w:rsidR="00CA2D0E" w:rsidRPr="000E0085" w:rsidRDefault="00CA2D0E" w:rsidP="00982118">
            <w:r>
              <w:t>allergier (inkludert sesongbetinget allergi)</w:t>
            </w:r>
          </w:p>
          <w:p w14:paraId="79CD269D" w14:textId="77777777" w:rsidR="00CA2D0E" w:rsidRPr="00272B46" w:rsidRDefault="00CA2D0E" w:rsidP="00982118"/>
        </w:tc>
      </w:tr>
      <w:tr w:rsidR="00CA2D0E" w:rsidRPr="000E0085" w14:paraId="0FB4F696" w14:textId="77777777" w:rsidTr="0095181C">
        <w:trPr>
          <w:cantSplit/>
        </w:trPr>
        <w:tc>
          <w:tcPr>
            <w:tcW w:w="2628" w:type="dxa"/>
            <w:vMerge/>
            <w:tcBorders>
              <w:left w:val="single" w:sz="4" w:space="0" w:color="auto"/>
              <w:right w:val="single" w:sz="4" w:space="0" w:color="auto"/>
            </w:tcBorders>
          </w:tcPr>
          <w:p w14:paraId="51751A49" w14:textId="77777777" w:rsidR="00CA2D0E" w:rsidRPr="00272B46" w:rsidRDefault="00CA2D0E" w:rsidP="00982118"/>
        </w:tc>
        <w:tc>
          <w:tcPr>
            <w:tcW w:w="1621" w:type="dxa"/>
            <w:tcBorders>
              <w:top w:val="single" w:sz="4" w:space="0" w:color="auto"/>
              <w:left w:val="single" w:sz="4" w:space="0" w:color="auto"/>
              <w:bottom w:val="single" w:sz="4" w:space="0" w:color="auto"/>
              <w:right w:val="single" w:sz="4" w:space="0" w:color="auto"/>
            </w:tcBorders>
          </w:tcPr>
          <w:p w14:paraId="147E565D" w14:textId="77777777" w:rsidR="00CA2D0E" w:rsidRPr="000E0085" w:rsidRDefault="00CA2D0E" w:rsidP="00982118">
            <w:r>
              <w:t>Mindre vanlige</w:t>
            </w:r>
          </w:p>
          <w:p w14:paraId="4DC3DA38" w14:textId="77777777" w:rsidR="00CA2D0E" w:rsidRPr="000E0085" w:rsidRDefault="00CA2D0E" w:rsidP="00982118">
            <w:pPr>
              <w:rPr>
                <w:lang w:val="en-GB"/>
              </w:rPr>
            </w:pPr>
          </w:p>
        </w:tc>
        <w:tc>
          <w:tcPr>
            <w:tcW w:w="0" w:type="auto"/>
            <w:tcBorders>
              <w:left w:val="single" w:sz="4" w:space="0" w:color="auto"/>
              <w:right w:val="single" w:sz="4" w:space="0" w:color="auto"/>
            </w:tcBorders>
          </w:tcPr>
          <w:p w14:paraId="6D97652A" w14:textId="77777777" w:rsidR="00CA2D0E" w:rsidRPr="000E0085" w:rsidRDefault="00CA2D0E" w:rsidP="00982118">
            <w:r>
              <w:t>Sarkoidose</w:t>
            </w:r>
            <w:r>
              <w:rPr>
                <w:vertAlign w:val="superscript"/>
              </w:rPr>
              <w:t>1</w:t>
            </w:r>
            <w:r>
              <w:t>,</w:t>
            </w:r>
          </w:p>
          <w:p w14:paraId="6410FFC1" w14:textId="77777777" w:rsidR="00CA2D0E" w:rsidRPr="000E0085" w:rsidRDefault="00CA2D0E" w:rsidP="00982118">
            <w:r>
              <w:t>vaskulitt</w:t>
            </w:r>
          </w:p>
          <w:p w14:paraId="7B3086EC" w14:textId="77777777" w:rsidR="00CA2D0E" w:rsidRPr="000E0085" w:rsidRDefault="00CA2D0E" w:rsidP="00982118">
            <w:pPr>
              <w:rPr>
                <w:lang w:val="en-GB"/>
              </w:rPr>
            </w:pPr>
          </w:p>
        </w:tc>
      </w:tr>
      <w:tr w:rsidR="00CA2D0E" w:rsidRPr="000E0085" w14:paraId="5D457498" w14:textId="77777777" w:rsidTr="0095181C">
        <w:trPr>
          <w:cantSplit/>
        </w:trPr>
        <w:tc>
          <w:tcPr>
            <w:tcW w:w="2628" w:type="dxa"/>
            <w:vMerge/>
            <w:tcBorders>
              <w:left w:val="single" w:sz="4" w:space="0" w:color="auto"/>
              <w:bottom w:val="single" w:sz="4" w:space="0" w:color="auto"/>
              <w:right w:val="single" w:sz="4" w:space="0" w:color="auto"/>
            </w:tcBorders>
          </w:tcPr>
          <w:p w14:paraId="2C648CDE"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287CF937" w14:textId="77777777" w:rsidR="00CA2D0E" w:rsidRPr="000E0085" w:rsidRDefault="00CA2D0E" w:rsidP="00982118">
            <w:r>
              <w:t>Sjeldne</w:t>
            </w:r>
          </w:p>
        </w:tc>
        <w:tc>
          <w:tcPr>
            <w:tcW w:w="0" w:type="auto"/>
            <w:tcBorders>
              <w:left w:val="single" w:sz="4" w:space="0" w:color="auto"/>
              <w:bottom w:val="single" w:sz="4" w:space="0" w:color="auto"/>
              <w:right w:val="single" w:sz="4" w:space="0" w:color="auto"/>
            </w:tcBorders>
          </w:tcPr>
          <w:p w14:paraId="5D718147" w14:textId="77777777" w:rsidR="00CA2D0E" w:rsidRPr="000E0085" w:rsidRDefault="00CA2D0E" w:rsidP="00982118">
            <w:r>
              <w:t>Anafylaksi</w:t>
            </w:r>
            <w:r>
              <w:rPr>
                <w:vertAlign w:val="superscript"/>
              </w:rPr>
              <w:t>1</w:t>
            </w:r>
          </w:p>
          <w:p w14:paraId="667979E0" w14:textId="77777777" w:rsidR="00CA2D0E" w:rsidRPr="000E0085" w:rsidRDefault="00CA2D0E" w:rsidP="00982118">
            <w:pPr>
              <w:rPr>
                <w:lang w:val="en-GB"/>
              </w:rPr>
            </w:pPr>
          </w:p>
        </w:tc>
      </w:tr>
      <w:tr w:rsidR="00CA2D0E" w:rsidRPr="000E0085" w14:paraId="3C6547A1"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C96CC7A" w14:textId="77777777" w:rsidR="00CA2D0E" w:rsidRPr="000E0085" w:rsidRDefault="00CA2D0E" w:rsidP="00982118">
            <w:r>
              <w:t>Stoffskifte- og ernæringsbetingede sykdommer</w:t>
            </w:r>
          </w:p>
        </w:tc>
        <w:tc>
          <w:tcPr>
            <w:tcW w:w="1621" w:type="dxa"/>
            <w:tcBorders>
              <w:top w:val="single" w:sz="4" w:space="0" w:color="auto"/>
              <w:left w:val="single" w:sz="4" w:space="0" w:color="auto"/>
              <w:bottom w:val="single" w:sz="4" w:space="0" w:color="auto"/>
              <w:right w:val="single" w:sz="4" w:space="0" w:color="auto"/>
            </w:tcBorders>
          </w:tcPr>
          <w:p w14:paraId="502F3551" w14:textId="77777777" w:rsidR="00CA2D0E" w:rsidRPr="000E0085" w:rsidRDefault="00CA2D0E" w:rsidP="00982118">
            <w:r>
              <w:t>Svært vanlige</w:t>
            </w:r>
          </w:p>
          <w:p w14:paraId="3E1D4BD4" w14:textId="77777777" w:rsidR="00CA2D0E" w:rsidRPr="000E0085" w:rsidRDefault="00CA2D0E" w:rsidP="00982118">
            <w:pPr>
              <w:rPr>
                <w:lang w:val="en-GB"/>
              </w:rPr>
            </w:pPr>
          </w:p>
        </w:tc>
        <w:tc>
          <w:tcPr>
            <w:tcW w:w="0" w:type="auto"/>
            <w:tcBorders>
              <w:top w:val="single" w:sz="4" w:space="0" w:color="auto"/>
              <w:left w:val="single" w:sz="4" w:space="0" w:color="auto"/>
              <w:right w:val="single" w:sz="4" w:space="0" w:color="auto"/>
            </w:tcBorders>
          </w:tcPr>
          <w:p w14:paraId="04F2D0F9" w14:textId="77777777" w:rsidR="00CA2D0E" w:rsidRPr="000E0085" w:rsidRDefault="00CA2D0E" w:rsidP="00982118">
            <w:r>
              <w:t>Lipidøkning</w:t>
            </w:r>
          </w:p>
          <w:p w14:paraId="72478279" w14:textId="77777777" w:rsidR="00CA2D0E" w:rsidRPr="000E0085" w:rsidRDefault="00CA2D0E" w:rsidP="00982118">
            <w:pPr>
              <w:rPr>
                <w:lang w:val="en-GB"/>
              </w:rPr>
            </w:pPr>
          </w:p>
        </w:tc>
      </w:tr>
      <w:tr w:rsidR="00CA2D0E" w:rsidRPr="000E0085" w14:paraId="0CEEF0AA" w14:textId="77777777" w:rsidTr="0095181C">
        <w:trPr>
          <w:cantSplit/>
        </w:trPr>
        <w:tc>
          <w:tcPr>
            <w:tcW w:w="2628" w:type="dxa"/>
            <w:vMerge/>
            <w:tcBorders>
              <w:left w:val="single" w:sz="4" w:space="0" w:color="auto"/>
              <w:bottom w:val="single" w:sz="4" w:space="0" w:color="auto"/>
              <w:right w:val="single" w:sz="4" w:space="0" w:color="auto"/>
            </w:tcBorders>
          </w:tcPr>
          <w:p w14:paraId="1479C614"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1EB0B7E6" w14:textId="77777777" w:rsidR="00CA2D0E" w:rsidRPr="000E0085" w:rsidRDefault="00CA2D0E" w:rsidP="00982118">
            <w:r>
              <w:t>Vanlige</w:t>
            </w:r>
          </w:p>
        </w:tc>
        <w:tc>
          <w:tcPr>
            <w:tcW w:w="0" w:type="auto"/>
            <w:tcBorders>
              <w:left w:val="single" w:sz="4" w:space="0" w:color="auto"/>
              <w:bottom w:val="single" w:sz="4" w:space="0" w:color="auto"/>
              <w:right w:val="single" w:sz="4" w:space="0" w:color="auto"/>
            </w:tcBorders>
          </w:tcPr>
          <w:p w14:paraId="7C8BA2BB" w14:textId="77777777" w:rsidR="00CA2D0E" w:rsidRPr="000E0085" w:rsidRDefault="00CA2D0E" w:rsidP="00982118">
            <w:r>
              <w:t>Hypokalemi,</w:t>
            </w:r>
          </w:p>
          <w:p w14:paraId="13EED845" w14:textId="77777777" w:rsidR="00CA2D0E" w:rsidRPr="000E0085" w:rsidRDefault="00CA2D0E" w:rsidP="00982118">
            <w:r>
              <w:t>forhøyet urinsyre,</w:t>
            </w:r>
          </w:p>
          <w:p w14:paraId="4CEB9E1E" w14:textId="77777777" w:rsidR="00CA2D0E" w:rsidRPr="000E0085" w:rsidRDefault="00CA2D0E" w:rsidP="00982118">
            <w:pPr>
              <w:autoSpaceDE w:val="0"/>
              <w:autoSpaceDN w:val="0"/>
              <w:adjustRightInd w:val="0"/>
            </w:pPr>
            <w:r>
              <w:t>unormale natriumverdier i blod,</w:t>
            </w:r>
          </w:p>
          <w:p w14:paraId="061DB094" w14:textId="77777777" w:rsidR="00CA2D0E" w:rsidRPr="000E0085" w:rsidRDefault="00CA2D0E" w:rsidP="00982118">
            <w:pPr>
              <w:autoSpaceDE w:val="0"/>
              <w:autoSpaceDN w:val="0"/>
              <w:adjustRightInd w:val="0"/>
            </w:pPr>
            <w:r>
              <w:t>hypokalsemi,</w:t>
            </w:r>
          </w:p>
          <w:p w14:paraId="3C0BE2C6" w14:textId="77777777" w:rsidR="00CA2D0E" w:rsidRPr="000E0085" w:rsidRDefault="00CA2D0E" w:rsidP="00982118">
            <w:pPr>
              <w:autoSpaceDE w:val="0"/>
              <w:autoSpaceDN w:val="0"/>
              <w:adjustRightInd w:val="0"/>
            </w:pPr>
            <w:r>
              <w:t>hyperglykemi,</w:t>
            </w:r>
          </w:p>
          <w:p w14:paraId="2F07AAEF" w14:textId="77777777" w:rsidR="00CA2D0E" w:rsidRPr="000E0085" w:rsidRDefault="00CA2D0E" w:rsidP="00982118">
            <w:pPr>
              <w:autoSpaceDE w:val="0"/>
              <w:autoSpaceDN w:val="0"/>
              <w:adjustRightInd w:val="0"/>
            </w:pPr>
            <w:r>
              <w:t>hypofosfatemi,</w:t>
            </w:r>
          </w:p>
          <w:p w14:paraId="543566F8" w14:textId="77777777" w:rsidR="00CA2D0E" w:rsidRPr="000E0085" w:rsidRDefault="00CA2D0E" w:rsidP="00982118">
            <w:r>
              <w:t>dehydrering</w:t>
            </w:r>
          </w:p>
          <w:p w14:paraId="1FBC1143" w14:textId="77777777" w:rsidR="00CA2D0E" w:rsidRPr="000E0085" w:rsidDel="00437FA1" w:rsidRDefault="00CA2D0E" w:rsidP="00982118">
            <w:pPr>
              <w:rPr>
                <w:lang w:val="en-GB"/>
              </w:rPr>
            </w:pPr>
          </w:p>
        </w:tc>
      </w:tr>
      <w:tr w:rsidR="00CA2D0E" w:rsidRPr="000E0085" w14:paraId="64469F8D"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45935B83" w14:textId="77777777" w:rsidR="00CA2D0E" w:rsidRPr="000E0085" w:rsidRDefault="00CA2D0E" w:rsidP="00982118">
            <w:r>
              <w:t>Psykiatriske lidelser</w:t>
            </w:r>
          </w:p>
        </w:tc>
        <w:tc>
          <w:tcPr>
            <w:tcW w:w="1621" w:type="dxa"/>
            <w:tcBorders>
              <w:top w:val="single" w:sz="4" w:space="0" w:color="auto"/>
              <w:left w:val="single" w:sz="4" w:space="0" w:color="auto"/>
              <w:bottom w:val="single" w:sz="4" w:space="0" w:color="auto"/>
              <w:right w:val="single" w:sz="4" w:space="0" w:color="auto"/>
            </w:tcBorders>
            <w:hideMark/>
          </w:tcPr>
          <w:p w14:paraId="412A7B72" w14:textId="77777777" w:rsidR="00CA2D0E" w:rsidRPr="000E0085" w:rsidRDefault="00CA2D0E" w:rsidP="00982118">
            <w:r>
              <w:t>Vanlige</w:t>
            </w:r>
          </w:p>
        </w:tc>
        <w:tc>
          <w:tcPr>
            <w:tcW w:w="0" w:type="auto"/>
            <w:tcBorders>
              <w:top w:val="single" w:sz="4" w:space="0" w:color="auto"/>
              <w:left w:val="single" w:sz="4" w:space="0" w:color="auto"/>
              <w:bottom w:val="single" w:sz="4" w:space="0" w:color="auto"/>
              <w:right w:val="single" w:sz="4" w:space="0" w:color="auto"/>
            </w:tcBorders>
          </w:tcPr>
          <w:p w14:paraId="15CE8980" w14:textId="77777777" w:rsidR="00CA2D0E" w:rsidRPr="000E0085" w:rsidRDefault="00CA2D0E" w:rsidP="00982118">
            <w:pPr>
              <w:autoSpaceDE w:val="0"/>
              <w:autoSpaceDN w:val="0"/>
              <w:adjustRightInd w:val="0"/>
            </w:pPr>
            <w:r>
              <w:t>Humørforandringer (inkludert depresjon),</w:t>
            </w:r>
          </w:p>
          <w:p w14:paraId="2F7DB91C" w14:textId="77777777" w:rsidR="00CA2D0E" w:rsidRPr="000E0085" w:rsidRDefault="00CA2D0E" w:rsidP="00982118">
            <w:pPr>
              <w:autoSpaceDE w:val="0"/>
              <w:autoSpaceDN w:val="0"/>
              <w:adjustRightInd w:val="0"/>
            </w:pPr>
            <w:r>
              <w:t>angst,</w:t>
            </w:r>
          </w:p>
          <w:p w14:paraId="05333733" w14:textId="77777777" w:rsidR="00CA2D0E" w:rsidRPr="000E0085" w:rsidRDefault="00CA2D0E" w:rsidP="00982118">
            <w:r>
              <w:t>søvnløshet</w:t>
            </w:r>
          </w:p>
          <w:p w14:paraId="18D952B5" w14:textId="77777777" w:rsidR="00CA2D0E" w:rsidRPr="000E0085" w:rsidRDefault="00CA2D0E" w:rsidP="00982118">
            <w:pPr>
              <w:rPr>
                <w:lang w:val="en-GB"/>
              </w:rPr>
            </w:pPr>
          </w:p>
        </w:tc>
      </w:tr>
      <w:tr w:rsidR="00CA2D0E" w:rsidRPr="000E0085" w14:paraId="71A297CB"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463CE1A" w14:textId="77777777" w:rsidR="00CA2D0E" w:rsidRPr="000E0085" w:rsidRDefault="00CA2D0E" w:rsidP="00982118">
            <w:pPr>
              <w:keepNext/>
            </w:pPr>
            <w:r>
              <w:t>Nevrologiske sykdommer*</w:t>
            </w:r>
          </w:p>
        </w:tc>
        <w:tc>
          <w:tcPr>
            <w:tcW w:w="1621" w:type="dxa"/>
            <w:tcBorders>
              <w:top w:val="single" w:sz="4" w:space="0" w:color="auto"/>
              <w:left w:val="single" w:sz="4" w:space="0" w:color="auto"/>
              <w:bottom w:val="single" w:sz="4" w:space="0" w:color="auto"/>
              <w:right w:val="single" w:sz="4" w:space="0" w:color="auto"/>
            </w:tcBorders>
          </w:tcPr>
          <w:p w14:paraId="03E661D0" w14:textId="77777777" w:rsidR="00CA2D0E" w:rsidRPr="000E0085" w:rsidRDefault="00CA2D0E" w:rsidP="00982118">
            <w:pPr>
              <w:keepNext/>
            </w:pPr>
            <w:r>
              <w:t>Svært vanlige</w:t>
            </w:r>
          </w:p>
          <w:p w14:paraId="38431C0A" w14:textId="77777777" w:rsidR="00CA2D0E" w:rsidRPr="000E0085" w:rsidRDefault="00CA2D0E" w:rsidP="00982118">
            <w:pPr>
              <w:keepNext/>
              <w:rPr>
                <w:lang w:val="en-GB"/>
              </w:rPr>
            </w:pPr>
          </w:p>
        </w:tc>
        <w:tc>
          <w:tcPr>
            <w:tcW w:w="0" w:type="auto"/>
            <w:tcBorders>
              <w:top w:val="single" w:sz="4" w:space="0" w:color="auto"/>
              <w:left w:val="single" w:sz="4" w:space="0" w:color="auto"/>
              <w:right w:val="single" w:sz="4" w:space="0" w:color="auto"/>
            </w:tcBorders>
          </w:tcPr>
          <w:p w14:paraId="01977D4F" w14:textId="77777777" w:rsidR="00CA2D0E" w:rsidRPr="000E0085" w:rsidRDefault="00CA2D0E" w:rsidP="00982118">
            <w:pPr>
              <w:keepNext/>
            </w:pPr>
            <w:r>
              <w:t>Hodepine</w:t>
            </w:r>
          </w:p>
          <w:p w14:paraId="2BAEF2BA" w14:textId="77777777" w:rsidR="00CA2D0E" w:rsidRPr="000E0085" w:rsidRDefault="00CA2D0E" w:rsidP="00982118">
            <w:pPr>
              <w:keepNext/>
              <w:rPr>
                <w:lang w:val="en-GB"/>
              </w:rPr>
            </w:pPr>
          </w:p>
        </w:tc>
      </w:tr>
      <w:tr w:rsidR="00CA2D0E" w:rsidRPr="000E0085" w14:paraId="5FFB4EB9" w14:textId="77777777" w:rsidTr="0095181C">
        <w:trPr>
          <w:cantSplit/>
        </w:trPr>
        <w:tc>
          <w:tcPr>
            <w:tcW w:w="2628" w:type="dxa"/>
            <w:vMerge/>
            <w:tcBorders>
              <w:left w:val="single" w:sz="4" w:space="0" w:color="auto"/>
              <w:right w:val="single" w:sz="4" w:space="0" w:color="auto"/>
            </w:tcBorders>
          </w:tcPr>
          <w:p w14:paraId="05A6445E" w14:textId="77777777" w:rsidR="00CA2D0E" w:rsidRPr="000E0085" w:rsidRDefault="00CA2D0E" w:rsidP="00982118">
            <w:pPr>
              <w:keepNext/>
              <w:rPr>
                <w:lang w:val="en-GB"/>
              </w:rPr>
            </w:pPr>
          </w:p>
        </w:tc>
        <w:tc>
          <w:tcPr>
            <w:tcW w:w="1621" w:type="dxa"/>
            <w:tcBorders>
              <w:top w:val="single" w:sz="4" w:space="0" w:color="auto"/>
              <w:left w:val="single" w:sz="4" w:space="0" w:color="auto"/>
              <w:bottom w:val="single" w:sz="4" w:space="0" w:color="auto"/>
              <w:right w:val="single" w:sz="4" w:space="0" w:color="auto"/>
            </w:tcBorders>
          </w:tcPr>
          <w:p w14:paraId="56997E86" w14:textId="77777777" w:rsidR="00CA2D0E" w:rsidRPr="000E0085" w:rsidRDefault="00CA2D0E" w:rsidP="00982118">
            <w:pPr>
              <w:keepNext/>
            </w:pPr>
            <w:r>
              <w:t>Vanlige</w:t>
            </w:r>
          </w:p>
          <w:p w14:paraId="5997B33E" w14:textId="77777777" w:rsidR="00CA2D0E" w:rsidRPr="000E0085" w:rsidRDefault="00CA2D0E" w:rsidP="00982118">
            <w:pPr>
              <w:keepNext/>
              <w:rPr>
                <w:lang w:val="en-GB"/>
              </w:rPr>
            </w:pPr>
          </w:p>
        </w:tc>
        <w:tc>
          <w:tcPr>
            <w:tcW w:w="0" w:type="auto"/>
            <w:tcBorders>
              <w:left w:val="single" w:sz="4" w:space="0" w:color="auto"/>
              <w:right w:val="single" w:sz="4" w:space="0" w:color="auto"/>
            </w:tcBorders>
          </w:tcPr>
          <w:p w14:paraId="2BC44630" w14:textId="77777777" w:rsidR="00CA2D0E" w:rsidRPr="000E0085" w:rsidRDefault="00CA2D0E" w:rsidP="00982118">
            <w:pPr>
              <w:keepNext/>
              <w:autoSpaceDE w:val="0"/>
              <w:autoSpaceDN w:val="0"/>
              <w:adjustRightInd w:val="0"/>
            </w:pPr>
            <w:r>
              <w:t>Parestesier (inkludert hypoestesi),</w:t>
            </w:r>
          </w:p>
          <w:p w14:paraId="23C57229" w14:textId="77777777" w:rsidR="00CA2D0E" w:rsidRPr="000E0085" w:rsidRDefault="00CA2D0E" w:rsidP="00982118">
            <w:pPr>
              <w:keepNext/>
              <w:autoSpaceDE w:val="0"/>
              <w:autoSpaceDN w:val="0"/>
              <w:adjustRightInd w:val="0"/>
            </w:pPr>
            <w:r>
              <w:t>migrene,</w:t>
            </w:r>
          </w:p>
          <w:p w14:paraId="68B956C0" w14:textId="77777777" w:rsidR="00CA2D0E" w:rsidRPr="000E0085" w:rsidRDefault="00CA2D0E" w:rsidP="00982118">
            <w:pPr>
              <w:keepNext/>
            </w:pPr>
            <w:r>
              <w:t>kompresjon av nerverot</w:t>
            </w:r>
          </w:p>
          <w:p w14:paraId="2941E502" w14:textId="77777777" w:rsidR="00DF2B57" w:rsidRPr="00272B46" w:rsidRDefault="00DF2B57" w:rsidP="00982118">
            <w:pPr>
              <w:keepNext/>
            </w:pPr>
          </w:p>
        </w:tc>
      </w:tr>
      <w:tr w:rsidR="00CA2D0E" w:rsidRPr="000E0085" w14:paraId="22964279" w14:textId="77777777" w:rsidTr="0095181C">
        <w:trPr>
          <w:cantSplit/>
        </w:trPr>
        <w:tc>
          <w:tcPr>
            <w:tcW w:w="2628" w:type="dxa"/>
            <w:vMerge/>
            <w:tcBorders>
              <w:left w:val="single" w:sz="4" w:space="0" w:color="auto"/>
              <w:right w:val="single" w:sz="4" w:space="0" w:color="auto"/>
            </w:tcBorders>
          </w:tcPr>
          <w:p w14:paraId="4707F69C" w14:textId="77777777" w:rsidR="00CA2D0E" w:rsidRPr="00272B46" w:rsidRDefault="00CA2D0E" w:rsidP="00982118">
            <w:pPr>
              <w:keepNext/>
            </w:pPr>
          </w:p>
        </w:tc>
        <w:tc>
          <w:tcPr>
            <w:tcW w:w="1621" w:type="dxa"/>
            <w:tcBorders>
              <w:top w:val="single" w:sz="4" w:space="0" w:color="auto"/>
              <w:left w:val="single" w:sz="4" w:space="0" w:color="auto"/>
              <w:bottom w:val="single" w:sz="4" w:space="0" w:color="auto"/>
              <w:right w:val="single" w:sz="4" w:space="0" w:color="auto"/>
            </w:tcBorders>
          </w:tcPr>
          <w:p w14:paraId="178C8BA0" w14:textId="77777777" w:rsidR="00CA2D0E" w:rsidRPr="000E0085" w:rsidRDefault="00CA2D0E" w:rsidP="00982118">
            <w:pPr>
              <w:keepNext/>
            </w:pPr>
            <w:r>
              <w:t>Mindre vanlige</w:t>
            </w:r>
          </w:p>
          <w:p w14:paraId="05D54182" w14:textId="77777777" w:rsidR="00CA2D0E" w:rsidRPr="000E0085" w:rsidRDefault="00CA2D0E" w:rsidP="00982118">
            <w:pPr>
              <w:keepNext/>
              <w:rPr>
                <w:lang w:val="en-GB"/>
              </w:rPr>
            </w:pPr>
          </w:p>
        </w:tc>
        <w:tc>
          <w:tcPr>
            <w:tcW w:w="0" w:type="auto"/>
            <w:tcBorders>
              <w:left w:val="single" w:sz="4" w:space="0" w:color="auto"/>
              <w:right w:val="single" w:sz="4" w:space="0" w:color="auto"/>
            </w:tcBorders>
          </w:tcPr>
          <w:p w14:paraId="613EDD89" w14:textId="77777777" w:rsidR="00CA2D0E" w:rsidRPr="000E0085" w:rsidRDefault="00CA2D0E" w:rsidP="00982118">
            <w:pPr>
              <w:keepNext/>
            </w:pPr>
            <w:r>
              <w:t>Cerebrovaskulær sykdom</w:t>
            </w:r>
            <w:r>
              <w:rPr>
                <w:vertAlign w:val="superscript"/>
              </w:rPr>
              <w:t>1</w:t>
            </w:r>
            <w:r>
              <w:t>,</w:t>
            </w:r>
          </w:p>
          <w:p w14:paraId="43C5AB48" w14:textId="77777777" w:rsidR="00CA2D0E" w:rsidRPr="000E0085" w:rsidRDefault="00CA2D0E" w:rsidP="00982118">
            <w:pPr>
              <w:keepNext/>
            </w:pPr>
            <w:r>
              <w:t>tremor,</w:t>
            </w:r>
          </w:p>
          <w:p w14:paraId="1148D32F" w14:textId="77777777" w:rsidR="00CA2D0E" w:rsidRPr="000E0085" w:rsidRDefault="00CA2D0E" w:rsidP="00982118">
            <w:pPr>
              <w:keepNext/>
            </w:pPr>
            <w:r>
              <w:t>nevropati</w:t>
            </w:r>
          </w:p>
          <w:p w14:paraId="31DA6660" w14:textId="77777777" w:rsidR="00CA2D0E" w:rsidRPr="000E0085" w:rsidRDefault="00CA2D0E" w:rsidP="00982118">
            <w:pPr>
              <w:keepNext/>
              <w:rPr>
                <w:lang w:val="en-GB"/>
              </w:rPr>
            </w:pPr>
          </w:p>
        </w:tc>
      </w:tr>
      <w:tr w:rsidR="00CA2D0E" w:rsidRPr="00BE5E7E" w14:paraId="70B4AEBB" w14:textId="77777777" w:rsidTr="0095181C">
        <w:trPr>
          <w:cantSplit/>
        </w:trPr>
        <w:tc>
          <w:tcPr>
            <w:tcW w:w="2628" w:type="dxa"/>
            <w:vMerge/>
            <w:tcBorders>
              <w:left w:val="single" w:sz="4" w:space="0" w:color="auto"/>
              <w:bottom w:val="single" w:sz="4" w:space="0" w:color="auto"/>
              <w:right w:val="single" w:sz="4" w:space="0" w:color="auto"/>
            </w:tcBorders>
          </w:tcPr>
          <w:p w14:paraId="7980EE60" w14:textId="77777777" w:rsidR="00CA2D0E" w:rsidRPr="000E0085" w:rsidRDefault="00CA2D0E" w:rsidP="00982118">
            <w:pPr>
              <w:keepNext/>
              <w:rPr>
                <w:lang w:val="en-GB"/>
              </w:rPr>
            </w:pPr>
          </w:p>
        </w:tc>
        <w:tc>
          <w:tcPr>
            <w:tcW w:w="1621" w:type="dxa"/>
            <w:tcBorders>
              <w:top w:val="single" w:sz="4" w:space="0" w:color="auto"/>
              <w:left w:val="single" w:sz="4" w:space="0" w:color="auto"/>
              <w:bottom w:val="single" w:sz="4" w:space="0" w:color="auto"/>
              <w:right w:val="single" w:sz="4" w:space="0" w:color="auto"/>
            </w:tcBorders>
          </w:tcPr>
          <w:p w14:paraId="6245D195" w14:textId="77777777" w:rsidR="00CA2D0E" w:rsidRPr="000E0085" w:rsidRDefault="00CA2D0E" w:rsidP="00982118">
            <w:pPr>
              <w:keepNext/>
            </w:pPr>
            <w:r>
              <w:t>Sjeldne</w:t>
            </w:r>
          </w:p>
          <w:p w14:paraId="2B8632F2" w14:textId="77777777" w:rsidR="00CA2D0E" w:rsidRPr="000E0085" w:rsidRDefault="00CA2D0E" w:rsidP="00982118">
            <w:pPr>
              <w:keepNext/>
              <w:rPr>
                <w:lang w:val="en-GB"/>
              </w:rPr>
            </w:pPr>
          </w:p>
        </w:tc>
        <w:tc>
          <w:tcPr>
            <w:tcW w:w="0" w:type="auto"/>
            <w:tcBorders>
              <w:left w:val="single" w:sz="4" w:space="0" w:color="auto"/>
              <w:bottom w:val="single" w:sz="4" w:space="0" w:color="auto"/>
              <w:right w:val="single" w:sz="4" w:space="0" w:color="auto"/>
            </w:tcBorders>
          </w:tcPr>
          <w:p w14:paraId="565D4461" w14:textId="77777777" w:rsidR="00CA2D0E" w:rsidRPr="00BE5E7E" w:rsidRDefault="00CA2D0E" w:rsidP="00982118">
            <w:pPr>
              <w:keepNext/>
            </w:pPr>
            <w:r>
              <w:t>Multippel sklerose</w:t>
            </w:r>
          </w:p>
          <w:p w14:paraId="53152E9B" w14:textId="77777777" w:rsidR="00CA2D0E" w:rsidRPr="00BE5E7E" w:rsidRDefault="00CA2D0E" w:rsidP="00982118">
            <w:pPr>
              <w:keepNext/>
            </w:pPr>
            <w:r>
              <w:t>demyeliniseringsforstyrrelser (f.eks. optisk nevritt,</w:t>
            </w:r>
          </w:p>
          <w:p w14:paraId="6EA9C354" w14:textId="77777777" w:rsidR="00CA2D0E" w:rsidRPr="00BE5E7E" w:rsidRDefault="00CA2D0E" w:rsidP="00982118">
            <w:pPr>
              <w:keepNext/>
            </w:pPr>
            <w:r>
              <w:t>Guillain-Barré syndrom)</w:t>
            </w:r>
            <w:r>
              <w:rPr>
                <w:vertAlign w:val="superscript"/>
              </w:rPr>
              <w:t>1</w:t>
            </w:r>
          </w:p>
          <w:p w14:paraId="01B75140" w14:textId="77777777" w:rsidR="00CA2D0E" w:rsidRPr="00BE5E7E" w:rsidRDefault="00CA2D0E" w:rsidP="00982118">
            <w:pPr>
              <w:keepNext/>
              <w:rPr>
                <w:lang w:val="fr-CH"/>
              </w:rPr>
            </w:pPr>
          </w:p>
        </w:tc>
      </w:tr>
      <w:tr w:rsidR="00CA2D0E" w:rsidRPr="000E0085" w14:paraId="1DC4ADD7"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EA03BC3" w14:textId="77777777" w:rsidR="00CA2D0E" w:rsidRPr="000E0085" w:rsidRDefault="00CA2D0E" w:rsidP="00982118">
            <w:r>
              <w:t>Øyesykdommer</w:t>
            </w:r>
          </w:p>
        </w:tc>
        <w:tc>
          <w:tcPr>
            <w:tcW w:w="1621" w:type="dxa"/>
            <w:tcBorders>
              <w:top w:val="single" w:sz="4" w:space="0" w:color="auto"/>
              <w:left w:val="single" w:sz="4" w:space="0" w:color="auto"/>
              <w:right w:val="single" w:sz="4" w:space="0" w:color="auto"/>
            </w:tcBorders>
          </w:tcPr>
          <w:p w14:paraId="4421941C" w14:textId="77777777" w:rsidR="00CA2D0E" w:rsidRPr="000E0085" w:rsidRDefault="00CA2D0E" w:rsidP="00982118">
            <w:r>
              <w:t>Vanlige</w:t>
            </w:r>
          </w:p>
          <w:p w14:paraId="573BE211" w14:textId="77777777" w:rsidR="00CA2D0E" w:rsidRPr="000E0085" w:rsidRDefault="00CA2D0E" w:rsidP="00982118">
            <w:pPr>
              <w:rPr>
                <w:lang w:val="en-GB"/>
              </w:rPr>
            </w:pPr>
          </w:p>
        </w:tc>
        <w:tc>
          <w:tcPr>
            <w:tcW w:w="0" w:type="auto"/>
            <w:tcBorders>
              <w:top w:val="single" w:sz="4" w:space="0" w:color="auto"/>
              <w:left w:val="single" w:sz="4" w:space="0" w:color="auto"/>
              <w:bottom w:val="single" w:sz="4" w:space="0" w:color="auto"/>
              <w:right w:val="single" w:sz="4" w:space="0" w:color="auto"/>
            </w:tcBorders>
          </w:tcPr>
          <w:p w14:paraId="2F5C9598" w14:textId="77777777" w:rsidR="00CA2D0E" w:rsidRPr="000E0085" w:rsidRDefault="00CA2D0E" w:rsidP="00982118">
            <w:pPr>
              <w:autoSpaceDE w:val="0"/>
              <w:autoSpaceDN w:val="0"/>
              <w:adjustRightInd w:val="0"/>
            </w:pPr>
            <w:r>
              <w:t>Synsforstyrrelser,</w:t>
            </w:r>
          </w:p>
          <w:p w14:paraId="0DE3C5E2" w14:textId="77777777" w:rsidR="00CA2D0E" w:rsidRPr="000E0085" w:rsidRDefault="00CA2D0E" w:rsidP="00982118">
            <w:pPr>
              <w:autoSpaceDE w:val="0"/>
              <w:autoSpaceDN w:val="0"/>
              <w:adjustRightInd w:val="0"/>
            </w:pPr>
            <w:r>
              <w:t>konjunktivitt,</w:t>
            </w:r>
          </w:p>
          <w:p w14:paraId="762B2486" w14:textId="77777777" w:rsidR="00CA2D0E" w:rsidRPr="000E0085" w:rsidRDefault="00CA2D0E" w:rsidP="00982118">
            <w:pPr>
              <w:autoSpaceDE w:val="0"/>
              <w:autoSpaceDN w:val="0"/>
              <w:adjustRightInd w:val="0"/>
            </w:pPr>
            <w:r>
              <w:t>blefaritt,</w:t>
            </w:r>
          </w:p>
          <w:p w14:paraId="70251613" w14:textId="77777777" w:rsidR="00CA2D0E" w:rsidRPr="000E0085" w:rsidRDefault="00CA2D0E" w:rsidP="00982118">
            <w:r>
              <w:t>hevelse i øye</w:t>
            </w:r>
          </w:p>
          <w:p w14:paraId="59CCB83C" w14:textId="77777777" w:rsidR="00CA2D0E" w:rsidRPr="00272B46" w:rsidRDefault="00CA2D0E" w:rsidP="00982118"/>
        </w:tc>
      </w:tr>
      <w:tr w:rsidR="00CA2D0E" w:rsidRPr="000E0085" w14:paraId="7C799B9A" w14:textId="77777777" w:rsidTr="0095181C">
        <w:trPr>
          <w:cantSplit/>
        </w:trPr>
        <w:tc>
          <w:tcPr>
            <w:tcW w:w="2628" w:type="dxa"/>
            <w:vMerge/>
            <w:tcBorders>
              <w:left w:val="single" w:sz="4" w:space="0" w:color="auto"/>
              <w:bottom w:val="single" w:sz="4" w:space="0" w:color="auto"/>
              <w:right w:val="single" w:sz="4" w:space="0" w:color="auto"/>
            </w:tcBorders>
          </w:tcPr>
          <w:p w14:paraId="1D4DD4FE" w14:textId="77777777" w:rsidR="00CA2D0E" w:rsidRPr="00272B46" w:rsidRDefault="00CA2D0E" w:rsidP="00982118"/>
        </w:tc>
        <w:tc>
          <w:tcPr>
            <w:tcW w:w="1621" w:type="dxa"/>
            <w:tcBorders>
              <w:left w:val="single" w:sz="4" w:space="0" w:color="auto"/>
              <w:bottom w:val="single" w:sz="4" w:space="0" w:color="auto"/>
              <w:right w:val="single" w:sz="4" w:space="0" w:color="auto"/>
            </w:tcBorders>
          </w:tcPr>
          <w:p w14:paraId="4DF0DD7A" w14:textId="77777777" w:rsidR="00CA2D0E" w:rsidRPr="000E0085" w:rsidRDefault="00CA2D0E" w:rsidP="00982118">
            <w:r>
              <w:t>Mindre vanlige</w:t>
            </w:r>
          </w:p>
          <w:p w14:paraId="2C6D7CEB" w14:textId="77777777" w:rsidR="00CA2D0E" w:rsidRPr="000E0085" w:rsidRDefault="00CA2D0E" w:rsidP="00982118">
            <w:pPr>
              <w:rPr>
                <w:lang w:val="en-GB"/>
              </w:rPr>
            </w:pPr>
          </w:p>
        </w:tc>
        <w:tc>
          <w:tcPr>
            <w:tcW w:w="0" w:type="auto"/>
            <w:tcBorders>
              <w:top w:val="single" w:sz="4" w:space="0" w:color="auto"/>
              <w:left w:val="single" w:sz="4" w:space="0" w:color="auto"/>
              <w:bottom w:val="single" w:sz="4" w:space="0" w:color="auto"/>
              <w:right w:val="single" w:sz="4" w:space="0" w:color="auto"/>
            </w:tcBorders>
          </w:tcPr>
          <w:p w14:paraId="7F5E16EA" w14:textId="77777777" w:rsidR="00CA2D0E" w:rsidRPr="000E0085" w:rsidRDefault="00CA2D0E" w:rsidP="00982118">
            <w:r>
              <w:t>Diplopi</w:t>
            </w:r>
          </w:p>
          <w:p w14:paraId="57A1FD27" w14:textId="77777777" w:rsidR="00CA2D0E" w:rsidRPr="000E0085" w:rsidRDefault="00CA2D0E" w:rsidP="00982118">
            <w:pPr>
              <w:autoSpaceDE w:val="0"/>
              <w:autoSpaceDN w:val="0"/>
              <w:adjustRightInd w:val="0"/>
              <w:rPr>
                <w:lang w:val="en-GB"/>
              </w:rPr>
            </w:pPr>
          </w:p>
        </w:tc>
      </w:tr>
      <w:tr w:rsidR="00CA2D0E" w:rsidRPr="000E0085" w14:paraId="04234F33"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0536C5D" w14:textId="77777777" w:rsidR="00CA2D0E" w:rsidRPr="000E0085" w:rsidRDefault="00CA2D0E" w:rsidP="00982118">
            <w:r>
              <w:t>Sykdommer i øre og labyrint</w:t>
            </w:r>
          </w:p>
        </w:tc>
        <w:tc>
          <w:tcPr>
            <w:tcW w:w="1621" w:type="dxa"/>
            <w:tcBorders>
              <w:top w:val="single" w:sz="4" w:space="0" w:color="auto"/>
              <w:left w:val="single" w:sz="4" w:space="0" w:color="auto"/>
              <w:bottom w:val="single" w:sz="4" w:space="0" w:color="auto"/>
              <w:right w:val="single" w:sz="4" w:space="0" w:color="auto"/>
            </w:tcBorders>
          </w:tcPr>
          <w:p w14:paraId="7B710AB7" w14:textId="77777777" w:rsidR="00CA2D0E" w:rsidRPr="000E0085" w:rsidRDefault="00CA2D0E" w:rsidP="00982118">
            <w:r>
              <w:t>Vanlige</w:t>
            </w:r>
          </w:p>
          <w:p w14:paraId="3AB51401" w14:textId="77777777" w:rsidR="00CA2D0E" w:rsidRPr="000E0085" w:rsidRDefault="00CA2D0E" w:rsidP="00982118">
            <w:pPr>
              <w:rPr>
                <w:lang w:val="en-GB"/>
              </w:rPr>
            </w:pPr>
          </w:p>
        </w:tc>
        <w:tc>
          <w:tcPr>
            <w:tcW w:w="0" w:type="auto"/>
            <w:tcBorders>
              <w:top w:val="single" w:sz="4" w:space="0" w:color="auto"/>
              <w:left w:val="single" w:sz="4" w:space="0" w:color="auto"/>
              <w:right w:val="single" w:sz="4" w:space="0" w:color="auto"/>
            </w:tcBorders>
          </w:tcPr>
          <w:p w14:paraId="4FCD3837" w14:textId="77777777" w:rsidR="00CA2D0E" w:rsidRPr="000E0085" w:rsidRDefault="00CA2D0E" w:rsidP="00982118">
            <w:r>
              <w:t>Svimmelhet</w:t>
            </w:r>
          </w:p>
          <w:p w14:paraId="0EF26542" w14:textId="77777777" w:rsidR="00CA2D0E" w:rsidRPr="000E0085" w:rsidRDefault="00CA2D0E" w:rsidP="00982118">
            <w:pPr>
              <w:rPr>
                <w:lang w:val="en-GB"/>
              </w:rPr>
            </w:pPr>
          </w:p>
        </w:tc>
      </w:tr>
      <w:tr w:rsidR="00CA2D0E" w:rsidRPr="000E0085" w14:paraId="17B2E97A" w14:textId="77777777" w:rsidTr="0095181C">
        <w:trPr>
          <w:cantSplit/>
        </w:trPr>
        <w:tc>
          <w:tcPr>
            <w:tcW w:w="2628" w:type="dxa"/>
            <w:vMerge/>
            <w:tcBorders>
              <w:left w:val="single" w:sz="4" w:space="0" w:color="auto"/>
              <w:bottom w:val="single" w:sz="4" w:space="0" w:color="auto"/>
              <w:right w:val="single" w:sz="4" w:space="0" w:color="auto"/>
            </w:tcBorders>
          </w:tcPr>
          <w:p w14:paraId="59A2102C"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39534E1D" w14:textId="77777777" w:rsidR="00CA2D0E" w:rsidRPr="000E0085" w:rsidRDefault="00CA2D0E" w:rsidP="00982118">
            <w:r>
              <w:t>Mindre vanlige</w:t>
            </w:r>
          </w:p>
        </w:tc>
        <w:tc>
          <w:tcPr>
            <w:tcW w:w="0" w:type="auto"/>
            <w:tcBorders>
              <w:left w:val="single" w:sz="4" w:space="0" w:color="auto"/>
              <w:bottom w:val="single" w:sz="4" w:space="0" w:color="auto"/>
              <w:right w:val="single" w:sz="4" w:space="0" w:color="auto"/>
            </w:tcBorders>
          </w:tcPr>
          <w:p w14:paraId="4BE8781D" w14:textId="77777777" w:rsidR="00CA2D0E" w:rsidRPr="000E0085" w:rsidRDefault="00CA2D0E" w:rsidP="00982118">
            <w:r>
              <w:t>Døvhet,</w:t>
            </w:r>
          </w:p>
          <w:p w14:paraId="3054D89D" w14:textId="77777777" w:rsidR="00CA2D0E" w:rsidRPr="000E0085" w:rsidRDefault="00CA2D0E" w:rsidP="00982118">
            <w:r>
              <w:t>tinnitus</w:t>
            </w:r>
          </w:p>
          <w:p w14:paraId="4206BDFA" w14:textId="77777777" w:rsidR="00CA2D0E" w:rsidRPr="000E0085" w:rsidRDefault="00CA2D0E" w:rsidP="00982118">
            <w:pPr>
              <w:rPr>
                <w:lang w:val="en-GB"/>
              </w:rPr>
            </w:pPr>
          </w:p>
        </w:tc>
      </w:tr>
      <w:tr w:rsidR="00CA2D0E" w:rsidRPr="000E0085" w14:paraId="6E719862"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5B3B600" w14:textId="77777777" w:rsidR="00CA2D0E" w:rsidRPr="000E0085" w:rsidRDefault="00CA2D0E" w:rsidP="003146E9">
            <w:pPr>
              <w:keepNext/>
            </w:pPr>
            <w:r>
              <w:lastRenderedPageBreak/>
              <w:t>Hjertesykdommer*</w:t>
            </w:r>
          </w:p>
        </w:tc>
        <w:tc>
          <w:tcPr>
            <w:tcW w:w="1621" w:type="dxa"/>
            <w:tcBorders>
              <w:top w:val="single" w:sz="4" w:space="0" w:color="auto"/>
              <w:left w:val="single" w:sz="4" w:space="0" w:color="auto"/>
              <w:bottom w:val="single" w:sz="4" w:space="0" w:color="auto"/>
              <w:right w:val="single" w:sz="4" w:space="0" w:color="auto"/>
            </w:tcBorders>
          </w:tcPr>
          <w:p w14:paraId="1A59FF2F" w14:textId="77777777" w:rsidR="00CA2D0E" w:rsidRPr="000E0085" w:rsidRDefault="00CA2D0E" w:rsidP="003146E9">
            <w:pPr>
              <w:keepNext/>
            </w:pPr>
            <w:r>
              <w:t>Vanlige</w:t>
            </w:r>
          </w:p>
          <w:p w14:paraId="099F781B" w14:textId="77777777" w:rsidR="00CA2D0E" w:rsidRPr="000E0085" w:rsidRDefault="00CA2D0E" w:rsidP="003146E9">
            <w:pPr>
              <w:keepNext/>
              <w:rPr>
                <w:lang w:val="en-GB"/>
              </w:rPr>
            </w:pPr>
          </w:p>
        </w:tc>
        <w:tc>
          <w:tcPr>
            <w:tcW w:w="0" w:type="auto"/>
            <w:tcBorders>
              <w:top w:val="single" w:sz="4" w:space="0" w:color="auto"/>
              <w:left w:val="single" w:sz="4" w:space="0" w:color="auto"/>
              <w:right w:val="single" w:sz="4" w:space="0" w:color="auto"/>
            </w:tcBorders>
          </w:tcPr>
          <w:p w14:paraId="45CF68F8" w14:textId="77777777" w:rsidR="00CA2D0E" w:rsidRPr="000E0085" w:rsidRDefault="00CA2D0E" w:rsidP="003146E9">
            <w:pPr>
              <w:keepNext/>
            </w:pPr>
            <w:r>
              <w:t>Takykardi</w:t>
            </w:r>
          </w:p>
          <w:p w14:paraId="40FABEAC" w14:textId="77777777" w:rsidR="00CA2D0E" w:rsidRPr="000E0085" w:rsidRDefault="00CA2D0E" w:rsidP="003146E9">
            <w:pPr>
              <w:keepNext/>
              <w:rPr>
                <w:lang w:val="en-GB"/>
              </w:rPr>
            </w:pPr>
          </w:p>
        </w:tc>
      </w:tr>
      <w:tr w:rsidR="00CA2D0E" w:rsidRPr="000E0085" w14:paraId="74367060" w14:textId="77777777" w:rsidTr="0095181C">
        <w:trPr>
          <w:cantSplit/>
        </w:trPr>
        <w:tc>
          <w:tcPr>
            <w:tcW w:w="2628" w:type="dxa"/>
            <w:vMerge/>
            <w:tcBorders>
              <w:left w:val="single" w:sz="4" w:space="0" w:color="auto"/>
              <w:right w:val="single" w:sz="4" w:space="0" w:color="auto"/>
            </w:tcBorders>
          </w:tcPr>
          <w:p w14:paraId="16EFE7E2" w14:textId="77777777" w:rsidR="00CA2D0E" w:rsidRPr="000E0085" w:rsidRDefault="00CA2D0E" w:rsidP="003146E9">
            <w:pPr>
              <w:keepNext/>
              <w:rPr>
                <w:lang w:val="en-GB"/>
              </w:rPr>
            </w:pPr>
          </w:p>
        </w:tc>
        <w:tc>
          <w:tcPr>
            <w:tcW w:w="1621" w:type="dxa"/>
            <w:tcBorders>
              <w:top w:val="single" w:sz="4" w:space="0" w:color="auto"/>
              <w:left w:val="single" w:sz="4" w:space="0" w:color="auto"/>
              <w:bottom w:val="single" w:sz="4" w:space="0" w:color="auto"/>
              <w:right w:val="single" w:sz="4" w:space="0" w:color="auto"/>
            </w:tcBorders>
          </w:tcPr>
          <w:p w14:paraId="0C9F7B62" w14:textId="77777777" w:rsidR="00CA2D0E" w:rsidRPr="000E0085" w:rsidRDefault="00CA2D0E" w:rsidP="003146E9">
            <w:pPr>
              <w:keepNext/>
            </w:pPr>
            <w:r>
              <w:t>Mindre vanlige</w:t>
            </w:r>
          </w:p>
          <w:p w14:paraId="5D4D0D81" w14:textId="77777777" w:rsidR="00CA2D0E" w:rsidRPr="000E0085" w:rsidRDefault="00CA2D0E" w:rsidP="003146E9">
            <w:pPr>
              <w:keepNext/>
              <w:rPr>
                <w:lang w:val="en-GB"/>
              </w:rPr>
            </w:pPr>
          </w:p>
        </w:tc>
        <w:tc>
          <w:tcPr>
            <w:tcW w:w="0" w:type="auto"/>
            <w:tcBorders>
              <w:left w:val="single" w:sz="4" w:space="0" w:color="auto"/>
              <w:right w:val="single" w:sz="4" w:space="0" w:color="auto"/>
            </w:tcBorders>
          </w:tcPr>
          <w:p w14:paraId="700C02D3" w14:textId="77777777" w:rsidR="00CA2D0E" w:rsidRPr="000E0085" w:rsidRDefault="00CA2D0E" w:rsidP="003146E9">
            <w:pPr>
              <w:keepNext/>
              <w:autoSpaceDE w:val="0"/>
              <w:autoSpaceDN w:val="0"/>
              <w:adjustRightInd w:val="0"/>
            </w:pPr>
            <w:r>
              <w:t>Hjerteinfarkt</w:t>
            </w:r>
            <w:r>
              <w:rPr>
                <w:szCs w:val="20"/>
                <w:vertAlign w:val="superscript"/>
              </w:rPr>
              <w:t>1</w:t>
            </w:r>
            <w:r>
              <w:t>,</w:t>
            </w:r>
          </w:p>
          <w:p w14:paraId="17D54740" w14:textId="77777777" w:rsidR="00CA2D0E" w:rsidRPr="000E0085" w:rsidRDefault="00CA2D0E" w:rsidP="003146E9">
            <w:pPr>
              <w:keepNext/>
              <w:autoSpaceDE w:val="0"/>
              <w:autoSpaceDN w:val="0"/>
              <w:adjustRightInd w:val="0"/>
            </w:pPr>
            <w:r>
              <w:t>arytmi,</w:t>
            </w:r>
          </w:p>
          <w:p w14:paraId="6C1B199F" w14:textId="77777777" w:rsidR="00CA2D0E" w:rsidRPr="000E0085" w:rsidRDefault="00CA2D0E" w:rsidP="003146E9">
            <w:pPr>
              <w:keepNext/>
            </w:pPr>
            <w:r>
              <w:t>kongestiv hjertesvikt</w:t>
            </w:r>
          </w:p>
          <w:p w14:paraId="66B2CB84" w14:textId="77777777" w:rsidR="00CA2D0E" w:rsidRPr="000E0085" w:rsidRDefault="00CA2D0E" w:rsidP="003146E9">
            <w:pPr>
              <w:keepNext/>
              <w:rPr>
                <w:lang w:val="en-GB"/>
              </w:rPr>
            </w:pPr>
          </w:p>
        </w:tc>
      </w:tr>
      <w:tr w:rsidR="00CA2D0E" w:rsidRPr="000E0085" w14:paraId="51157715" w14:textId="77777777" w:rsidTr="0095181C">
        <w:trPr>
          <w:cantSplit/>
        </w:trPr>
        <w:tc>
          <w:tcPr>
            <w:tcW w:w="2628" w:type="dxa"/>
            <w:vMerge/>
            <w:tcBorders>
              <w:left w:val="single" w:sz="4" w:space="0" w:color="auto"/>
              <w:bottom w:val="single" w:sz="4" w:space="0" w:color="auto"/>
              <w:right w:val="single" w:sz="4" w:space="0" w:color="auto"/>
            </w:tcBorders>
          </w:tcPr>
          <w:p w14:paraId="67820284"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01A774AC" w14:textId="77777777" w:rsidR="00CA2D0E" w:rsidRPr="000E0085" w:rsidRDefault="00CA2D0E" w:rsidP="00982118">
            <w:r>
              <w:t>Sjeldne</w:t>
            </w:r>
          </w:p>
          <w:p w14:paraId="1033A17C" w14:textId="77777777" w:rsidR="00CA2D0E" w:rsidRPr="000E0085" w:rsidRDefault="00CA2D0E" w:rsidP="00982118">
            <w:pPr>
              <w:rPr>
                <w:lang w:val="en-GB"/>
              </w:rPr>
            </w:pPr>
          </w:p>
        </w:tc>
        <w:tc>
          <w:tcPr>
            <w:tcW w:w="0" w:type="auto"/>
            <w:tcBorders>
              <w:left w:val="single" w:sz="4" w:space="0" w:color="auto"/>
              <w:bottom w:val="single" w:sz="4" w:space="0" w:color="auto"/>
              <w:right w:val="single" w:sz="4" w:space="0" w:color="auto"/>
            </w:tcBorders>
          </w:tcPr>
          <w:p w14:paraId="27C6D1F7" w14:textId="77777777" w:rsidR="00CA2D0E" w:rsidRPr="000E0085" w:rsidRDefault="00CA2D0E" w:rsidP="00982118">
            <w:r>
              <w:t>Hjertestans</w:t>
            </w:r>
          </w:p>
          <w:p w14:paraId="1171AD63" w14:textId="77777777" w:rsidR="00CA2D0E" w:rsidRPr="000E0085" w:rsidRDefault="00CA2D0E" w:rsidP="00982118">
            <w:pPr>
              <w:rPr>
                <w:lang w:val="en-GB"/>
              </w:rPr>
            </w:pPr>
          </w:p>
        </w:tc>
      </w:tr>
      <w:tr w:rsidR="00CA2D0E" w:rsidRPr="000E0085" w14:paraId="488B5C9B"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F864718" w14:textId="77777777" w:rsidR="00CA2D0E" w:rsidRPr="000E0085" w:rsidRDefault="00CA2D0E" w:rsidP="00982118">
            <w:r>
              <w:t>Karsykdommer</w:t>
            </w:r>
          </w:p>
        </w:tc>
        <w:tc>
          <w:tcPr>
            <w:tcW w:w="1621" w:type="dxa"/>
            <w:tcBorders>
              <w:top w:val="single" w:sz="4" w:space="0" w:color="auto"/>
              <w:left w:val="single" w:sz="4" w:space="0" w:color="auto"/>
              <w:bottom w:val="single" w:sz="4" w:space="0" w:color="auto"/>
              <w:right w:val="single" w:sz="4" w:space="0" w:color="auto"/>
            </w:tcBorders>
          </w:tcPr>
          <w:p w14:paraId="1D623970" w14:textId="77777777" w:rsidR="00CA2D0E" w:rsidRPr="000E0085" w:rsidRDefault="00CA2D0E" w:rsidP="00982118">
            <w:r>
              <w:t>Vanlige</w:t>
            </w:r>
          </w:p>
          <w:p w14:paraId="5C424FBC" w14:textId="77777777" w:rsidR="00CA2D0E" w:rsidRPr="000E0085" w:rsidRDefault="00CA2D0E" w:rsidP="00982118">
            <w:pPr>
              <w:rPr>
                <w:lang w:val="en-GB"/>
              </w:rPr>
            </w:pPr>
          </w:p>
        </w:tc>
        <w:tc>
          <w:tcPr>
            <w:tcW w:w="0" w:type="auto"/>
            <w:tcBorders>
              <w:top w:val="single" w:sz="4" w:space="0" w:color="auto"/>
              <w:left w:val="single" w:sz="4" w:space="0" w:color="auto"/>
              <w:right w:val="single" w:sz="4" w:space="0" w:color="auto"/>
            </w:tcBorders>
          </w:tcPr>
          <w:p w14:paraId="76F9B529" w14:textId="77777777" w:rsidR="00CA2D0E" w:rsidRPr="000E0085" w:rsidRDefault="00CA2D0E" w:rsidP="00982118">
            <w:pPr>
              <w:autoSpaceDE w:val="0"/>
              <w:autoSpaceDN w:val="0"/>
              <w:adjustRightInd w:val="0"/>
            </w:pPr>
            <w:r>
              <w:t>Hypertensjon,</w:t>
            </w:r>
          </w:p>
          <w:p w14:paraId="64A7EC3D" w14:textId="77777777" w:rsidR="00CA2D0E" w:rsidRPr="000E0085" w:rsidRDefault="00CA2D0E" w:rsidP="00982118">
            <w:pPr>
              <w:autoSpaceDE w:val="0"/>
              <w:autoSpaceDN w:val="0"/>
              <w:adjustRightInd w:val="0"/>
            </w:pPr>
            <w:r>
              <w:t>flushing,</w:t>
            </w:r>
          </w:p>
          <w:p w14:paraId="191ED43A" w14:textId="77777777" w:rsidR="00CA2D0E" w:rsidRPr="000E0085" w:rsidRDefault="00CA2D0E" w:rsidP="00982118">
            <w:r>
              <w:t>hematom</w:t>
            </w:r>
          </w:p>
          <w:p w14:paraId="4EC07668" w14:textId="77777777" w:rsidR="00CA2D0E" w:rsidRPr="000E0085" w:rsidRDefault="00CA2D0E" w:rsidP="00982118">
            <w:pPr>
              <w:rPr>
                <w:lang w:val="en-GB"/>
              </w:rPr>
            </w:pPr>
          </w:p>
        </w:tc>
      </w:tr>
      <w:tr w:rsidR="00CA2D0E" w:rsidRPr="000E0085" w14:paraId="351674D0" w14:textId="77777777" w:rsidTr="0095181C">
        <w:trPr>
          <w:cantSplit/>
        </w:trPr>
        <w:tc>
          <w:tcPr>
            <w:tcW w:w="2628" w:type="dxa"/>
            <w:vMerge/>
            <w:tcBorders>
              <w:left w:val="single" w:sz="4" w:space="0" w:color="auto"/>
              <w:bottom w:val="single" w:sz="4" w:space="0" w:color="auto"/>
              <w:right w:val="single" w:sz="4" w:space="0" w:color="auto"/>
            </w:tcBorders>
          </w:tcPr>
          <w:p w14:paraId="256C8492"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4F269BD8" w14:textId="77777777" w:rsidR="00CA2D0E" w:rsidRPr="000E0085" w:rsidRDefault="00CA2D0E" w:rsidP="00982118">
            <w:r>
              <w:t>Mindre vanlige</w:t>
            </w:r>
          </w:p>
        </w:tc>
        <w:tc>
          <w:tcPr>
            <w:tcW w:w="0" w:type="auto"/>
            <w:tcBorders>
              <w:left w:val="single" w:sz="4" w:space="0" w:color="auto"/>
              <w:bottom w:val="single" w:sz="4" w:space="0" w:color="auto"/>
              <w:right w:val="single" w:sz="4" w:space="0" w:color="auto"/>
            </w:tcBorders>
          </w:tcPr>
          <w:p w14:paraId="1735A043" w14:textId="77777777" w:rsidR="00CA2D0E" w:rsidRPr="000E0085" w:rsidRDefault="00CA2D0E" w:rsidP="00982118">
            <w:pPr>
              <w:autoSpaceDE w:val="0"/>
              <w:autoSpaceDN w:val="0"/>
              <w:adjustRightInd w:val="0"/>
            </w:pPr>
            <w:r>
              <w:t>Aortaaneurisme,</w:t>
            </w:r>
          </w:p>
          <w:p w14:paraId="7F51E84D" w14:textId="77777777" w:rsidR="00CA2D0E" w:rsidRPr="000E0085" w:rsidRDefault="00CA2D0E" w:rsidP="00982118">
            <w:pPr>
              <w:autoSpaceDE w:val="0"/>
              <w:autoSpaceDN w:val="0"/>
              <w:adjustRightInd w:val="0"/>
            </w:pPr>
            <w:r>
              <w:t>vaskulær arteriell okklusjon,</w:t>
            </w:r>
          </w:p>
          <w:p w14:paraId="0449DA7F" w14:textId="77777777" w:rsidR="00CA2D0E" w:rsidRPr="000E0085" w:rsidRDefault="00CA2D0E" w:rsidP="00982118">
            <w:r>
              <w:t>tromboflebitt</w:t>
            </w:r>
          </w:p>
          <w:p w14:paraId="204FEBD1" w14:textId="77777777" w:rsidR="00CA2D0E" w:rsidRPr="000E0085" w:rsidDel="00B633E5" w:rsidRDefault="00CA2D0E" w:rsidP="00982118">
            <w:pPr>
              <w:autoSpaceDE w:val="0"/>
              <w:autoSpaceDN w:val="0"/>
              <w:adjustRightInd w:val="0"/>
              <w:rPr>
                <w:lang w:val="en-GB"/>
              </w:rPr>
            </w:pPr>
          </w:p>
        </w:tc>
      </w:tr>
      <w:tr w:rsidR="00CA2D0E" w:rsidRPr="000E0085" w14:paraId="6E1E66EC"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98C18C5" w14:textId="77777777" w:rsidR="00CA2D0E" w:rsidRPr="000E0085" w:rsidRDefault="00CA2D0E" w:rsidP="00982118">
            <w:pPr>
              <w:keepNext/>
              <w:autoSpaceDE w:val="0"/>
              <w:autoSpaceDN w:val="0"/>
              <w:adjustRightInd w:val="0"/>
            </w:pPr>
            <w:r>
              <w:t>Sykdommer i respirasjonsorganer, thorax og mediastinum*</w:t>
            </w:r>
          </w:p>
        </w:tc>
        <w:tc>
          <w:tcPr>
            <w:tcW w:w="1621" w:type="dxa"/>
            <w:tcBorders>
              <w:top w:val="single" w:sz="4" w:space="0" w:color="auto"/>
              <w:left w:val="single" w:sz="4" w:space="0" w:color="auto"/>
              <w:bottom w:val="single" w:sz="4" w:space="0" w:color="auto"/>
              <w:right w:val="single" w:sz="4" w:space="0" w:color="auto"/>
            </w:tcBorders>
          </w:tcPr>
          <w:p w14:paraId="4E9F02CD" w14:textId="77777777" w:rsidR="00CA2D0E" w:rsidRPr="000E0085" w:rsidRDefault="00CA2D0E" w:rsidP="00982118">
            <w:pPr>
              <w:keepNext/>
            </w:pPr>
            <w:r>
              <w:t>Vanlige</w:t>
            </w:r>
          </w:p>
          <w:p w14:paraId="453B4605" w14:textId="77777777" w:rsidR="00CA2D0E" w:rsidRPr="000E0085" w:rsidRDefault="00CA2D0E" w:rsidP="00982118">
            <w:pPr>
              <w:keepNext/>
              <w:rPr>
                <w:lang w:val="en-GB"/>
              </w:rPr>
            </w:pPr>
          </w:p>
        </w:tc>
        <w:tc>
          <w:tcPr>
            <w:tcW w:w="0" w:type="auto"/>
            <w:tcBorders>
              <w:top w:val="single" w:sz="4" w:space="0" w:color="auto"/>
              <w:left w:val="single" w:sz="4" w:space="0" w:color="auto"/>
              <w:right w:val="single" w:sz="4" w:space="0" w:color="auto"/>
            </w:tcBorders>
          </w:tcPr>
          <w:p w14:paraId="0DF9F59A" w14:textId="77777777" w:rsidR="00CA2D0E" w:rsidRPr="000E0085" w:rsidRDefault="00CA2D0E" w:rsidP="00982118">
            <w:pPr>
              <w:keepNext/>
              <w:autoSpaceDE w:val="0"/>
              <w:autoSpaceDN w:val="0"/>
              <w:adjustRightInd w:val="0"/>
            </w:pPr>
            <w:r>
              <w:t>Astma,</w:t>
            </w:r>
          </w:p>
          <w:p w14:paraId="494FC8DF" w14:textId="77777777" w:rsidR="00CA2D0E" w:rsidRPr="000E0085" w:rsidRDefault="00CA2D0E" w:rsidP="00982118">
            <w:pPr>
              <w:keepNext/>
              <w:autoSpaceDE w:val="0"/>
              <w:autoSpaceDN w:val="0"/>
              <w:adjustRightInd w:val="0"/>
            </w:pPr>
            <w:r>
              <w:t>dyspné,</w:t>
            </w:r>
          </w:p>
          <w:p w14:paraId="14D9E822" w14:textId="77777777" w:rsidR="00CA2D0E" w:rsidRPr="000E0085" w:rsidRDefault="00CA2D0E" w:rsidP="00982118">
            <w:pPr>
              <w:keepNext/>
              <w:autoSpaceDE w:val="0"/>
              <w:autoSpaceDN w:val="0"/>
              <w:adjustRightInd w:val="0"/>
            </w:pPr>
            <w:r>
              <w:t>hoste</w:t>
            </w:r>
          </w:p>
          <w:p w14:paraId="06AB2105" w14:textId="77777777" w:rsidR="00CA2D0E" w:rsidRPr="000E0085" w:rsidRDefault="00CA2D0E" w:rsidP="00982118">
            <w:pPr>
              <w:keepNext/>
              <w:rPr>
                <w:lang w:val="en-GB"/>
              </w:rPr>
            </w:pPr>
          </w:p>
        </w:tc>
      </w:tr>
      <w:tr w:rsidR="00CA2D0E" w:rsidRPr="000E0085" w14:paraId="2988FAA1" w14:textId="77777777" w:rsidTr="0095181C">
        <w:trPr>
          <w:cantSplit/>
        </w:trPr>
        <w:tc>
          <w:tcPr>
            <w:tcW w:w="2628" w:type="dxa"/>
            <w:vMerge/>
            <w:tcBorders>
              <w:left w:val="single" w:sz="4" w:space="0" w:color="auto"/>
              <w:right w:val="single" w:sz="4" w:space="0" w:color="auto"/>
            </w:tcBorders>
          </w:tcPr>
          <w:p w14:paraId="1F5F6F16" w14:textId="77777777" w:rsidR="00CA2D0E" w:rsidRPr="000E0085" w:rsidRDefault="00CA2D0E" w:rsidP="00982118">
            <w:pPr>
              <w:keepNext/>
              <w:autoSpaceDE w:val="0"/>
              <w:autoSpaceDN w:val="0"/>
              <w:adjustRightInd w:val="0"/>
              <w:rPr>
                <w:lang w:val="en-GB"/>
              </w:rPr>
            </w:pPr>
          </w:p>
        </w:tc>
        <w:tc>
          <w:tcPr>
            <w:tcW w:w="1621" w:type="dxa"/>
            <w:tcBorders>
              <w:top w:val="single" w:sz="4" w:space="0" w:color="auto"/>
              <w:left w:val="single" w:sz="4" w:space="0" w:color="auto"/>
              <w:bottom w:val="single" w:sz="4" w:space="0" w:color="auto"/>
              <w:right w:val="single" w:sz="4" w:space="0" w:color="auto"/>
            </w:tcBorders>
          </w:tcPr>
          <w:p w14:paraId="2B356281" w14:textId="77777777" w:rsidR="00CA2D0E" w:rsidRPr="000E0085" w:rsidRDefault="00CA2D0E" w:rsidP="00982118">
            <w:pPr>
              <w:keepNext/>
            </w:pPr>
            <w:r>
              <w:t>Mindre vanlige</w:t>
            </w:r>
          </w:p>
          <w:p w14:paraId="3A10BB97" w14:textId="77777777" w:rsidR="00CA2D0E" w:rsidRPr="000E0085" w:rsidRDefault="00CA2D0E" w:rsidP="00982118">
            <w:pPr>
              <w:keepNext/>
              <w:rPr>
                <w:lang w:val="en-GB"/>
              </w:rPr>
            </w:pPr>
          </w:p>
        </w:tc>
        <w:tc>
          <w:tcPr>
            <w:tcW w:w="0" w:type="auto"/>
            <w:tcBorders>
              <w:left w:val="single" w:sz="4" w:space="0" w:color="auto"/>
              <w:right w:val="single" w:sz="4" w:space="0" w:color="auto"/>
            </w:tcBorders>
          </w:tcPr>
          <w:p w14:paraId="2EF969B2" w14:textId="77777777" w:rsidR="00CA2D0E" w:rsidRPr="000E0085" w:rsidRDefault="00CA2D0E" w:rsidP="00982118">
            <w:pPr>
              <w:keepNext/>
              <w:autoSpaceDE w:val="0"/>
              <w:autoSpaceDN w:val="0"/>
              <w:adjustRightInd w:val="0"/>
            </w:pPr>
            <w:r>
              <w:t>Lungeemboli</w:t>
            </w:r>
            <w:r>
              <w:rPr>
                <w:vertAlign w:val="superscript"/>
              </w:rPr>
              <w:t>1</w:t>
            </w:r>
            <w:r>
              <w:t>,</w:t>
            </w:r>
          </w:p>
          <w:p w14:paraId="3158A356" w14:textId="77777777" w:rsidR="00CA2D0E" w:rsidRPr="000E0085" w:rsidRDefault="00CA2D0E" w:rsidP="00982118">
            <w:pPr>
              <w:keepNext/>
              <w:autoSpaceDE w:val="0"/>
              <w:autoSpaceDN w:val="0"/>
              <w:adjustRightInd w:val="0"/>
            </w:pPr>
            <w:r>
              <w:t>interstitiell lungesykdom,</w:t>
            </w:r>
          </w:p>
          <w:p w14:paraId="307EF3A2" w14:textId="77777777" w:rsidR="00CA2D0E" w:rsidRPr="000E0085" w:rsidRDefault="00CA2D0E" w:rsidP="00982118">
            <w:pPr>
              <w:keepNext/>
              <w:autoSpaceDE w:val="0"/>
              <w:autoSpaceDN w:val="0"/>
              <w:adjustRightInd w:val="0"/>
            </w:pPr>
            <w:r>
              <w:t>kronisk obstruktiv lungesykdom,</w:t>
            </w:r>
          </w:p>
          <w:p w14:paraId="11555C14" w14:textId="77777777" w:rsidR="00CA2D0E" w:rsidRPr="000E0085" w:rsidRDefault="00CA2D0E" w:rsidP="00982118">
            <w:pPr>
              <w:keepNext/>
              <w:autoSpaceDE w:val="0"/>
              <w:autoSpaceDN w:val="0"/>
              <w:adjustRightInd w:val="0"/>
            </w:pPr>
            <w:r>
              <w:t>pneumonitt,</w:t>
            </w:r>
          </w:p>
          <w:p w14:paraId="12BA3705" w14:textId="77777777" w:rsidR="00CA2D0E" w:rsidRPr="000E0085" w:rsidRDefault="00CA2D0E" w:rsidP="00982118">
            <w:pPr>
              <w:keepNext/>
              <w:autoSpaceDE w:val="0"/>
              <w:autoSpaceDN w:val="0"/>
              <w:adjustRightInd w:val="0"/>
            </w:pPr>
            <w:r>
              <w:t>hydrothorax</w:t>
            </w:r>
            <w:r>
              <w:rPr>
                <w:vertAlign w:val="superscript"/>
              </w:rPr>
              <w:t>1</w:t>
            </w:r>
          </w:p>
          <w:p w14:paraId="0CDD86CC" w14:textId="77777777" w:rsidR="00CA2D0E" w:rsidRPr="000E0085" w:rsidRDefault="00CA2D0E" w:rsidP="00982118">
            <w:pPr>
              <w:keepNext/>
              <w:autoSpaceDE w:val="0"/>
              <w:autoSpaceDN w:val="0"/>
              <w:adjustRightInd w:val="0"/>
              <w:rPr>
                <w:lang w:val="en-GB"/>
              </w:rPr>
            </w:pPr>
          </w:p>
        </w:tc>
      </w:tr>
      <w:tr w:rsidR="00CA2D0E" w:rsidRPr="000E0085" w14:paraId="46A9406A" w14:textId="77777777" w:rsidTr="0095181C">
        <w:trPr>
          <w:cantSplit/>
        </w:trPr>
        <w:tc>
          <w:tcPr>
            <w:tcW w:w="2628" w:type="dxa"/>
            <w:vMerge/>
            <w:tcBorders>
              <w:left w:val="single" w:sz="4" w:space="0" w:color="auto"/>
              <w:bottom w:val="single" w:sz="4" w:space="0" w:color="auto"/>
              <w:right w:val="single" w:sz="4" w:space="0" w:color="auto"/>
            </w:tcBorders>
          </w:tcPr>
          <w:p w14:paraId="0703C703" w14:textId="77777777" w:rsidR="00CA2D0E" w:rsidRPr="000E0085" w:rsidRDefault="00CA2D0E" w:rsidP="00982118">
            <w:pPr>
              <w:autoSpaceDE w:val="0"/>
              <w:autoSpaceDN w:val="0"/>
              <w:adjustRightInd w:val="0"/>
              <w:rPr>
                <w:lang w:val="en-GB"/>
              </w:rPr>
            </w:pPr>
          </w:p>
        </w:tc>
        <w:tc>
          <w:tcPr>
            <w:tcW w:w="1621" w:type="dxa"/>
            <w:tcBorders>
              <w:top w:val="single" w:sz="4" w:space="0" w:color="auto"/>
              <w:left w:val="single" w:sz="4" w:space="0" w:color="auto"/>
              <w:bottom w:val="single" w:sz="4" w:space="0" w:color="auto"/>
              <w:right w:val="single" w:sz="4" w:space="0" w:color="auto"/>
            </w:tcBorders>
          </w:tcPr>
          <w:p w14:paraId="36F66D5F" w14:textId="77777777" w:rsidR="00CA2D0E" w:rsidRPr="000E0085" w:rsidRDefault="00CA2D0E" w:rsidP="00982118">
            <w:r>
              <w:t>Sjeldne</w:t>
            </w:r>
          </w:p>
          <w:p w14:paraId="26CEA097" w14:textId="77777777" w:rsidR="00CA2D0E" w:rsidRPr="000E0085" w:rsidRDefault="00CA2D0E" w:rsidP="00982118">
            <w:pPr>
              <w:rPr>
                <w:lang w:val="en-GB"/>
              </w:rPr>
            </w:pPr>
          </w:p>
        </w:tc>
        <w:tc>
          <w:tcPr>
            <w:tcW w:w="0" w:type="auto"/>
            <w:tcBorders>
              <w:left w:val="single" w:sz="4" w:space="0" w:color="auto"/>
              <w:bottom w:val="single" w:sz="4" w:space="0" w:color="auto"/>
              <w:right w:val="single" w:sz="4" w:space="0" w:color="auto"/>
            </w:tcBorders>
          </w:tcPr>
          <w:p w14:paraId="5FF39AD8" w14:textId="77777777" w:rsidR="00CA2D0E" w:rsidRPr="000E0085" w:rsidRDefault="00CA2D0E" w:rsidP="00982118">
            <w:pPr>
              <w:autoSpaceDE w:val="0"/>
              <w:autoSpaceDN w:val="0"/>
              <w:adjustRightInd w:val="0"/>
            </w:pPr>
            <w:r>
              <w:t>Lungefibrose</w:t>
            </w:r>
            <w:r>
              <w:rPr>
                <w:vertAlign w:val="superscript"/>
              </w:rPr>
              <w:t>1</w:t>
            </w:r>
          </w:p>
          <w:p w14:paraId="1F883014" w14:textId="77777777" w:rsidR="00CA2D0E" w:rsidRPr="000E0085" w:rsidRDefault="00CA2D0E" w:rsidP="00982118">
            <w:pPr>
              <w:autoSpaceDE w:val="0"/>
              <w:autoSpaceDN w:val="0"/>
              <w:adjustRightInd w:val="0"/>
              <w:rPr>
                <w:lang w:val="en-GB"/>
              </w:rPr>
            </w:pPr>
          </w:p>
        </w:tc>
      </w:tr>
      <w:tr w:rsidR="00CA2D0E" w:rsidRPr="000E0085" w14:paraId="2F0E906F"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618F17B" w14:textId="77777777" w:rsidR="00CA2D0E" w:rsidRPr="000E0085" w:rsidRDefault="00CA2D0E" w:rsidP="00982118">
            <w:r>
              <w:t>Gastrointestinale sykdommer</w:t>
            </w:r>
          </w:p>
        </w:tc>
        <w:tc>
          <w:tcPr>
            <w:tcW w:w="1621" w:type="dxa"/>
            <w:tcBorders>
              <w:top w:val="single" w:sz="4" w:space="0" w:color="auto"/>
              <w:left w:val="single" w:sz="4" w:space="0" w:color="auto"/>
              <w:bottom w:val="single" w:sz="4" w:space="0" w:color="auto"/>
              <w:right w:val="single" w:sz="4" w:space="0" w:color="auto"/>
            </w:tcBorders>
          </w:tcPr>
          <w:p w14:paraId="65F4E6C1" w14:textId="77777777" w:rsidR="00CA2D0E" w:rsidRPr="000E0085" w:rsidRDefault="00CA2D0E" w:rsidP="00982118">
            <w:r>
              <w:t>Svært vanlige</w:t>
            </w:r>
          </w:p>
          <w:p w14:paraId="7F45699A" w14:textId="77777777" w:rsidR="00CA2D0E" w:rsidRPr="000E0085" w:rsidRDefault="00CA2D0E" w:rsidP="00982118">
            <w:pPr>
              <w:rPr>
                <w:lang w:val="en-GB"/>
              </w:rPr>
            </w:pPr>
          </w:p>
        </w:tc>
        <w:tc>
          <w:tcPr>
            <w:tcW w:w="0" w:type="auto"/>
            <w:tcBorders>
              <w:top w:val="single" w:sz="4" w:space="0" w:color="auto"/>
              <w:left w:val="single" w:sz="4" w:space="0" w:color="auto"/>
              <w:right w:val="single" w:sz="4" w:space="0" w:color="auto"/>
            </w:tcBorders>
          </w:tcPr>
          <w:p w14:paraId="24F143F0" w14:textId="77777777" w:rsidR="00CA2D0E" w:rsidRPr="000E0085" w:rsidRDefault="00CA2D0E" w:rsidP="00982118">
            <w:pPr>
              <w:autoSpaceDE w:val="0"/>
              <w:autoSpaceDN w:val="0"/>
              <w:adjustRightInd w:val="0"/>
            </w:pPr>
            <w:r>
              <w:t>Abdominale smerter,</w:t>
            </w:r>
          </w:p>
          <w:p w14:paraId="56C825ED" w14:textId="77777777" w:rsidR="00CA2D0E" w:rsidRPr="000E0085" w:rsidRDefault="00CA2D0E" w:rsidP="00982118">
            <w:pPr>
              <w:autoSpaceDE w:val="0"/>
              <w:autoSpaceDN w:val="0"/>
              <w:adjustRightInd w:val="0"/>
            </w:pPr>
            <w:r>
              <w:t>kvalme og oppkast</w:t>
            </w:r>
          </w:p>
          <w:p w14:paraId="5763E9D6" w14:textId="77777777" w:rsidR="00CA2D0E" w:rsidRPr="000E0085" w:rsidRDefault="00CA2D0E" w:rsidP="00982118">
            <w:pPr>
              <w:rPr>
                <w:lang w:val="en-GB"/>
              </w:rPr>
            </w:pPr>
          </w:p>
        </w:tc>
      </w:tr>
      <w:tr w:rsidR="00CA2D0E" w:rsidRPr="000E0085" w14:paraId="6A4F524A" w14:textId="77777777" w:rsidTr="0095181C">
        <w:trPr>
          <w:cantSplit/>
        </w:trPr>
        <w:tc>
          <w:tcPr>
            <w:tcW w:w="2628" w:type="dxa"/>
            <w:vMerge/>
            <w:tcBorders>
              <w:left w:val="single" w:sz="4" w:space="0" w:color="auto"/>
              <w:right w:val="single" w:sz="4" w:space="0" w:color="auto"/>
            </w:tcBorders>
          </w:tcPr>
          <w:p w14:paraId="5CC7B60F"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74A03F14" w14:textId="77777777" w:rsidR="00CA2D0E" w:rsidRPr="000E0085" w:rsidRDefault="00CA2D0E" w:rsidP="00982118">
            <w:r>
              <w:t>Vanlige</w:t>
            </w:r>
          </w:p>
          <w:p w14:paraId="42A0D61B" w14:textId="77777777" w:rsidR="00CA2D0E" w:rsidRPr="000E0085" w:rsidRDefault="00CA2D0E" w:rsidP="00982118">
            <w:pPr>
              <w:rPr>
                <w:lang w:val="en-GB"/>
              </w:rPr>
            </w:pPr>
          </w:p>
        </w:tc>
        <w:tc>
          <w:tcPr>
            <w:tcW w:w="0" w:type="auto"/>
            <w:tcBorders>
              <w:left w:val="single" w:sz="4" w:space="0" w:color="auto"/>
              <w:right w:val="single" w:sz="4" w:space="0" w:color="auto"/>
            </w:tcBorders>
          </w:tcPr>
          <w:p w14:paraId="2F429CC1" w14:textId="77777777" w:rsidR="00CA2D0E" w:rsidRPr="000E0085" w:rsidRDefault="00CA2D0E" w:rsidP="00982118">
            <w:pPr>
              <w:autoSpaceDE w:val="0"/>
              <w:autoSpaceDN w:val="0"/>
              <w:adjustRightInd w:val="0"/>
            </w:pPr>
            <w:r>
              <w:t>Gastrointestinal blødning,</w:t>
            </w:r>
          </w:p>
          <w:p w14:paraId="298474E0" w14:textId="77777777" w:rsidR="00CA2D0E" w:rsidRPr="000E0085" w:rsidRDefault="00CA2D0E" w:rsidP="00982118">
            <w:pPr>
              <w:autoSpaceDE w:val="0"/>
              <w:autoSpaceDN w:val="0"/>
              <w:adjustRightInd w:val="0"/>
            </w:pPr>
            <w:r>
              <w:t>dyspepsi,</w:t>
            </w:r>
          </w:p>
          <w:p w14:paraId="59848A44" w14:textId="77777777" w:rsidR="00CA2D0E" w:rsidRPr="000E0085" w:rsidRDefault="00CA2D0E" w:rsidP="00982118">
            <w:pPr>
              <w:autoSpaceDE w:val="0"/>
              <w:autoSpaceDN w:val="0"/>
              <w:adjustRightInd w:val="0"/>
            </w:pPr>
            <w:r>
              <w:t>refluksøsofagitt (GERD),</w:t>
            </w:r>
          </w:p>
          <w:p w14:paraId="4CB94B30" w14:textId="77777777" w:rsidR="00CA2D0E" w:rsidRPr="000E0085" w:rsidRDefault="00CA2D0E" w:rsidP="00982118">
            <w:pPr>
              <w:autoSpaceDE w:val="0"/>
              <w:autoSpaceDN w:val="0"/>
              <w:adjustRightInd w:val="0"/>
            </w:pPr>
            <w:r>
              <w:t>Sjøgrens syndrom</w:t>
            </w:r>
          </w:p>
          <w:p w14:paraId="7B864D45" w14:textId="77777777" w:rsidR="00CA2D0E" w:rsidRPr="000E0085" w:rsidRDefault="00CA2D0E" w:rsidP="00982118">
            <w:pPr>
              <w:autoSpaceDE w:val="0"/>
              <w:autoSpaceDN w:val="0"/>
              <w:adjustRightInd w:val="0"/>
              <w:rPr>
                <w:lang w:val="en-GB"/>
              </w:rPr>
            </w:pPr>
          </w:p>
        </w:tc>
      </w:tr>
      <w:tr w:rsidR="00CA2D0E" w:rsidRPr="000E0085" w14:paraId="5D80CBC5" w14:textId="77777777" w:rsidTr="0095181C">
        <w:trPr>
          <w:cantSplit/>
        </w:trPr>
        <w:tc>
          <w:tcPr>
            <w:tcW w:w="2628" w:type="dxa"/>
            <w:vMerge/>
            <w:tcBorders>
              <w:left w:val="single" w:sz="4" w:space="0" w:color="auto"/>
              <w:right w:val="single" w:sz="4" w:space="0" w:color="auto"/>
            </w:tcBorders>
          </w:tcPr>
          <w:p w14:paraId="0014D567"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3A4B6ED7" w14:textId="77777777" w:rsidR="00CA2D0E" w:rsidRPr="000E0085" w:rsidRDefault="00CA2D0E" w:rsidP="00982118">
            <w:r>
              <w:t>Mindre vanlige</w:t>
            </w:r>
          </w:p>
          <w:p w14:paraId="7AE7FE34" w14:textId="77777777" w:rsidR="00CA2D0E" w:rsidRPr="000E0085" w:rsidRDefault="00CA2D0E" w:rsidP="00982118">
            <w:pPr>
              <w:rPr>
                <w:lang w:val="en-GB"/>
              </w:rPr>
            </w:pPr>
          </w:p>
        </w:tc>
        <w:tc>
          <w:tcPr>
            <w:tcW w:w="0" w:type="auto"/>
            <w:tcBorders>
              <w:left w:val="single" w:sz="4" w:space="0" w:color="auto"/>
              <w:right w:val="single" w:sz="4" w:space="0" w:color="auto"/>
            </w:tcBorders>
          </w:tcPr>
          <w:p w14:paraId="310FFF09" w14:textId="77777777" w:rsidR="00CA2D0E" w:rsidRPr="000E0085" w:rsidRDefault="00CA2D0E" w:rsidP="00982118">
            <w:pPr>
              <w:autoSpaceDE w:val="0"/>
              <w:autoSpaceDN w:val="0"/>
              <w:adjustRightInd w:val="0"/>
            </w:pPr>
            <w:r>
              <w:t>Pankreatitt,</w:t>
            </w:r>
          </w:p>
          <w:p w14:paraId="4DB7D6B5" w14:textId="77777777" w:rsidR="00CA2D0E" w:rsidRPr="000E0085" w:rsidRDefault="00CA2D0E" w:rsidP="00982118">
            <w:pPr>
              <w:autoSpaceDE w:val="0"/>
              <w:autoSpaceDN w:val="0"/>
              <w:adjustRightInd w:val="0"/>
            </w:pPr>
            <w:r>
              <w:t>dysfagi,</w:t>
            </w:r>
          </w:p>
          <w:p w14:paraId="20B4C0D0" w14:textId="77777777" w:rsidR="00CA2D0E" w:rsidRPr="000E0085" w:rsidRDefault="00CA2D0E" w:rsidP="00982118">
            <w:pPr>
              <w:autoSpaceDE w:val="0"/>
              <w:autoSpaceDN w:val="0"/>
              <w:adjustRightInd w:val="0"/>
            </w:pPr>
            <w:r>
              <w:t>ansiktsødem</w:t>
            </w:r>
          </w:p>
          <w:p w14:paraId="5155A3FC" w14:textId="77777777" w:rsidR="00CA2D0E" w:rsidRPr="000E0085" w:rsidRDefault="00CA2D0E" w:rsidP="00982118">
            <w:pPr>
              <w:autoSpaceDE w:val="0"/>
              <w:autoSpaceDN w:val="0"/>
              <w:adjustRightInd w:val="0"/>
              <w:rPr>
                <w:lang w:val="en-GB"/>
              </w:rPr>
            </w:pPr>
          </w:p>
        </w:tc>
      </w:tr>
      <w:tr w:rsidR="00CA2D0E" w:rsidRPr="000E0085" w14:paraId="6B14E426" w14:textId="77777777" w:rsidTr="0095181C">
        <w:trPr>
          <w:cantSplit/>
        </w:trPr>
        <w:tc>
          <w:tcPr>
            <w:tcW w:w="2628" w:type="dxa"/>
            <w:vMerge/>
            <w:tcBorders>
              <w:left w:val="single" w:sz="4" w:space="0" w:color="auto"/>
              <w:bottom w:val="single" w:sz="4" w:space="0" w:color="auto"/>
              <w:right w:val="single" w:sz="4" w:space="0" w:color="auto"/>
            </w:tcBorders>
          </w:tcPr>
          <w:p w14:paraId="31161A83"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3803D42E" w14:textId="77777777" w:rsidR="00CA2D0E" w:rsidRPr="000E0085" w:rsidRDefault="00CA2D0E" w:rsidP="00982118">
            <w:r>
              <w:t>Sjeldne</w:t>
            </w:r>
          </w:p>
          <w:p w14:paraId="05EFB238" w14:textId="77777777" w:rsidR="00CA2D0E" w:rsidRPr="000E0085" w:rsidRDefault="00CA2D0E" w:rsidP="00982118">
            <w:pPr>
              <w:rPr>
                <w:lang w:val="en-GB"/>
              </w:rPr>
            </w:pPr>
          </w:p>
        </w:tc>
        <w:tc>
          <w:tcPr>
            <w:tcW w:w="0" w:type="auto"/>
            <w:tcBorders>
              <w:left w:val="single" w:sz="4" w:space="0" w:color="auto"/>
              <w:bottom w:val="single" w:sz="4" w:space="0" w:color="auto"/>
              <w:right w:val="single" w:sz="4" w:space="0" w:color="auto"/>
            </w:tcBorders>
          </w:tcPr>
          <w:p w14:paraId="5794C916" w14:textId="77777777" w:rsidR="00CA2D0E" w:rsidRPr="000E0085" w:rsidRDefault="00CA2D0E" w:rsidP="00982118">
            <w:pPr>
              <w:autoSpaceDE w:val="0"/>
              <w:autoSpaceDN w:val="0"/>
              <w:adjustRightInd w:val="0"/>
            </w:pPr>
            <w:r>
              <w:t>Intestinal perforasjon</w:t>
            </w:r>
            <w:r>
              <w:rPr>
                <w:vertAlign w:val="superscript"/>
              </w:rPr>
              <w:t>1</w:t>
            </w:r>
          </w:p>
          <w:p w14:paraId="01F33A6C" w14:textId="77777777" w:rsidR="00CA2D0E" w:rsidRPr="000E0085" w:rsidRDefault="00CA2D0E" w:rsidP="00982118">
            <w:pPr>
              <w:autoSpaceDE w:val="0"/>
              <w:autoSpaceDN w:val="0"/>
              <w:adjustRightInd w:val="0"/>
              <w:rPr>
                <w:lang w:val="en-GB"/>
              </w:rPr>
            </w:pPr>
          </w:p>
        </w:tc>
      </w:tr>
      <w:tr w:rsidR="00CA2D0E" w:rsidRPr="000E0085" w14:paraId="0439322C"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B817860" w14:textId="77777777" w:rsidR="00CA2D0E" w:rsidRPr="000E0085" w:rsidRDefault="00CA2D0E" w:rsidP="00982118">
            <w:r>
              <w:t>Sykdommer i lever og galleveier*</w:t>
            </w:r>
          </w:p>
        </w:tc>
        <w:tc>
          <w:tcPr>
            <w:tcW w:w="1621" w:type="dxa"/>
            <w:tcBorders>
              <w:top w:val="single" w:sz="4" w:space="0" w:color="auto"/>
              <w:left w:val="single" w:sz="4" w:space="0" w:color="auto"/>
              <w:bottom w:val="single" w:sz="4" w:space="0" w:color="auto"/>
              <w:right w:val="single" w:sz="4" w:space="0" w:color="auto"/>
            </w:tcBorders>
          </w:tcPr>
          <w:p w14:paraId="50F3BAF0" w14:textId="77777777" w:rsidR="00CA2D0E" w:rsidRPr="000E0085" w:rsidRDefault="00CA2D0E" w:rsidP="00982118">
            <w:r>
              <w:t>Svært vanlige</w:t>
            </w:r>
          </w:p>
          <w:p w14:paraId="31576EA4" w14:textId="77777777" w:rsidR="00CA2D0E" w:rsidRPr="000E0085" w:rsidRDefault="00CA2D0E" w:rsidP="00982118">
            <w:pPr>
              <w:rPr>
                <w:lang w:val="en-GB"/>
              </w:rPr>
            </w:pPr>
          </w:p>
        </w:tc>
        <w:tc>
          <w:tcPr>
            <w:tcW w:w="0" w:type="auto"/>
            <w:tcBorders>
              <w:top w:val="single" w:sz="4" w:space="0" w:color="auto"/>
              <w:left w:val="single" w:sz="4" w:space="0" w:color="auto"/>
              <w:right w:val="single" w:sz="4" w:space="0" w:color="auto"/>
            </w:tcBorders>
          </w:tcPr>
          <w:p w14:paraId="023C612C" w14:textId="77777777" w:rsidR="00CA2D0E" w:rsidRPr="000E0085" w:rsidRDefault="00CA2D0E" w:rsidP="00982118">
            <w:r>
              <w:t>Stigning i leverenzymer</w:t>
            </w:r>
          </w:p>
          <w:p w14:paraId="6168956C" w14:textId="77777777" w:rsidR="00CA2D0E" w:rsidRPr="000E0085" w:rsidRDefault="00CA2D0E" w:rsidP="00982118">
            <w:pPr>
              <w:rPr>
                <w:lang w:val="en-GB"/>
              </w:rPr>
            </w:pPr>
          </w:p>
        </w:tc>
      </w:tr>
      <w:tr w:rsidR="00CA2D0E" w:rsidRPr="000E0085" w14:paraId="0A1693EF" w14:textId="77777777" w:rsidTr="0095181C">
        <w:trPr>
          <w:cantSplit/>
        </w:trPr>
        <w:tc>
          <w:tcPr>
            <w:tcW w:w="2628" w:type="dxa"/>
            <w:vMerge/>
            <w:tcBorders>
              <w:left w:val="single" w:sz="4" w:space="0" w:color="auto"/>
              <w:right w:val="single" w:sz="4" w:space="0" w:color="auto"/>
            </w:tcBorders>
          </w:tcPr>
          <w:p w14:paraId="2146759D"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271AC148" w14:textId="77777777" w:rsidR="00CA2D0E" w:rsidRPr="000E0085" w:rsidRDefault="00CA2D0E" w:rsidP="00982118">
            <w:r>
              <w:t>Mindre vanlige</w:t>
            </w:r>
          </w:p>
          <w:p w14:paraId="4875B84E" w14:textId="77777777" w:rsidR="00CA2D0E" w:rsidRPr="000E0085" w:rsidRDefault="00CA2D0E" w:rsidP="00982118">
            <w:pPr>
              <w:rPr>
                <w:lang w:val="en-GB"/>
              </w:rPr>
            </w:pPr>
          </w:p>
        </w:tc>
        <w:tc>
          <w:tcPr>
            <w:tcW w:w="0" w:type="auto"/>
            <w:tcBorders>
              <w:left w:val="single" w:sz="4" w:space="0" w:color="auto"/>
              <w:right w:val="single" w:sz="4" w:space="0" w:color="auto"/>
            </w:tcBorders>
          </w:tcPr>
          <w:p w14:paraId="672C574F" w14:textId="77777777" w:rsidR="00CA2D0E" w:rsidRPr="000E0085" w:rsidRDefault="00CA2D0E" w:rsidP="00982118">
            <w:r>
              <w:t>Kolecystitt og kolelitiasis,</w:t>
            </w:r>
          </w:p>
          <w:p w14:paraId="2B1E5CC6" w14:textId="77777777" w:rsidR="00CA2D0E" w:rsidRPr="000E0085" w:rsidRDefault="00CA2D0E" w:rsidP="00982118">
            <w:r>
              <w:t>hepatisk steatose,</w:t>
            </w:r>
          </w:p>
          <w:p w14:paraId="46D9E10F" w14:textId="77777777" w:rsidR="00CA2D0E" w:rsidRPr="000E0085" w:rsidRDefault="00CA2D0E" w:rsidP="00982118">
            <w:r>
              <w:t>forhøyet bilirubin i blod</w:t>
            </w:r>
          </w:p>
          <w:p w14:paraId="2F9BE114" w14:textId="77777777" w:rsidR="00CA2D0E" w:rsidRPr="000E0085" w:rsidRDefault="00CA2D0E" w:rsidP="00982118">
            <w:pPr>
              <w:rPr>
                <w:lang w:val="en-GB"/>
              </w:rPr>
            </w:pPr>
          </w:p>
        </w:tc>
      </w:tr>
      <w:tr w:rsidR="00CA2D0E" w:rsidRPr="000E0085" w14:paraId="0D66A296" w14:textId="77777777" w:rsidTr="0095181C">
        <w:trPr>
          <w:cantSplit/>
        </w:trPr>
        <w:tc>
          <w:tcPr>
            <w:tcW w:w="2628" w:type="dxa"/>
            <w:vMerge/>
            <w:tcBorders>
              <w:left w:val="single" w:sz="4" w:space="0" w:color="auto"/>
              <w:right w:val="single" w:sz="4" w:space="0" w:color="auto"/>
            </w:tcBorders>
          </w:tcPr>
          <w:p w14:paraId="1F35FF3C"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758D583E" w14:textId="77777777" w:rsidR="00CA2D0E" w:rsidRPr="000E0085" w:rsidRDefault="00CA2D0E" w:rsidP="00982118">
            <w:r>
              <w:t>Sjeldne</w:t>
            </w:r>
          </w:p>
          <w:p w14:paraId="4A7F2C3F" w14:textId="77777777" w:rsidR="00CA2D0E" w:rsidRPr="000E0085" w:rsidRDefault="00CA2D0E" w:rsidP="00982118">
            <w:pPr>
              <w:rPr>
                <w:lang w:val="en-GB"/>
              </w:rPr>
            </w:pPr>
          </w:p>
        </w:tc>
        <w:tc>
          <w:tcPr>
            <w:tcW w:w="0" w:type="auto"/>
            <w:tcBorders>
              <w:left w:val="single" w:sz="4" w:space="0" w:color="auto"/>
              <w:right w:val="single" w:sz="4" w:space="0" w:color="auto"/>
            </w:tcBorders>
          </w:tcPr>
          <w:p w14:paraId="0BD1521E" w14:textId="77777777" w:rsidR="00CA2D0E" w:rsidRPr="000E0085" w:rsidRDefault="00CA2D0E" w:rsidP="00982118">
            <w:r>
              <w:t>Hepatitt,</w:t>
            </w:r>
          </w:p>
          <w:p w14:paraId="78480B95" w14:textId="77777777" w:rsidR="00CA2D0E" w:rsidRPr="000E0085" w:rsidRDefault="00CA2D0E" w:rsidP="00982118">
            <w:r>
              <w:t>reaktivering av hepatitt B</w:t>
            </w:r>
            <w:r>
              <w:rPr>
                <w:vertAlign w:val="superscript"/>
              </w:rPr>
              <w:t>1</w:t>
            </w:r>
            <w:r>
              <w:t>,</w:t>
            </w:r>
          </w:p>
          <w:p w14:paraId="7EF1464A" w14:textId="77777777" w:rsidR="00CA2D0E" w:rsidRPr="000E0085" w:rsidRDefault="00CA2D0E" w:rsidP="00982118">
            <w:r>
              <w:t>autoimmun hepatitt</w:t>
            </w:r>
            <w:r>
              <w:rPr>
                <w:vertAlign w:val="superscript"/>
              </w:rPr>
              <w:t>1</w:t>
            </w:r>
          </w:p>
          <w:p w14:paraId="09228C22" w14:textId="77777777" w:rsidR="00CA2D0E" w:rsidRPr="000E0085" w:rsidRDefault="00CA2D0E" w:rsidP="00982118">
            <w:pPr>
              <w:rPr>
                <w:lang w:val="en-GB"/>
              </w:rPr>
            </w:pPr>
          </w:p>
        </w:tc>
      </w:tr>
      <w:tr w:rsidR="00CA2D0E" w:rsidRPr="000E0085" w14:paraId="5CAD2123" w14:textId="77777777" w:rsidTr="0095181C">
        <w:trPr>
          <w:cantSplit/>
        </w:trPr>
        <w:tc>
          <w:tcPr>
            <w:tcW w:w="2628" w:type="dxa"/>
            <w:vMerge/>
            <w:tcBorders>
              <w:left w:val="single" w:sz="4" w:space="0" w:color="auto"/>
              <w:bottom w:val="single" w:sz="4" w:space="0" w:color="auto"/>
              <w:right w:val="single" w:sz="4" w:space="0" w:color="auto"/>
            </w:tcBorders>
          </w:tcPr>
          <w:p w14:paraId="35780ABE"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5940E1FB" w14:textId="77777777" w:rsidR="00CA2D0E" w:rsidRPr="000E0085" w:rsidRDefault="00CA2D0E" w:rsidP="00982118">
            <w:r>
              <w:t>Ikke kjent</w:t>
            </w:r>
          </w:p>
          <w:p w14:paraId="292A348D" w14:textId="77777777" w:rsidR="00CA2D0E" w:rsidRPr="000E0085" w:rsidRDefault="00CA2D0E" w:rsidP="00982118">
            <w:pPr>
              <w:rPr>
                <w:lang w:val="en-GB"/>
              </w:rPr>
            </w:pPr>
          </w:p>
        </w:tc>
        <w:tc>
          <w:tcPr>
            <w:tcW w:w="0" w:type="auto"/>
            <w:tcBorders>
              <w:left w:val="single" w:sz="4" w:space="0" w:color="auto"/>
              <w:bottom w:val="single" w:sz="4" w:space="0" w:color="auto"/>
              <w:right w:val="single" w:sz="4" w:space="0" w:color="auto"/>
            </w:tcBorders>
          </w:tcPr>
          <w:p w14:paraId="532EBAF2" w14:textId="77777777" w:rsidR="00CA2D0E" w:rsidRPr="000E0085" w:rsidRDefault="00CA2D0E" w:rsidP="00982118">
            <w:r>
              <w:t>Leversvikt</w:t>
            </w:r>
            <w:r>
              <w:rPr>
                <w:vertAlign w:val="superscript"/>
              </w:rPr>
              <w:t>1</w:t>
            </w:r>
          </w:p>
          <w:p w14:paraId="42C6B8D2" w14:textId="77777777" w:rsidR="00CA2D0E" w:rsidRPr="000E0085" w:rsidRDefault="00CA2D0E" w:rsidP="00982118">
            <w:pPr>
              <w:rPr>
                <w:lang w:val="en-GB"/>
              </w:rPr>
            </w:pPr>
          </w:p>
        </w:tc>
      </w:tr>
      <w:tr w:rsidR="00CA2D0E" w:rsidRPr="000E0085" w14:paraId="6BAE3322"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78DD152D" w14:textId="77777777" w:rsidR="00CA2D0E" w:rsidRPr="000E0085" w:rsidRDefault="00CA2D0E" w:rsidP="00982118">
            <w:pPr>
              <w:keepNext/>
            </w:pPr>
            <w:r>
              <w:lastRenderedPageBreak/>
              <w:t>Hud- og underhudssykdommer</w:t>
            </w:r>
          </w:p>
        </w:tc>
        <w:tc>
          <w:tcPr>
            <w:tcW w:w="1621" w:type="dxa"/>
            <w:tcBorders>
              <w:top w:val="single" w:sz="4" w:space="0" w:color="auto"/>
              <w:left w:val="single" w:sz="4" w:space="0" w:color="auto"/>
              <w:bottom w:val="single" w:sz="4" w:space="0" w:color="auto"/>
              <w:right w:val="single" w:sz="4" w:space="0" w:color="auto"/>
            </w:tcBorders>
          </w:tcPr>
          <w:p w14:paraId="54825AE7" w14:textId="77777777" w:rsidR="00CA2D0E" w:rsidRPr="000E0085" w:rsidRDefault="00CA2D0E" w:rsidP="00982118">
            <w:pPr>
              <w:keepNext/>
            </w:pPr>
            <w:r>
              <w:t>Svært vanlige</w:t>
            </w:r>
          </w:p>
          <w:p w14:paraId="27E63DFD" w14:textId="77777777" w:rsidR="00CA2D0E" w:rsidRPr="000E0085" w:rsidRDefault="00CA2D0E" w:rsidP="00982118">
            <w:pPr>
              <w:keepNext/>
              <w:rPr>
                <w:lang w:val="en-GB"/>
              </w:rPr>
            </w:pPr>
          </w:p>
        </w:tc>
        <w:tc>
          <w:tcPr>
            <w:tcW w:w="0" w:type="auto"/>
            <w:tcBorders>
              <w:top w:val="single" w:sz="4" w:space="0" w:color="auto"/>
              <w:left w:val="single" w:sz="4" w:space="0" w:color="auto"/>
              <w:right w:val="single" w:sz="4" w:space="0" w:color="auto"/>
            </w:tcBorders>
          </w:tcPr>
          <w:p w14:paraId="46E4E63B" w14:textId="77777777" w:rsidR="00CA2D0E" w:rsidRPr="000E0085" w:rsidRDefault="00CA2D0E" w:rsidP="00982118">
            <w:pPr>
              <w:keepNext/>
            </w:pPr>
            <w:r>
              <w:t>Utslett (inkludert eksfoliativt utslett)</w:t>
            </w:r>
          </w:p>
          <w:p w14:paraId="56613EAC" w14:textId="77777777" w:rsidR="00CA2D0E" w:rsidRPr="000E0085" w:rsidRDefault="00CA2D0E" w:rsidP="00982118">
            <w:pPr>
              <w:keepNext/>
              <w:rPr>
                <w:lang w:val="en-GB"/>
              </w:rPr>
            </w:pPr>
          </w:p>
        </w:tc>
      </w:tr>
      <w:tr w:rsidR="00CA2D0E" w:rsidRPr="000E0085" w14:paraId="65D5BD45" w14:textId="77777777" w:rsidTr="0095181C">
        <w:trPr>
          <w:cantSplit/>
        </w:trPr>
        <w:tc>
          <w:tcPr>
            <w:tcW w:w="2628" w:type="dxa"/>
            <w:vMerge/>
            <w:tcBorders>
              <w:left w:val="single" w:sz="4" w:space="0" w:color="auto"/>
              <w:right w:val="single" w:sz="4" w:space="0" w:color="auto"/>
            </w:tcBorders>
          </w:tcPr>
          <w:p w14:paraId="14EC99B6" w14:textId="77777777" w:rsidR="00CA2D0E" w:rsidRPr="000E0085" w:rsidRDefault="00CA2D0E" w:rsidP="00982118">
            <w:pPr>
              <w:keepNext/>
              <w:rPr>
                <w:lang w:val="en-GB"/>
              </w:rPr>
            </w:pPr>
          </w:p>
        </w:tc>
        <w:tc>
          <w:tcPr>
            <w:tcW w:w="1621" w:type="dxa"/>
            <w:tcBorders>
              <w:top w:val="single" w:sz="4" w:space="0" w:color="auto"/>
              <w:left w:val="single" w:sz="4" w:space="0" w:color="auto"/>
              <w:bottom w:val="single" w:sz="4" w:space="0" w:color="auto"/>
              <w:right w:val="single" w:sz="4" w:space="0" w:color="auto"/>
            </w:tcBorders>
          </w:tcPr>
          <w:p w14:paraId="53D1A66B" w14:textId="77777777" w:rsidR="00CA2D0E" w:rsidRPr="000E0085" w:rsidRDefault="00CA2D0E" w:rsidP="00982118">
            <w:pPr>
              <w:keepNext/>
            </w:pPr>
            <w:r>
              <w:t>Vanlige</w:t>
            </w:r>
          </w:p>
          <w:p w14:paraId="2CEA45C4" w14:textId="77777777" w:rsidR="00CA2D0E" w:rsidRPr="000E0085" w:rsidRDefault="00CA2D0E" w:rsidP="00982118">
            <w:pPr>
              <w:keepNext/>
              <w:rPr>
                <w:lang w:val="en-GB"/>
              </w:rPr>
            </w:pPr>
          </w:p>
        </w:tc>
        <w:tc>
          <w:tcPr>
            <w:tcW w:w="0" w:type="auto"/>
            <w:tcBorders>
              <w:left w:val="single" w:sz="4" w:space="0" w:color="auto"/>
              <w:right w:val="single" w:sz="4" w:space="0" w:color="auto"/>
            </w:tcBorders>
          </w:tcPr>
          <w:p w14:paraId="32834373" w14:textId="77777777" w:rsidR="00CA2D0E" w:rsidRPr="000E0085" w:rsidRDefault="00CA2D0E" w:rsidP="00982118">
            <w:pPr>
              <w:keepNext/>
            </w:pPr>
            <w:r>
              <w:t>Forverring eller nytt tilfelle av psoriasis (inkludert palmoplantar pustuløs psoriasis)</w:t>
            </w:r>
            <w:r>
              <w:rPr>
                <w:vertAlign w:val="superscript"/>
              </w:rPr>
              <w:t>1</w:t>
            </w:r>
            <w:r>
              <w:t>,</w:t>
            </w:r>
          </w:p>
          <w:p w14:paraId="70BF650C" w14:textId="77777777" w:rsidR="00CA2D0E" w:rsidRPr="000E0085" w:rsidRDefault="00CA2D0E" w:rsidP="00982118">
            <w:pPr>
              <w:keepNext/>
            </w:pPr>
            <w:r>
              <w:t>urtikaria,</w:t>
            </w:r>
          </w:p>
          <w:p w14:paraId="79946821" w14:textId="77777777" w:rsidR="00CA2D0E" w:rsidRPr="000E0085" w:rsidRDefault="00CA2D0E" w:rsidP="00982118">
            <w:pPr>
              <w:keepNext/>
            </w:pPr>
            <w:r>
              <w:t>blåmerker (inkludert purpura),</w:t>
            </w:r>
          </w:p>
          <w:p w14:paraId="4D6BB40C" w14:textId="77777777" w:rsidR="00CA2D0E" w:rsidRPr="000E0085" w:rsidRDefault="00CA2D0E" w:rsidP="00982118">
            <w:pPr>
              <w:keepNext/>
            </w:pPr>
            <w:r>
              <w:t>dermatitt (inkludert eksem),</w:t>
            </w:r>
          </w:p>
          <w:p w14:paraId="37E70627" w14:textId="77777777" w:rsidR="00CA2D0E" w:rsidRPr="000E0085" w:rsidRDefault="00CA2D0E" w:rsidP="00982118">
            <w:pPr>
              <w:keepNext/>
            </w:pPr>
            <w:r>
              <w:t>onychoclasis,</w:t>
            </w:r>
          </w:p>
          <w:p w14:paraId="34E3DF2F" w14:textId="77777777" w:rsidR="00CA2D0E" w:rsidRPr="000E0085" w:rsidRDefault="00CA2D0E" w:rsidP="00982118">
            <w:pPr>
              <w:keepNext/>
            </w:pPr>
            <w:r>
              <w:t>hyperhidrose,</w:t>
            </w:r>
          </w:p>
          <w:p w14:paraId="24F5DFD3" w14:textId="77777777" w:rsidR="00CA2D0E" w:rsidRPr="000E0085" w:rsidRDefault="00CA2D0E" w:rsidP="00982118">
            <w:pPr>
              <w:keepNext/>
            </w:pPr>
            <w:r>
              <w:t>alopeci</w:t>
            </w:r>
            <w:r>
              <w:rPr>
                <w:vertAlign w:val="superscript"/>
              </w:rPr>
              <w:t>1</w:t>
            </w:r>
            <w:r>
              <w:t>,</w:t>
            </w:r>
          </w:p>
          <w:p w14:paraId="07985BA7" w14:textId="77777777" w:rsidR="00CA2D0E" w:rsidRPr="000E0085" w:rsidRDefault="00CA2D0E" w:rsidP="00982118">
            <w:pPr>
              <w:keepNext/>
            </w:pPr>
            <w:r>
              <w:t>pruritus</w:t>
            </w:r>
          </w:p>
          <w:p w14:paraId="7B00B968" w14:textId="77777777" w:rsidR="00CA2D0E" w:rsidRPr="000E0085" w:rsidRDefault="00CA2D0E" w:rsidP="00982118">
            <w:pPr>
              <w:keepNext/>
              <w:rPr>
                <w:lang w:val="en-GB"/>
              </w:rPr>
            </w:pPr>
          </w:p>
        </w:tc>
      </w:tr>
      <w:tr w:rsidR="00CA2D0E" w:rsidRPr="000E0085" w14:paraId="5FE8FB26" w14:textId="77777777" w:rsidTr="0095181C">
        <w:trPr>
          <w:cantSplit/>
        </w:trPr>
        <w:tc>
          <w:tcPr>
            <w:tcW w:w="2628" w:type="dxa"/>
            <w:vMerge/>
            <w:tcBorders>
              <w:left w:val="single" w:sz="4" w:space="0" w:color="auto"/>
              <w:right w:val="single" w:sz="4" w:space="0" w:color="auto"/>
            </w:tcBorders>
          </w:tcPr>
          <w:p w14:paraId="53CAEEE2" w14:textId="77777777" w:rsidR="00CA2D0E" w:rsidRPr="000E0085" w:rsidRDefault="00CA2D0E" w:rsidP="00982118">
            <w:pPr>
              <w:keepNext/>
              <w:rPr>
                <w:lang w:val="en-GB"/>
              </w:rPr>
            </w:pPr>
          </w:p>
        </w:tc>
        <w:tc>
          <w:tcPr>
            <w:tcW w:w="1621" w:type="dxa"/>
            <w:tcBorders>
              <w:top w:val="single" w:sz="4" w:space="0" w:color="auto"/>
              <w:left w:val="single" w:sz="4" w:space="0" w:color="auto"/>
              <w:bottom w:val="single" w:sz="4" w:space="0" w:color="auto"/>
              <w:right w:val="single" w:sz="4" w:space="0" w:color="auto"/>
            </w:tcBorders>
          </w:tcPr>
          <w:p w14:paraId="2B3B46BE" w14:textId="77777777" w:rsidR="00CA2D0E" w:rsidRPr="000E0085" w:rsidRDefault="00CA2D0E" w:rsidP="00982118">
            <w:pPr>
              <w:keepNext/>
            </w:pPr>
            <w:r>
              <w:t>Mindre vanlige</w:t>
            </w:r>
          </w:p>
          <w:p w14:paraId="1C15BD6B" w14:textId="77777777" w:rsidR="00CA2D0E" w:rsidRPr="000E0085" w:rsidRDefault="00CA2D0E" w:rsidP="00982118">
            <w:pPr>
              <w:keepNext/>
              <w:rPr>
                <w:lang w:val="en-GB"/>
              </w:rPr>
            </w:pPr>
          </w:p>
        </w:tc>
        <w:tc>
          <w:tcPr>
            <w:tcW w:w="0" w:type="auto"/>
            <w:tcBorders>
              <w:left w:val="single" w:sz="4" w:space="0" w:color="auto"/>
              <w:right w:val="single" w:sz="4" w:space="0" w:color="auto"/>
            </w:tcBorders>
          </w:tcPr>
          <w:p w14:paraId="091075E9" w14:textId="77777777" w:rsidR="00CA2D0E" w:rsidRPr="000E0085" w:rsidRDefault="00CA2D0E" w:rsidP="00982118">
            <w:pPr>
              <w:keepNext/>
            </w:pPr>
            <w:r>
              <w:t>Nattesvette,</w:t>
            </w:r>
          </w:p>
          <w:p w14:paraId="57881C6C" w14:textId="77777777" w:rsidR="00CA2D0E" w:rsidRPr="000E0085" w:rsidRDefault="00CA2D0E" w:rsidP="00982118">
            <w:pPr>
              <w:keepNext/>
            </w:pPr>
            <w:r>
              <w:t>arrdannelse</w:t>
            </w:r>
          </w:p>
          <w:p w14:paraId="1BB73E98" w14:textId="77777777" w:rsidR="00CA2D0E" w:rsidRPr="000E0085" w:rsidRDefault="00CA2D0E" w:rsidP="00982118">
            <w:pPr>
              <w:keepNext/>
              <w:rPr>
                <w:lang w:val="en-GB"/>
              </w:rPr>
            </w:pPr>
          </w:p>
        </w:tc>
      </w:tr>
      <w:tr w:rsidR="00CA2D0E" w:rsidRPr="00BE5E7E" w14:paraId="5E6D35B6" w14:textId="77777777" w:rsidTr="0095181C">
        <w:trPr>
          <w:cantSplit/>
        </w:trPr>
        <w:tc>
          <w:tcPr>
            <w:tcW w:w="2628" w:type="dxa"/>
            <w:vMerge/>
            <w:tcBorders>
              <w:left w:val="single" w:sz="4" w:space="0" w:color="auto"/>
              <w:right w:val="single" w:sz="4" w:space="0" w:color="auto"/>
            </w:tcBorders>
          </w:tcPr>
          <w:p w14:paraId="07F7C7E9" w14:textId="77777777" w:rsidR="00CA2D0E" w:rsidRPr="000E0085" w:rsidRDefault="00CA2D0E" w:rsidP="00982118">
            <w:pPr>
              <w:keepNext/>
              <w:rPr>
                <w:lang w:val="en-GB"/>
              </w:rPr>
            </w:pPr>
          </w:p>
        </w:tc>
        <w:tc>
          <w:tcPr>
            <w:tcW w:w="1621" w:type="dxa"/>
            <w:tcBorders>
              <w:top w:val="single" w:sz="4" w:space="0" w:color="auto"/>
              <w:left w:val="single" w:sz="4" w:space="0" w:color="auto"/>
              <w:bottom w:val="single" w:sz="4" w:space="0" w:color="auto"/>
              <w:right w:val="single" w:sz="4" w:space="0" w:color="auto"/>
            </w:tcBorders>
          </w:tcPr>
          <w:p w14:paraId="47BCE6B9" w14:textId="77777777" w:rsidR="00CA2D0E" w:rsidRPr="000E0085" w:rsidRDefault="00CA2D0E" w:rsidP="00982118">
            <w:pPr>
              <w:keepNext/>
            </w:pPr>
            <w:r>
              <w:t>Sjeldne</w:t>
            </w:r>
          </w:p>
          <w:p w14:paraId="34EC2013" w14:textId="77777777" w:rsidR="00CA2D0E" w:rsidRPr="000E0085" w:rsidRDefault="00CA2D0E" w:rsidP="00982118">
            <w:pPr>
              <w:keepNext/>
              <w:rPr>
                <w:lang w:val="en-GB"/>
              </w:rPr>
            </w:pPr>
          </w:p>
        </w:tc>
        <w:tc>
          <w:tcPr>
            <w:tcW w:w="0" w:type="auto"/>
            <w:tcBorders>
              <w:left w:val="single" w:sz="4" w:space="0" w:color="auto"/>
              <w:right w:val="single" w:sz="4" w:space="0" w:color="auto"/>
            </w:tcBorders>
          </w:tcPr>
          <w:p w14:paraId="61973CB6" w14:textId="77777777" w:rsidR="00CA2D0E" w:rsidRPr="007C4B2C" w:rsidRDefault="00CA2D0E" w:rsidP="00982118">
            <w:pPr>
              <w:keepNext/>
            </w:pPr>
            <w:r>
              <w:t>Erythema multiforme</w:t>
            </w:r>
            <w:r>
              <w:rPr>
                <w:vertAlign w:val="superscript"/>
              </w:rPr>
              <w:t>1</w:t>
            </w:r>
            <w:r>
              <w:t>,</w:t>
            </w:r>
          </w:p>
          <w:p w14:paraId="0200FAB9" w14:textId="77777777" w:rsidR="00CA2D0E" w:rsidRPr="007C4B2C" w:rsidRDefault="00CA2D0E" w:rsidP="00982118">
            <w:pPr>
              <w:keepNext/>
            </w:pPr>
            <w:r>
              <w:t>Stevens</w:t>
            </w:r>
            <w:r>
              <w:noBreakHyphen/>
              <w:t>Johnson syndrom</w:t>
            </w:r>
            <w:r>
              <w:rPr>
                <w:vertAlign w:val="superscript"/>
              </w:rPr>
              <w:t>1</w:t>
            </w:r>
            <w:r>
              <w:t>,</w:t>
            </w:r>
          </w:p>
          <w:p w14:paraId="7A9F2E32" w14:textId="77777777" w:rsidR="00CA2D0E" w:rsidRPr="00BE5E7E" w:rsidRDefault="00CA2D0E" w:rsidP="00982118">
            <w:pPr>
              <w:keepNext/>
            </w:pPr>
            <w:r>
              <w:t>angioødem</w:t>
            </w:r>
            <w:r>
              <w:rPr>
                <w:vertAlign w:val="superscript"/>
              </w:rPr>
              <w:t>1</w:t>
            </w:r>
            <w:r>
              <w:t>,</w:t>
            </w:r>
          </w:p>
          <w:p w14:paraId="47BC2DB3" w14:textId="77777777" w:rsidR="00CA2D0E" w:rsidRPr="00BE5E7E" w:rsidRDefault="00CA2D0E" w:rsidP="00982118">
            <w:pPr>
              <w:keepNext/>
            </w:pPr>
            <w:r>
              <w:t>kutan vaskulitt</w:t>
            </w:r>
            <w:r>
              <w:rPr>
                <w:vertAlign w:val="superscript"/>
              </w:rPr>
              <w:t>1</w:t>
            </w:r>
            <w:r>
              <w:t>,</w:t>
            </w:r>
          </w:p>
          <w:p w14:paraId="19320E69" w14:textId="77777777" w:rsidR="00151BF0" w:rsidRPr="00BE5E7E" w:rsidRDefault="00151BF0" w:rsidP="00982118">
            <w:r>
              <w:t>lichenoid hudreaksjon</w:t>
            </w:r>
            <w:r>
              <w:rPr>
                <w:vertAlign w:val="superscript"/>
              </w:rPr>
              <w:t>1</w:t>
            </w:r>
          </w:p>
          <w:p w14:paraId="305F9894" w14:textId="77777777" w:rsidR="00CA2D0E" w:rsidRPr="00BE5E7E" w:rsidRDefault="00CA2D0E" w:rsidP="00982118">
            <w:pPr>
              <w:keepNext/>
              <w:rPr>
                <w:lang w:val="fr-CH"/>
              </w:rPr>
            </w:pPr>
          </w:p>
        </w:tc>
      </w:tr>
      <w:tr w:rsidR="00CA2D0E" w:rsidRPr="000E0085" w14:paraId="44D52BDA" w14:textId="77777777" w:rsidTr="0095181C">
        <w:trPr>
          <w:cantSplit/>
        </w:trPr>
        <w:tc>
          <w:tcPr>
            <w:tcW w:w="2628" w:type="dxa"/>
            <w:vMerge/>
            <w:tcBorders>
              <w:left w:val="single" w:sz="4" w:space="0" w:color="auto"/>
              <w:bottom w:val="single" w:sz="4" w:space="0" w:color="auto"/>
              <w:right w:val="single" w:sz="4" w:space="0" w:color="auto"/>
            </w:tcBorders>
          </w:tcPr>
          <w:p w14:paraId="1EB2800E" w14:textId="77777777" w:rsidR="00CA2D0E" w:rsidRPr="00BE5E7E" w:rsidRDefault="00CA2D0E" w:rsidP="00982118">
            <w:pPr>
              <w:rPr>
                <w:lang w:val="fr-CH"/>
              </w:rPr>
            </w:pPr>
          </w:p>
        </w:tc>
        <w:tc>
          <w:tcPr>
            <w:tcW w:w="1621" w:type="dxa"/>
            <w:tcBorders>
              <w:top w:val="single" w:sz="4" w:space="0" w:color="auto"/>
              <w:left w:val="single" w:sz="4" w:space="0" w:color="auto"/>
              <w:bottom w:val="single" w:sz="4" w:space="0" w:color="auto"/>
              <w:right w:val="single" w:sz="4" w:space="0" w:color="auto"/>
            </w:tcBorders>
          </w:tcPr>
          <w:p w14:paraId="40E75301" w14:textId="77777777" w:rsidR="00CA2D0E" w:rsidRPr="000E0085" w:rsidRDefault="00CA2D0E" w:rsidP="00982118">
            <w:r>
              <w:t>Ikke kjent</w:t>
            </w:r>
          </w:p>
        </w:tc>
        <w:tc>
          <w:tcPr>
            <w:tcW w:w="0" w:type="auto"/>
            <w:tcBorders>
              <w:left w:val="single" w:sz="4" w:space="0" w:color="auto"/>
              <w:bottom w:val="single" w:sz="4" w:space="0" w:color="auto"/>
              <w:right w:val="single" w:sz="4" w:space="0" w:color="auto"/>
            </w:tcBorders>
          </w:tcPr>
          <w:p w14:paraId="056836DE" w14:textId="77777777" w:rsidR="00CA2D0E" w:rsidRPr="000E0085" w:rsidRDefault="00CA2D0E" w:rsidP="00982118">
            <w:r>
              <w:t>Forverring av symptomer på dermatomyositt</w:t>
            </w:r>
            <w:r>
              <w:rPr>
                <w:vertAlign w:val="superscript"/>
              </w:rPr>
              <w:t>1</w:t>
            </w:r>
          </w:p>
          <w:p w14:paraId="0A0D8C89" w14:textId="77777777" w:rsidR="00CA2D0E" w:rsidRPr="000E0085" w:rsidRDefault="00CA2D0E" w:rsidP="00982118">
            <w:pPr>
              <w:rPr>
                <w:lang w:val="en-GB"/>
              </w:rPr>
            </w:pPr>
          </w:p>
        </w:tc>
      </w:tr>
      <w:tr w:rsidR="00CA2D0E" w:rsidRPr="000E0085" w14:paraId="25609D9A"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10019FF" w14:textId="77777777" w:rsidR="00CA2D0E" w:rsidRPr="000E0085" w:rsidRDefault="00CA2D0E" w:rsidP="00982118">
            <w:r>
              <w:t>Sykdommer i muskler og bindevev</w:t>
            </w:r>
          </w:p>
        </w:tc>
        <w:tc>
          <w:tcPr>
            <w:tcW w:w="1621" w:type="dxa"/>
            <w:tcBorders>
              <w:top w:val="single" w:sz="4" w:space="0" w:color="auto"/>
              <w:left w:val="single" w:sz="4" w:space="0" w:color="auto"/>
              <w:bottom w:val="single" w:sz="4" w:space="0" w:color="auto"/>
              <w:right w:val="single" w:sz="4" w:space="0" w:color="auto"/>
            </w:tcBorders>
          </w:tcPr>
          <w:p w14:paraId="3BF21046" w14:textId="77777777" w:rsidR="00CA2D0E" w:rsidRPr="000E0085" w:rsidRDefault="00CA2D0E" w:rsidP="00982118">
            <w:r>
              <w:t>Svært vanlige</w:t>
            </w:r>
          </w:p>
        </w:tc>
        <w:tc>
          <w:tcPr>
            <w:tcW w:w="0" w:type="auto"/>
            <w:tcBorders>
              <w:top w:val="single" w:sz="4" w:space="0" w:color="auto"/>
              <w:left w:val="single" w:sz="4" w:space="0" w:color="auto"/>
              <w:right w:val="single" w:sz="4" w:space="0" w:color="auto"/>
            </w:tcBorders>
          </w:tcPr>
          <w:p w14:paraId="50670F97" w14:textId="77777777" w:rsidR="00CA2D0E" w:rsidRPr="000E0085" w:rsidRDefault="00CA2D0E" w:rsidP="00982118">
            <w:r>
              <w:t>Smerter i skjelett og muskulatur</w:t>
            </w:r>
          </w:p>
          <w:p w14:paraId="1CCDFC9C" w14:textId="77777777" w:rsidR="00CA2D0E" w:rsidRPr="000E0085" w:rsidRDefault="00CA2D0E" w:rsidP="00982118">
            <w:pPr>
              <w:rPr>
                <w:lang w:val="en-GB"/>
              </w:rPr>
            </w:pPr>
          </w:p>
        </w:tc>
      </w:tr>
      <w:tr w:rsidR="00CA2D0E" w:rsidRPr="000E0085" w14:paraId="775E06B4" w14:textId="77777777" w:rsidTr="0095181C">
        <w:trPr>
          <w:cantSplit/>
        </w:trPr>
        <w:tc>
          <w:tcPr>
            <w:tcW w:w="2628" w:type="dxa"/>
            <w:vMerge/>
            <w:tcBorders>
              <w:left w:val="single" w:sz="4" w:space="0" w:color="auto"/>
              <w:right w:val="single" w:sz="4" w:space="0" w:color="auto"/>
            </w:tcBorders>
          </w:tcPr>
          <w:p w14:paraId="068AE7E1"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19EE486E" w14:textId="77777777" w:rsidR="00CA2D0E" w:rsidRPr="000E0085" w:rsidRDefault="00CA2D0E" w:rsidP="00982118">
            <w:r>
              <w:t>Vanlige</w:t>
            </w:r>
          </w:p>
          <w:p w14:paraId="655D6572" w14:textId="77777777" w:rsidR="00CA2D0E" w:rsidRPr="000E0085" w:rsidRDefault="00CA2D0E" w:rsidP="00982118">
            <w:pPr>
              <w:rPr>
                <w:lang w:val="en-GB"/>
              </w:rPr>
            </w:pPr>
          </w:p>
        </w:tc>
        <w:tc>
          <w:tcPr>
            <w:tcW w:w="0" w:type="auto"/>
            <w:tcBorders>
              <w:left w:val="single" w:sz="4" w:space="0" w:color="auto"/>
              <w:right w:val="single" w:sz="4" w:space="0" w:color="auto"/>
            </w:tcBorders>
          </w:tcPr>
          <w:p w14:paraId="4B09BD2D" w14:textId="77777777" w:rsidR="00CA2D0E" w:rsidRPr="000E0085" w:rsidRDefault="00CA2D0E" w:rsidP="00982118">
            <w:r>
              <w:t>Muskelspasmer (inkludert forhøyet kreatinfosfokinase i blod)</w:t>
            </w:r>
          </w:p>
          <w:p w14:paraId="4FAB3D5D" w14:textId="77777777" w:rsidR="00CA2D0E" w:rsidRPr="00272B46" w:rsidRDefault="00CA2D0E" w:rsidP="00982118"/>
        </w:tc>
      </w:tr>
      <w:tr w:rsidR="00CA2D0E" w:rsidRPr="000E0085" w14:paraId="6B123F6D" w14:textId="77777777" w:rsidTr="0095181C">
        <w:trPr>
          <w:cantSplit/>
        </w:trPr>
        <w:tc>
          <w:tcPr>
            <w:tcW w:w="2628" w:type="dxa"/>
            <w:vMerge/>
            <w:tcBorders>
              <w:left w:val="single" w:sz="4" w:space="0" w:color="auto"/>
              <w:right w:val="single" w:sz="4" w:space="0" w:color="auto"/>
            </w:tcBorders>
          </w:tcPr>
          <w:p w14:paraId="6D341323" w14:textId="77777777" w:rsidR="00CA2D0E" w:rsidRPr="00272B46" w:rsidRDefault="00CA2D0E" w:rsidP="00982118"/>
        </w:tc>
        <w:tc>
          <w:tcPr>
            <w:tcW w:w="1621" w:type="dxa"/>
            <w:tcBorders>
              <w:top w:val="single" w:sz="4" w:space="0" w:color="auto"/>
              <w:left w:val="single" w:sz="4" w:space="0" w:color="auto"/>
              <w:bottom w:val="single" w:sz="4" w:space="0" w:color="auto"/>
              <w:right w:val="single" w:sz="4" w:space="0" w:color="auto"/>
            </w:tcBorders>
          </w:tcPr>
          <w:p w14:paraId="01CF075A" w14:textId="77777777" w:rsidR="00CA2D0E" w:rsidRPr="000E0085" w:rsidRDefault="00CA2D0E" w:rsidP="00982118">
            <w:r>
              <w:t>Mindre vanlige</w:t>
            </w:r>
          </w:p>
          <w:p w14:paraId="7E59AEE1" w14:textId="77777777" w:rsidR="00CA2D0E" w:rsidRPr="000E0085" w:rsidRDefault="00CA2D0E" w:rsidP="00982118">
            <w:pPr>
              <w:rPr>
                <w:lang w:val="en-GB"/>
              </w:rPr>
            </w:pPr>
          </w:p>
        </w:tc>
        <w:tc>
          <w:tcPr>
            <w:tcW w:w="0" w:type="auto"/>
            <w:tcBorders>
              <w:left w:val="single" w:sz="4" w:space="0" w:color="auto"/>
              <w:right w:val="single" w:sz="4" w:space="0" w:color="auto"/>
            </w:tcBorders>
          </w:tcPr>
          <w:p w14:paraId="5196EDDE" w14:textId="77777777" w:rsidR="00CA2D0E" w:rsidRPr="000E0085" w:rsidRDefault="00CA2D0E" w:rsidP="00982118">
            <w:r>
              <w:t>Rabdomyolyse,</w:t>
            </w:r>
          </w:p>
          <w:p w14:paraId="26303F6F" w14:textId="77777777" w:rsidR="00CA2D0E" w:rsidRPr="000E0085" w:rsidRDefault="00CA2D0E" w:rsidP="00982118">
            <w:r>
              <w:t>systemisk lupus erythematosus</w:t>
            </w:r>
          </w:p>
          <w:p w14:paraId="23FE3A60" w14:textId="77777777" w:rsidR="00CA2D0E" w:rsidRPr="000E0085" w:rsidRDefault="00CA2D0E" w:rsidP="00982118">
            <w:pPr>
              <w:rPr>
                <w:lang w:val="en-GB"/>
              </w:rPr>
            </w:pPr>
          </w:p>
        </w:tc>
      </w:tr>
      <w:tr w:rsidR="00CA2D0E" w:rsidRPr="000E0085" w14:paraId="3B9A87EA" w14:textId="77777777" w:rsidTr="0095181C">
        <w:trPr>
          <w:cantSplit/>
        </w:trPr>
        <w:tc>
          <w:tcPr>
            <w:tcW w:w="2628" w:type="dxa"/>
            <w:vMerge/>
            <w:tcBorders>
              <w:left w:val="single" w:sz="4" w:space="0" w:color="auto"/>
              <w:bottom w:val="single" w:sz="4" w:space="0" w:color="auto"/>
              <w:right w:val="single" w:sz="4" w:space="0" w:color="auto"/>
            </w:tcBorders>
          </w:tcPr>
          <w:p w14:paraId="36182E89" w14:textId="77777777" w:rsidR="00CA2D0E" w:rsidRPr="000E0085" w:rsidRDefault="00CA2D0E" w:rsidP="00982118">
            <w:pPr>
              <w:rPr>
                <w:lang w:val="en-GB"/>
              </w:rPr>
            </w:pPr>
          </w:p>
        </w:tc>
        <w:tc>
          <w:tcPr>
            <w:tcW w:w="1621" w:type="dxa"/>
            <w:tcBorders>
              <w:top w:val="single" w:sz="4" w:space="0" w:color="auto"/>
              <w:left w:val="single" w:sz="4" w:space="0" w:color="auto"/>
              <w:bottom w:val="single" w:sz="4" w:space="0" w:color="auto"/>
              <w:right w:val="single" w:sz="4" w:space="0" w:color="auto"/>
            </w:tcBorders>
          </w:tcPr>
          <w:p w14:paraId="58BE1403" w14:textId="77777777" w:rsidR="00CA2D0E" w:rsidRPr="000E0085" w:rsidRDefault="00CA2D0E" w:rsidP="00982118">
            <w:r>
              <w:t>Sjeldne</w:t>
            </w:r>
          </w:p>
        </w:tc>
        <w:tc>
          <w:tcPr>
            <w:tcW w:w="0" w:type="auto"/>
            <w:tcBorders>
              <w:left w:val="single" w:sz="4" w:space="0" w:color="auto"/>
              <w:bottom w:val="single" w:sz="4" w:space="0" w:color="auto"/>
              <w:right w:val="single" w:sz="4" w:space="0" w:color="auto"/>
            </w:tcBorders>
          </w:tcPr>
          <w:p w14:paraId="0F12938E" w14:textId="77777777" w:rsidR="00CA2D0E" w:rsidRPr="000E0085" w:rsidRDefault="00CA2D0E" w:rsidP="00982118">
            <w:r>
              <w:t>Lupuslignende syndrom</w:t>
            </w:r>
            <w:r>
              <w:rPr>
                <w:vertAlign w:val="superscript"/>
              </w:rPr>
              <w:t>1</w:t>
            </w:r>
          </w:p>
          <w:p w14:paraId="56B3679B" w14:textId="77777777" w:rsidR="00CA2D0E" w:rsidRPr="000E0085" w:rsidRDefault="00CA2D0E" w:rsidP="00982118">
            <w:pPr>
              <w:rPr>
                <w:lang w:val="en-GB"/>
              </w:rPr>
            </w:pPr>
          </w:p>
        </w:tc>
      </w:tr>
      <w:tr w:rsidR="00CA2D0E" w:rsidRPr="000E0085" w14:paraId="1C722508"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25CF759" w14:textId="77777777" w:rsidR="00CA2D0E" w:rsidRPr="000E0085" w:rsidRDefault="00CA2D0E" w:rsidP="00982118">
            <w:r>
              <w:t>Sykdommer i nyre og urinveier</w:t>
            </w:r>
          </w:p>
        </w:tc>
        <w:tc>
          <w:tcPr>
            <w:tcW w:w="1621" w:type="dxa"/>
            <w:tcBorders>
              <w:top w:val="single" w:sz="4" w:space="0" w:color="auto"/>
              <w:left w:val="single" w:sz="4" w:space="0" w:color="auto"/>
              <w:right w:val="single" w:sz="4" w:space="0" w:color="auto"/>
            </w:tcBorders>
          </w:tcPr>
          <w:p w14:paraId="3389D4EB" w14:textId="77777777" w:rsidR="00CA2D0E" w:rsidRPr="000E0085" w:rsidRDefault="00CA2D0E" w:rsidP="00982118">
            <w:r>
              <w:t>Vanlige</w:t>
            </w:r>
          </w:p>
        </w:tc>
        <w:tc>
          <w:tcPr>
            <w:tcW w:w="0" w:type="auto"/>
            <w:tcBorders>
              <w:top w:val="single" w:sz="4" w:space="0" w:color="auto"/>
              <w:left w:val="single" w:sz="4" w:space="0" w:color="auto"/>
              <w:bottom w:val="single" w:sz="4" w:space="0" w:color="auto"/>
              <w:right w:val="single" w:sz="4" w:space="0" w:color="auto"/>
            </w:tcBorders>
          </w:tcPr>
          <w:p w14:paraId="49BA0F11" w14:textId="77777777" w:rsidR="00CA2D0E" w:rsidRPr="000E0085" w:rsidRDefault="00CA2D0E" w:rsidP="00982118">
            <w:r>
              <w:t>Nedsatt nyrefunksjon,</w:t>
            </w:r>
          </w:p>
          <w:p w14:paraId="01E0D4E6" w14:textId="77777777" w:rsidR="00CA2D0E" w:rsidRPr="000E0085" w:rsidRDefault="00CA2D0E" w:rsidP="00982118">
            <w:r>
              <w:t>hematuri</w:t>
            </w:r>
          </w:p>
          <w:p w14:paraId="2954273D" w14:textId="77777777" w:rsidR="00CA2D0E" w:rsidRPr="000E0085" w:rsidRDefault="00CA2D0E" w:rsidP="00982118">
            <w:pPr>
              <w:rPr>
                <w:lang w:val="en-GB"/>
              </w:rPr>
            </w:pPr>
          </w:p>
        </w:tc>
      </w:tr>
      <w:tr w:rsidR="00CA2D0E" w:rsidRPr="000E0085" w14:paraId="5CDE5652" w14:textId="77777777" w:rsidTr="0095181C">
        <w:trPr>
          <w:cantSplit/>
        </w:trPr>
        <w:tc>
          <w:tcPr>
            <w:tcW w:w="2628" w:type="dxa"/>
            <w:vMerge/>
            <w:tcBorders>
              <w:left w:val="single" w:sz="4" w:space="0" w:color="auto"/>
              <w:bottom w:val="single" w:sz="4" w:space="0" w:color="auto"/>
              <w:right w:val="single" w:sz="4" w:space="0" w:color="auto"/>
            </w:tcBorders>
          </w:tcPr>
          <w:p w14:paraId="62037487" w14:textId="77777777" w:rsidR="00CA2D0E" w:rsidRPr="000E0085" w:rsidRDefault="00CA2D0E" w:rsidP="00982118">
            <w:pPr>
              <w:rPr>
                <w:lang w:val="en-GB"/>
              </w:rPr>
            </w:pPr>
          </w:p>
        </w:tc>
        <w:tc>
          <w:tcPr>
            <w:tcW w:w="1621" w:type="dxa"/>
            <w:tcBorders>
              <w:left w:val="single" w:sz="4" w:space="0" w:color="auto"/>
              <w:bottom w:val="single" w:sz="4" w:space="0" w:color="auto"/>
              <w:right w:val="single" w:sz="4" w:space="0" w:color="auto"/>
            </w:tcBorders>
          </w:tcPr>
          <w:p w14:paraId="399A49F7" w14:textId="77777777" w:rsidR="00CA2D0E" w:rsidRPr="000E0085" w:rsidRDefault="00CA2D0E" w:rsidP="00982118">
            <w:r>
              <w:t>Mindre vanlige</w:t>
            </w:r>
          </w:p>
          <w:p w14:paraId="6F146A49" w14:textId="77777777" w:rsidR="00CA2D0E" w:rsidRPr="000E0085" w:rsidRDefault="00CA2D0E" w:rsidP="00982118">
            <w:pPr>
              <w:rPr>
                <w:lang w:val="en-GB"/>
              </w:rPr>
            </w:pPr>
          </w:p>
        </w:tc>
        <w:tc>
          <w:tcPr>
            <w:tcW w:w="0" w:type="auto"/>
            <w:tcBorders>
              <w:top w:val="single" w:sz="4" w:space="0" w:color="auto"/>
              <w:left w:val="single" w:sz="4" w:space="0" w:color="auto"/>
              <w:bottom w:val="single" w:sz="4" w:space="0" w:color="auto"/>
              <w:right w:val="single" w:sz="4" w:space="0" w:color="auto"/>
            </w:tcBorders>
          </w:tcPr>
          <w:p w14:paraId="7D3E5F63" w14:textId="77777777" w:rsidR="00CA2D0E" w:rsidRPr="000E0085" w:rsidRDefault="00CA2D0E" w:rsidP="00982118">
            <w:r>
              <w:t>Nokturi</w:t>
            </w:r>
          </w:p>
        </w:tc>
      </w:tr>
      <w:tr w:rsidR="00CA2D0E" w:rsidRPr="000E0085" w14:paraId="3207BFFC"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58A25D48" w14:textId="77777777" w:rsidR="00CA2D0E" w:rsidRPr="000E0085" w:rsidRDefault="00CA2D0E" w:rsidP="00982118">
            <w:r>
              <w:t>Lidelser i kjønnsorganer og brystsykdommer</w:t>
            </w:r>
          </w:p>
        </w:tc>
        <w:tc>
          <w:tcPr>
            <w:tcW w:w="1621" w:type="dxa"/>
            <w:tcBorders>
              <w:top w:val="single" w:sz="4" w:space="0" w:color="auto"/>
              <w:left w:val="single" w:sz="4" w:space="0" w:color="auto"/>
              <w:bottom w:val="single" w:sz="4" w:space="0" w:color="auto"/>
              <w:right w:val="single" w:sz="4" w:space="0" w:color="auto"/>
            </w:tcBorders>
            <w:hideMark/>
          </w:tcPr>
          <w:p w14:paraId="67E176A9" w14:textId="77777777" w:rsidR="00CA2D0E" w:rsidRPr="000E0085" w:rsidRDefault="00CA2D0E" w:rsidP="00982118">
            <w:r>
              <w:t>Mindre vanlige</w:t>
            </w:r>
          </w:p>
        </w:tc>
        <w:tc>
          <w:tcPr>
            <w:tcW w:w="0" w:type="auto"/>
            <w:tcBorders>
              <w:top w:val="single" w:sz="4" w:space="0" w:color="auto"/>
              <w:left w:val="single" w:sz="4" w:space="0" w:color="auto"/>
              <w:bottom w:val="single" w:sz="4" w:space="0" w:color="auto"/>
              <w:right w:val="single" w:sz="4" w:space="0" w:color="auto"/>
            </w:tcBorders>
            <w:hideMark/>
          </w:tcPr>
          <w:p w14:paraId="4F9213A0" w14:textId="77777777" w:rsidR="00CA2D0E" w:rsidRPr="000E0085" w:rsidRDefault="00CA2D0E" w:rsidP="00982118">
            <w:r>
              <w:t>Erektil dysfunksjon</w:t>
            </w:r>
          </w:p>
        </w:tc>
      </w:tr>
      <w:tr w:rsidR="00CA2D0E" w:rsidRPr="000E0085" w14:paraId="04F610EF"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E5CFEBC" w14:textId="77777777" w:rsidR="00CA2D0E" w:rsidRPr="000E0085" w:rsidRDefault="00CA2D0E" w:rsidP="00982118">
            <w:r>
              <w:t>Generelle lidelser og reaksjoner på administrasjonsstedet*</w:t>
            </w:r>
          </w:p>
        </w:tc>
        <w:tc>
          <w:tcPr>
            <w:tcW w:w="1621" w:type="dxa"/>
            <w:tcBorders>
              <w:top w:val="single" w:sz="4" w:space="0" w:color="auto"/>
              <w:left w:val="single" w:sz="4" w:space="0" w:color="auto"/>
              <w:right w:val="single" w:sz="4" w:space="0" w:color="auto"/>
            </w:tcBorders>
          </w:tcPr>
          <w:p w14:paraId="00A56A7C" w14:textId="77777777" w:rsidR="00CA2D0E" w:rsidRPr="000E0085" w:rsidRDefault="00CA2D0E" w:rsidP="00982118">
            <w:r>
              <w:t>Svært vanlige</w:t>
            </w:r>
          </w:p>
          <w:p w14:paraId="64F2D802" w14:textId="77777777" w:rsidR="00CA2D0E" w:rsidRPr="000E0085" w:rsidRDefault="00CA2D0E" w:rsidP="00982118">
            <w:pPr>
              <w:rPr>
                <w:lang w:val="en-GB"/>
              </w:rPr>
            </w:pPr>
          </w:p>
        </w:tc>
        <w:tc>
          <w:tcPr>
            <w:tcW w:w="0" w:type="auto"/>
            <w:tcBorders>
              <w:top w:val="single" w:sz="4" w:space="0" w:color="auto"/>
              <w:left w:val="single" w:sz="4" w:space="0" w:color="auto"/>
              <w:bottom w:val="single" w:sz="4" w:space="0" w:color="auto"/>
              <w:right w:val="single" w:sz="4" w:space="0" w:color="auto"/>
            </w:tcBorders>
          </w:tcPr>
          <w:p w14:paraId="5355B113" w14:textId="77777777" w:rsidR="00CA2D0E" w:rsidRPr="000E0085" w:rsidRDefault="00CA2D0E" w:rsidP="00982118">
            <w:r>
              <w:t>Reaksjoner på injeksjonsstedet (inkludert erytem på injeksjonsstedet)</w:t>
            </w:r>
          </w:p>
          <w:p w14:paraId="1976FDDF" w14:textId="77777777" w:rsidR="00CA2D0E" w:rsidRPr="00272B46" w:rsidRDefault="00CA2D0E" w:rsidP="00982118"/>
        </w:tc>
      </w:tr>
      <w:tr w:rsidR="00CA2D0E" w:rsidRPr="000E0085" w14:paraId="26AB4F79" w14:textId="77777777" w:rsidTr="0095181C">
        <w:trPr>
          <w:cantSplit/>
        </w:trPr>
        <w:tc>
          <w:tcPr>
            <w:tcW w:w="2628" w:type="dxa"/>
            <w:vMerge/>
            <w:tcBorders>
              <w:left w:val="single" w:sz="4" w:space="0" w:color="auto"/>
              <w:right w:val="single" w:sz="4" w:space="0" w:color="auto"/>
            </w:tcBorders>
          </w:tcPr>
          <w:p w14:paraId="6EF447C9" w14:textId="77777777" w:rsidR="00CA2D0E" w:rsidRPr="00272B46" w:rsidRDefault="00CA2D0E" w:rsidP="00982118"/>
        </w:tc>
        <w:tc>
          <w:tcPr>
            <w:tcW w:w="1621" w:type="dxa"/>
            <w:tcBorders>
              <w:left w:val="single" w:sz="4" w:space="0" w:color="auto"/>
              <w:right w:val="single" w:sz="4" w:space="0" w:color="auto"/>
            </w:tcBorders>
          </w:tcPr>
          <w:p w14:paraId="2C72D53E" w14:textId="77777777" w:rsidR="00CA2D0E" w:rsidRPr="000E0085" w:rsidRDefault="00CA2D0E" w:rsidP="00982118">
            <w:r>
              <w:t>Vanlige</w:t>
            </w:r>
          </w:p>
          <w:p w14:paraId="4C6B82AA" w14:textId="77777777" w:rsidR="00CA2D0E" w:rsidRPr="000E0085" w:rsidRDefault="00CA2D0E" w:rsidP="00982118">
            <w:pPr>
              <w:rPr>
                <w:lang w:val="en-GB"/>
              </w:rPr>
            </w:pPr>
          </w:p>
        </w:tc>
        <w:tc>
          <w:tcPr>
            <w:tcW w:w="0" w:type="auto"/>
            <w:tcBorders>
              <w:top w:val="single" w:sz="4" w:space="0" w:color="auto"/>
              <w:left w:val="single" w:sz="4" w:space="0" w:color="auto"/>
              <w:bottom w:val="single" w:sz="4" w:space="0" w:color="auto"/>
              <w:right w:val="single" w:sz="4" w:space="0" w:color="auto"/>
            </w:tcBorders>
          </w:tcPr>
          <w:p w14:paraId="5380971D" w14:textId="77777777" w:rsidR="00CA2D0E" w:rsidRPr="000E0085" w:rsidRDefault="00CA2D0E" w:rsidP="00982118">
            <w:r>
              <w:t>Brystsmerter,</w:t>
            </w:r>
          </w:p>
          <w:p w14:paraId="073207D5" w14:textId="77777777" w:rsidR="00CA2D0E" w:rsidRPr="000E0085" w:rsidRDefault="00CA2D0E" w:rsidP="00982118">
            <w:r>
              <w:t>ødem,</w:t>
            </w:r>
          </w:p>
          <w:p w14:paraId="2563371E" w14:textId="77777777" w:rsidR="00CA2D0E" w:rsidRPr="000E0085" w:rsidRDefault="00CA2D0E" w:rsidP="00982118">
            <w:r>
              <w:t>pyreksi</w:t>
            </w:r>
            <w:r>
              <w:rPr>
                <w:vertAlign w:val="superscript"/>
              </w:rPr>
              <w:t>1</w:t>
            </w:r>
          </w:p>
          <w:p w14:paraId="6A465156" w14:textId="77777777" w:rsidR="00CA2D0E" w:rsidRPr="000E0085" w:rsidRDefault="00CA2D0E" w:rsidP="00982118">
            <w:pPr>
              <w:rPr>
                <w:lang w:val="en-GB"/>
              </w:rPr>
            </w:pPr>
          </w:p>
        </w:tc>
      </w:tr>
      <w:tr w:rsidR="00CA2D0E" w:rsidRPr="000E0085" w14:paraId="6B53C0C2" w14:textId="77777777" w:rsidTr="0095181C">
        <w:trPr>
          <w:cantSplit/>
        </w:trPr>
        <w:tc>
          <w:tcPr>
            <w:tcW w:w="2628" w:type="dxa"/>
            <w:vMerge/>
            <w:tcBorders>
              <w:left w:val="single" w:sz="4" w:space="0" w:color="auto"/>
              <w:bottom w:val="single" w:sz="4" w:space="0" w:color="auto"/>
              <w:right w:val="single" w:sz="4" w:space="0" w:color="auto"/>
            </w:tcBorders>
          </w:tcPr>
          <w:p w14:paraId="151498C5" w14:textId="77777777" w:rsidR="00CA2D0E" w:rsidRPr="000E0085" w:rsidRDefault="00CA2D0E" w:rsidP="00982118">
            <w:pPr>
              <w:rPr>
                <w:lang w:val="en-GB"/>
              </w:rPr>
            </w:pPr>
          </w:p>
        </w:tc>
        <w:tc>
          <w:tcPr>
            <w:tcW w:w="1621" w:type="dxa"/>
            <w:tcBorders>
              <w:left w:val="single" w:sz="4" w:space="0" w:color="auto"/>
              <w:bottom w:val="single" w:sz="4" w:space="0" w:color="auto"/>
              <w:right w:val="single" w:sz="4" w:space="0" w:color="auto"/>
            </w:tcBorders>
          </w:tcPr>
          <w:p w14:paraId="52357FCD" w14:textId="77777777" w:rsidR="00CA2D0E" w:rsidRPr="000E0085" w:rsidRDefault="00CA2D0E" w:rsidP="00982118">
            <w:r>
              <w:t>Mindre vanlige</w:t>
            </w:r>
          </w:p>
          <w:p w14:paraId="6974CB30" w14:textId="77777777" w:rsidR="00CA2D0E" w:rsidRPr="000E0085" w:rsidRDefault="00CA2D0E" w:rsidP="00982118">
            <w:pPr>
              <w:rPr>
                <w:lang w:val="en-GB"/>
              </w:rPr>
            </w:pPr>
          </w:p>
        </w:tc>
        <w:tc>
          <w:tcPr>
            <w:tcW w:w="0" w:type="auto"/>
            <w:tcBorders>
              <w:top w:val="single" w:sz="4" w:space="0" w:color="auto"/>
              <w:left w:val="single" w:sz="4" w:space="0" w:color="auto"/>
              <w:bottom w:val="single" w:sz="4" w:space="0" w:color="auto"/>
              <w:right w:val="single" w:sz="4" w:space="0" w:color="auto"/>
            </w:tcBorders>
          </w:tcPr>
          <w:p w14:paraId="40A3E9F9" w14:textId="77777777" w:rsidR="00CA2D0E" w:rsidRPr="000E0085" w:rsidRDefault="00CA2D0E" w:rsidP="00982118">
            <w:r>
              <w:t>Inflammasjon</w:t>
            </w:r>
          </w:p>
        </w:tc>
      </w:tr>
      <w:tr w:rsidR="008800CF" w:rsidRPr="000E0085" w14:paraId="74E7978E" w14:textId="77777777" w:rsidTr="00056284">
        <w:trPr>
          <w:cantSplit/>
        </w:trPr>
        <w:tc>
          <w:tcPr>
            <w:tcW w:w="2628" w:type="dxa"/>
            <w:vMerge w:val="restart"/>
            <w:tcBorders>
              <w:top w:val="single" w:sz="4" w:space="0" w:color="auto"/>
              <w:left w:val="single" w:sz="4" w:space="0" w:color="auto"/>
              <w:right w:val="single" w:sz="4" w:space="0" w:color="auto"/>
            </w:tcBorders>
            <w:hideMark/>
          </w:tcPr>
          <w:p w14:paraId="0716C160" w14:textId="77777777" w:rsidR="008800CF" w:rsidRPr="000E0085" w:rsidRDefault="008800CF" w:rsidP="00982118">
            <w:pPr>
              <w:keepNext/>
            </w:pPr>
            <w:r>
              <w:lastRenderedPageBreak/>
              <w:t>Undersøkelser*</w:t>
            </w:r>
          </w:p>
        </w:tc>
        <w:tc>
          <w:tcPr>
            <w:tcW w:w="1621" w:type="dxa"/>
            <w:tcBorders>
              <w:top w:val="single" w:sz="4" w:space="0" w:color="auto"/>
              <w:left w:val="single" w:sz="4" w:space="0" w:color="auto"/>
              <w:bottom w:val="single" w:sz="4" w:space="0" w:color="auto"/>
              <w:right w:val="single" w:sz="4" w:space="0" w:color="auto"/>
            </w:tcBorders>
            <w:hideMark/>
          </w:tcPr>
          <w:p w14:paraId="0F052CC3" w14:textId="77777777" w:rsidR="008800CF" w:rsidRPr="000E0085" w:rsidRDefault="008800CF" w:rsidP="00982118">
            <w:pPr>
              <w:keepNext/>
            </w:pPr>
            <w:r>
              <w:t>Vanlige</w:t>
            </w:r>
          </w:p>
        </w:tc>
        <w:tc>
          <w:tcPr>
            <w:tcW w:w="0" w:type="auto"/>
            <w:tcBorders>
              <w:top w:val="single" w:sz="4" w:space="0" w:color="auto"/>
              <w:left w:val="single" w:sz="4" w:space="0" w:color="auto"/>
              <w:bottom w:val="single" w:sz="4" w:space="0" w:color="auto"/>
              <w:right w:val="single" w:sz="4" w:space="0" w:color="auto"/>
            </w:tcBorders>
            <w:hideMark/>
          </w:tcPr>
          <w:p w14:paraId="5492E0BF" w14:textId="77777777" w:rsidR="008800CF" w:rsidRPr="000E0085" w:rsidRDefault="008800CF" w:rsidP="00982118">
            <w:pPr>
              <w:keepNext/>
              <w:autoSpaceDE w:val="0"/>
              <w:autoSpaceDN w:val="0"/>
              <w:adjustRightInd w:val="0"/>
            </w:pPr>
            <w:r>
              <w:t xml:space="preserve">Koagulasjons- og blødningsforstyrrelser (inkludert forlenget aktivert partiell tromboplastintid), </w:t>
            </w:r>
          </w:p>
          <w:p w14:paraId="21C4EA29" w14:textId="77777777" w:rsidR="008800CF" w:rsidRPr="000E0085" w:rsidRDefault="008800CF" w:rsidP="00982118">
            <w:pPr>
              <w:keepNext/>
              <w:autoSpaceDE w:val="0"/>
              <w:autoSpaceDN w:val="0"/>
              <w:adjustRightInd w:val="0"/>
            </w:pPr>
            <w:r>
              <w:t xml:space="preserve">positiv test på autoantistoff (inkludert dobbeltkjedet DNA antistoff), </w:t>
            </w:r>
          </w:p>
          <w:p w14:paraId="1A57FA84" w14:textId="77777777" w:rsidR="008800CF" w:rsidRPr="000E0085" w:rsidRDefault="008800CF" w:rsidP="00982118">
            <w:pPr>
              <w:keepNext/>
              <w:autoSpaceDE w:val="0"/>
              <w:autoSpaceDN w:val="0"/>
              <w:adjustRightInd w:val="0"/>
            </w:pPr>
            <w:r>
              <w:t>forhøyet laktatdehydrogenase i blod</w:t>
            </w:r>
          </w:p>
          <w:p w14:paraId="3C3268B4" w14:textId="77777777" w:rsidR="008800CF" w:rsidRPr="000E0085" w:rsidRDefault="008800CF" w:rsidP="00982118">
            <w:pPr>
              <w:keepNext/>
              <w:autoSpaceDE w:val="0"/>
              <w:autoSpaceDN w:val="0"/>
              <w:adjustRightInd w:val="0"/>
              <w:rPr>
                <w:lang w:val="en-GB"/>
              </w:rPr>
            </w:pPr>
          </w:p>
        </w:tc>
      </w:tr>
      <w:tr w:rsidR="008800CF" w:rsidRPr="000E0085" w14:paraId="773ED79E" w14:textId="77777777" w:rsidTr="00056284">
        <w:trPr>
          <w:cantSplit/>
        </w:trPr>
        <w:tc>
          <w:tcPr>
            <w:tcW w:w="2628" w:type="dxa"/>
            <w:vMerge/>
            <w:tcBorders>
              <w:left w:val="single" w:sz="4" w:space="0" w:color="auto"/>
              <w:bottom w:val="single" w:sz="4" w:space="0" w:color="auto"/>
              <w:right w:val="single" w:sz="4" w:space="0" w:color="auto"/>
            </w:tcBorders>
          </w:tcPr>
          <w:p w14:paraId="73AE1E71" w14:textId="77777777" w:rsidR="008800CF" w:rsidRDefault="008800CF" w:rsidP="00982118">
            <w:pPr>
              <w:keepNext/>
            </w:pPr>
          </w:p>
        </w:tc>
        <w:tc>
          <w:tcPr>
            <w:tcW w:w="1621" w:type="dxa"/>
            <w:tcBorders>
              <w:top w:val="single" w:sz="4" w:space="0" w:color="auto"/>
              <w:left w:val="single" w:sz="4" w:space="0" w:color="auto"/>
              <w:bottom w:val="single" w:sz="4" w:space="0" w:color="auto"/>
              <w:right w:val="single" w:sz="4" w:space="0" w:color="auto"/>
            </w:tcBorders>
          </w:tcPr>
          <w:p w14:paraId="79D2B8A1" w14:textId="77777777" w:rsidR="008800CF" w:rsidRDefault="008800CF" w:rsidP="00982118">
            <w:pPr>
              <w:keepNext/>
            </w:pPr>
            <w:r>
              <w:t>Ikke kjent</w:t>
            </w:r>
          </w:p>
        </w:tc>
        <w:tc>
          <w:tcPr>
            <w:tcW w:w="0" w:type="auto"/>
            <w:tcBorders>
              <w:top w:val="single" w:sz="4" w:space="0" w:color="auto"/>
              <w:left w:val="single" w:sz="4" w:space="0" w:color="auto"/>
              <w:bottom w:val="single" w:sz="4" w:space="0" w:color="auto"/>
              <w:right w:val="single" w:sz="4" w:space="0" w:color="auto"/>
            </w:tcBorders>
          </w:tcPr>
          <w:p w14:paraId="2401E1C4" w14:textId="77777777" w:rsidR="008800CF" w:rsidRPr="008800CF" w:rsidRDefault="008800CF" w:rsidP="00982118">
            <w:pPr>
              <w:keepNext/>
              <w:autoSpaceDE w:val="0"/>
              <w:autoSpaceDN w:val="0"/>
              <w:adjustRightInd w:val="0"/>
            </w:pPr>
            <w:r>
              <w:t>Økt vekt</w:t>
            </w:r>
            <w:r>
              <w:rPr>
                <w:vertAlign w:val="superscript"/>
              </w:rPr>
              <w:t>2)</w:t>
            </w:r>
          </w:p>
        </w:tc>
      </w:tr>
      <w:tr w:rsidR="00CA2D0E" w:rsidRPr="000E0085" w14:paraId="1B840ADE"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40E2CA2D" w14:textId="77777777" w:rsidR="00CA2D0E" w:rsidRPr="000E0085" w:rsidRDefault="00CA2D0E" w:rsidP="00982118">
            <w:r>
              <w:t>Skader, forgiftninger og komplikasjoner ved medisinske prosedyrer</w:t>
            </w:r>
          </w:p>
        </w:tc>
        <w:tc>
          <w:tcPr>
            <w:tcW w:w="1621" w:type="dxa"/>
            <w:tcBorders>
              <w:top w:val="single" w:sz="4" w:space="0" w:color="auto"/>
              <w:left w:val="single" w:sz="4" w:space="0" w:color="auto"/>
              <w:bottom w:val="single" w:sz="4" w:space="0" w:color="auto"/>
              <w:right w:val="single" w:sz="4" w:space="0" w:color="auto"/>
            </w:tcBorders>
            <w:hideMark/>
          </w:tcPr>
          <w:p w14:paraId="5772EAE6" w14:textId="77777777" w:rsidR="00CA2D0E" w:rsidRPr="000E0085" w:rsidRDefault="00CA2D0E" w:rsidP="00982118">
            <w:r>
              <w:t>Vanlige</w:t>
            </w:r>
          </w:p>
        </w:tc>
        <w:tc>
          <w:tcPr>
            <w:tcW w:w="0" w:type="auto"/>
            <w:tcBorders>
              <w:top w:val="single" w:sz="4" w:space="0" w:color="auto"/>
              <w:left w:val="single" w:sz="4" w:space="0" w:color="auto"/>
              <w:bottom w:val="single" w:sz="4" w:space="0" w:color="auto"/>
              <w:right w:val="single" w:sz="4" w:space="0" w:color="auto"/>
            </w:tcBorders>
            <w:hideMark/>
          </w:tcPr>
          <w:p w14:paraId="6EAA6F7D" w14:textId="77777777" w:rsidR="00CA2D0E" w:rsidRPr="000E0085" w:rsidRDefault="00CA2D0E" w:rsidP="00982118">
            <w:r>
              <w:t>Nedsatt tilhelning</w:t>
            </w:r>
          </w:p>
        </w:tc>
      </w:tr>
      <w:tr w:rsidR="00CA2D0E" w:rsidRPr="000E0085" w14:paraId="4B07A7A0" w14:textId="77777777" w:rsidTr="0095181C">
        <w:trPr>
          <w:cantSplit/>
        </w:trPr>
        <w:tc>
          <w:tcPr>
            <w:tcW w:w="0" w:type="auto"/>
            <w:gridSpan w:val="3"/>
            <w:tcBorders>
              <w:top w:val="single" w:sz="4" w:space="0" w:color="auto"/>
              <w:left w:val="nil"/>
              <w:bottom w:val="nil"/>
              <w:right w:val="nil"/>
            </w:tcBorders>
            <w:hideMark/>
          </w:tcPr>
          <w:p w14:paraId="33A1B540" w14:textId="77777777" w:rsidR="00CA2D0E" w:rsidRPr="0096466E" w:rsidRDefault="00CA2D0E" w:rsidP="00982118">
            <w:pPr>
              <w:tabs>
                <w:tab w:val="left" w:pos="360"/>
              </w:tabs>
              <w:rPr>
                <w:sz w:val="20"/>
              </w:rPr>
            </w:pPr>
            <w:r w:rsidRPr="0096466E">
              <w:rPr>
                <w:sz w:val="20"/>
              </w:rPr>
              <w:t>*</w:t>
            </w:r>
            <w:r w:rsidRPr="0096466E">
              <w:rPr>
                <w:sz w:val="20"/>
              </w:rPr>
              <w:tab/>
              <w:t xml:space="preserve">ytterligere informasjon finnes i </w:t>
            </w:r>
            <w:r w:rsidR="00E84C7E" w:rsidRPr="0096466E">
              <w:rPr>
                <w:sz w:val="20"/>
              </w:rPr>
              <w:t>pkt.</w:t>
            </w:r>
            <w:r w:rsidRPr="0096466E">
              <w:rPr>
                <w:sz w:val="20"/>
              </w:rPr>
              <w:t xml:space="preserve"> 4.3, 4.4. og 4.8 </w:t>
            </w:r>
          </w:p>
          <w:p w14:paraId="5DB3207B" w14:textId="77777777" w:rsidR="00CA2D0E" w:rsidRPr="0096466E" w:rsidRDefault="00CA2D0E" w:rsidP="00982118">
            <w:pPr>
              <w:tabs>
                <w:tab w:val="left" w:pos="360"/>
              </w:tabs>
              <w:rPr>
                <w:sz w:val="20"/>
              </w:rPr>
            </w:pPr>
            <w:r w:rsidRPr="0096466E">
              <w:rPr>
                <w:sz w:val="20"/>
              </w:rPr>
              <w:t xml:space="preserve">** </w:t>
            </w:r>
            <w:r w:rsidRPr="0096466E">
              <w:rPr>
                <w:sz w:val="20"/>
              </w:rPr>
              <w:tab/>
              <w:t xml:space="preserve">inkludert åpne </w:t>
            </w:r>
            <w:r w:rsidR="00E84C7E" w:rsidRPr="0096466E">
              <w:rPr>
                <w:sz w:val="20"/>
              </w:rPr>
              <w:t>forlengelses</w:t>
            </w:r>
            <w:r w:rsidRPr="0096466E">
              <w:rPr>
                <w:sz w:val="20"/>
              </w:rPr>
              <w:t>tudier</w:t>
            </w:r>
          </w:p>
          <w:p w14:paraId="3BF1EC6B" w14:textId="77777777" w:rsidR="00CA2D0E" w:rsidRPr="0096466E" w:rsidRDefault="00CA2D0E" w:rsidP="00982118">
            <w:pPr>
              <w:tabs>
                <w:tab w:val="left" w:pos="360"/>
              </w:tabs>
              <w:rPr>
                <w:sz w:val="20"/>
              </w:rPr>
            </w:pPr>
            <w:r w:rsidRPr="0096466E">
              <w:rPr>
                <w:sz w:val="20"/>
                <w:vertAlign w:val="superscript"/>
              </w:rPr>
              <w:t>1</w:t>
            </w:r>
            <w:r w:rsidRPr="0096466E">
              <w:rPr>
                <w:sz w:val="20"/>
              </w:rPr>
              <w:tab/>
              <w:t xml:space="preserve">inkluderer data fra spontanrapportering </w:t>
            </w:r>
          </w:p>
        </w:tc>
      </w:tr>
    </w:tbl>
    <w:p w14:paraId="7FB68E65" w14:textId="77777777" w:rsidR="008800CF" w:rsidRDefault="008800CF" w:rsidP="008800CF">
      <w:r>
        <w:rPr>
          <w:vertAlign w:val="superscript"/>
        </w:rPr>
        <w:t>2</w:t>
      </w:r>
      <w:r>
        <w:t xml:space="preserve">     I løpet av en behandlingsperiode på 4-6 uker lå den gjennomsnittlige vektendringen fra utgangspunktet på mellom 0,3 kg og 1,0 kg for</w:t>
      </w:r>
    </w:p>
    <w:p w14:paraId="1981C0C4" w14:textId="77777777" w:rsidR="008800CF" w:rsidRDefault="008800CF" w:rsidP="008800CF">
      <w:r>
        <w:t xml:space="preserve">adalimumab sammenlignet med mellom -0,4 kg og 0,4 kg for placebo ved indikasjoner til voksne. En vektøkning på 5-6 kg er også observert i </w:t>
      </w:r>
    </w:p>
    <w:p w14:paraId="21CCCD49" w14:textId="77777777" w:rsidR="008800CF" w:rsidRDefault="008800CF" w:rsidP="008800CF">
      <w:r>
        <w:t>langtids utvidelsesstudier med gjennomsnittlig eksponeringstid på omtrent 1-2 år uten kontrollgruppe, spesielt hos pasienter med Crohns sykdom og ulcerøs kolitt. Mekanismen bak denne effekten er uklar, men kan ha sammenheng med adalimumabs antiinflammatoriske virkning.</w:t>
      </w:r>
    </w:p>
    <w:p w14:paraId="48EC3832" w14:textId="77777777" w:rsidR="00CA2D0E" w:rsidRPr="00272B46" w:rsidRDefault="00CA2D0E" w:rsidP="00982118"/>
    <w:p w14:paraId="2934A55D" w14:textId="77777777" w:rsidR="00C46587" w:rsidRPr="000E0085" w:rsidRDefault="00C46587" w:rsidP="00982118">
      <w:pPr>
        <w:keepNext/>
        <w:rPr>
          <w:u w:val="single"/>
        </w:rPr>
      </w:pPr>
      <w:r>
        <w:rPr>
          <w:u w:val="single"/>
        </w:rPr>
        <w:t>Hidrosadenitt</w:t>
      </w:r>
    </w:p>
    <w:p w14:paraId="63B8BA66" w14:textId="77777777" w:rsidR="00C46587" w:rsidRPr="00272B46" w:rsidRDefault="00C46587" w:rsidP="00982118">
      <w:pPr>
        <w:keepNext/>
      </w:pPr>
    </w:p>
    <w:p w14:paraId="40D3BE2F" w14:textId="77777777" w:rsidR="00C46587" w:rsidRPr="000E0085" w:rsidRDefault="00C46587" w:rsidP="00982118">
      <w:r>
        <w:t>Sikkerhetsprofilen for pasienter med HS behandlet med adalimumab ukentlig er i overensstemmelse med den kjente sikkerhetsprofilen til adalimumab.</w:t>
      </w:r>
    </w:p>
    <w:p w14:paraId="1633F6D4" w14:textId="77777777" w:rsidR="00CA2D0E" w:rsidRPr="00272B46" w:rsidRDefault="00CA2D0E" w:rsidP="00982118"/>
    <w:p w14:paraId="6290F01D" w14:textId="77777777" w:rsidR="00C46587" w:rsidRPr="000E0085" w:rsidRDefault="00186764" w:rsidP="00DC3A99">
      <w:pPr>
        <w:keepNext/>
        <w:rPr>
          <w:u w:val="single"/>
        </w:rPr>
      </w:pPr>
      <w:r>
        <w:rPr>
          <w:u w:val="single"/>
        </w:rPr>
        <w:t>Uveitt</w:t>
      </w:r>
    </w:p>
    <w:p w14:paraId="6D588537" w14:textId="77777777" w:rsidR="00C46587" w:rsidRPr="00272B46" w:rsidRDefault="00C46587" w:rsidP="00DC3A99">
      <w:pPr>
        <w:keepNext/>
      </w:pPr>
    </w:p>
    <w:p w14:paraId="77FB7268" w14:textId="77777777" w:rsidR="00C46587" w:rsidRPr="000E0085" w:rsidRDefault="00C46587" w:rsidP="00982118">
      <w:r>
        <w:t>Sikkerhetsprofilen for pasienter med uveitt behandlet med adalimumab annenhver uke er i overensstemmelse med den kjente sikkerhetsprofilen til adalimumab.</w:t>
      </w:r>
    </w:p>
    <w:p w14:paraId="0461017C" w14:textId="77777777" w:rsidR="00C46587" w:rsidRPr="00272B46" w:rsidRDefault="00C46587" w:rsidP="00982118"/>
    <w:p w14:paraId="1882B5B6" w14:textId="77777777" w:rsidR="00C46587" w:rsidRPr="000E0085" w:rsidRDefault="00C46587" w:rsidP="00DC3A99">
      <w:pPr>
        <w:keepNext/>
        <w:rPr>
          <w:u w:val="single"/>
        </w:rPr>
      </w:pPr>
      <w:r>
        <w:rPr>
          <w:u w:val="single"/>
        </w:rPr>
        <w:t>Beskrivelse av utvalgte bivirkninger</w:t>
      </w:r>
    </w:p>
    <w:p w14:paraId="6981BB6A" w14:textId="77777777" w:rsidR="00C46587" w:rsidRPr="00272B46" w:rsidRDefault="00C46587" w:rsidP="00DC3A99">
      <w:pPr>
        <w:keepNext/>
      </w:pPr>
    </w:p>
    <w:p w14:paraId="30FFC978" w14:textId="77777777" w:rsidR="00C46587" w:rsidRPr="000E0085" w:rsidRDefault="00C46587" w:rsidP="00DC3A99">
      <w:pPr>
        <w:keepNext/>
        <w:rPr>
          <w:i/>
        </w:rPr>
      </w:pPr>
      <w:r>
        <w:rPr>
          <w:i/>
        </w:rPr>
        <w:t>Reaksjoner på injeksjonsstedet</w:t>
      </w:r>
    </w:p>
    <w:p w14:paraId="5FE0D303" w14:textId="77777777" w:rsidR="00C46587" w:rsidRPr="00272B46" w:rsidRDefault="00C46587" w:rsidP="00DC3A99">
      <w:pPr>
        <w:keepNext/>
      </w:pPr>
    </w:p>
    <w:p w14:paraId="4F0C12CC" w14:textId="77777777" w:rsidR="00C46587" w:rsidRPr="000E0085" w:rsidRDefault="00C46587" w:rsidP="00982118">
      <w:r>
        <w:t>I de pivotale kontrollerte studiene hos voksne og barn fikk 12,9 % av pasientene som ble behandlet med adalimumab reaksjoner på injeksjonsstedet (erytem og/eller kløe, blødning, smerter eller hevelse), sammenlignet med 7,2 % av pasientene som fikk placebo eller aktiv kontroll. Det var oftest ikke nødvendig å seponere legemidlet på grunn av reaksjonen på injeksjonsstedet.</w:t>
      </w:r>
    </w:p>
    <w:p w14:paraId="1D3A0DDA" w14:textId="77777777" w:rsidR="00C46587" w:rsidRPr="00A235D6" w:rsidRDefault="00C46587" w:rsidP="00982118"/>
    <w:p w14:paraId="573233B1" w14:textId="77777777" w:rsidR="00C46587" w:rsidRPr="000E0085" w:rsidRDefault="00C46587" w:rsidP="00DC3A99">
      <w:pPr>
        <w:keepNext/>
        <w:rPr>
          <w:i/>
        </w:rPr>
      </w:pPr>
      <w:r>
        <w:rPr>
          <w:i/>
        </w:rPr>
        <w:t xml:space="preserve">Infeksjoner </w:t>
      </w:r>
    </w:p>
    <w:p w14:paraId="3BF602CA" w14:textId="77777777" w:rsidR="00C46587" w:rsidRPr="00A235D6" w:rsidRDefault="00C46587" w:rsidP="00DC3A99">
      <w:pPr>
        <w:keepNext/>
      </w:pPr>
    </w:p>
    <w:p w14:paraId="67D5D207" w14:textId="77777777" w:rsidR="00C46587" w:rsidRPr="000E0085" w:rsidRDefault="00C46587" w:rsidP="00982118">
      <w:r>
        <w:t>I de pivotale kontrollerte studiene hos voksne og barn var infeksjonsfrekvensen 1,51 p</w:t>
      </w:r>
      <w:r w:rsidR="00E84C7E">
        <w:t>e</w:t>
      </w:r>
      <w:r>
        <w:t>r pasientår blant pasienter behandlet med adalimumab og 1,46 p</w:t>
      </w:r>
      <w:r w:rsidR="00E84C7E">
        <w:t>e</w:t>
      </w:r>
      <w:r>
        <w:t xml:space="preserve">r pasientår for pasienter </w:t>
      </w:r>
      <w:r w:rsidR="00E84C7E">
        <w:t xml:space="preserve">som fikk </w:t>
      </w:r>
      <w:r>
        <w:t>placebo eller aktiv kontroll. Infeksjonene var primært nasofaryngitt, øvre luftveisinfeksjoner og sinusitt. De fleste pasientene fortsatte behandling med adalimumab etter at infeksjonen var over.</w:t>
      </w:r>
    </w:p>
    <w:p w14:paraId="10E73DCC" w14:textId="77777777" w:rsidR="00C46587" w:rsidRPr="00272B46" w:rsidRDefault="00C46587" w:rsidP="00982118"/>
    <w:p w14:paraId="123A7A21" w14:textId="77777777" w:rsidR="00C46587" w:rsidRPr="000E0085" w:rsidRDefault="00C46587" w:rsidP="00982118">
      <w:r>
        <w:t>Forekomsten av alvorlige infeksjoner var 0,04 p</w:t>
      </w:r>
      <w:r w:rsidR="00E84C7E">
        <w:t>e</w:t>
      </w:r>
      <w:r>
        <w:t>r pasientår blant adalimumab</w:t>
      </w:r>
      <w:r>
        <w:noBreakHyphen/>
        <w:t>behandlede pasienter og 0,03 p</w:t>
      </w:r>
      <w:r w:rsidR="00E84C7E">
        <w:t>e</w:t>
      </w:r>
      <w:r>
        <w:t xml:space="preserve">r pasientår blant pasienter </w:t>
      </w:r>
      <w:r w:rsidR="00E84C7E">
        <w:t xml:space="preserve">som fikk </w:t>
      </w:r>
      <w:r>
        <w:t>placebo eller aktiv kontroll.</w:t>
      </w:r>
    </w:p>
    <w:p w14:paraId="686BEE3F" w14:textId="77777777" w:rsidR="00C46587" w:rsidRPr="008A5CF2" w:rsidRDefault="00C46587" w:rsidP="00982118"/>
    <w:p w14:paraId="0F9FD1D0" w14:textId="77777777" w:rsidR="00C46587" w:rsidRPr="000E0085" w:rsidRDefault="00C46587" w:rsidP="00982118">
      <w:r>
        <w:t>I kontrollerte og åpne studier hos voksne og pediatriske studier med adalimumab er det rapportert alvorlige infeksjoner (inkludert fatale reaksjoner, hvilket forekom sjeldent); tuberkulose (inkludert miliær og ekstrapulmonær lokalisasjon) og invasive opportunistiske infeksjoner (f eks disseminert eller ekstrapulmonal histoplasmose, blastomykose, koksidioidomykose, pneumocystose, candidiasis, aspergillose og listeriose). De fleste tilfellene av tuberkulose oppsto i løpet av de første åtte månedene etter behandlingsstart og kan reflektere gjenoppblussing av latent sykdom.</w:t>
      </w:r>
    </w:p>
    <w:p w14:paraId="0140D3C3" w14:textId="77777777" w:rsidR="00C46587" w:rsidRPr="00A235D6" w:rsidRDefault="00C46587" w:rsidP="00982118"/>
    <w:p w14:paraId="2F087FFC" w14:textId="77777777" w:rsidR="00C46587" w:rsidRPr="000E0085" w:rsidRDefault="00C46587" w:rsidP="00DC3A99">
      <w:pPr>
        <w:keepNext/>
        <w:rPr>
          <w:i/>
        </w:rPr>
      </w:pPr>
      <w:r>
        <w:rPr>
          <w:i/>
        </w:rPr>
        <w:t>Maligniteter og lymfoproliferative sykdommer</w:t>
      </w:r>
    </w:p>
    <w:p w14:paraId="7422BD76" w14:textId="77777777" w:rsidR="00C46587" w:rsidRPr="00A235D6" w:rsidRDefault="00C46587" w:rsidP="00DC3A99">
      <w:pPr>
        <w:keepNext/>
      </w:pPr>
    </w:p>
    <w:p w14:paraId="73CB582E" w14:textId="77777777" w:rsidR="00C46587" w:rsidRPr="000E0085" w:rsidRDefault="00C46587" w:rsidP="00982118">
      <w:r>
        <w:t xml:space="preserve">Ingen maligniteter ble sett hos 249 pediatriske pasienter med en eksponering på 655,6 pasientår under kliniske studier med adalimumab hos pasienter med juvenil idiopatisk artritt (polyartikulær juvenil idiopatisk artritt og entesittrelatert artritt). I tillegg ble ingen maligniteter sett hos 192 pediatriske pasienter med en eksponering på 498,1 pasientår under kliniske studier med adalimumab hos pediatriske pasienter med Crohns sykdom. </w:t>
      </w:r>
      <w:r w:rsidR="00517101">
        <w:t>Ing</w:t>
      </w:r>
      <w:r w:rsidR="00332D60">
        <w:t>e</w:t>
      </w:r>
      <w:r w:rsidR="00517101">
        <w:t>n</w:t>
      </w:r>
      <w:r>
        <w:t xml:space="preserve"> maligniteter </w:t>
      </w:r>
      <w:r w:rsidR="00517101">
        <w:t xml:space="preserve">ble sett </w:t>
      </w:r>
      <w:r>
        <w:t xml:space="preserve">hos 77 pediatriske pasienter med en eksponering på 80,0 pasientår under en klinisk studie med adalimumab hos pediatriske pasienter med kronisk plakkpsoriasis. </w:t>
      </w:r>
      <w:r w:rsidR="00B477F9">
        <w:t xml:space="preserve">Det ble ikke observert maligniteter hos 93 pediatriske pasienter med en eksponering på 65,3 pasientår under en adalimumabstudie hos pediatriske pasienter med ulcerøs kolitt. </w:t>
      </w:r>
      <w:r w:rsidR="00332D60">
        <w:t>Det ble ikke observert</w:t>
      </w:r>
      <w:r w:rsidR="00517101">
        <w:t xml:space="preserve"> </w:t>
      </w:r>
      <w:r>
        <w:t>maligniteter</w:t>
      </w:r>
      <w:r w:rsidR="00517101">
        <w:t xml:space="preserve"> </w:t>
      </w:r>
      <w:r>
        <w:t>hos 60 pediatriske pasienter med en eksponering på 58,4 pasientår under en klinisk studie med adalimumab hos pediatriske pasienter med uveitt.</w:t>
      </w:r>
    </w:p>
    <w:p w14:paraId="5B02CC21" w14:textId="77777777" w:rsidR="00C46587" w:rsidRPr="00EF73AD" w:rsidRDefault="00C46587" w:rsidP="00982118"/>
    <w:p w14:paraId="155DEBBA" w14:textId="77777777" w:rsidR="00C46587" w:rsidRPr="000E0085" w:rsidRDefault="00C46587" w:rsidP="00982118">
      <w:r>
        <w:t>Under de kontrollerte delene av pivotale kliniske studier med adalimumab hos voksne, som varte i minimum 12 uker hos pasienter med moderat til alvorlig aktiv revmatoid artritt, ankyloserende spondylitt, aksial spondylartritt uten radiografisk bekreftelse på ankyloserende spondylitt, psoriasisartritt, psoriasis, hidrosadenitt, Crohns sykdom, ulcerøs kolitt og uveitt, var forekomsten (95 % konfidensintervall) av de observerte maligniteter, andre enn lymfomer og ikke</w:t>
      </w:r>
      <w:r w:rsidR="00D17881">
        <w:noBreakHyphen/>
      </w:r>
      <w:r>
        <w:t>melanom hudkreft, 6,8 (4,4, 10,5) per 1000 pasientår blant 5291 pasienter som ble behandlet med adalimumab versus 6,3 (3,4, 11,8) per 1000 pasientår blant 3444 pasienter i kontrollgruppen (median varighet for behandlingen var 4,0 måneder for adalimumab og 3,8 måneder for pasienter i kontrollgruppen). Forekomsten (95 % konfidensintervall) for ikke</w:t>
      </w:r>
      <w:r>
        <w:noBreakHyphen/>
        <w:t xml:space="preserve">melanom hudkreft var 8,8 (6,0, 13,0) per 1000 pasientår blant pasienter som </w:t>
      </w:r>
      <w:r w:rsidR="001E1A97">
        <w:t>ble behandlet med</w:t>
      </w:r>
      <w:r>
        <w:t xml:space="preserve"> adalimumab og 3,2 (1,3, 7,6) per 1000 pasientår blant pasienter i kontrollgruppen. Av disse hudkrefttypene forekom (95 % konfidensintervall) plateepitelkarsinom med frekvensen 2,7 (1,4, 5,4) per 1000 pasientår blant pasienter som </w:t>
      </w:r>
      <w:r w:rsidR="001E1A97">
        <w:t>ble behandlet med</w:t>
      </w:r>
      <w:r>
        <w:t xml:space="preserve"> adalimumab og 0,6 (0,1, 4,5) per 1000 pasientår blant pasienter i kontrollgruppen. Forekomsten (95 % konfidensintervall) for lymfomer var 0,7 (0,2, 2,7) per 1000 pasientår blant pasienter som </w:t>
      </w:r>
      <w:r w:rsidR="001E1A97">
        <w:t>ble behandlet med</w:t>
      </w:r>
      <w:r>
        <w:t xml:space="preserve"> adalimumab og 0,6 (0,1, 4,5) per 1000 pasientår blant pasienter i kontrollgruppen.</w:t>
      </w:r>
    </w:p>
    <w:p w14:paraId="4F28FAF6" w14:textId="77777777" w:rsidR="00C46587" w:rsidRPr="00272B46" w:rsidRDefault="00C46587" w:rsidP="00982118"/>
    <w:p w14:paraId="723098A4" w14:textId="77777777" w:rsidR="00C46587" w:rsidRPr="000E0085" w:rsidRDefault="00C46587" w:rsidP="00982118">
      <w:r>
        <w:t>Når man kombinerer de kontrollerte delene til disse studiene og pågående og avsluttede åpne studier, med en gjennomsnittsvarighet på ca. 3,3 år, inkludert 6427 pasienter og mer enn 26 439 pasientår, er den observerte forekomsten av maligniteter, foruten lymfomer og ikke</w:t>
      </w:r>
      <w:r>
        <w:noBreakHyphen/>
        <w:t>melanom hudkreft, ca. 8,5 per 1000 pasientår. Den observerte forekomsten for ikke</w:t>
      </w:r>
      <w:r>
        <w:noBreakHyphen/>
        <w:t>melanom hudkreft er på ca. 9,6 per 1000 pasientår, og den observerte forekomsten for lymfomer er ca. 1,3 per 1000 pasientår.</w:t>
      </w:r>
    </w:p>
    <w:p w14:paraId="4D5CAD49" w14:textId="77777777" w:rsidR="00C46587" w:rsidRPr="00272B46" w:rsidRDefault="00C46587" w:rsidP="00982118"/>
    <w:p w14:paraId="77709DF6" w14:textId="37BBD21E" w:rsidR="00C46587" w:rsidRPr="000E0085" w:rsidRDefault="00C46587" w:rsidP="00982118">
      <w:r>
        <w:t xml:space="preserve">I perioden etter markedsføring fra januar 2003 til desember 2010, hovedsakelig hos pasienter med revmatoid artritt, er den </w:t>
      </w:r>
      <w:r w:rsidR="00815FC0">
        <w:t xml:space="preserve">spontant </w:t>
      </w:r>
      <w:r>
        <w:t xml:space="preserve">observerte forekomsten for maligniteter ca. 2,7 per 1000 pasientår. De </w:t>
      </w:r>
      <w:r w:rsidR="00815FC0">
        <w:t xml:space="preserve">spontant </w:t>
      </w:r>
      <w:r>
        <w:t>observerte forekomstene for ikke</w:t>
      </w:r>
      <w:r>
        <w:noBreakHyphen/>
        <w:t>melanom hudkreft og lymfomer er henholdsvis ca. 0,2 og 0,3 per 1000 pasientår (se pkt. 4.4).</w:t>
      </w:r>
    </w:p>
    <w:p w14:paraId="3668DB68" w14:textId="77777777" w:rsidR="00C46587" w:rsidRPr="00272B46" w:rsidRDefault="00C46587" w:rsidP="00982118"/>
    <w:p w14:paraId="6FB5F421" w14:textId="77777777" w:rsidR="00C46587" w:rsidRPr="000E0085" w:rsidRDefault="00C46587" w:rsidP="00982118">
      <w:r>
        <w:t>Sjeldne tilfeller av hepatosplenisk T</w:t>
      </w:r>
      <w:r>
        <w:noBreakHyphen/>
        <w:t>cellelymfom hos pasienter behandlet med adalimumab er rapportert etter markedsføring (se pkt. 4.4).</w:t>
      </w:r>
    </w:p>
    <w:p w14:paraId="32637D8A" w14:textId="77777777" w:rsidR="00C46587" w:rsidRPr="00272B46" w:rsidRDefault="00C46587" w:rsidP="00982118"/>
    <w:p w14:paraId="2DD3F22C" w14:textId="77777777" w:rsidR="00C46587" w:rsidRPr="000E0085" w:rsidRDefault="00C46587" w:rsidP="00DC3A99">
      <w:pPr>
        <w:keepNext/>
        <w:rPr>
          <w:i/>
        </w:rPr>
      </w:pPr>
      <w:r>
        <w:rPr>
          <w:i/>
        </w:rPr>
        <w:t>Autoantistoffer</w:t>
      </w:r>
    </w:p>
    <w:p w14:paraId="36FE500F" w14:textId="77777777" w:rsidR="00C46587" w:rsidRPr="00272B46" w:rsidRDefault="00C46587" w:rsidP="00DC3A99">
      <w:pPr>
        <w:keepNext/>
      </w:pPr>
    </w:p>
    <w:p w14:paraId="555233A1" w14:textId="77777777" w:rsidR="00C46587" w:rsidRPr="000E0085" w:rsidRDefault="00C46587" w:rsidP="00982118">
      <w:r>
        <w:t xml:space="preserve">Serumprøver fra pasienter ble analysert for autoantistoffer på flere tidspunkter i studiene I – V ved revmatoid artritt. Blant pasienter med negative verdier </w:t>
      </w:r>
      <w:r w:rsidR="00E84C7E">
        <w:t xml:space="preserve">ved baseline </w:t>
      </w:r>
      <w:r>
        <w:t>for antinukleære antistoff i disse studiene ble 11,9 % av pasientene som ble behandlet med adalimumab og 8,1 % av pasientene i kontrollgruppene angitt å ha positive verdier ved uke 24. To pasienter av de 3441 som ble behandlet med adalimumab i alle studiene av revmatoid artritt og psoriasisartritt utviklet kliniske tegn på nyutviklet lupuslignende syndrom. Pasientene ble bedre etter at behandlingen ble avbrutt. Ingen pasienter utviklet lupusnefritt eller symptomer i sentralnervesystemet.</w:t>
      </w:r>
    </w:p>
    <w:p w14:paraId="4D937BB5" w14:textId="77777777" w:rsidR="00C46587" w:rsidRPr="00272B46" w:rsidRDefault="00C46587" w:rsidP="00982118"/>
    <w:p w14:paraId="2DFDAEE3" w14:textId="77777777" w:rsidR="00C46587" w:rsidRPr="000E0085" w:rsidRDefault="00C46587" w:rsidP="00982118">
      <w:pPr>
        <w:keepNext/>
        <w:rPr>
          <w:i/>
        </w:rPr>
      </w:pPr>
      <w:r>
        <w:rPr>
          <w:i/>
        </w:rPr>
        <w:lastRenderedPageBreak/>
        <w:t>Bivirkninger i lever og galleveier</w:t>
      </w:r>
    </w:p>
    <w:p w14:paraId="782B1606" w14:textId="77777777" w:rsidR="00C46587" w:rsidRPr="00272B46" w:rsidRDefault="00C46587" w:rsidP="00982118">
      <w:pPr>
        <w:keepNext/>
      </w:pPr>
    </w:p>
    <w:p w14:paraId="27F8E309" w14:textId="77777777" w:rsidR="00C46587" w:rsidRPr="000E0085" w:rsidRDefault="00C46587" w:rsidP="00982118">
      <w:r>
        <w:t>I kontrollerte fase 3</w:t>
      </w:r>
      <w:r w:rsidR="00DB3A11">
        <w:noBreakHyphen/>
      </w:r>
      <w:r>
        <w:t>studier med adalimumab hos pasienter med revmatoid artritt og psoriasisartritt med en varighet på kontrollperioden varierende fra 4 til 104 uker, oppstod stigninger i ALAT ≥ 3 x ULN hos 3,7 % av pasientene behandlet med adalimumab og hos 1,6 % av pasientene i kontrollgruppen.</w:t>
      </w:r>
    </w:p>
    <w:p w14:paraId="122A97AE" w14:textId="77777777" w:rsidR="00C46587" w:rsidRPr="00272B46" w:rsidRDefault="00C46587" w:rsidP="00982118"/>
    <w:p w14:paraId="0709A5A9" w14:textId="77777777" w:rsidR="00C46587" w:rsidRPr="000E0085" w:rsidRDefault="00C46587" w:rsidP="00982118">
      <w:r>
        <w:t>I kontrollerte fase 3</w:t>
      </w:r>
      <w:r w:rsidR="00DB3A11">
        <w:noBreakHyphen/>
      </w:r>
      <w:r>
        <w:t>studier med adalimumab hos pasienter med polyartikulær juvenil idiopatisk artritt i alderen 4 til 17 år og entesittrelatert artritt i alderen 6 til 17 år, oppstod stigninger i ALAT ≥ 3 x ULN hos 6,1 % av pasientene behandlet med adalimumab og hos 1,3 % av pasientene i kontrollgruppen. De fleste stigninger i ALAT oppstod ved samtidig bruk av metotreksat. Det var ingen stigninger i ALAT ≥ 3 x ULN i fase 3-studien med adalimumab hos pasienter med polyartikulær juvenil idiopatisk artritt i alderen 2</w:t>
      </w:r>
      <w:r w:rsidR="00DB3A11">
        <w:t> </w:t>
      </w:r>
      <w:r>
        <w:t>til &lt; 4 år.</w:t>
      </w:r>
    </w:p>
    <w:p w14:paraId="182507C2" w14:textId="77777777" w:rsidR="00C46587" w:rsidRPr="00272B46" w:rsidRDefault="00C46587" w:rsidP="00982118"/>
    <w:p w14:paraId="5FA75C44" w14:textId="77777777" w:rsidR="00C46587" w:rsidRPr="000E0085" w:rsidRDefault="00C46587" w:rsidP="00982118">
      <w:r>
        <w:t>I kontrollerte fase 3</w:t>
      </w:r>
      <w:r w:rsidR="00DB3A11">
        <w:noBreakHyphen/>
      </w:r>
      <w:r>
        <w:t>studier med adalimumab hos pasienter med Crohns sykdom og ulcerøs kolitt med en varighet på kontrollperioden varierende fra 4 til 52 uker, oppstod stigninger i ALAT ≥ 3 x ULN hos 0,9 % av pasientene behandlet med adalimumab og hos 0,9 % av pasientene i kontrollgruppen.</w:t>
      </w:r>
    </w:p>
    <w:p w14:paraId="328B7EC9" w14:textId="77777777" w:rsidR="00C46587" w:rsidRPr="00272B46" w:rsidRDefault="00C46587" w:rsidP="00982118"/>
    <w:p w14:paraId="2C8BB5F2" w14:textId="77777777" w:rsidR="00C46587" w:rsidRPr="000E0085" w:rsidRDefault="00C46587" w:rsidP="00982118">
      <w:r>
        <w:t>I fase 3</w:t>
      </w:r>
      <w:r w:rsidR="00BA6B7D">
        <w:noBreakHyphen/>
      </w:r>
      <w:r>
        <w:t>studien med adalimumab hos pasienter med pediatrisk Crohns sykdom som evaluerte effekt og sikkerhet av to kroppsvektjusterte vedlikeholdsdoseregimer etter kroppsvektjustert induksjons</w:t>
      </w:r>
      <w:r w:rsidR="00E84C7E">
        <w:t>behandling</w:t>
      </w:r>
      <w:r>
        <w:t xml:space="preserve"> opptil 52 ukers behandling,</w:t>
      </w:r>
      <w:r w:rsidR="001137DA">
        <w:t xml:space="preserve"> </w:t>
      </w:r>
      <w:r>
        <w:t>oppstod stigninger i ALAT ≥ 3 x ULN hos 2,6 % (5/192) av pasientene hvor 4</w:t>
      </w:r>
      <w:r w:rsidR="00BA6B7D">
        <w:t> </w:t>
      </w:r>
      <w:r>
        <w:t>av de fikk samtidig immundempende behandling ved baseline.</w:t>
      </w:r>
    </w:p>
    <w:p w14:paraId="06CFBEFD" w14:textId="77777777" w:rsidR="00C46587" w:rsidRPr="008A5CF2" w:rsidRDefault="00C46587" w:rsidP="00982118"/>
    <w:p w14:paraId="6ADE9A9E" w14:textId="77777777" w:rsidR="00C46587" w:rsidRPr="000E0085" w:rsidRDefault="00C46587" w:rsidP="00982118">
      <w:r>
        <w:t>I kontrollerte fase 3</w:t>
      </w:r>
      <w:r w:rsidR="00BA6B7D">
        <w:noBreakHyphen/>
      </w:r>
      <w:r>
        <w:t>studier med adalimumab hos pasienter med plakkpsoriasis med en kontrollperiode varierende fra 12 til 24 uker, oppstod stigninger i ALAT ≥ 3 x ULN hos 1,8 % av pasientene behandlet med adalimumab og hos 1,8 % av pasientene i kontrollgruppen.</w:t>
      </w:r>
    </w:p>
    <w:p w14:paraId="78DE8DC4" w14:textId="77777777" w:rsidR="00C46587" w:rsidRPr="00272B46" w:rsidRDefault="00C46587" w:rsidP="00982118"/>
    <w:p w14:paraId="0CF1877A" w14:textId="77777777" w:rsidR="00C46587" w:rsidRPr="000E0085" w:rsidRDefault="00C46587" w:rsidP="00982118">
      <w:r>
        <w:t>Ingen stigninger i ALAT ≥ 3 x ULN ble sett i fase 3</w:t>
      </w:r>
      <w:r w:rsidR="00BA6B7D">
        <w:noBreakHyphen/>
      </w:r>
      <w:r>
        <w:t>studier med adalimumab hos pediatriske pasienter med plakkpsoriasis.</w:t>
      </w:r>
    </w:p>
    <w:p w14:paraId="28E6FCC2" w14:textId="77777777" w:rsidR="00C46587" w:rsidRPr="00272B46" w:rsidRDefault="00C46587" w:rsidP="00982118"/>
    <w:p w14:paraId="407B631C" w14:textId="77777777" w:rsidR="00C46587" w:rsidRPr="000E0085" w:rsidRDefault="00C46587" w:rsidP="00982118">
      <w:r>
        <w:t>I kontrollerte studier med adalimumab (startdoser på 160 mg ved uke 0 og 80 mg ved uke 2, etterfulgt av 40 mg hver uke fra uke 4) hos pasienter med hidrosadenitt med en kontrollperiode varierende fra 12 til 16 uker, oppstod stigninger i ALAT ≥ 3 x ULN hos 0,3 % av pasientene behandlet med adalimumab og hos 0,6 % av pasientene i kontrollgruppen.</w:t>
      </w:r>
    </w:p>
    <w:p w14:paraId="589611B2" w14:textId="77777777" w:rsidR="00C46587" w:rsidRPr="00272B46" w:rsidRDefault="00C46587" w:rsidP="00982118"/>
    <w:p w14:paraId="1031C26B" w14:textId="77777777" w:rsidR="00C46587" w:rsidRPr="000E0085" w:rsidRDefault="00C46587" w:rsidP="00982118">
      <w:r>
        <w:t>I kontrollerte studier med adalimumab (startdoser på 80 mg ved uke 0 etterfulgt av 40 mg annenhver uke fra og med uke 1) hos voksne pasienter med uveitt opptil 80 uker, med en median eksponering på  166,5 dager hos pasiente</w:t>
      </w:r>
      <w:r w:rsidR="00A32943">
        <w:t>ne</w:t>
      </w:r>
      <w:r>
        <w:t xml:space="preserve"> behandlet med adalimumab og</w:t>
      </w:r>
      <w:r w:rsidR="00A32943">
        <w:t xml:space="preserve"> 105,0 dager hos </w:t>
      </w:r>
      <w:r>
        <w:t>pasientene i kontrollgruppen, oppstod stigninger i ALAT ≥ 3 x ULN hos 2,4 % av pasientene behandlet med adalimumab og hos 2,4 % av pasientene i kontrollgruppen.</w:t>
      </w:r>
    </w:p>
    <w:p w14:paraId="5FFC33CC" w14:textId="77777777" w:rsidR="00C46587" w:rsidRPr="00EF73AD" w:rsidRDefault="00C46587" w:rsidP="00982118"/>
    <w:p w14:paraId="695C0A66" w14:textId="77777777" w:rsidR="00B477F9" w:rsidRPr="00F20A17" w:rsidRDefault="00B477F9" w:rsidP="00B477F9">
      <w:r>
        <w:t>I den kontrollerte fase 3-studien med adalimumab hos pasienter med pediatrisk ulcerøs kolitt (N = 93) som vurderte effekt og sikkerhet av en vedlikeholdsdose på 0,6 mg/kg (maksimalt 40 mg) annenhver uke (N = 31) og en vedlikeholdsdose på 0,6 mg/kg (maksimalt 40 mg) hver uke (N = 32), etter kroppsvektjustert induksjonsdose på 2,4 mg/kg (maksimalt 160 mg) i uke 0 og uke 1, og 1,2 mg/kg (maksimalt 80 mg) i uke 2 (N = 63), eller en induksjonsdose på 2,4 mg/kg (maksimalt 160 mg) i uke 0, placebo i uke 1, og 1,2 mg/kg (maksimalt 80 mg) i uke 2 (N = 30), oppstod stigninger i ALAT ≥ 3 x ULN hos 1,1 % (1/93) av pasientene.</w:t>
      </w:r>
    </w:p>
    <w:p w14:paraId="0B07DD79" w14:textId="77777777" w:rsidR="00B477F9" w:rsidRDefault="00B477F9" w:rsidP="00982118"/>
    <w:p w14:paraId="47C82C72" w14:textId="77777777" w:rsidR="00C46587" w:rsidRPr="000E0085" w:rsidRDefault="00C46587" w:rsidP="00982118">
      <w:r>
        <w:t>På tvers av alle indikasjoner i kliniske studier var pasienter med stigning i ALAT asymptomatiske, og i de fleste tilfeller var stigningene forbigående ved fortsatt behandling. Imidlertid har det også etter markedsføring vært rapportert leversvikt samt mindre alvorlige leversykdommer som kan oppstå før leversvikt, for eksempel hepatitt inkludert autoimmun hepatitt hos pasienter som får adalimumab.</w:t>
      </w:r>
    </w:p>
    <w:p w14:paraId="655DE1CF" w14:textId="77777777" w:rsidR="00C46587" w:rsidRPr="00A235D6" w:rsidRDefault="00C46587" w:rsidP="00982118"/>
    <w:p w14:paraId="5DACBE94" w14:textId="77777777" w:rsidR="00C46587" w:rsidRPr="000E0085" w:rsidRDefault="00C46587" w:rsidP="00DC3A99">
      <w:pPr>
        <w:keepNext/>
        <w:rPr>
          <w:u w:val="single"/>
        </w:rPr>
      </w:pPr>
      <w:r>
        <w:rPr>
          <w:u w:val="single"/>
        </w:rPr>
        <w:lastRenderedPageBreak/>
        <w:t>Samtidig behandling med azatioprin/6</w:t>
      </w:r>
      <w:r w:rsidR="00BA6B7D">
        <w:rPr>
          <w:u w:val="single"/>
        </w:rPr>
        <w:noBreakHyphen/>
      </w:r>
      <w:r>
        <w:rPr>
          <w:u w:val="single"/>
        </w:rPr>
        <w:t>merkaptopurin</w:t>
      </w:r>
    </w:p>
    <w:p w14:paraId="471821AF" w14:textId="77777777" w:rsidR="00C46587" w:rsidRPr="00A235D6" w:rsidRDefault="00C46587" w:rsidP="00DC3A99">
      <w:pPr>
        <w:keepNext/>
      </w:pPr>
    </w:p>
    <w:p w14:paraId="03D12253" w14:textId="77777777" w:rsidR="00C46587" w:rsidRPr="000E0085" w:rsidRDefault="00C46587" w:rsidP="00982118">
      <w:r>
        <w:t>I studier med Crohns sykdom hos voksne var forekomsten av maligne og alvorlige infeksjonsrelaterte bivirkninger høyere ved kombinasjon av adalimumab og azatioprin/6</w:t>
      </w:r>
      <w:r w:rsidR="00BA6B7D">
        <w:noBreakHyphen/>
      </w:r>
      <w:r>
        <w:t>merkaptopurin sammenlignet med adalimumab alene.</w:t>
      </w:r>
    </w:p>
    <w:p w14:paraId="091E8546" w14:textId="77777777" w:rsidR="00C46587" w:rsidRPr="00A235D6" w:rsidRDefault="00C46587" w:rsidP="00982118"/>
    <w:p w14:paraId="72EB8DF7" w14:textId="77777777" w:rsidR="00C46587" w:rsidRPr="000E0085" w:rsidRDefault="00C46587" w:rsidP="00982118">
      <w:pPr>
        <w:keepNext/>
        <w:rPr>
          <w:u w:val="single"/>
        </w:rPr>
      </w:pPr>
      <w:r>
        <w:rPr>
          <w:u w:val="single"/>
        </w:rPr>
        <w:t>Melding av mistenkte bivirkninger</w:t>
      </w:r>
    </w:p>
    <w:p w14:paraId="51B23E22" w14:textId="77777777" w:rsidR="00C46587" w:rsidRPr="00272B46" w:rsidRDefault="00C46587" w:rsidP="00982118">
      <w:pPr>
        <w:keepNext/>
      </w:pPr>
    </w:p>
    <w:p w14:paraId="3E066C81" w14:textId="1C38FC4E" w:rsidR="00C46587" w:rsidRPr="00251247" w:rsidRDefault="00C46587" w:rsidP="00982118">
      <w:pPr>
        <w:rPr>
          <w:color w:val="000000"/>
        </w:rPr>
      </w:pPr>
      <w:r>
        <w:t xml:space="preserve">Melding av mistenkte bivirkninger etter godkjenning av legemidlet er viktig. Det gjør det mulig å overvåke forholdet mellom nytte og risiko for legemidlet kontinuerlig. Helsepersonell oppfordres til å melde enhver mistenkt bivirkning. </w:t>
      </w:r>
      <w:r w:rsidR="005B4B43">
        <w:rPr>
          <w:noProof/>
        </w:rPr>
        <w:t xml:space="preserve">Dette gjøres via </w:t>
      </w:r>
      <w:r w:rsidR="005B4B43">
        <w:rPr>
          <w:noProof/>
          <w:highlight w:val="lightGray"/>
        </w:rPr>
        <w:t xml:space="preserve">det nasjonale meldesystemet som beskrevet i </w:t>
      </w:r>
      <w:hyperlink r:id="rId18" w:history="1"/>
      <w:hyperlink r:id="rId19" w:history="1">
        <w:r w:rsidR="00E037CB">
          <w:rPr>
            <w:color w:val="0000FF"/>
            <w:highlight w:val="lightGray"/>
            <w:u w:val="single"/>
          </w:rPr>
          <w:t>Appendix V</w:t>
        </w:r>
      </w:hyperlink>
      <w:r w:rsidR="005B4B43">
        <w:t>.</w:t>
      </w:r>
    </w:p>
    <w:p w14:paraId="177D55A6" w14:textId="77777777" w:rsidR="00C46587" w:rsidRPr="00272B46" w:rsidRDefault="00C46587" w:rsidP="00982118"/>
    <w:p w14:paraId="3E4B9167" w14:textId="77777777" w:rsidR="00C46587" w:rsidRPr="000E0085" w:rsidRDefault="00C46587" w:rsidP="00DC3A99">
      <w:pPr>
        <w:keepNext/>
        <w:tabs>
          <w:tab w:val="left" w:pos="562"/>
        </w:tabs>
        <w:rPr>
          <w:b/>
        </w:rPr>
      </w:pPr>
      <w:r>
        <w:rPr>
          <w:b/>
        </w:rPr>
        <w:t>4.9</w:t>
      </w:r>
      <w:r>
        <w:rPr>
          <w:b/>
        </w:rPr>
        <w:tab/>
        <w:t>Overdosering</w:t>
      </w:r>
    </w:p>
    <w:p w14:paraId="7415FCEC" w14:textId="77777777" w:rsidR="00C46587" w:rsidRPr="00272B46" w:rsidRDefault="00C46587" w:rsidP="00DC3A99">
      <w:pPr>
        <w:keepNext/>
      </w:pPr>
    </w:p>
    <w:p w14:paraId="0A94E824" w14:textId="77777777" w:rsidR="00C46587" w:rsidRPr="000E0085" w:rsidRDefault="00C46587" w:rsidP="00982118">
      <w:r>
        <w:t>Det ble ikke observert dosebegrensende toksisitet under kliniske utprøvninger. Høyeste doseringsnivå som har vært undersøkt er multiple intravenøse doser på 10 mg/kg som er ca. 15 ganger større enn anbefalt dose.</w:t>
      </w:r>
    </w:p>
    <w:p w14:paraId="0D9A710B" w14:textId="77777777" w:rsidR="00C46587" w:rsidRPr="00A235D6" w:rsidRDefault="00C46587" w:rsidP="00982118"/>
    <w:p w14:paraId="78EF5CCE" w14:textId="77777777" w:rsidR="00C46587" w:rsidRPr="00A235D6" w:rsidRDefault="00C46587" w:rsidP="00982118"/>
    <w:p w14:paraId="11C83251" w14:textId="77777777" w:rsidR="00C46587" w:rsidRPr="000E0085" w:rsidRDefault="00C46587" w:rsidP="00DC3A99">
      <w:pPr>
        <w:keepNext/>
        <w:tabs>
          <w:tab w:val="left" w:pos="562"/>
        </w:tabs>
        <w:rPr>
          <w:b/>
        </w:rPr>
      </w:pPr>
      <w:r>
        <w:rPr>
          <w:b/>
        </w:rPr>
        <w:t>5.</w:t>
      </w:r>
      <w:r>
        <w:rPr>
          <w:b/>
        </w:rPr>
        <w:tab/>
        <w:t xml:space="preserve">FARMAKOLOGISKE EGENSKAPER </w:t>
      </w:r>
    </w:p>
    <w:p w14:paraId="483EFB0F" w14:textId="77777777" w:rsidR="00C46587" w:rsidRPr="00A235D6" w:rsidRDefault="00C46587" w:rsidP="00DC3A99">
      <w:pPr>
        <w:keepNext/>
      </w:pPr>
    </w:p>
    <w:p w14:paraId="333239AE" w14:textId="77777777" w:rsidR="00C46587" w:rsidRPr="000E0085" w:rsidRDefault="00C46587" w:rsidP="00DC3A99">
      <w:pPr>
        <w:keepNext/>
        <w:tabs>
          <w:tab w:val="left" w:pos="562"/>
        </w:tabs>
        <w:rPr>
          <w:b/>
        </w:rPr>
      </w:pPr>
      <w:r>
        <w:rPr>
          <w:b/>
        </w:rPr>
        <w:t>5.1</w:t>
      </w:r>
      <w:r>
        <w:rPr>
          <w:b/>
        </w:rPr>
        <w:tab/>
        <w:t>Farmakodynamiske egenskaper</w:t>
      </w:r>
    </w:p>
    <w:p w14:paraId="28DB89C6" w14:textId="77777777" w:rsidR="00C46587" w:rsidRPr="000E0085" w:rsidRDefault="00C46587" w:rsidP="00982118">
      <w:r>
        <w:br/>
        <w:t>Farmakoterapeutisk gruppe: Immunsuppressiva, tumornekrosefaktor alfa (TNF</w:t>
      </w:r>
      <w:r>
        <w:noBreakHyphen/>
        <w:t>α)-hemmere. ATC</w:t>
      </w:r>
      <w:r w:rsidR="00E71854">
        <w:noBreakHyphen/>
      </w:r>
      <w:r>
        <w:t>kode: L04A</w:t>
      </w:r>
      <w:r w:rsidR="00332D60">
        <w:t> </w:t>
      </w:r>
      <w:r>
        <w:t>B04 </w:t>
      </w:r>
    </w:p>
    <w:p w14:paraId="0941484D" w14:textId="77777777" w:rsidR="009A6F3F" w:rsidRPr="00272B46" w:rsidRDefault="009A6F3F" w:rsidP="00982118"/>
    <w:p w14:paraId="287F5D82" w14:textId="5155A6CB" w:rsidR="00C46587" w:rsidRPr="000E0085" w:rsidRDefault="006A1144" w:rsidP="00982118">
      <w:r>
        <w:t xml:space="preserve">Amsparity er et biotilsvarende </w:t>
      </w:r>
      <w:r w:rsidR="00E71854">
        <w:t xml:space="preserve">(«biosimilar») </w:t>
      </w:r>
      <w:r>
        <w:t>legemiddel. Detaljert informasjon er tilgjengelig på nettstedet til Det europeiske legemiddelkontoret (</w:t>
      </w:r>
      <w:r w:rsidR="00332D60">
        <w:t>t</w:t>
      </w:r>
      <w:r>
        <w:t>he European Medicines Agency)</w:t>
      </w:r>
      <w:r w:rsidR="00FB1CCC">
        <w:t xml:space="preserve"> </w:t>
      </w:r>
      <w:hyperlink r:id="rId20" w:history="1">
        <w:r w:rsidR="00F02375" w:rsidRPr="00F02375">
          <w:rPr>
            <w:rStyle w:val="Hyperlink"/>
          </w:rPr>
          <w:t>https://www.ema.europa.eu</w:t>
        </w:r>
      </w:hyperlink>
      <w:r>
        <w:t>.</w:t>
      </w:r>
    </w:p>
    <w:p w14:paraId="39330C29" w14:textId="77777777" w:rsidR="009A6F3F" w:rsidRPr="00EF73AD" w:rsidRDefault="009A6F3F" w:rsidP="00982118"/>
    <w:p w14:paraId="766642C1" w14:textId="77777777" w:rsidR="00C46587" w:rsidRPr="000E0085" w:rsidRDefault="00D337DC" w:rsidP="00DC3A99">
      <w:pPr>
        <w:keepNext/>
        <w:rPr>
          <w:u w:val="single"/>
        </w:rPr>
      </w:pPr>
      <w:r>
        <w:rPr>
          <w:u w:val="single"/>
        </w:rPr>
        <w:t>Virkningsmekanisme</w:t>
      </w:r>
    </w:p>
    <w:p w14:paraId="4C1BD95A" w14:textId="77777777" w:rsidR="00C46587" w:rsidRPr="00272B46" w:rsidRDefault="00C46587" w:rsidP="00DC3A99">
      <w:pPr>
        <w:keepNext/>
      </w:pPr>
    </w:p>
    <w:p w14:paraId="636E399E" w14:textId="77777777" w:rsidR="00C46587" w:rsidRPr="000E0085" w:rsidRDefault="00C46587" w:rsidP="00982118">
      <w:r>
        <w:t>Adalimumab binder seg spesifikt til TNF og nøytraliserer TNFs biologiske funksjon ved å blokkere interaksjonen med TNF</w:t>
      </w:r>
      <w:r w:rsidR="00E71854">
        <w:noBreakHyphen/>
      </w:r>
      <w:r>
        <w:t>reseptorene p55 og p75 på celleoverflaten.</w:t>
      </w:r>
    </w:p>
    <w:p w14:paraId="16A56022" w14:textId="77777777" w:rsidR="00C46587" w:rsidRPr="00272B46" w:rsidRDefault="00C46587" w:rsidP="00982118"/>
    <w:p w14:paraId="6165A3E2" w14:textId="77777777" w:rsidR="00C46587" w:rsidRPr="000E0085" w:rsidRDefault="00C46587" w:rsidP="00982118">
      <w:r>
        <w:t>Adalimumab modulerer også biologiske responser som induseres eller reguleres av TNF, deriblant endringer i mengden av adhesjonsmolekyler som er ansvarlige for leukocyttmigrasjonen (ELAM</w:t>
      </w:r>
      <w:r>
        <w:noBreakHyphen/>
        <w:t>1, VCAM</w:t>
      </w:r>
      <w:r>
        <w:noBreakHyphen/>
        <w:t>1 og ICAM</w:t>
      </w:r>
      <w:r>
        <w:noBreakHyphen/>
        <w:t>1 med en IC</w:t>
      </w:r>
      <w:r>
        <w:rPr>
          <w:vertAlign w:val="subscript"/>
        </w:rPr>
        <w:t>50</w:t>
      </w:r>
      <w:r>
        <w:t> på 0,1–0,2 nM).</w:t>
      </w:r>
    </w:p>
    <w:p w14:paraId="134D0366" w14:textId="77777777" w:rsidR="00C46587" w:rsidRPr="00272B46" w:rsidRDefault="00C46587" w:rsidP="00982118"/>
    <w:p w14:paraId="0C8821EC" w14:textId="77777777" w:rsidR="00C46587" w:rsidRPr="000E0085" w:rsidRDefault="00D337DC" w:rsidP="00DC3A99">
      <w:pPr>
        <w:keepNext/>
        <w:rPr>
          <w:u w:val="single"/>
        </w:rPr>
      </w:pPr>
      <w:r>
        <w:rPr>
          <w:u w:val="single"/>
        </w:rPr>
        <w:t>Farmakodynamiske effekter</w:t>
      </w:r>
    </w:p>
    <w:p w14:paraId="5D8A013F" w14:textId="77777777" w:rsidR="00C46587" w:rsidRPr="00272B46" w:rsidRDefault="00C46587" w:rsidP="00DC3A99">
      <w:pPr>
        <w:keepNext/>
      </w:pPr>
    </w:p>
    <w:p w14:paraId="125EB5AA" w14:textId="77777777" w:rsidR="00C46587" w:rsidRPr="000E0085" w:rsidRDefault="00C46587" w:rsidP="00982118">
      <w:r>
        <w:t xml:space="preserve">Etter behandling </w:t>
      </w:r>
      <w:r w:rsidR="004154CB">
        <w:t xml:space="preserve">med </w:t>
      </w:r>
      <w:r>
        <w:t>adalimumab ble det hos pasienter med revmatoid artritt observert hurtig reduksjon i nivåene på akuttfasereaktantene (C</w:t>
      </w:r>
      <w:r>
        <w:noBreakHyphen/>
        <w:t>reaktivt protein (CRP) og senkningsreaksjonen (SR)) og serumcytokinene (IL</w:t>
      </w:r>
      <w:r>
        <w:noBreakHyphen/>
        <w:t>6) sammenlignet med verdier ved oppstart. Serumnivåene til matriks metalloproteinaser (MMP</w:t>
      </w:r>
      <w:r>
        <w:noBreakHyphen/>
        <w:t>1 og MMP</w:t>
      </w:r>
      <w:r>
        <w:noBreakHyphen/>
        <w:t xml:space="preserve">3) som forårsaker vevsremodelleringen ansvarlig for bruskødeleggelse, </w:t>
      </w:r>
      <w:r w:rsidR="008C60CA">
        <w:t>avtok</w:t>
      </w:r>
      <w:r>
        <w:t xml:space="preserve"> også etter administrasjon av adalimumab. Pasienter behandlet med adalimumab opplevde vanligvis en bedring av disse hematologiske tegnene på kronisk inflammasjon.</w:t>
      </w:r>
    </w:p>
    <w:p w14:paraId="566C0430" w14:textId="77777777" w:rsidR="00C46587" w:rsidRPr="00272B46" w:rsidRDefault="00C46587" w:rsidP="00982118"/>
    <w:p w14:paraId="08E97F94" w14:textId="77777777" w:rsidR="00C46587" w:rsidRPr="000E0085" w:rsidRDefault="00C46587" w:rsidP="00982118">
      <w:r>
        <w:t>En rask reduksjon i CRP</w:t>
      </w:r>
      <w:r w:rsidR="00E71854">
        <w:noBreakHyphen/>
      </w:r>
      <w:r>
        <w:t>nivå ble også observert hos pasienter med polyartikulær juvenil idiopatisk artritt, Crohns sykdom, ulcerøs kolitt og hidrosadenitt etter behandling med adalimumab. Hos pasienter med Crohns sykdom ble en reduksjon i antall celler som uttrykker inflammasjonsmarkører i tykktarmen, inkludert en signifikant reduksjon i TNFα, observert. Endoskopiske studier i intestinal mukosa har vist slimhinnetilheling hos pasienter som ble behandlet med adalimumab.</w:t>
      </w:r>
    </w:p>
    <w:p w14:paraId="00D017F4" w14:textId="77777777" w:rsidR="00C46587" w:rsidRPr="00272B46" w:rsidRDefault="00C46587" w:rsidP="00982118"/>
    <w:p w14:paraId="4A338E2F" w14:textId="77777777" w:rsidR="00C46587" w:rsidRPr="000E0085" w:rsidRDefault="00150D33" w:rsidP="00DC3A99">
      <w:pPr>
        <w:keepNext/>
        <w:rPr>
          <w:u w:val="single"/>
        </w:rPr>
      </w:pPr>
      <w:r>
        <w:rPr>
          <w:u w:val="single"/>
        </w:rPr>
        <w:lastRenderedPageBreak/>
        <w:t>Klinisk effekt og sikkerhet</w:t>
      </w:r>
    </w:p>
    <w:p w14:paraId="36E270CD" w14:textId="77777777" w:rsidR="00C46587" w:rsidRPr="00272B46" w:rsidRDefault="00C46587" w:rsidP="00DC3A99">
      <w:pPr>
        <w:keepNext/>
      </w:pPr>
    </w:p>
    <w:p w14:paraId="280E319B" w14:textId="77777777" w:rsidR="00C46587" w:rsidRPr="000E0085" w:rsidRDefault="00C46587" w:rsidP="00DC3A99">
      <w:pPr>
        <w:keepNext/>
        <w:rPr>
          <w:i/>
        </w:rPr>
      </w:pPr>
      <w:r>
        <w:rPr>
          <w:i/>
        </w:rPr>
        <w:t>Revmatoid artritt</w:t>
      </w:r>
    </w:p>
    <w:p w14:paraId="4391C593" w14:textId="77777777" w:rsidR="00C46587" w:rsidRPr="00272B46" w:rsidRDefault="00C46587" w:rsidP="00DC3A99">
      <w:pPr>
        <w:keepNext/>
      </w:pPr>
    </w:p>
    <w:p w14:paraId="4A557011" w14:textId="77777777" w:rsidR="00C46587" w:rsidRPr="000E0085" w:rsidRDefault="005A4709" w:rsidP="00982118">
      <w:r>
        <w:t xml:space="preserve">Adalimumab ble evaluert </w:t>
      </w:r>
      <w:r w:rsidR="00E84C7E">
        <w:t>hos</w:t>
      </w:r>
      <w:r>
        <w:t xml:space="preserve"> mer enn 3000 pasienter </w:t>
      </w:r>
      <w:r w:rsidR="00E84C7E">
        <w:t>i alle kliniske studier på</w:t>
      </w:r>
      <w:r>
        <w:t xml:space="preserve"> revmatoid artritt. Effekt og sikkerhet av adalimumab ble vurdert i fem randomiserte, dobbeltblinde og velkontrollerte studier. Enkelte pasienter fikk behandling som varte i inntil 120 måneder.</w:t>
      </w:r>
    </w:p>
    <w:p w14:paraId="4AB929F2" w14:textId="77777777" w:rsidR="00C46587" w:rsidRPr="00A235D6" w:rsidRDefault="00C46587" w:rsidP="00982118"/>
    <w:p w14:paraId="3C8B06BA" w14:textId="77777777" w:rsidR="00C46587" w:rsidRPr="000E0085" w:rsidRDefault="00C46587" w:rsidP="00982118">
      <w:r>
        <w:t>RA</w:t>
      </w:r>
      <w:r w:rsidR="00E71854">
        <w:noBreakHyphen/>
      </w:r>
      <w:r>
        <w:t>studie I evaluerte 271 pasienter med moderat til alvorlig aktiv revmatoid artritt som var ≥ 18 år, hvor behandlingen hadde mislyktes med minst ett sykdomsmodifiserende antirevmatisk legemiddel, hvor metotreksatdoser på 12,5 til 25 mg (10 mg ved metotreksatintoleranse) i uken ikke hadde hatt tilstrekkelig effekt, og hvor metotreksatdosen ble holdt konstant på 10 til 25 mg i uken. Doser på 20, 40 eller 80 mg adalimumab eller placebo ble gitt annenhver uke i 24 uker.</w:t>
      </w:r>
    </w:p>
    <w:p w14:paraId="3C8DD0EE" w14:textId="77777777" w:rsidR="00C46587" w:rsidRPr="00A235D6" w:rsidRDefault="00C46587" w:rsidP="00982118"/>
    <w:p w14:paraId="27951F9E" w14:textId="77777777" w:rsidR="00C46587" w:rsidRPr="000E0085" w:rsidRDefault="00C46587" w:rsidP="00982118">
      <w:r>
        <w:t>RA</w:t>
      </w:r>
      <w:r w:rsidR="00E71854">
        <w:noBreakHyphen/>
      </w:r>
      <w:r>
        <w:t>studie II evaluerte 544 pasienter med moderat til alvorlig aktiv revmatoid artritt som var ≥ 18 år, hvor behandlingen hadde mislyktes med minst ett sykdomsmodifiserende antirevmatisk legemiddel. Doser på 20 og 40 mg adalimumab ble gitt subkutant annenhver uke med placebo i de mellomliggende ukene, eller hver uke i 26 uker; placebo ble gitt hver uke av samme varighet. Ingen andre sykdomsmodifiserende antirevmatiske legemidler var tillatt.</w:t>
      </w:r>
    </w:p>
    <w:p w14:paraId="1EEAAC1E" w14:textId="77777777" w:rsidR="00C46587" w:rsidRPr="00A235D6" w:rsidRDefault="00C46587" w:rsidP="00982118"/>
    <w:p w14:paraId="2BD9CBD3" w14:textId="77777777" w:rsidR="00C46587" w:rsidRPr="000E0085" w:rsidRDefault="00C46587" w:rsidP="00982118">
      <w:r>
        <w:t>RA</w:t>
      </w:r>
      <w:r w:rsidR="00E71854">
        <w:noBreakHyphen/>
      </w:r>
      <w:r>
        <w:t>studie III evaluerte 619 pasienter med moderat til alvorlig aktiv revmatoid artritt som var ≥ 18 år og som hadde en ineffektiv respons på metotreksat ved doser mellom 12,5 til 25 mg eller var intolerante overfor 10 mg metotreksat hver uke. I denne studien var det tre grupper. Den første fikk placebo-injeksjoner hver uke i 52 uker. Den andre fikk 20 mg adalimumab hver uke i 52 uker. Den tredje gruppen fikk 40 mg adalimumab annenhver uke med placebo-injeksjoner i de mellomliggende ukene. Etter avslutning av de første 52 uker ble 457 pasienter inkludert i en åpen oppfølgingsstudie hvor det ble gitt 40 mg adalimumab/MTX annenhver uke i inntil 10 år.</w:t>
      </w:r>
    </w:p>
    <w:p w14:paraId="5D6D17B8" w14:textId="77777777" w:rsidR="00C46587" w:rsidRPr="00A235D6" w:rsidRDefault="00C46587" w:rsidP="00982118"/>
    <w:p w14:paraId="3D33E548" w14:textId="77777777" w:rsidR="00C46587" w:rsidRPr="000E0085" w:rsidRDefault="00C46587" w:rsidP="00982118">
      <w:r>
        <w:t>RA</w:t>
      </w:r>
      <w:r w:rsidR="00E71854">
        <w:noBreakHyphen/>
      </w:r>
      <w:r>
        <w:t>studie IV utredet først og fremst sikkerhet hos 636 pasienter med moderat til alvorlig aktiv revmatoid artritt og som var ≥ 18 år. Pasientene hadde enten aldri brukt sykdomsmodifiserende, antirevmatiske midler eller de fortsatte med den revmatologiske behandling som allerede var innledet, forutsatt at behandlingen hadde vært stabil i minst 28 dager. Disse legemidlene inkluderer metotreksat, leflunomid, hydroksyklorokin, sulfasalazin og/eller gullsalter. Pasientene ble randomisert til behandling med enten 40 mg adalimumab eller placebo annenhver uke i 24 uker.</w:t>
      </w:r>
    </w:p>
    <w:p w14:paraId="0AEFC32A" w14:textId="77777777" w:rsidR="00C46587" w:rsidRPr="00272B46" w:rsidRDefault="00C46587" w:rsidP="00982118"/>
    <w:p w14:paraId="2B1EEB17" w14:textId="77777777" w:rsidR="00C46587" w:rsidRPr="000E0085" w:rsidRDefault="00C46587" w:rsidP="00982118">
      <w:r>
        <w:t>RA</w:t>
      </w:r>
      <w:r w:rsidR="00E71854">
        <w:noBreakHyphen/>
      </w:r>
      <w:r>
        <w:t>studie V evaluerte 799 voksne pasienter med moderat til alvorlig aktiv tidlig revmatoid artritt, som ikke hadde fått metotreksat tidligere (gjennomsnittlig sykdomsvarighet mindre enn 9 måneder). Denne studien evaluerte effekten av kombinasjonsbehandling adalimumab 40 mg annenhver uke/metotreksat, adalimumab 40 mg annenhver uke i monoterapi og metotreksat monoterapi, på reduksjon av tegn og symptomer og grad av progresjon i leddskade ved revmatoid artritt i 104 uker. Etter avslutning av de første 104 ukene, ble 497 pasienter inkludert i en åpen forlengelsesfase hvor adalimumab 40 mg ble gitt annenhver uke i opptil 10 år.</w:t>
      </w:r>
    </w:p>
    <w:p w14:paraId="5C2D9A1C" w14:textId="77777777" w:rsidR="00C46587" w:rsidRPr="00A235D6" w:rsidRDefault="00C46587" w:rsidP="00982118"/>
    <w:p w14:paraId="5C7E0C52" w14:textId="77777777" w:rsidR="00C46587" w:rsidRPr="000E0085" w:rsidRDefault="00C46587" w:rsidP="00982118">
      <w:r>
        <w:t>Det primære endepunkt i RA</w:t>
      </w:r>
      <w:r w:rsidR="00E71854">
        <w:noBreakHyphen/>
      </w:r>
      <w:r>
        <w:t>studiene I, II og III og det sekundære endepunkt i RA</w:t>
      </w:r>
      <w:r w:rsidR="00E71854">
        <w:noBreakHyphen/>
      </w:r>
      <w:r>
        <w:t>studie IV var prosentandelen av pasientene som oppnådde en ACR (American College of Rheumatology) 20</w:t>
      </w:r>
      <w:r w:rsidR="00E71854">
        <w:noBreakHyphen/>
      </w:r>
      <w:r>
        <w:t>respons ved uke 24 eller 26. Primært endepunkt i RA</w:t>
      </w:r>
      <w:r w:rsidR="00E71854">
        <w:noBreakHyphen/>
      </w:r>
      <w:r>
        <w:t>studie V var andel pasienter som oppnådde ACR 50-respons ved uke 52. RA</w:t>
      </w:r>
      <w:r w:rsidR="00481233">
        <w:noBreakHyphen/>
      </w:r>
      <w:r>
        <w:t>studiene III og</w:t>
      </w:r>
      <w:r w:rsidR="00481233">
        <w:t> </w:t>
      </w:r>
      <w:r>
        <w:t>V hadde i tillegg et primært endepunkt ved uke 52 som gjaldt forsinkelse av sykdomsprogresjon (vurdert på grunnlag av røntgenundersøkelse). RA</w:t>
      </w:r>
      <w:r w:rsidR="00481233">
        <w:noBreakHyphen/>
      </w:r>
      <w:r>
        <w:t>studie</w:t>
      </w:r>
      <w:r w:rsidR="00481233">
        <w:t> </w:t>
      </w:r>
      <w:r>
        <w:t>III hadde også forandringer i livskvalitet som et primært endepunkt.</w:t>
      </w:r>
    </w:p>
    <w:p w14:paraId="6AAB920F" w14:textId="77777777" w:rsidR="00C46587" w:rsidRPr="00272B46" w:rsidRDefault="00C46587" w:rsidP="00982118"/>
    <w:p w14:paraId="530F3558" w14:textId="77777777" w:rsidR="00C46587" w:rsidRPr="00F9141D" w:rsidRDefault="00C46587" w:rsidP="00982118">
      <w:pPr>
        <w:keepNext/>
        <w:rPr>
          <w:i/>
          <w:u w:val="single"/>
        </w:rPr>
      </w:pPr>
      <w:r w:rsidRPr="00F9141D">
        <w:rPr>
          <w:i/>
          <w:u w:val="single"/>
        </w:rPr>
        <w:t>ACR</w:t>
      </w:r>
      <w:r w:rsidR="0088408C" w:rsidRPr="00F9141D">
        <w:rPr>
          <w:i/>
          <w:u w:val="single"/>
        </w:rPr>
        <w:noBreakHyphen/>
      </w:r>
      <w:r w:rsidRPr="00F9141D">
        <w:rPr>
          <w:i/>
          <w:u w:val="single"/>
        </w:rPr>
        <w:t>respons</w:t>
      </w:r>
    </w:p>
    <w:p w14:paraId="097E6064" w14:textId="77777777" w:rsidR="00C46587" w:rsidRPr="00272B46" w:rsidRDefault="00C46587" w:rsidP="00982118"/>
    <w:p w14:paraId="504493A0" w14:textId="77777777" w:rsidR="00C46587" w:rsidRPr="000E0085" w:rsidRDefault="00C46587" w:rsidP="00B477F9">
      <w:r>
        <w:t>Prosentandelen av pasienter behandlet med adalimumab som oppnådde respons på ACR 20, 50 eller 70 i RA-studiene I, II og III var samsvarende. Resultatene for doseringen på 40 mg annenhver uke er oppsummert i tabell</w:t>
      </w:r>
      <w:r w:rsidR="0088408C">
        <w:t> </w:t>
      </w:r>
      <w:r w:rsidR="00B477F9">
        <w:t>8</w:t>
      </w:r>
      <w:r>
        <w:t>.</w:t>
      </w:r>
    </w:p>
    <w:p w14:paraId="71E03CE9" w14:textId="77777777" w:rsidR="00F5197D" w:rsidRPr="00272B46" w:rsidRDefault="00F5197D" w:rsidP="00982118"/>
    <w:p w14:paraId="428DA40A" w14:textId="77777777" w:rsidR="00155496" w:rsidRPr="005E531A" w:rsidRDefault="002F6F9C" w:rsidP="00C47921">
      <w:pPr>
        <w:keepNext/>
        <w:keepLines/>
        <w:rPr>
          <w:b/>
        </w:rPr>
      </w:pPr>
      <w:r w:rsidRPr="005E531A">
        <w:rPr>
          <w:b/>
        </w:rPr>
        <w:lastRenderedPageBreak/>
        <w:t>Tabell</w:t>
      </w:r>
      <w:r w:rsidR="0088408C" w:rsidRPr="005E531A">
        <w:rPr>
          <w:b/>
        </w:rPr>
        <w:t> </w:t>
      </w:r>
      <w:r w:rsidR="00B477F9">
        <w:rPr>
          <w:b/>
        </w:rPr>
        <w:t>8</w:t>
      </w:r>
      <w:r w:rsidR="000B2137" w:rsidRPr="005E531A">
        <w:rPr>
          <w:b/>
        </w:rPr>
        <w:t xml:space="preserve">. </w:t>
      </w:r>
      <w:r w:rsidR="00155496" w:rsidRPr="005E531A">
        <w:rPr>
          <w:b/>
        </w:rPr>
        <w:t>ACR</w:t>
      </w:r>
      <w:r w:rsidR="0088408C" w:rsidRPr="005E531A">
        <w:rPr>
          <w:b/>
        </w:rPr>
        <w:noBreakHyphen/>
      </w:r>
      <w:r w:rsidR="00155496" w:rsidRPr="005E531A">
        <w:rPr>
          <w:b/>
        </w:rPr>
        <w:t>respons i placebokontrollerte studier (prosentandel av pasientene)</w:t>
      </w:r>
    </w:p>
    <w:p w14:paraId="4EDAF4F7" w14:textId="77777777" w:rsidR="00155496" w:rsidRPr="00EF73AD" w:rsidRDefault="00155496" w:rsidP="00155496">
      <w:pPr>
        <w:pStyle w:val="BodyText"/>
        <w:keepNext/>
        <w:widowControl/>
        <w:kinsoku w:val="0"/>
        <w:overflowPunct w:val="0"/>
        <w:ind w:left="0"/>
        <w:rPr>
          <w:bCs/>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6"/>
        <w:gridCol w:w="1173"/>
        <w:gridCol w:w="1532"/>
        <w:gridCol w:w="1057"/>
        <w:gridCol w:w="1730"/>
        <w:gridCol w:w="1023"/>
        <w:gridCol w:w="1584"/>
      </w:tblGrid>
      <w:tr w:rsidR="00155496" w:rsidRPr="000E0085" w14:paraId="0D9ECCAC" w14:textId="77777777" w:rsidTr="00922261">
        <w:trPr>
          <w:tblHeader/>
        </w:trPr>
        <w:tc>
          <w:tcPr>
            <w:tcW w:w="1269" w:type="dxa"/>
            <w:vMerge w:val="restart"/>
            <w:shd w:val="clear" w:color="auto" w:fill="auto"/>
          </w:tcPr>
          <w:p w14:paraId="40F47FB2" w14:textId="77777777" w:rsidR="00155496" w:rsidRPr="000E0085" w:rsidRDefault="00155496" w:rsidP="005A68B9">
            <w:pPr>
              <w:pStyle w:val="TableParagraph"/>
              <w:keepNext/>
              <w:keepLines/>
              <w:widowControl/>
              <w:kinsoku w:val="0"/>
              <w:overflowPunct w:val="0"/>
              <w:spacing w:before="7"/>
              <w:ind w:left="-2"/>
              <w:rPr>
                <w:rFonts w:ascii="Times New Roman" w:hAnsi="Times New Roman"/>
                <w:b/>
              </w:rPr>
            </w:pPr>
            <w:r>
              <w:rPr>
                <w:rFonts w:ascii="Times New Roman" w:hAnsi="Times New Roman"/>
                <w:b/>
              </w:rPr>
              <w:t>Respons</w:t>
            </w:r>
          </w:p>
        </w:tc>
        <w:tc>
          <w:tcPr>
            <w:tcW w:w="2708" w:type="dxa"/>
            <w:gridSpan w:val="2"/>
            <w:shd w:val="clear" w:color="auto" w:fill="auto"/>
            <w:vAlign w:val="center"/>
          </w:tcPr>
          <w:p w14:paraId="7ED3B2F1" w14:textId="77777777" w:rsidR="00155496" w:rsidRPr="000E0085" w:rsidRDefault="00155496" w:rsidP="0088408C">
            <w:pPr>
              <w:pStyle w:val="TableParagraph"/>
              <w:keepNext/>
              <w:keepLines/>
              <w:widowControl/>
              <w:kinsoku w:val="0"/>
              <w:overflowPunct w:val="0"/>
              <w:spacing w:line="260" w:lineRule="exact"/>
              <w:ind w:left="53"/>
              <w:jc w:val="center"/>
              <w:rPr>
                <w:rFonts w:ascii="Times New Roman" w:hAnsi="Times New Roman"/>
                <w:b/>
              </w:rPr>
            </w:pPr>
            <w:r>
              <w:rPr>
                <w:rFonts w:ascii="Times New Roman" w:hAnsi="Times New Roman"/>
                <w:b/>
              </w:rPr>
              <w:t>RA</w:t>
            </w:r>
            <w:r w:rsidR="0088408C">
              <w:rPr>
                <w:rFonts w:ascii="Times New Roman" w:hAnsi="Times New Roman"/>
                <w:b/>
              </w:rPr>
              <w:noBreakHyphen/>
            </w:r>
            <w:r>
              <w:rPr>
                <w:rFonts w:ascii="Times New Roman" w:hAnsi="Times New Roman"/>
                <w:b/>
              </w:rPr>
              <w:t>studie</w:t>
            </w:r>
            <w:r w:rsidR="0088408C">
              <w:rPr>
                <w:rFonts w:ascii="Times New Roman" w:hAnsi="Times New Roman"/>
                <w:b/>
              </w:rPr>
              <w:t> </w:t>
            </w:r>
            <w:r>
              <w:rPr>
                <w:rFonts w:ascii="Times New Roman" w:hAnsi="Times New Roman"/>
                <w:b/>
              </w:rPr>
              <w:t>I</w:t>
            </w:r>
            <w:r>
              <w:rPr>
                <w:rFonts w:ascii="Times New Roman" w:hAnsi="Times New Roman"/>
                <w:b/>
                <w:vertAlign w:val="superscript"/>
              </w:rPr>
              <w:t>a</w:t>
            </w:r>
            <w:r>
              <w:rPr>
                <w:rFonts w:ascii="Times New Roman" w:hAnsi="Times New Roman"/>
                <w:b/>
              </w:rPr>
              <w:t>**</w:t>
            </w:r>
          </w:p>
        </w:tc>
        <w:tc>
          <w:tcPr>
            <w:tcW w:w="2790" w:type="dxa"/>
            <w:gridSpan w:val="2"/>
            <w:shd w:val="clear" w:color="auto" w:fill="auto"/>
            <w:vAlign w:val="center"/>
          </w:tcPr>
          <w:p w14:paraId="1A84BB3E" w14:textId="77777777" w:rsidR="00155496" w:rsidRPr="000E0085" w:rsidRDefault="00155496" w:rsidP="0088408C">
            <w:pPr>
              <w:pStyle w:val="TableParagraph"/>
              <w:keepNext/>
              <w:keepLines/>
              <w:widowControl/>
              <w:kinsoku w:val="0"/>
              <w:overflowPunct w:val="0"/>
              <w:spacing w:line="260" w:lineRule="exact"/>
              <w:ind w:left="69"/>
              <w:jc w:val="center"/>
              <w:rPr>
                <w:rFonts w:ascii="Times New Roman" w:hAnsi="Times New Roman"/>
                <w:b/>
              </w:rPr>
            </w:pPr>
            <w:r>
              <w:rPr>
                <w:rFonts w:ascii="Times New Roman" w:hAnsi="Times New Roman"/>
                <w:b/>
              </w:rPr>
              <w:t>RA</w:t>
            </w:r>
            <w:r w:rsidR="0088408C">
              <w:rPr>
                <w:rFonts w:ascii="Times New Roman" w:hAnsi="Times New Roman"/>
                <w:b/>
              </w:rPr>
              <w:noBreakHyphen/>
            </w:r>
            <w:r>
              <w:rPr>
                <w:rFonts w:ascii="Times New Roman" w:hAnsi="Times New Roman"/>
                <w:b/>
              </w:rPr>
              <w:t>studie</w:t>
            </w:r>
            <w:r w:rsidR="0088408C">
              <w:rPr>
                <w:rFonts w:ascii="Times New Roman" w:hAnsi="Times New Roman"/>
                <w:b/>
              </w:rPr>
              <w:t> </w:t>
            </w:r>
            <w:r>
              <w:rPr>
                <w:rFonts w:ascii="Times New Roman" w:hAnsi="Times New Roman"/>
                <w:b/>
              </w:rPr>
              <w:t>II</w:t>
            </w:r>
            <w:r>
              <w:rPr>
                <w:rFonts w:ascii="Times New Roman" w:hAnsi="Times New Roman"/>
                <w:b/>
                <w:vertAlign w:val="superscript"/>
              </w:rPr>
              <w:t>a</w:t>
            </w:r>
            <w:r>
              <w:rPr>
                <w:rFonts w:ascii="Times New Roman" w:hAnsi="Times New Roman"/>
                <w:b/>
              </w:rPr>
              <w:t>**</w:t>
            </w:r>
          </w:p>
        </w:tc>
        <w:tc>
          <w:tcPr>
            <w:tcW w:w="2610" w:type="dxa"/>
            <w:gridSpan w:val="2"/>
            <w:shd w:val="clear" w:color="auto" w:fill="auto"/>
            <w:vAlign w:val="center"/>
          </w:tcPr>
          <w:p w14:paraId="710FFE61" w14:textId="77777777" w:rsidR="00155496" w:rsidRPr="000E0085" w:rsidRDefault="00155496" w:rsidP="0088408C">
            <w:pPr>
              <w:pStyle w:val="TableParagraph"/>
              <w:keepNext/>
              <w:keepLines/>
              <w:widowControl/>
              <w:kinsoku w:val="0"/>
              <w:overflowPunct w:val="0"/>
              <w:spacing w:line="260" w:lineRule="exact"/>
              <w:jc w:val="center"/>
              <w:rPr>
                <w:rFonts w:ascii="Times New Roman" w:hAnsi="Times New Roman"/>
                <w:b/>
              </w:rPr>
            </w:pPr>
            <w:r>
              <w:rPr>
                <w:rFonts w:ascii="Times New Roman" w:hAnsi="Times New Roman"/>
                <w:b/>
              </w:rPr>
              <w:t>RA</w:t>
            </w:r>
            <w:r w:rsidR="0088408C">
              <w:rPr>
                <w:rFonts w:ascii="Times New Roman" w:hAnsi="Times New Roman"/>
                <w:b/>
              </w:rPr>
              <w:noBreakHyphen/>
            </w:r>
            <w:r>
              <w:rPr>
                <w:rFonts w:ascii="Times New Roman" w:hAnsi="Times New Roman"/>
                <w:b/>
              </w:rPr>
              <w:t>studie</w:t>
            </w:r>
            <w:r w:rsidR="0088408C">
              <w:rPr>
                <w:rFonts w:ascii="Times New Roman" w:hAnsi="Times New Roman"/>
                <w:b/>
              </w:rPr>
              <w:t> </w:t>
            </w:r>
            <w:r>
              <w:rPr>
                <w:rFonts w:ascii="Times New Roman" w:hAnsi="Times New Roman"/>
                <w:b/>
              </w:rPr>
              <w:t>III</w:t>
            </w:r>
            <w:r>
              <w:rPr>
                <w:rFonts w:ascii="Times New Roman" w:hAnsi="Times New Roman"/>
                <w:b/>
                <w:vertAlign w:val="superscript"/>
              </w:rPr>
              <w:t>a</w:t>
            </w:r>
            <w:r>
              <w:rPr>
                <w:rFonts w:ascii="Times New Roman" w:hAnsi="Times New Roman"/>
                <w:b/>
              </w:rPr>
              <w:t>**</w:t>
            </w:r>
          </w:p>
        </w:tc>
      </w:tr>
      <w:tr w:rsidR="00155496" w:rsidRPr="000E0085" w14:paraId="42643627" w14:textId="77777777" w:rsidTr="00922261">
        <w:trPr>
          <w:tblHeader/>
        </w:trPr>
        <w:tc>
          <w:tcPr>
            <w:tcW w:w="1269" w:type="dxa"/>
            <w:vMerge/>
            <w:shd w:val="clear" w:color="auto" w:fill="auto"/>
          </w:tcPr>
          <w:p w14:paraId="201E98A9" w14:textId="77777777" w:rsidR="00155496" w:rsidRPr="000E0085" w:rsidRDefault="00155496" w:rsidP="005A68B9">
            <w:pPr>
              <w:pStyle w:val="TableParagraph"/>
              <w:keepNext/>
              <w:keepLines/>
              <w:widowControl/>
              <w:kinsoku w:val="0"/>
              <w:overflowPunct w:val="0"/>
              <w:spacing w:line="260" w:lineRule="exact"/>
              <w:ind w:left="626"/>
              <w:rPr>
                <w:rFonts w:ascii="Times New Roman" w:hAnsi="Times New Roman"/>
                <w:b/>
                <w:lang w:val="en-GB"/>
              </w:rPr>
            </w:pPr>
          </w:p>
        </w:tc>
        <w:tc>
          <w:tcPr>
            <w:tcW w:w="1174" w:type="dxa"/>
            <w:shd w:val="clear" w:color="auto" w:fill="auto"/>
          </w:tcPr>
          <w:p w14:paraId="50D34B62" w14:textId="77777777" w:rsidR="00155496" w:rsidRPr="000E0085" w:rsidRDefault="00155496" w:rsidP="005A68B9">
            <w:pPr>
              <w:pStyle w:val="TableParagraph"/>
              <w:keepNext/>
              <w:keepLines/>
              <w:widowControl/>
              <w:kinsoku w:val="0"/>
              <w:overflowPunct w:val="0"/>
              <w:jc w:val="center"/>
              <w:rPr>
                <w:rFonts w:ascii="Times New Roman" w:hAnsi="Times New Roman"/>
                <w:b/>
              </w:rPr>
            </w:pPr>
            <w:r>
              <w:rPr>
                <w:rFonts w:ascii="Times New Roman" w:hAnsi="Times New Roman"/>
                <w:b/>
              </w:rPr>
              <w:t>Placebo/MTX</w:t>
            </w:r>
            <w:r>
              <w:rPr>
                <w:rFonts w:ascii="Times New Roman" w:hAnsi="Times New Roman"/>
                <w:b/>
                <w:vertAlign w:val="superscript"/>
              </w:rPr>
              <w:t>c</w:t>
            </w:r>
          </w:p>
          <w:p w14:paraId="54FFCD16" w14:textId="77777777" w:rsidR="00155496" w:rsidRPr="000E0085" w:rsidRDefault="00155496" w:rsidP="005A68B9">
            <w:pPr>
              <w:pStyle w:val="TableParagraph"/>
              <w:keepNext/>
              <w:keepLines/>
              <w:widowControl/>
              <w:kinsoku w:val="0"/>
              <w:overflowPunct w:val="0"/>
              <w:jc w:val="center"/>
              <w:rPr>
                <w:rFonts w:ascii="Times New Roman" w:hAnsi="Times New Roman"/>
                <w:b/>
              </w:rPr>
            </w:pPr>
            <w:r>
              <w:rPr>
                <w:rFonts w:ascii="Times New Roman" w:hAnsi="Times New Roman"/>
                <w:b/>
              </w:rPr>
              <w:t>n=60</w:t>
            </w:r>
          </w:p>
        </w:tc>
        <w:tc>
          <w:tcPr>
            <w:tcW w:w="1534" w:type="dxa"/>
            <w:shd w:val="clear" w:color="auto" w:fill="auto"/>
            <w:vAlign w:val="center"/>
          </w:tcPr>
          <w:p w14:paraId="746BA0B4" w14:textId="77777777" w:rsidR="00155496" w:rsidRPr="000E0085" w:rsidRDefault="00155496" w:rsidP="005A68B9">
            <w:pPr>
              <w:pStyle w:val="TableParagraph"/>
              <w:keepNext/>
              <w:keepLines/>
              <w:widowControl/>
              <w:kinsoku w:val="0"/>
              <w:overflowPunct w:val="0"/>
              <w:jc w:val="center"/>
              <w:rPr>
                <w:rFonts w:ascii="Times New Roman" w:hAnsi="Times New Roman"/>
                <w:b/>
              </w:rPr>
            </w:pPr>
            <w:r>
              <w:rPr>
                <w:rFonts w:ascii="Times New Roman" w:hAnsi="Times New Roman"/>
                <w:b/>
              </w:rPr>
              <w:t>Adalimumab</w:t>
            </w:r>
            <w:r>
              <w:rPr>
                <w:rFonts w:ascii="Times New Roman" w:hAnsi="Times New Roman"/>
                <w:b/>
                <w:vertAlign w:val="superscript"/>
              </w:rPr>
              <w:t>b</w:t>
            </w:r>
            <w:r>
              <w:rPr>
                <w:rFonts w:ascii="Times New Roman" w:hAnsi="Times New Roman"/>
                <w:b/>
              </w:rPr>
              <w:t>/MTX</w:t>
            </w:r>
            <w:r>
              <w:rPr>
                <w:rFonts w:ascii="Times New Roman" w:hAnsi="Times New Roman"/>
                <w:b/>
                <w:vertAlign w:val="superscript"/>
              </w:rPr>
              <w:t>c</w:t>
            </w:r>
          </w:p>
          <w:p w14:paraId="6000FFD1" w14:textId="77777777" w:rsidR="00155496" w:rsidRPr="000E0085" w:rsidRDefault="00155496" w:rsidP="005A68B9">
            <w:pPr>
              <w:pStyle w:val="TableParagraph"/>
              <w:keepNext/>
              <w:keepLines/>
              <w:widowControl/>
              <w:kinsoku w:val="0"/>
              <w:overflowPunct w:val="0"/>
              <w:jc w:val="center"/>
              <w:rPr>
                <w:rFonts w:ascii="Times New Roman" w:hAnsi="Times New Roman"/>
                <w:b/>
              </w:rPr>
            </w:pPr>
            <w:r>
              <w:rPr>
                <w:rFonts w:ascii="Times New Roman" w:hAnsi="Times New Roman"/>
                <w:b/>
              </w:rPr>
              <w:t>n=63</w:t>
            </w:r>
          </w:p>
        </w:tc>
        <w:tc>
          <w:tcPr>
            <w:tcW w:w="1058" w:type="dxa"/>
            <w:shd w:val="clear" w:color="auto" w:fill="auto"/>
            <w:vAlign w:val="center"/>
          </w:tcPr>
          <w:p w14:paraId="2162DA75" w14:textId="77777777" w:rsidR="00155496" w:rsidRPr="000E0085" w:rsidRDefault="00155496" w:rsidP="005A68B9">
            <w:pPr>
              <w:pStyle w:val="TableParagraph"/>
              <w:keepNext/>
              <w:keepLines/>
              <w:widowControl/>
              <w:kinsoku w:val="0"/>
              <w:overflowPunct w:val="0"/>
              <w:ind w:hanging="66"/>
              <w:jc w:val="center"/>
              <w:rPr>
                <w:rFonts w:ascii="Times New Roman" w:hAnsi="Times New Roman"/>
                <w:b/>
              </w:rPr>
            </w:pPr>
            <w:r>
              <w:rPr>
                <w:rFonts w:ascii="Times New Roman" w:hAnsi="Times New Roman"/>
                <w:b/>
              </w:rPr>
              <w:t>Placebo</w:t>
            </w:r>
          </w:p>
          <w:p w14:paraId="686372B3" w14:textId="77777777" w:rsidR="00155496" w:rsidRPr="000E0085" w:rsidRDefault="00155496" w:rsidP="005A68B9">
            <w:pPr>
              <w:pStyle w:val="TableParagraph"/>
              <w:keepNext/>
              <w:keepLines/>
              <w:widowControl/>
              <w:kinsoku w:val="0"/>
              <w:overflowPunct w:val="0"/>
              <w:jc w:val="center"/>
              <w:rPr>
                <w:rFonts w:ascii="Times New Roman" w:hAnsi="Times New Roman"/>
                <w:b/>
              </w:rPr>
            </w:pPr>
            <w:r>
              <w:rPr>
                <w:rFonts w:ascii="Times New Roman" w:hAnsi="Times New Roman"/>
                <w:b/>
              </w:rPr>
              <w:t>n=110</w:t>
            </w:r>
          </w:p>
        </w:tc>
        <w:tc>
          <w:tcPr>
            <w:tcW w:w="1732" w:type="dxa"/>
            <w:shd w:val="clear" w:color="auto" w:fill="auto"/>
            <w:vAlign w:val="center"/>
          </w:tcPr>
          <w:p w14:paraId="4A341FB5" w14:textId="77777777" w:rsidR="00155496" w:rsidRPr="000E0085" w:rsidRDefault="00155496" w:rsidP="005A68B9">
            <w:pPr>
              <w:pStyle w:val="TableParagraph"/>
              <w:keepNext/>
              <w:keepLines/>
              <w:widowControl/>
              <w:kinsoku w:val="0"/>
              <w:overflowPunct w:val="0"/>
              <w:ind w:left="59" w:right="90"/>
              <w:jc w:val="center"/>
              <w:rPr>
                <w:rFonts w:ascii="Times New Roman" w:hAnsi="Times New Roman"/>
                <w:b/>
              </w:rPr>
            </w:pPr>
            <w:r>
              <w:rPr>
                <w:rFonts w:ascii="Times New Roman" w:hAnsi="Times New Roman"/>
                <w:b/>
              </w:rPr>
              <w:t>Adalimumab</w:t>
            </w:r>
            <w:r>
              <w:rPr>
                <w:rFonts w:ascii="Times New Roman" w:hAnsi="Times New Roman"/>
                <w:b/>
                <w:vertAlign w:val="superscript"/>
              </w:rPr>
              <w:t>b</w:t>
            </w:r>
          </w:p>
          <w:p w14:paraId="4CB1450F" w14:textId="77777777" w:rsidR="00155496" w:rsidRPr="000E0085" w:rsidRDefault="00155496" w:rsidP="005A68B9">
            <w:pPr>
              <w:pStyle w:val="TableParagraph"/>
              <w:keepNext/>
              <w:keepLines/>
              <w:widowControl/>
              <w:kinsoku w:val="0"/>
              <w:overflowPunct w:val="0"/>
              <w:ind w:left="59" w:right="90"/>
              <w:jc w:val="center"/>
              <w:rPr>
                <w:rFonts w:ascii="Times New Roman" w:hAnsi="Times New Roman"/>
                <w:b/>
              </w:rPr>
            </w:pPr>
            <w:r>
              <w:rPr>
                <w:rFonts w:ascii="Times New Roman" w:hAnsi="Times New Roman"/>
                <w:b/>
              </w:rPr>
              <w:t>n=113</w:t>
            </w:r>
          </w:p>
        </w:tc>
        <w:tc>
          <w:tcPr>
            <w:tcW w:w="1024" w:type="dxa"/>
            <w:shd w:val="clear" w:color="auto" w:fill="auto"/>
            <w:vAlign w:val="center"/>
          </w:tcPr>
          <w:p w14:paraId="47B33647" w14:textId="77777777" w:rsidR="00155496" w:rsidRPr="000E0085" w:rsidRDefault="00155496" w:rsidP="005A68B9">
            <w:pPr>
              <w:pStyle w:val="TableParagraph"/>
              <w:keepNext/>
              <w:keepLines/>
              <w:widowControl/>
              <w:kinsoku w:val="0"/>
              <w:overflowPunct w:val="0"/>
              <w:ind w:hanging="3"/>
              <w:jc w:val="center"/>
              <w:rPr>
                <w:rFonts w:ascii="Times New Roman" w:hAnsi="Times New Roman"/>
                <w:b/>
              </w:rPr>
            </w:pPr>
            <w:r>
              <w:rPr>
                <w:rFonts w:ascii="Times New Roman" w:hAnsi="Times New Roman"/>
                <w:b/>
              </w:rPr>
              <w:t>Placebo/MTX</w:t>
            </w:r>
            <w:r>
              <w:rPr>
                <w:rFonts w:ascii="Times New Roman" w:hAnsi="Times New Roman"/>
                <w:b/>
                <w:vertAlign w:val="superscript"/>
              </w:rPr>
              <w:t>c</w:t>
            </w:r>
          </w:p>
          <w:p w14:paraId="413615DD" w14:textId="77777777" w:rsidR="00155496" w:rsidRPr="000E0085" w:rsidRDefault="00155496" w:rsidP="005A68B9">
            <w:pPr>
              <w:pStyle w:val="TableParagraph"/>
              <w:keepNext/>
              <w:keepLines/>
              <w:widowControl/>
              <w:kinsoku w:val="0"/>
              <w:overflowPunct w:val="0"/>
              <w:ind w:hanging="3"/>
              <w:jc w:val="center"/>
              <w:rPr>
                <w:rFonts w:ascii="Times New Roman" w:hAnsi="Times New Roman"/>
                <w:b/>
              </w:rPr>
            </w:pPr>
            <w:r>
              <w:rPr>
                <w:rFonts w:ascii="Times New Roman" w:hAnsi="Times New Roman"/>
                <w:b/>
              </w:rPr>
              <w:t>n=200</w:t>
            </w:r>
          </w:p>
        </w:tc>
        <w:tc>
          <w:tcPr>
            <w:tcW w:w="1586" w:type="dxa"/>
            <w:shd w:val="clear" w:color="auto" w:fill="auto"/>
            <w:vAlign w:val="center"/>
          </w:tcPr>
          <w:p w14:paraId="52F1917B" w14:textId="77777777" w:rsidR="00155496" w:rsidRPr="000E0085" w:rsidRDefault="00155496" w:rsidP="005A68B9">
            <w:pPr>
              <w:pStyle w:val="TableParagraph"/>
              <w:keepNext/>
              <w:keepLines/>
              <w:widowControl/>
              <w:kinsoku w:val="0"/>
              <w:overflowPunct w:val="0"/>
              <w:jc w:val="center"/>
              <w:rPr>
                <w:rFonts w:ascii="Times New Roman" w:hAnsi="Times New Roman"/>
                <w:b/>
              </w:rPr>
            </w:pPr>
            <w:r>
              <w:rPr>
                <w:rFonts w:ascii="Times New Roman" w:hAnsi="Times New Roman"/>
                <w:b/>
              </w:rPr>
              <w:t>Adalimumab</w:t>
            </w:r>
            <w:r>
              <w:rPr>
                <w:rFonts w:ascii="Times New Roman" w:hAnsi="Times New Roman"/>
                <w:b/>
                <w:vertAlign w:val="superscript"/>
              </w:rPr>
              <w:t>b</w:t>
            </w:r>
            <w:r>
              <w:rPr>
                <w:rFonts w:ascii="Times New Roman" w:hAnsi="Times New Roman"/>
                <w:b/>
              </w:rPr>
              <w:t>/MTX</w:t>
            </w:r>
            <w:r>
              <w:rPr>
                <w:rFonts w:ascii="Times New Roman" w:hAnsi="Times New Roman"/>
                <w:b/>
                <w:vertAlign w:val="superscript"/>
              </w:rPr>
              <w:t>c</w:t>
            </w:r>
          </w:p>
          <w:p w14:paraId="1866FF7E" w14:textId="77777777" w:rsidR="00155496" w:rsidRPr="000E0085" w:rsidRDefault="00155496" w:rsidP="005A68B9">
            <w:pPr>
              <w:pStyle w:val="TableParagraph"/>
              <w:keepNext/>
              <w:keepLines/>
              <w:widowControl/>
              <w:kinsoku w:val="0"/>
              <w:overflowPunct w:val="0"/>
              <w:jc w:val="center"/>
              <w:rPr>
                <w:rFonts w:ascii="Times New Roman" w:hAnsi="Times New Roman"/>
                <w:b/>
              </w:rPr>
            </w:pPr>
            <w:r>
              <w:rPr>
                <w:rFonts w:ascii="Times New Roman" w:hAnsi="Times New Roman"/>
                <w:b/>
              </w:rPr>
              <w:t>n=207</w:t>
            </w:r>
          </w:p>
        </w:tc>
      </w:tr>
      <w:tr w:rsidR="00155496" w:rsidRPr="000E0085" w14:paraId="65F11247" w14:textId="77777777" w:rsidTr="00922261">
        <w:tc>
          <w:tcPr>
            <w:tcW w:w="1269" w:type="dxa"/>
            <w:shd w:val="clear" w:color="auto" w:fill="auto"/>
          </w:tcPr>
          <w:p w14:paraId="197E448C" w14:textId="77777777" w:rsidR="00155496" w:rsidRPr="000E0085" w:rsidRDefault="00155496" w:rsidP="005A68B9">
            <w:pPr>
              <w:pStyle w:val="TableParagraph"/>
              <w:keepNext/>
              <w:keepLines/>
              <w:widowControl/>
              <w:kinsoku w:val="0"/>
              <w:overflowPunct w:val="0"/>
              <w:spacing w:before="6"/>
              <w:ind w:left="-2"/>
              <w:rPr>
                <w:rFonts w:ascii="Times New Roman" w:hAnsi="Times New Roman"/>
              </w:rPr>
            </w:pPr>
            <w:r>
              <w:rPr>
                <w:rFonts w:ascii="Times New Roman" w:hAnsi="Times New Roman"/>
              </w:rPr>
              <w:t>ACR 20</w:t>
            </w:r>
          </w:p>
        </w:tc>
        <w:tc>
          <w:tcPr>
            <w:tcW w:w="1174" w:type="dxa"/>
            <w:shd w:val="clear" w:color="auto" w:fill="auto"/>
          </w:tcPr>
          <w:p w14:paraId="1C186230" w14:textId="77777777" w:rsidR="00155496" w:rsidRPr="000E0085" w:rsidRDefault="00155496" w:rsidP="005A68B9">
            <w:pPr>
              <w:pStyle w:val="TableParagraph"/>
              <w:keepNext/>
              <w:keepLines/>
              <w:widowControl/>
              <w:kinsoku w:val="0"/>
              <w:overflowPunct w:val="0"/>
              <w:jc w:val="center"/>
              <w:rPr>
                <w:rFonts w:ascii="Times New Roman" w:hAnsi="Times New Roman"/>
                <w:lang w:val="en-GB"/>
              </w:rPr>
            </w:pPr>
          </w:p>
        </w:tc>
        <w:tc>
          <w:tcPr>
            <w:tcW w:w="1534" w:type="dxa"/>
            <w:shd w:val="clear" w:color="auto" w:fill="auto"/>
          </w:tcPr>
          <w:p w14:paraId="6E7B8F2C" w14:textId="77777777" w:rsidR="00155496" w:rsidRPr="000E0085" w:rsidRDefault="00155496" w:rsidP="005A68B9">
            <w:pPr>
              <w:pStyle w:val="TableParagraph"/>
              <w:keepNext/>
              <w:keepLines/>
              <w:widowControl/>
              <w:kinsoku w:val="0"/>
              <w:overflowPunct w:val="0"/>
              <w:jc w:val="center"/>
              <w:rPr>
                <w:rFonts w:ascii="Times New Roman" w:hAnsi="Times New Roman"/>
                <w:lang w:val="en-GB"/>
              </w:rPr>
            </w:pPr>
          </w:p>
        </w:tc>
        <w:tc>
          <w:tcPr>
            <w:tcW w:w="1058" w:type="dxa"/>
            <w:shd w:val="clear" w:color="auto" w:fill="auto"/>
          </w:tcPr>
          <w:p w14:paraId="15306C9E" w14:textId="77777777" w:rsidR="00155496" w:rsidRPr="000E0085" w:rsidRDefault="00155496" w:rsidP="005A68B9">
            <w:pPr>
              <w:pStyle w:val="TableParagraph"/>
              <w:keepNext/>
              <w:keepLines/>
              <w:widowControl/>
              <w:kinsoku w:val="0"/>
              <w:overflowPunct w:val="0"/>
              <w:jc w:val="center"/>
              <w:rPr>
                <w:rFonts w:ascii="Times New Roman" w:hAnsi="Times New Roman"/>
                <w:lang w:val="en-GB"/>
              </w:rPr>
            </w:pPr>
          </w:p>
        </w:tc>
        <w:tc>
          <w:tcPr>
            <w:tcW w:w="1732" w:type="dxa"/>
            <w:shd w:val="clear" w:color="auto" w:fill="auto"/>
          </w:tcPr>
          <w:p w14:paraId="7DC3B6F2" w14:textId="77777777" w:rsidR="00155496" w:rsidRPr="000E0085" w:rsidRDefault="00155496" w:rsidP="005A68B9">
            <w:pPr>
              <w:pStyle w:val="TableParagraph"/>
              <w:keepNext/>
              <w:keepLines/>
              <w:widowControl/>
              <w:kinsoku w:val="0"/>
              <w:overflowPunct w:val="0"/>
              <w:jc w:val="center"/>
              <w:rPr>
                <w:rFonts w:ascii="Times New Roman" w:hAnsi="Times New Roman"/>
                <w:lang w:val="en-GB"/>
              </w:rPr>
            </w:pPr>
          </w:p>
        </w:tc>
        <w:tc>
          <w:tcPr>
            <w:tcW w:w="1024" w:type="dxa"/>
            <w:shd w:val="clear" w:color="auto" w:fill="auto"/>
          </w:tcPr>
          <w:p w14:paraId="584E620A" w14:textId="77777777" w:rsidR="00155496" w:rsidRPr="000E0085" w:rsidRDefault="00155496" w:rsidP="005A68B9">
            <w:pPr>
              <w:pStyle w:val="TableParagraph"/>
              <w:keepNext/>
              <w:keepLines/>
              <w:widowControl/>
              <w:kinsoku w:val="0"/>
              <w:overflowPunct w:val="0"/>
              <w:jc w:val="center"/>
              <w:rPr>
                <w:rFonts w:ascii="Times New Roman" w:hAnsi="Times New Roman"/>
                <w:lang w:val="en-GB"/>
              </w:rPr>
            </w:pPr>
          </w:p>
        </w:tc>
        <w:tc>
          <w:tcPr>
            <w:tcW w:w="1586" w:type="dxa"/>
            <w:shd w:val="clear" w:color="auto" w:fill="auto"/>
          </w:tcPr>
          <w:p w14:paraId="52140AD9" w14:textId="77777777" w:rsidR="00155496" w:rsidRPr="000E0085" w:rsidRDefault="00155496" w:rsidP="005A68B9">
            <w:pPr>
              <w:pStyle w:val="TableParagraph"/>
              <w:keepNext/>
              <w:keepLines/>
              <w:widowControl/>
              <w:kinsoku w:val="0"/>
              <w:overflowPunct w:val="0"/>
              <w:jc w:val="center"/>
              <w:rPr>
                <w:rFonts w:ascii="Times New Roman" w:hAnsi="Times New Roman"/>
                <w:lang w:val="en-GB"/>
              </w:rPr>
            </w:pPr>
          </w:p>
        </w:tc>
      </w:tr>
      <w:tr w:rsidR="00155496" w:rsidRPr="000E0085" w14:paraId="3E86ACFA" w14:textId="77777777" w:rsidTr="00922261">
        <w:tc>
          <w:tcPr>
            <w:tcW w:w="1269" w:type="dxa"/>
            <w:shd w:val="clear" w:color="auto" w:fill="auto"/>
          </w:tcPr>
          <w:p w14:paraId="6C5719C3" w14:textId="77777777" w:rsidR="00155496" w:rsidRPr="000E0085" w:rsidRDefault="00155496" w:rsidP="005A68B9">
            <w:pPr>
              <w:pStyle w:val="TableParagraph"/>
              <w:keepNext/>
              <w:keepLines/>
              <w:widowControl/>
              <w:kinsoku w:val="0"/>
              <w:overflowPunct w:val="0"/>
              <w:spacing w:line="252" w:lineRule="exact"/>
              <w:ind w:left="142"/>
              <w:rPr>
                <w:rFonts w:ascii="Times New Roman" w:hAnsi="Times New Roman"/>
              </w:rPr>
            </w:pPr>
            <w:r>
              <w:rPr>
                <w:rFonts w:ascii="Times New Roman" w:hAnsi="Times New Roman"/>
              </w:rPr>
              <w:t>6 måneder</w:t>
            </w:r>
          </w:p>
        </w:tc>
        <w:tc>
          <w:tcPr>
            <w:tcW w:w="1174" w:type="dxa"/>
            <w:shd w:val="clear" w:color="auto" w:fill="auto"/>
          </w:tcPr>
          <w:p w14:paraId="6484443A" w14:textId="77777777" w:rsidR="00155496" w:rsidRPr="000E0085" w:rsidRDefault="00D337DC" w:rsidP="0088408C">
            <w:pPr>
              <w:pStyle w:val="TableParagraph"/>
              <w:keepNext/>
              <w:keepLines/>
              <w:widowControl/>
              <w:kinsoku w:val="0"/>
              <w:overflowPunct w:val="0"/>
              <w:spacing w:line="252" w:lineRule="exact"/>
              <w:jc w:val="center"/>
              <w:rPr>
                <w:rFonts w:ascii="Times New Roman" w:hAnsi="Times New Roman"/>
              </w:rPr>
            </w:pPr>
            <w:r>
              <w:rPr>
                <w:rFonts w:ascii="Times New Roman" w:hAnsi="Times New Roman"/>
              </w:rPr>
              <w:t>13,3</w:t>
            </w:r>
            <w:r w:rsidR="0088408C">
              <w:rPr>
                <w:rFonts w:ascii="Times New Roman" w:hAnsi="Times New Roman"/>
              </w:rPr>
              <w:t> </w:t>
            </w:r>
            <w:r>
              <w:rPr>
                <w:rFonts w:ascii="Times New Roman" w:hAnsi="Times New Roman"/>
              </w:rPr>
              <w:t>%</w:t>
            </w:r>
          </w:p>
        </w:tc>
        <w:tc>
          <w:tcPr>
            <w:tcW w:w="1534" w:type="dxa"/>
            <w:shd w:val="clear" w:color="auto" w:fill="auto"/>
          </w:tcPr>
          <w:p w14:paraId="413A3E9C" w14:textId="77777777" w:rsidR="00155496" w:rsidRPr="000E0085" w:rsidRDefault="00D337DC" w:rsidP="005A68B9">
            <w:pPr>
              <w:pStyle w:val="TableParagraph"/>
              <w:keepNext/>
              <w:keepLines/>
              <w:widowControl/>
              <w:kinsoku w:val="0"/>
              <w:overflowPunct w:val="0"/>
              <w:spacing w:line="252" w:lineRule="exact"/>
              <w:jc w:val="center"/>
              <w:rPr>
                <w:rFonts w:ascii="Times New Roman" w:hAnsi="Times New Roman"/>
              </w:rPr>
            </w:pPr>
            <w:r>
              <w:rPr>
                <w:rFonts w:ascii="Times New Roman" w:hAnsi="Times New Roman"/>
              </w:rPr>
              <w:t>65,1 %</w:t>
            </w:r>
          </w:p>
        </w:tc>
        <w:tc>
          <w:tcPr>
            <w:tcW w:w="1058" w:type="dxa"/>
            <w:shd w:val="clear" w:color="auto" w:fill="auto"/>
          </w:tcPr>
          <w:p w14:paraId="7280C2D5" w14:textId="77777777" w:rsidR="00155496" w:rsidRPr="000E0085" w:rsidRDefault="00D337DC" w:rsidP="005A68B9">
            <w:pPr>
              <w:pStyle w:val="TableParagraph"/>
              <w:keepNext/>
              <w:keepLines/>
              <w:widowControl/>
              <w:kinsoku w:val="0"/>
              <w:overflowPunct w:val="0"/>
              <w:spacing w:line="252" w:lineRule="exact"/>
              <w:jc w:val="center"/>
              <w:rPr>
                <w:rFonts w:ascii="Times New Roman" w:hAnsi="Times New Roman"/>
              </w:rPr>
            </w:pPr>
            <w:r>
              <w:rPr>
                <w:rFonts w:ascii="Times New Roman" w:hAnsi="Times New Roman"/>
              </w:rPr>
              <w:t>19,1 %</w:t>
            </w:r>
          </w:p>
        </w:tc>
        <w:tc>
          <w:tcPr>
            <w:tcW w:w="1732" w:type="dxa"/>
            <w:shd w:val="clear" w:color="auto" w:fill="auto"/>
          </w:tcPr>
          <w:p w14:paraId="50BF4F40" w14:textId="77777777" w:rsidR="00155496" w:rsidRPr="000E0085" w:rsidRDefault="00D337DC" w:rsidP="005A68B9">
            <w:pPr>
              <w:pStyle w:val="TableParagraph"/>
              <w:keepNext/>
              <w:keepLines/>
              <w:widowControl/>
              <w:kinsoku w:val="0"/>
              <w:overflowPunct w:val="0"/>
              <w:spacing w:line="252" w:lineRule="exact"/>
              <w:jc w:val="center"/>
              <w:rPr>
                <w:rFonts w:ascii="Times New Roman" w:hAnsi="Times New Roman"/>
              </w:rPr>
            </w:pPr>
            <w:r>
              <w:rPr>
                <w:rFonts w:ascii="Times New Roman" w:hAnsi="Times New Roman"/>
              </w:rPr>
              <w:t>46,0 %</w:t>
            </w:r>
          </w:p>
        </w:tc>
        <w:tc>
          <w:tcPr>
            <w:tcW w:w="1024" w:type="dxa"/>
            <w:shd w:val="clear" w:color="auto" w:fill="auto"/>
          </w:tcPr>
          <w:p w14:paraId="56503D6A" w14:textId="77777777" w:rsidR="00155496" w:rsidRPr="000E0085" w:rsidRDefault="00D337DC" w:rsidP="005A68B9">
            <w:pPr>
              <w:pStyle w:val="TableParagraph"/>
              <w:keepNext/>
              <w:keepLines/>
              <w:widowControl/>
              <w:kinsoku w:val="0"/>
              <w:overflowPunct w:val="0"/>
              <w:spacing w:line="252" w:lineRule="exact"/>
              <w:jc w:val="center"/>
              <w:rPr>
                <w:rFonts w:ascii="Times New Roman" w:hAnsi="Times New Roman"/>
              </w:rPr>
            </w:pPr>
            <w:r>
              <w:rPr>
                <w:rFonts w:ascii="Times New Roman" w:hAnsi="Times New Roman"/>
              </w:rPr>
              <w:t>29,5 %</w:t>
            </w:r>
          </w:p>
        </w:tc>
        <w:tc>
          <w:tcPr>
            <w:tcW w:w="1586" w:type="dxa"/>
            <w:shd w:val="clear" w:color="auto" w:fill="auto"/>
          </w:tcPr>
          <w:p w14:paraId="5F50EC50" w14:textId="77777777" w:rsidR="00155496" w:rsidRPr="000E0085" w:rsidRDefault="00D337DC" w:rsidP="005A68B9">
            <w:pPr>
              <w:pStyle w:val="TableParagraph"/>
              <w:keepNext/>
              <w:keepLines/>
              <w:widowControl/>
              <w:kinsoku w:val="0"/>
              <w:overflowPunct w:val="0"/>
              <w:spacing w:line="252" w:lineRule="exact"/>
              <w:jc w:val="center"/>
              <w:rPr>
                <w:rFonts w:ascii="Times New Roman" w:hAnsi="Times New Roman"/>
              </w:rPr>
            </w:pPr>
            <w:r>
              <w:rPr>
                <w:rFonts w:ascii="Times New Roman" w:hAnsi="Times New Roman"/>
              </w:rPr>
              <w:t>63,3 %</w:t>
            </w:r>
          </w:p>
        </w:tc>
      </w:tr>
      <w:tr w:rsidR="00155496" w:rsidRPr="000E0085" w14:paraId="763A5137" w14:textId="77777777" w:rsidTr="00922261">
        <w:tc>
          <w:tcPr>
            <w:tcW w:w="1269" w:type="dxa"/>
            <w:shd w:val="clear" w:color="auto" w:fill="auto"/>
          </w:tcPr>
          <w:p w14:paraId="4FA6CC95" w14:textId="77777777" w:rsidR="00155496" w:rsidRPr="000E0085" w:rsidRDefault="00155496" w:rsidP="005A68B9">
            <w:pPr>
              <w:pStyle w:val="TableParagraph"/>
              <w:widowControl/>
              <w:kinsoku w:val="0"/>
              <w:overflowPunct w:val="0"/>
              <w:spacing w:line="252" w:lineRule="exact"/>
              <w:ind w:left="142"/>
              <w:rPr>
                <w:rFonts w:ascii="Times New Roman" w:hAnsi="Times New Roman"/>
              </w:rPr>
            </w:pPr>
            <w:r>
              <w:rPr>
                <w:rFonts w:ascii="Times New Roman" w:hAnsi="Times New Roman"/>
              </w:rPr>
              <w:t>12 måneder</w:t>
            </w:r>
          </w:p>
        </w:tc>
        <w:tc>
          <w:tcPr>
            <w:tcW w:w="1174" w:type="dxa"/>
            <w:shd w:val="clear" w:color="auto" w:fill="auto"/>
          </w:tcPr>
          <w:p w14:paraId="4D036132"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NA</w:t>
            </w:r>
          </w:p>
        </w:tc>
        <w:tc>
          <w:tcPr>
            <w:tcW w:w="1534" w:type="dxa"/>
            <w:shd w:val="clear" w:color="auto" w:fill="auto"/>
          </w:tcPr>
          <w:p w14:paraId="15B498AD"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NA</w:t>
            </w:r>
          </w:p>
        </w:tc>
        <w:tc>
          <w:tcPr>
            <w:tcW w:w="1058" w:type="dxa"/>
            <w:shd w:val="clear" w:color="auto" w:fill="auto"/>
          </w:tcPr>
          <w:p w14:paraId="4C51F2B3"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NA</w:t>
            </w:r>
          </w:p>
        </w:tc>
        <w:tc>
          <w:tcPr>
            <w:tcW w:w="1732" w:type="dxa"/>
            <w:shd w:val="clear" w:color="auto" w:fill="auto"/>
          </w:tcPr>
          <w:p w14:paraId="7ED88C4C"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NA</w:t>
            </w:r>
          </w:p>
        </w:tc>
        <w:tc>
          <w:tcPr>
            <w:tcW w:w="1024" w:type="dxa"/>
            <w:shd w:val="clear" w:color="auto" w:fill="auto"/>
          </w:tcPr>
          <w:p w14:paraId="548B468E"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24,0 %</w:t>
            </w:r>
          </w:p>
        </w:tc>
        <w:tc>
          <w:tcPr>
            <w:tcW w:w="1586" w:type="dxa"/>
            <w:shd w:val="clear" w:color="auto" w:fill="auto"/>
          </w:tcPr>
          <w:p w14:paraId="7E1E94AB"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58,9 %</w:t>
            </w:r>
          </w:p>
        </w:tc>
      </w:tr>
      <w:tr w:rsidR="00155496" w:rsidRPr="000E0085" w14:paraId="31D0BE55" w14:textId="77777777" w:rsidTr="00922261">
        <w:tc>
          <w:tcPr>
            <w:tcW w:w="1269" w:type="dxa"/>
            <w:shd w:val="clear" w:color="auto" w:fill="auto"/>
          </w:tcPr>
          <w:p w14:paraId="364A96CE" w14:textId="77777777" w:rsidR="00155496" w:rsidRPr="000E0085" w:rsidRDefault="00155496" w:rsidP="005A68B9">
            <w:pPr>
              <w:pStyle w:val="TableParagraph"/>
              <w:keepNext/>
              <w:keepLines/>
              <w:widowControl/>
              <w:kinsoku w:val="0"/>
              <w:overflowPunct w:val="0"/>
              <w:spacing w:line="252" w:lineRule="exact"/>
              <w:ind w:left="-2"/>
              <w:rPr>
                <w:rFonts w:ascii="Times New Roman" w:hAnsi="Times New Roman"/>
              </w:rPr>
            </w:pPr>
            <w:r>
              <w:rPr>
                <w:rFonts w:ascii="Times New Roman" w:hAnsi="Times New Roman"/>
              </w:rPr>
              <w:t>ACR 50</w:t>
            </w:r>
          </w:p>
        </w:tc>
        <w:tc>
          <w:tcPr>
            <w:tcW w:w="1174" w:type="dxa"/>
            <w:shd w:val="clear" w:color="auto" w:fill="auto"/>
          </w:tcPr>
          <w:p w14:paraId="66881EFF" w14:textId="77777777" w:rsidR="00155496" w:rsidRPr="000E0085" w:rsidRDefault="00155496" w:rsidP="005A68B9">
            <w:pPr>
              <w:keepNext/>
              <w:keepLines/>
              <w:jc w:val="center"/>
              <w:rPr>
                <w:rFonts w:eastAsia="Calibri"/>
                <w:lang w:val="en-GB"/>
              </w:rPr>
            </w:pPr>
          </w:p>
        </w:tc>
        <w:tc>
          <w:tcPr>
            <w:tcW w:w="1534" w:type="dxa"/>
            <w:shd w:val="clear" w:color="auto" w:fill="auto"/>
          </w:tcPr>
          <w:p w14:paraId="0F1A0564" w14:textId="77777777" w:rsidR="00155496" w:rsidRPr="000E0085" w:rsidRDefault="00155496" w:rsidP="005A68B9">
            <w:pPr>
              <w:keepNext/>
              <w:keepLines/>
              <w:jc w:val="center"/>
              <w:rPr>
                <w:rFonts w:eastAsia="Calibri"/>
                <w:lang w:val="en-GB"/>
              </w:rPr>
            </w:pPr>
          </w:p>
        </w:tc>
        <w:tc>
          <w:tcPr>
            <w:tcW w:w="1058" w:type="dxa"/>
            <w:shd w:val="clear" w:color="auto" w:fill="auto"/>
          </w:tcPr>
          <w:p w14:paraId="744D7E41" w14:textId="77777777" w:rsidR="00155496" w:rsidRPr="000E0085" w:rsidRDefault="00155496" w:rsidP="005A68B9">
            <w:pPr>
              <w:keepNext/>
              <w:keepLines/>
              <w:jc w:val="center"/>
              <w:rPr>
                <w:rFonts w:eastAsia="Calibri"/>
                <w:lang w:val="en-GB"/>
              </w:rPr>
            </w:pPr>
          </w:p>
        </w:tc>
        <w:tc>
          <w:tcPr>
            <w:tcW w:w="1732" w:type="dxa"/>
            <w:shd w:val="clear" w:color="auto" w:fill="auto"/>
          </w:tcPr>
          <w:p w14:paraId="5BF174E7" w14:textId="77777777" w:rsidR="00155496" w:rsidRPr="000E0085" w:rsidRDefault="00155496" w:rsidP="005A68B9">
            <w:pPr>
              <w:keepNext/>
              <w:keepLines/>
              <w:jc w:val="center"/>
              <w:rPr>
                <w:rFonts w:eastAsia="Calibri"/>
                <w:lang w:val="en-GB"/>
              </w:rPr>
            </w:pPr>
          </w:p>
        </w:tc>
        <w:tc>
          <w:tcPr>
            <w:tcW w:w="1024" w:type="dxa"/>
            <w:shd w:val="clear" w:color="auto" w:fill="auto"/>
          </w:tcPr>
          <w:p w14:paraId="591EB455" w14:textId="77777777" w:rsidR="00155496" w:rsidRPr="000E0085" w:rsidRDefault="00155496" w:rsidP="005A68B9">
            <w:pPr>
              <w:keepNext/>
              <w:keepLines/>
              <w:jc w:val="center"/>
              <w:rPr>
                <w:rFonts w:eastAsia="Calibri"/>
                <w:lang w:val="en-GB"/>
              </w:rPr>
            </w:pPr>
          </w:p>
        </w:tc>
        <w:tc>
          <w:tcPr>
            <w:tcW w:w="1586" w:type="dxa"/>
            <w:shd w:val="clear" w:color="auto" w:fill="auto"/>
          </w:tcPr>
          <w:p w14:paraId="09F908BC" w14:textId="77777777" w:rsidR="00155496" w:rsidRPr="000E0085" w:rsidRDefault="00155496" w:rsidP="005A68B9">
            <w:pPr>
              <w:keepNext/>
              <w:keepLines/>
              <w:jc w:val="center"/>
              <w:rPr>
                <w:rFonts w:eastAsia="Calibri"/>
                <w:lang w:val="en-GB"/>
              </w:rPr>
            </w:pPr>
          </w:p>
        </w:tc>
      </w:tr>
      <w:tr w:rsidR="00155496" w:rsidRPr="000E0085" w14:paraId="5B045D6C" w14:textId="77777777" w:rsidTr="00922261">
        <w:tc>
          <w:tcPr>
            <w:tcW w:w="1269" w:type="dxa"/>
            <w:shd w:val="clear" w:color="auto" w:fill="auto"/>
          </w:tcPr>
          <w:p w14:paraId="302298E6" w14:textId="77777777" w:rsidR="00155496" w:rsidRPr="000E0085" w:rsidRDefault="00155496" w:rsidP="005A68B9">
            <w:pPr>
              <w:pStyle w:val="TableParagraph"/>
              <w:keepNext/>
              <w:keepLines/>
              <w:widowControl/>
              <w:kinsoku w:val="0"/>
              <w:overflowPunct w:val="0"/>
              <w:spacing w:line="251" w:lineRule="exact"/>
              <w:ind w:left="142"/>
              <w:rPr>
                <w:rFonts w:ascii="Times New Roman" w:hAnsi="Times New Roman"/>
              </w:rPr>
            </w:pPr>
            <w:r>
              <w:rPr>
                <w:rFonts w:ascii="Times New Roman" w:hAnsi="Times New Roman"/>
              </w:rPr>
              <w:t>6 måneder</w:t>
            </w:r>
          </w:p>
        </w:tc>
        <w:tc>
          <w:tcPr>
            <w:tcW w:w="1174" w:type="dxa"/>
            <w:shd w:val="clear" w:color="auto" w:fill="auto"/>
          </w:tcPr>
          <w:p w14:paraId="3A50771D" w14:textId="77777777" w:rsidR="00155496" w:rsidRPr="000E0085" w:rsidRDefault="00155496" w:rsidP="005A68B9">
            <w:pPr>
              <w:pStyle w:val="TableParagraph"/>
              <w:keepNext/>
              <w:keepLines/>
              <w:widowControl/>
              <w:kinsoku w:val="0"/>
              <w:overflowPunct w:val="0"/>
              <w:spacing w:line="251" w:lineRule="exact"/>
              <w:jc w:val="center"/>
              <w:rPr>
                <w:rFonts w:ascii="Times New Roman" w:hAnsi="Times New Roman"/>
              </w:rPr>
            </w:pPr>
            <w:r>
              <w:rPr>
                <w:rFonts w:ascii="Times New Roman" w:hAnsi="Times New Roman"/>
              </w:rPr>
              <w:t>6,7 %</w:t>
            </w:r>
          </w:p>
        </w:tc>
        <w:tc>
          <w:tcPr>
            <w:tcW w:w="1534" w:type="dxa"/>
            <w:shd w:val="clear" w:color="auto" w:fill="auto"/>
          </w:tcPr>
          <w:p w14:paraId="3BF658EB" w14:textId="77777777" w:rsidR="00155496" w:rsidRPr="000E0085" w:rsidRDefault="00155496" w:rsidP="005A68B9">
            <w:pPr>
              <w:pStyle w:val="TableParagraph"/>
              <w:keepNext/>
              <w:keepLines/>
              <w:widowControl/>
              <w:kinsoku w:val="0"/>
              <w:overflowPunct w:val="0"/>
              <w:spacing w:line="251" w:lineRule="exact"/>
              <w:jc w:val="center"/>
              <w:rPr>
                <w:rFonts w:ascii="Times New Roman" w:hAnsi="Times New Roman"/>
              </w:rPr>
            </w:pPr>
            <w:r>
              <w:rPr>
                <w:rFonts w:ascii="Times New Roman" w:hAnsi="Times New Roman"/>
              </w:rPr>
              <w:t>52,4 %</w:t>
            </w:r>
          </w:p>
        </w:tc>
        <w:tc>
          <w:tcPr>
            <w:tcW w:w="1058" w:type="dxa"/>
            <w:shd w:val="clear" w:color="auto" w:fill="auto"/>
          </w:tcPr>
          <w:p w14:paraId="74BE10DA" w14:textId="77777777" w:rsidR="00155496" w:rsidRPr="000E0085" w:rsidRDefault="00155496" w:rsidP="005A68B9">
            <w:pPr>
              <w:pStyle w:val="TableParagraph"/>
              <w:keepNext/>
              <w:keepLines/>
              <w:widowControl/>
              <w:kinsoku w:val="0"/>
              <w:overflowPunct w:val="0"/>
              <w:spacing w:line="251" w:lineRule="exact"/>
              <w:jc w:val="center"/>
              <w:rPr>
                <w:rFonts w:ascii="Times New Roman" w:hAnsi="Times New Roman"/>
              </w:rPr>
            </w:pPr>
            <w:r>
              <w:rPr>
                <w:rFonts w:ascii="Times New Roman" w:hAnsi="Times New Roman"/>
              </w:rPr>
              <w:t>8,2 %</w:t>
            </w:r>
          </w:p>
        </w:tc>
        <w:tc>
          <w:tcPr>
            <w:tcW w:w="1732" w:type="dxa"/>
            <w:shd w:val="clear" w:color="auto" w:fill="auto"/>
          </w:tcPr>
          <w:p w14:paraId="3A996119" w14:textId="77777777" w:rsidR="00155496" w:rsidRPr="000E0085" w:rsidRDefault="00155496" w:rsidP="005A68B9">
            <w:pPr>
              <w:pStyle w:val="TableParagraph"/>
              <w:keepNext/>
              <w:keepLines/>
              <w:widowControl/>
              <w:kinsoku w:val="0"/>
              <w:overflowPunct w:val="0"/>
              <w:spacing w:line="251" w:lineRule="exact"/>
              <w:jc w:val="center"/>
              <w:rPr>
                <w:rFonts w:ascii="Times New Roman" w:hAnsi="Times New Roman"/>
              </w:rPr>
            </w:pPr>
            <w:r>
              <w:rPr>
                <w:rFonts w:ascii="Times New Roman" w:hAnsi="Times New Roman"/>
              </w:rPr>
              <w:t>22,1 %</w:t>
            </w:r>
          </w:p>
        </w:tc>
        <w:tc>
          <w:tcPr>
            <w:tcW w:w="1024" w:type="dxa"/>
            <w:shd w:val="clear" w:color="auto" w:fill="auto"/>
          </w:tcPr>
          <w:p w14:paraId="292ED71F" w14:textId="77777777" w:rsidR="00155496" w:rsidRPr="000E0085" w:rsidRDefault="00155496" w:rsidP="005A68B9">
            <w:pPr>
              <w:pStyle w:val="TableParagraph"/>
              <w:keepNext/>
              <w:keepLines/>
              <w:widowControl/>
              <w:kinsoku w:val="0"/>
              <w:overflowPunct w:val="0"/>
              <w:spacing w:line="251" w:lineRule="exact"/>
              <w:jc w:val="center"/>
              <w:rPr>
                <w:rFonts w:ascii="Times New Roman" w:hAnsi="Times New Roman"/>
              </w:rPr>
            </w:pPr>
            <w:r>
              <w:rPr>
                <w:rFonts w:ascii="Times New Roman" w:hAnsi="Times New Roman"/>
              </w:rPr>
              <w:t>9,5 %</w:t>
            </w:r>
          </w:p>
        </w:tc>
        <w:tc>
          <w:tcPr>
            <w:tcW w:w="1586" w:type="dxa"/>
            <w:shd w:val="clear" w:color="auto" w:fill="auto"/>
          </w:tcPr>
          <w:p w14:paraId="04FF8E57" w14:textId="77777777" w:rsidR="00155496" w:rsidRPr="000E0085" w:rsidRDefault="00155496" w:rsidP="005A68B9">
            <w:pPr>
              <w:pStyle w:val="TableParagraph"/>
              <w:keepNext/>
              <w:keepLines/>
              <w:widowControl/>
              <w:kinsoku w:val="0"/>
              <w:overflowPunct w:val="0"/>
              <w:spacing w:line="251" w:lineRule="exact"/>
              <w:jc w:val="center"/>
              <w:rPr>
                <w:rFonts w:ascii="Times New Roman" w:hAnsi="Times New Roman"/>
              </w:rPr>
            </w:pPr>
            <w:r>
              <w:rPr>
                <w:rFonts w:ascii="Times New Roman" w:hAnsi="Times New Roman"/>
              </w:rPr>
              <w:t>39,1 %</w:t>
            </w:r>
          </w:p>
        </w:tc>
      </w:tr>
      <w:tr w:rsidR="00155496" w:rsidRPr="000E0085" w14:paraId="613D9CBB" w14:textId="77777777" w:rsidTr="00922261">
        <w:tc>
          <w:tcPr>
            <w:tcW w:w="1269" w:type="dxa"/>
            <w:shd w:val="clear" w:color="auto" w:fill="auto"/>
          </w:tcPr>
          <w:p w14:paraId="5180CC74" w14:textId="77777777" w:rsidR="00155496" w:rsidRPr="000E0085" w:rsidRDefault="00155496" w:rsidP="005A68B9">
            <w:pPr>
              <w:pStyle w:val="TableParagraph"/>
              <w:widowControl/>
              <w:kinsoku w:val="0"/>
              <w:overflowPunct w:val="0"/>
              <w:spacing w:line="252" w:lineRule="exact"/>
              <w:ind w:left="142"/>
              <w:rPr>
                <w:rFonts w:ascii="Times New Roman" w:hAnsi="Times New Roman"/>
              </w:rPr>
            </w:pPr>
            <w:r>
              <w:rPr>
                <w:rFonts w:ascii="Times New Roman" w:hAnsi="Times New Roman"/>
              </w:rPr>
              <w:t>12 måneder</w:t>
            </w:r>
          </w:p>
        </w:tc>
        <w:tc>
          <w:tcPr>
            <w:tcW w:w="1174" w:type="dxa"/>
            <w:shd w:val="clear" w:color="auto" w:fill="auto"/>
          </w:tcPr>
          <w:p w14:paraId="55305E46"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NA</w:t>
            </w:r>
          </w:p>
        </w:tc>
        <w:tc>
          <w:tcPr>
            <w:tcW w:w="1534" w:type="dxa"/>
            <w:shd w:val="clear" w:color="auto" w:fill="auto"/>
          </w:tcPr>
          <w:p w14:paraId="3B9D7EFE"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NA</w:t>
            </w:r>
          </w:p>
        </w:tc>
        <w:tc>
          <w:tcPr>
            <w:tcW w:w="1058" w:type="dxa"/>
            <w:shd w:val="clear" w:color="auto" w:fill="auto"/>
          </w:tcPr>
          <w:p w14:paraId="241DAEC4"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NA</w:t>
            </w:r>
          </w:p>
        </w:tc>
        <w:tc>
          <w:tcPr>
            <w:tcW w:w="1732" w:type="dxa"/>
            <w:shd w:val="clear" w:color="auto" w:fill="auto"/>
          </w:tcPr>
          <w:p w14:paraId="21C65C89"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NA</w:t>
            </w:r>
          </w:p>
        </w:tc>
        <w:tc>
          <w:tcPr>
            <w:tcW w:w="1024" w:type="dxa"/>
            <w:shd w:val="clear" w:color="auto" w:fill="auto"/>
          </w:tcPr>
          <w:p w14:paraId="51D8CA9C"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9,5 %</w:t>
            </w:r>
          </w:p>
        </w:tc>
        <w:tc>
          <w:tcPr>
            <w:tcW w:w="1586" w:type="dxa"/>
            <w:shd w:val="clear" w:color="auto" w:fill="auto"/>
          </w:tcPr>
          <w:p w14:paraId="04E1B085"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41,5 %</w:t>
            </w:r>
          </w:p>
        </w:tc>
      </w:tr>
      <w:tr w:rsidR="00155496" w:rsidRPr="000E0085" w14:paraId="3254CB94" w14:textId="77777777" w:rsidTr="00922261">
        <w:tc>
          <w:tcPr>
            <w:tcW w:w="1269" w:type="dxa"/>
            <w:shd w:val="clear" w:color="auto" w:fill="auto"/>
          </w:tcPr>
          <w:p w14:paraId="13B2978A" w14:textId="77777777" w:rsidR="00155496" w:rsidRPr="000E0085" w:rsidRDefault="00155496" w:rsidP="005A68B9">
            <w:pPr>
              <w:pStyle w:val="TableParagraph"/>
              <w:keepNext/>
              <w:keepLines/>
              <w:widowControl/>
              <w:kinsoku w:val="0"/>
              <w:overflowPunct w:val="0"/>
              <w:spacing w:line="252" w:lineRule="exact"/>
              <w:ind w:left="-2"/>
              <w:rPr>
                <w:rFonts w:ascii="Times New Roman" w:hAnsi="Times New Roman"/>
              </w:rPr>
            </w:pPr>
            <w:r>
              <w:rPr>
                <w:rFonts w:ascii="Times New Roman" w:hAnsi="Times New Roman"/>
              </w:rPr>
              <w:t>ACR 70</w:t>
            </w:r>
          </w:p>
        </w:tc>
        <w:tc>
          <w:tcPr>
            <w:tcW w:w="1174" w:type="dxa"/>
            <w:shd w:val="clear" w:color="auto" w:fill="auto"/>
          </w:tcPr>
          <w:p w14:paraId="456C484C" w14:textId="77777777" w:rsidR="00155496" w:rsidRPr="000E0085" w:rsidRDefault="00155496" w:rsidP="005A68B9">
            <w:pPr>
              <w:keepNext/>
              <w:keepLines/>
              <w:jc w:val="center"/>
              <w:rPr>
                <w:rFonts w:eastAsia="Calibri"/>
                <w:lang w:val="en-GB"/>
              </w:rPr>
            </w:pPr>
          </w:p>
        </w:tc>
        <w:tc>
          <w:tcPr>
            <w:tcW w:w="1534" w:type="dxa"/>
            <w:shd w:val="clear" w:color="auto" w:fill="auto"/>
          </w:tcPr>
          <w:p w14:paraId="661E6A2B" w14:textId="77777777" w:rsidR="00155496" w:rsidRPr="000E0085" w:rsidRDefault="00155496" w:rsidP="005A68B9">
            <w:pPr>
              <w:keepNext/>
              <w:keepLines/>
              <w:jc w:val="center"/>
              <w:rPr>
                <w:rFonts w:eastAsia="Calibri"/>
                <w:lang w:val="en-GB"/>
              </w:rPr>
            </w:pPr>
          </w:p>
        </w:tc>
        <w:tc>
          <w:tcPr>
            <w:tcW w:w="1058" w:type="dxa"/>
            <w:shd w:val="clear" w:color="auto" w:fill="auto"/>
          </w:tcPr>
          <w:p w14:paraId="37DBD64D" w14:textId="77777777" w:rsidR="00155496" w:rsidRPr="000E0085" w:rsidRDefault="00155496" w:rsidP="005A68B9">
            <w:pPr>
              <w:keepNext/>
              <w:keepLines/>
              <w:jc w:val="center"/>
              <w:rPr>
                <w:rFonts w:eastAsia="Calibri"/>
                <w:lang w:val="en-GB"/>
              </w:rPr>
            </w:pPr>
          </w:p>
        </w:tc>
        <w:tc>
          <w:tcPr>
            <w:tcW w:w="1732" w:type="dxa"/>
            <w:shd w:val="clear" w:color="auto" w:fill="auto"/>
          </w:tcPr>
          <w:p w14:paraId="07B92A48" w14:textId="77777777" w:rsidR="00155496" w:rsidRPr="000E0085" w:rsidRDefault="00155496" w:rsidP="005A68B9">
            <w:pPr>
              <w:keepNext/>
              <w:keepLines/>
              <w:jc w:val="center"/>
              <w:rPr>
                <w:rFonts w:eastAsia="Calibri"/>
                <w:lang w:val="en-GB"/>
              </w:rPr>
            </w:pPr>
          </w:p>
        </w:tc>
        <w:tc>
          <w:tcPr>
            <w:tcW w:w="1024" w:type="dxa"/>
            <w:shd w:val="clear" w:color="auto" w:fill="auto"/>
          </w:tcPr>
          <w:p w14:paraId="6597CB9E" w14:textId="77777777" w:rsidR="00155496" w:rsidRPr="000E0085" w:rsidRDefault="00155496" w:rsidP="005A68B9">
            <w:pPr>
              <w:keepNext/>
              <w:keepLines/>
              <w:jc w:val="center"/>
              <w:rPr>
                <w:rFonts w:eastAsia="Calibri"/>
                <w:lang w:val="en-GB"/>
              </w:rPr>
            </w:pPr>
          </w:p>
        </w:tc>
        <w:tc>
          <w:tcPr>
            <w:tcW w:w="1586" w:type="dxa"/>
            <w:shd w:val="clear" w:color="auto" w:fill="auto"/>
          </w:tcPr>
          <w:p w14:paraId="0B6B66D6" w14:textId="77777777" w:rsidR="00155496" w:rsidRPr="000E0085" w:rsidRDefault="00155496" w:rsidP="005A68B9">
            <w:pPr>
              <w:keepNext/>
              <w:keepLines/>
              <w:jc w:val="center"/>
              <w:rPr>
                <w:rFonts w:eastAsia="Calibri"/>
                <w:lang w:val="en-GB"/>
              </w:rPr>
            </w:pPr>
          </w:p>
        </w:tc>
      </w:tr>
      <w:tr w:rsidR="00155496" w:rsidRPr="000E0085" w14:paraId="66549877" w14:textId="77777777" w:rsidTr="00922261">
        <w:tc>
          <w:tcPr>
            <w:tcW w:w="1269" w:type="dxa"/>
            <w:shd w:val="clear" w:color="auto" w:fill="auto"/>
          </w:tcPr>
          <w:p w14:paraId="7A12AA34" w14:textId="77777777" w:rsidR="00155496" w:rsidRPr="000E0085" w:rsidRDefault="00155496" w:rsidP="005A68B9">
            <w:pPr>
              <w:pStyle w:val="TableParagraph"/>
              <w:keepNext/>
              <w:keepLines/>
              <w:widowControl/>
              <w:kinsoku w:val="0"/>
              <w:overflowPunct w:val="0"/>
              <w:spacing w:line="252" w:lineRule="exact"/>
              <w:ind w:left="142"/>
              <w:rPr>
                <w:rFonts w:ascii="Times New Roman" w:hAnsi="Times New Roman"/>
              </w:rPr>
            </w:pPr>
            <w:r>
              <w:rPr>
                <w:rFonts w:ascii="Times New Roman" w:hAnsi="Times New Roman"/>
              </w:rPr>
              <w:t>6 måneder</w:t>
            </w:r>
          </w:p>
        </w:tc>
        <w:tc>
          <w:tcPr>
            <w:tcW w:w="1174" w:type="dxa"/>
            <w:shd w:val="clear" w:color="auto" w:fill="auto"/>
          </w:tcPr>
          <w:p w14:paraId="39188AFF" w14:textId="77777777" w:rsidR="00155496" w:rsidRPr="000E0085" w:rsidRDefault="00155496" w:rsidP="005A68B9">
            <w:pPr>
              <w:pStyle w:val="TableParagraph"/>
              <w:keepNext/>
              <w:keepLines/>
              <w:widowControl/>
              <w:kinsoku w:val="0"/>
              <w:overflowPunct w:val="0"/>
              <w:spacing w:line="252" w:lineRule="exact"/>
              <w:jc w:val="center"/>
              <w:rPr>
                <w:rFonts w:ascii="Times New Roman" w:hAnsi="Times New Roman"/>
              </w:rPr>
            </w:pPr>
            <w:r>
              <w:rPr>
                <w:rFonts w:ascii="Times New Roman" w:hAnsi="Times New Roman"/>
              </w:rPr>
              <w:t>3,3 %</w:t>
            </w:r>
          </w:p>
        </w:tc>
        <w:tc>
          <w:tcPr>
            <w:tcW w:w="1534" w:type="dxa"/>
            <w:shd w:val="clear" w:color="auto" w:fill="auto"/>
          </w:tcPr>
          <w:p w14:paraId="7D992715" w14:textId="77777777" w:rsidR="00155496" w:rsidRPr="000E0085" w:rsidRDefault="00155496" w:rsidP="005A68B9">
            <w:pPr>
              <w:pStyle w:val="TableParagraph"/>
              <w:keepNext/>
              <w:keepLines/>
              <w:widowControl/>
              <w:kinsoku w:val="0"/>
              <w:overflowPunct w:val="0"/>
              <w:spacing w:line="252" w:lineRule="exact"/>
              <w:jc w:val="center"/>
              <w:rPr>
                <w:rFonts w:ascii="Times New Roman" w:hAnsi="Times New Roman"/>
              </w:rPr>
            </w:pPr>
            <w:r>
              <w:rPr>
                <w:rFonts w:ascii="Times New Roman" w:hAnsi="Times New Roman"/>
              </w:rPr>
              <w:t>23,8 %</w:t>
            </w:r>
          </w:p>
        </w:tc>
        <w:tc>
          <w:tcPr>
            <w:tcW w:w="1058" w:type="dxa"/>
            <w:shd w:val="clear" w:color="auto" w:fill="auto"/>
          </w:tcPr>
          <w:p w14:paraId="777D57A6" w14:textId="77777777" w:rsidR="00155496" w:rsidRPr="000E0085" w:rsidRDefault="00155496" w:rsidP="005A68B9">
            <w:pPr>
              <w:pStyle w:val="TableParagraph"/>
              <w:keepNext/>
              <w:keepLines/>
              <w:widowControl/>
              <w:kinsoku w:val="0"/>
              <w:overflowPunct w:val="0"/>
              <w:spacing w:line="252" w:lineRule="exact"/>
              <w:jc w:val="center"/>
              <w:rPr>
                <w:rFonts w:ascii="Times New Roman" w:hAnsi="Times New Roman"/>
              </w:rPr>
            </w:pPr>
            <w:r>
              <w:rPr>
                <w:rFonts w:ascii="Times New Roman" w:hAnsi="Times New Roman"/>
              </w:rPr>
              <w:t>1,8 %</w:t>
            </w:r>
          </w:p>
        </w:tc>
        <w:tc>
          <w:tcPr>
            <w:tcW w:w="1732" w:type="dxa"/>
            <w:shd w:val="clear" w:color="auto" w:fill="auto"/>
          </w:tcPr>
          <w:p w14:paraId="1E98616F" w14:textId="77777777" w:rsidR="00155496" w:rsidRPr="000E0085" w:rsidRDefault="00155496" w:rsidP="005A68B9">
            <w:pPr>
              <w:pStyle w:val="TableParagraph"/>
              <w:keepNext/>
              <w:keepLines/>
              <w:widowControl/>
              <w:kinsoku w:val="0"/>
              <w:overflowPunct w:val="0"/>
              <w:spacing w:line="252" w:lineRule="exact"/>
              <w:jc w:val="center"/>
              <w:rPr>
                <w:rFonts w:ascii="Times New Roman" w:hAnsi="Times New Roman"/>
              </w:rPr>
            </w:pPr>
            <w:r>
              <w:rPr>
                <w:rFonts w:ascii="Times New Roman" w:hAnsi="Times New Roman"/>
              </w:rPr>
              <w:t>12,4 %</w:t>
            </w:r>
          </w:p>
        </w:tc>
        <w:tc>
          <w:tcPr>
            <w:tcW w:w="1024" w:type="dxa"/>
            <w:shd w:val="clear" w:color="auto" w:fill="auto"/>
          </w:tcPr>
          <w:p w14:paraId="56DEA8FA" w14:textId="77777777" w:rsidR="00155496" w:rsidRPr="000E0085" w:rsidRDefault="00155496" w:rsidP="005A68B9">
            <w:pPr>
              <w:pStyle w:val="TableParagraph"/>
              <w:keepNext/>
              <w:keepLines/>
              <w:widowControl/>
              <w:kinsoku w:val="0"/>
              <w:overflowPunct w:val="0"/>
              <w:spacing w:line="252" w:lineRule="exact"/>
              <w:jc w:val="center"/>
              <w:rPr>
                <w:rFonts w:ascii="Times New Roman" w:hAnsi="Times New Roman"/>
              </w:rPr>
            </w:pPr>
            <w:r>
              <w:rPr>
                <w:rFonts w:ascii="Times New Roman" w:hAnsi="Times New Roman"/>
              </w:rPr>
              <w:t>2,5 %</w:t>
            </w:r>
          </w:p>
        </w:tc>
        <w:tc>
          <w:tcPr>
            <w:tcW w:w="1586" w:type="dxa"/>
            <w:shd w:val="clear" w:color="auto" w:fill="auto"/>
          </w:tcPr>
          <w:p w14:paraId="37056DDD" w14:textId="77777777" w:rsidR="00155496" w:rsidRPr="000E0085" w:rsidRDefault="00155496" w:rsidP="005A68B9">
            <w:pPr>
              <w:pStyle w:val="TableParagraph"/>
              <w:keepNext/>
              <w:keepLines/>
              <w:widowControl/>
              <w:kinsoku w:val="0"/>
              <w:overflowPunct w:val="0"/>
              <w:spacing w:line="252" w:lineRule="exact"/>
              <w:jc w:val="center"/>
              <w:rPr>
                <w:rFonts w:ascii="Times New Roman" w:hAnsi="Times New Roman"/>
              </w:rPr>
            </w:pPr>
            <w:r>
              <w:rPr>
                <w:rFonts w:ascii="Times New Roman" w:hAnsi="Times New Roman"/>
              </w:rPr>
              <w:t>20,8 %</w:t>
            </w:r>
          </w:p>
        </w:tc>
      </w:tr>
      <w:tr w:rsidR="00155496" w:rsidRPr="000E0085" w14:paraId="4B5D01BC" w14:textId="77777777" w:rsidTr="00922261">
        <w:tc>
          <w:tcPr>
            <w:tcW w:w="1269" w:type="dxa"/>
            <w:tcBorders>
              <w:bottom w:val="single" w:sz="4" w:space="0" w:color="auto"/>
            </w:tcBorders>
            <w:shd w:val="clear" w:color="auto" w:fill="auto"/>
          </w:tcPr>
          <w:p w14:paraId="5669FD9F" w14:textId="77777777" w:rsidR="00155496" w:rsidRPr="000E0085" w:rsidRDefault="00155496" w:rsidP="005A68B9">
            <w:pPr>
              <w:pStyle w:val="TableParagraph"/>
              <w:widowControl/>
              <w:kinsoku w:val="0"/>
              <w:overflowPunct w:val="0"/>
              <w:spacing w:line="252" w:lineRule="exact"/>
              <w:ind w:left="142"/>
              <w:rPr>
                <w:rFonts w:ascii="Times New Roman" w:hAnsi="Times New Roman"/>
              </w:rPr>
            </w:pPr>
            <w:r>
              <w:rPr>
                <w:rFonts w:ascii="Times New Roman" w:hAnsi="Times New Roman"/>
              </w:rPr>
              <w:t>12 måneder</w:t>
            </w:r>
          </w:p>
        </w:tc>
        <w:tc>
          <w:tcPr>
            <w:tcW w:w="1174" w:type="dxa"/>
            <w:tcBorders>
              <w:bottom w:val="single" w:sz="4" w:space="0" w:color="auto"/>
            </w:tcBorders>
            <w:shd w:val="clear" w:color="auto" w:fill="auto"/>
          </w:tcPr>
          <w:p w14:paraId="3B33A849"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NA</w:t>
            </w:r>
          </w:p>
        </w:tc>
        <w:tc>
          <w:tcPr>
            <w:tcW w:w="1534" w:type="dxa"/>
            <w:tcBorders>
              <w:bottom w:val="single" w:sz="4" w:space="0" w:color="auto"/>
            </w:tcBorders>
            <w:shd w:val="clear" w:color="auto" w:fill="auto"/>
          </w:tcPr>
          <w:p w14:paraId="47CBC519"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NA</w:t>
            </w:r>
          </w:p>
        </w:tc>
        <w:tc>
          <w:tcPr>
            <w:tcW w:w="1058" w:type="dxa"/>
            <w:tcBorders>
              <w:bottom w:val="single" w:sz="4" w:space="0" w:color="auto"/>
            </w:tcBorders>
            <w:shd w:val="clear" w:color="auto" w:fill="auto"/>
          </w:tcPr>
          <w:p w14:paraId="6F551BFB"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NA</w:t>
            </w:r>
          </w:p>
        </w:tc>
        <w:tc>
          <w:tcPr>
            <w:tcW w:w="1732" w:type="dxa"/>
            <w:tcBorders>
              <w:bottom w:val="single" w:sz="4" w:space="0" w:color="auto"/>
            </w:tcBorders>
            <w:shd w:val="clear" w:color="auto" w:fill="auto"/>
          </w:tcPr>
          <w:p w14:paraId="2F1F6C76"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NA</w:t>
            </w:r>
          </w:p>
        </w:tc>
        <w:tc>
          <w:tcPr>
            <w:tcW w:w="1024" w:type="dxa"/>
            <w:tcBorders>
              <w:bottom w:val="single" w:sz="4" w:space="0" w:color="auto"/>
            </w:tcBorders>
            <w:shd w:val="clear" w:color="auto" w:fill="auto"/>
          </w:tcPr>
          <w:p w14:paraId="6390C381"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4,5 %</w:t>
            </w:r>
          </w:p>
        </w:tc>
        <w:tc>
          <w:tcPr>
            <w:tcW w:w="1586" w:type="dxa"/>
            <w:tcBorders>
              <w:bottom w:val="single" w:sz="4" w:space="0" w:color="auto"/>
            </w:tcBorders>
            <w:shd w:val="clear" w:color="auto" w:fill="auto"/>
          </w:tcPr>
          <w:p w14:paraId="43A9277F" w14:textId="77777777" w:rsidR="00155496" w:rsidRPr="000E0085" w:rsidRDefault="00155496" w:rsidP="005A68B9">
            <w:pPr>
              <w:pStyle w:val="TableParagraph"/>
              <w:widowControl/>
              <w:kinsoku w:val="0"/>
              <w:overflowPunct w:val="0"/>
              <w:spacing w:line="252" w:lineRule="exact"/>
              <w:jc w:val="center"/>
              <w:rPr>
                <w:rFonts w:ascii="Times New Roman" w:hAnsi="Times New Roman"/>
              </w:rPr>
            </w:pPr>
            <w:r>
              <w:rPr>
                <w:rFonts w:ascii="Times New Roman" w:hAnsi="Times New Roman"/>
              </w:rPr>
              <w:t>23,2 %</w:t>
            </w:r>
          </w:p>
        </w:tc>
      </w:tr>
      <w:tr w:rsidR="00922261" w:rsidRPr="000E0085" w14:paraId="58095C8F" w14:textId="77777777" w:rsidTr="00922261">
        <w:tc>
          <w:tcPr>
            <w:tcW w:w="9377" w:type="dxa"/>
            <w:gridSpan w:val="7"/>
            <w:tcBorders>
              <w:left w:val="nil"/>
              <w:bottom w:val="nil"/>
              <w:right w:val="nil"/>
            </w:tcBorders>
            <w:shd w:val="clear" w:color="auto" w:fill="auto"/>
          </w:tcPr>
          <w:p w14:paraId="4A1877E4" w14:textId="77777777" w:rsidR="00922261" w:rsidRPr="0096466E" w:rsidRDefault="00922261" w:rsidP="00922261">
            <w:pPr>
              <w:tabs>
                <w:tab w:val="left" w:pos="288"/>
              </w:tabs>
              <w:ind w:left="270" w:hanging="270"/>
              <w:rPr>
                <w:sz w:val="20"/>
              </w:rPr>
            </w:pPr>
            <w:r w:rsidRPr="0096466E">
              <w:rPr>
                <w:sz w:val="20"/>
                <w:vertAlign w:val="superscript"/>
              </w:rPr>
              <w:t xml:space="preserve">a </w:t>
            </w:r>
            <w:r w:rsidRPr="0096466E">
              <w:rPr>
                <w:sz w:val="20"/>
                <w:vertAlign w:val="superscript"/>
              </w:rPr>
              <w:tab/>
            </w:r>
            <w:r w:rsidRPr="0096466E">
              <w:rPr>
                <w:sz w:val="20"/>
              </w:rPr>
              <w:t>RA</w:t>
            </w:r>
            <w:r w:rsidR="0088408C" w:rsidRPr="0096466E">
              <w:rPr>
                <w:sz w:val="20"/>
              </w:rPr>
              <w:noBreakHyphen/>
            </w:r>
            <w:r w:rsidRPr="0096466E">
              <w:rPr>
                <w:sz w:val="20"/>
              </w:rPr>
              <w:t>studie I ved 24 uker, RA</w:t>
            </w:r>
            <w:r w:rsidR="0088408C" w:rsidRPr="0096466E">
              <w:rPr>
                <w:sz w:val="20"/>
              </w:rPr>
              <w:noBreakHyphen/>
            </w:r>
            <w:r w:rsidRPr="0096466E">
              <w:rPr>
                <w:sz w:val="20"/>
              </w:rPr>
              <w:t>studie II ved 26 uker og RA</w:t>
            </w:r>
            <w:r w:rsidR="0088408C" w:rsidRPr="0096466E">
              <w:rPr>
                <w:sz w:val="20"/>
              </w:rPr>
              <w:noBreakHyphen/>
            </w:r>
            <w:r w:rsidRPr="0096466E">
              <w:rPr>
                <w:sz w:val="20"/>
              </w:rPr>
              <w:t>studie III ved 24 og 52 uker</w:t>
            </w:r>
          </w:p>
          <w:p w14:paraId="27BC4391" w14:textId="77777777" w:rsidR="00922261" w:rsidRPr="0096466E" w:rsidRDefault="00922261" w:rsidP="00922261">
            <w:pPr>
              <w:tabs>
                <w:tab w:val="left" w:pos="288"/>
              </w:tabs>
              <w:ind w:left="270" w:hanging="270"/>
              <w:rPr>
                <w:sz w:val="20"/>
              </w:rPr>
            </w:pPr>
            <w:r w:rsidRPr="0096466E">
              <w:rPr>
                <w:sz w:val="20"/>
                <w:vertAlign w:val="superscript"/>
              </w:rPr>
              <w:t xml:space="preserve">b </w:t>
            </w:r>
            <w:r w:rsidRPr="0096466E">
              <w:rPr>
                <w:sz w:val="20"/>
                <w:vertAlign w:val="superscript"/>
              </w:rPr>
              <w:tab/>
            </w:r>
            <w:r w:rsidRPr="0096466E">
              <w:rPr>
                <w:sz w:val="20"/>
              </w:rPr>
              <w:t>40 mg adalimumab administrert annenhver uke</w:t>
            </w:r>
          </w:p>
          <w:p w14:paraId="7C78CE11" w14:textId="77777777" w:rsidR="00922261" w:rsidRPr="0096466E" w:rsidRDefault="00922261" w:rsidP="00922261">
            <w:pPr>
              <w:keepNext/>
              <w:tabs>
                <w:tab w:val="left" w:pos="288"/>
              </w:tabs>
              <w:ind w:left="274" w:hanging="274"/>
              <w:rPr>
                <w:sz w:val="20"/>
              </w:rPr>
            </w:pPr>
            <w:r w:rsidRPr="0096466E">
              <w:rPr>
                <w:sz w:val="20"/>
                <w:vertAlign w:val="superscript"/>
              </w:rPr>
              <w:t xml:space="preserve">c </w:t>
            </w:r>
            <w:r w:rsidRPr="0096466E">
              <w:rPr>
                <w:sz w:val="20"/>
                <w:vertAlign w:val="superscript"/>
              </w:rPr>
              <w:tab/>
            </w:r>
            <w:r w:rsidRPr="0096466E">
              <w:rPr>
                <w:sz w:val="20"/>
              </w:rPr>
              <w:t>MTX = metotreksat</w:t>
            </w:r>
          </w:p>
          <w:p w14:paraId="41864B73" w14:textId="77777777" w:rsidR="00922261" w:rsidRPr="0096466E" w:rsidRDefault="00922261" w:rsidP="00922261">
            <w:pPr>
              <w:tabs>
                <w:tab w:val="left" w:pos="288"/>
              </w:tabs>
              <w:ind w:left="270" w:hanging="270"/>
              <w:rPr>
                <w:sz w:val="20"/>
              </w:rPr>
            </w:pPr>
            <w:r w:rsidRPr="0096466E">
              <w:rPr>
                <w:sz w:val="20"/>
              </w:rPr>
              <w:t>**</w:t>
            </w:r>
            <w:r w:rsidRPr="0096466E">
              <w:rPr>
                <w:sz w:val="20"/>
                <w:vertAlign w:val="superscript"/>
              </w:rPr>
              <w:tab/>
            </w:r>
            <w:r w:rsidRPr="0096466E">
              <w:rPr>
                <w:sz w:val="20"/>
              </w:rPr>
              <w:t xml:space="preserve">p &lt; 0,01, adalimumab </w:t>
            </w:r>
            <w:r w:rsidRPr="0096466E">
              <w:rPr>
                <w:i/>
                <w:sz w:val="20"/>
              </w:rPr>
              <w:t>versus</w:t>
            </w:r>
            <w:r w:rsidRPr="0096466E">
              <w:rPr>
                <w:sz w:val="20"/>
              </w:rPr>
              <w:t xml:space="preserve"> placebo</w:t>
            </w:r>
          </w:p>
        </w:tc>
      </w:tr>
    </w:tbl>
    <w:p w14:paraId="7A30B55C" w14:textId="77777777" w:rsidR="00BC3084" w:rsidRPr="00A235D6" w:rsidRDefault="00BC3084" w:rsidP="00982118"/>
    <w:p w14:paraId="39AA7B57" w14:textId="77777777" w:rsidR="00C46587" w:rsidRPr="000E0085" w:rsidRDefault="00C46587" w:rsidP="00982118">
      <w:r>
        <w:t>I RA</w:t>
      </w:r>
      <w:r w:rsidR="00282BA1">
        <w:noBreakHyphen/>
      </w:r>
      <w:r>
        <w:t>studiene I</w:t>
      </w:r>
      <w:r>
        <w:noBreakHyphen/>
        <w:t>IV var det bedring etter 24 og 26 uker sammenlignet med placebo av alle individuelle komponenter for ACR</w:t>
      </w:r>
      <w:r w:rsidR="00282BA1">
        <w:noBreakHyphen/>
      </w:r>
      <w:r>
        <w:t>responskriteriene (antall ømme og hovne ledd, legens og pasientens vurdering av sykdomsaktivitet og smerte, uførhetsindeks (HAQ) og CRP-verdier (mg/dl)). I RA</w:t>
      </w:r>
      <w:r w:rsidR="00282BA1">
        <w:noBreakHyphen/>
      </w:r>
      <w:r>
        <w:t>studie III vedvarte disse forbedringene frem til uke 52.</w:t>
      </w:r>
    </w:p>
    <w:p w14:paraId="5C4A8841" w14:textId="77777777" w:rsidR="00C46587" w:rsidRPr="00272B46" w:rsidRDefault="00C46587" w:rsidP="00982118"/>
    <w:p w14:paraId="325A02AD" w14:textId="77777777" w:rsidR="00C46587" w:rsidRPr="000E0085" w:rsidRDefault="00C46587" w:rsidP="00982118">
      <w:r>
        <w:t>I den åpne forlengelsen av RA</w:t>
      </w:r>
      <w:r w:rsidR="00282BA1">
        <w:noBreakHyphen/>
      </w:r>
      <w:r>
        <w:t>studie III, vedlikeholdt de fleste pasientene som var ACR</w:t>
      </w:r>
      <w:r w:rsidR="00282BA1">
        <w:noBreakHyphen/>
      </w:r>
      <w:r>
        <w:t>respondere sin respons ved oppfølging i opptil 10 år. Av 207 pasienter som ble randomisert til 40 mg adalimumab annenhver uke fortsatte 114 pasienter behandling med 40 mg adalimumab annenhver uke i 5 år. Blant disse hadde 86 pasienter (75,4 %) ACR 20</w:t>
      </w:r>
      <w:r w:rsidR="00282BA1">
        <w:noBreakHyphen/>
      </w:r>
      <w:r>
        <w:t>respons, 72 pasienter (63,2 %) hadde ACR 50</w:t>
      </w:r>
      <w:r w:rsidR="00282BA1">
        <w:noBreakHyphen/>
      </w:r>
      <w:r>
        <w:t>respons og 41 pasienter (36 %) hadde ACR 70</w:t>
      </w:r>
      <w:r w:rsidR="00282BA1">
        <w:noBreakHyphen/>
      </w:r>
      <w:r>
        <w:t xml:space="preserve">respons. Av 207 pasienter fortsatte 81 pasienter </w:t>
      </w:r>
      <w:r w:rsidR="00054655">
        <w:t>med</w:t>
      </w:r>
      <w:r>
        <w:t xml:space="preserve"> 40 mg adalimumab annenhver uke i 10 år. Blant disse hadde 64 pasienter (79,0 %) ACR 20</w:t>
      </w:r>
      <w:r w:rsidR="00282BA1">
        <w:noBreakHyphen/>
      </w:r>
      <w:r>
        <w:t>respons, 56 pasienter (69,1 %) hadde ACR 50</w:t>
      </w:r>
      <w:r w:rsidR="00282BA1">
        <w:noBreakHyphen/>
      </w:r>
      <w:r>
        <w:t>respons og 43 pasienter (53,1 %) hadde ACR 70</w:t>
      </w:r>
      <w:r w:rsidR="00282BA1">
        <w:noBreakHyphen/>
      </w:r>
      <w:r>
        <w:t>respons.</w:t>
      </w:r>
    </w:p>
    <w:p w14:paraId="42257140" w14:textId="77777777" w:rsidR="00C46587" w:rsidRPr="00A235D6" w:rsidRDefault="00C46587" w:rsidP="00982118"/>
    <w:p w14:paraId="31768C40" w14:textId="77777777" w:rsidR="00BC3084" w:rsidRPr="000E0085" w:rsidRDefault="00C46587" w:rsidP="00982118">
      <w:r>
        <w:t>I RA</w:t>
      </w:r>
      <w:r w:rsidR="001E6511">
        <w:noBreakHyphen/>
      </w:r>
      <w:r>
        <w:t>studie IV var ACR 20</w:t>
      </w:r>
      <w:r w:rsidR="001E6511">
        <w:noBreakHyphen/>
      </w:r>
      <w:r>
        <w:t>respons hos pasienter som fikk adalimumab samt standardomsorg statistisk signifikant bedre enn hos pasienter som fikk placebo samt standardomsorg (p &lt; 0,001).</w:t>
      </w:r>
    </w:p>
    <w:p w14:paraId="2BEF5196" w14:textId="77777777" w:rsidR="00C46587" w:rsidRPr="000E0085" w:rsidRDefault="00A06906" w:rsidP="00982118">
      <w:r>
        <w:t xml:space="preserve"> </w:t>
      </w:r>
    </w:p>
    <w:p w14:paraId="1719B545" w14:textId="77777777" w:rsidR="00C46587" w:rsidRPr="000E0085" w:rsidRDefault="00C46587" w:rsidP="00982118">
      <w:r>
        <w:t>I RA</w:t>
      </w:r>
      <w:r w:rsidR="001E6511">
        <w:noBreakHyphen/>
      </w:r>
      <w:r>
        <w:t>studiene I</w:t>
      </w:r>
      <w:r>
        <w:noBreakHyphen/>
        <w:t>IV oppnådde adalimumab-behandlede pasienter statistisk signifikant ACR 20- og 50</w:t>
      </w:r>
      <w:r w:rsidR="001E6511">
        <w:noBreakHyphen/>
      </w:r>
      <w:r>
        <w:t>respons sammenlignet med placebo så tidlig som en til to uker etter at behandlingen var initiert.</w:t>
      </w:r>
    </w:p>
    <w:p w14:paraId="504BE05F" w14:textId="77777777" w:rsidR="00C46587" w:rsidRPr="00272B46" w:rsidRDefault="00C46587" w:rsidP="00982118"/>
    <w:p w14:paraId="09EB8138" w14:textId="77777777" w:rsidR="00C46587" w:rsidRPr="000E0085" w:rsidRDefault="00C46587" w:rsidP="00143185">
      <w:r>
        <w:t>I RA</w:t>
      </w:r>
      <w:r w:rsidR="001E6511">
        <w:noBreakHyphen/>
      </w:r>
      <w:r>
        <w:t>studie V med pasienter med tidlig revmatoid artritt og som ikke tidligere var behandlet med metotreksat, førte kombinasjonsbehandlingen med adalimumab og metotreksat til raskere og signifikant større ACR-responser enn metotreksat monoterapi og adalimumab-monoterapi ved uke 52, og responsene vedvarte ved uke 104 (se tabell </w:t>
      </w:r>
      <w:r w:rsidR="00143185">
        <w:t>9</w:t>
      </w:r>
      <w:r>
        <w:t>).</w:t>
      </w:r>
    </w:p>
    <w:p w14:paraId="2AC8F99E" w14:textId="77777777" w:rsidR="00BC3084" w:rsidRPr="00272B46" w:rsidRDefault="00BC3084" w:rsidP="00982118">
      <w:pPr>
        <w:keepNext/>
      </w:pPr>
    </w:p>
    <w:p w14:paraId="7B1CE5AE" w14:textId="77777777" w:rsidR="003716CB" w:rsidRPr="000E0085" w:rsidRDefault="00C46587" w:rsidP="00143185">
      <w:pPr>
        <w:keepNext/>
        <w:rPr>
          <w:b/>
        </w:rPr>
      </w:pPr>
      <w:r>
        <w:rPr>
          <w:b/>
        </w:rPr>
        <w:t>Tabell</w:t>
      </w:r>
      <w:r w:rsidR="0052675D">
        <w:rPr>
          <w:b/>
        </w:rPr>
        <w:t> </w:t>
      </w:r>
      <w:r w:rsidR="00143185">
        <w:rPr>
          <w:b/>
        </w:rPr>
        <w:t>9</w:t>
      </w:r>
      <w:r w:rsidR="000B2137">
        <w:rPr>
          <w:b/>
        </w:rPr>
        <w:t xml:space="preserve">. </w:t>
      </w:r>
      <w:r w:rsidR="003716CB">
        <w:rPr>
          <w:b/>
        </w:rPr>
        <w:t>ACR</w:t>
      </w:r>
      <w:r w:rsidR="0052675D">
        <w:rPr>
          <w:b/>
        </w:rPr>
        <w:noBreakHyphen/>
      </w:r>
      <w:r w:rsidR="003716CB">
        <w:rPr>
          <w:b/>
        </w:rPr>
        <w:t>responser i RA</w:t>
      </w:r>
      <w:r w:rsidR="0052675D">
        <w:rPr>
          <w:b/>
        </w:rPr>
        <w:noBreakHyphen/>
      </w:r>
      <w:r w:rsidR="003716CB">
        <w:rPr>
          <w:b/>
        </w:rPr>
        <w:t>studie</w:t>
      </w:r>
      <w:r w:rsidR="0052675D">
        <w:rPr>
          <w:b/>
        </w:rPr>
        <w:t> </w:t>
      </w:r>
      <w:r w:rsidR="003716CB">
        <w:rPr>
          <w:b/>
        </w:rPr>
        <w:t>V (prosent av pasienter)</w:t>
      </w:r>
    </w:p>
    <w:p w14:paraId="1EA448C3" w14:textId="77777777" w:rsidR="003716CB" w:rsidRPr="00EF73AD" w:rsidRDefault="003716CB" w:rsidP="003716CB">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956"/>
        <w:gridCol w:w="1558"/>
        <w:gridCol w:w="2039"/>
        <w:gridCol w:w="1020"/>
        <w:gridCol w:w="1071"/>
        <w:gridCol w:w="1071"/>
      </w:tblGrid>
      <w:tr w:rsidR="003716CB" w:rsidRPr="000E0085" w14:paraId="21867CFD" w14:textId="77777777" w:rsidTr="00DA48AB">
        <w:trPr>
          <w:tblHeader/>
        </w:trPr>
        <w:tc>
          <w:tcPr>
            <w:tcW w:w="1579" w:type="dxa"/>
            <w:tcBorders>
              <w:top w:val="single" w:sz="4" w:space="0" w:color="auto"/>
              <w:left w:val="single" w:sz="4" w:space="0" w:color="auto"/>
              <w:bottom w:val="single" w:sz="4" w:space="0" w:color="auto"/>
              <w:right w:val="single" w:sz="4" w:space="0" w:color="auto"/>
            </w:tcBorders>
            <w:vAlign w:val="center"/>
            <w:hideMark/>
          </w:tcPr>
          <w:p w14:paraId="1F8820C2" w14:textId="77777777" w:rsidR="003716CB" w:rsidRPr="000E0085" w:rsidRDefault="003716CB" w:rsidP="00E9681E">
            <w:pPr>
              <w:keepNext/>
              <w:jc w:val="center"/>
              <w:rPr>
                <w:b/>
              </w:rPr>
            </w:pPr>
            <w:r>
              <w:rPr>
                <w:b/>
              </w:rPr>
              <w:t>Respons</w:t>
            </w:r>
          </w:p>
        </w:tc>
        <w:tc>
          <w:tcPr>
            <w:tcW w:w="957" w:type="dxa"/>
            <w:tcBorders>
              <w:top w:val="single" w:sz="4" w:space="0" w:color="auto"/>
              <w:left w:val="single" w:sz="4" w:space="0" w:color="auto"/>
              <w:bottom w:val="single" w:sz="4" w:space="0" w:color="auto"/>
              <w:right w:val="single" w:sz="4" w:space="0" w:color="auto"/>
            </w:tcBorders>
            <w:hideMark/>
          </w:tcPr>
          <w:p w14:paraId="445D63A1" w14:textId="77777777" w:rsidR="003716CB" w:rsidRPr="000E0085" w:rsidRDefault="003716CB" w:rsidP="00E9681E">
            <w:pPr>
              <w:keepNext/>
              <w:jc w:val="center"/>
              <w:rPr>
                <w:b/>
              </w:rPr>
            </w:pPr>
            <w:r>
              <w:rPr>
                <w:b/>
              </w:rPr>
              <w:t>MTX</w:t>
            </w:r>
          </w:p>
          <w:p w14:paraId="4DC3F752" w14:textId="77777777" w:rsidR="003716CB" w:rsidRPr="000E0085" w:rsidRDefault="003716CB" w:rsidP="00E9681E">
            <w:pPr>
              <w:keepNext/>
              <w:jc w:val="center"/>
              <w:rPr>
                <w:b/>
              </w:rPr>
            </w:pPr>
            <w:r>
              <w:rPr>
                <w:b/>
              </w:rPr>
              <w:t>n=257</w:t>
            </w:r>
          </w:p>
        </w:tc>
        <w:tc>
          <w:tcPr>
            <w:tcW w:w="1560" w:type="dxa"/>
            <w:tcBorders>
              <w:top w:val="single" w:sz="4" w:space="0" w:color="auto"/>
              <w:left w:val="single" w:sz="4" w:space="0" w:color="auto"/>
              <w:bottom w:val="single" w:sz="4" w:space="0" w:color="auto"/>
              <w:right w:val="single" w:sz="4" w:space="0" w:color="auto"/>
            </w:tcBorders>
            <w:hideMark/>
          </w:tcPr>
          <w:p w14:paraId="71F3EAD7" w14:textId="77777777" w:rsidR="003716CB" w:rsidRPr="000B2FA9" w:rsidRDefault="003716CB" w:rsidP="00E9681E">
            <w:pPr>
              <w:keepNext/>
              <w:jc w:val="center"/>
              <w:rPr>
                <w:b/>
              </w:rPr>
            </w:pPr>
            <w:r w:rsidRPr="000B2FA9">
              <w:rPr>
                <w:b/>
              </w:rPr>
              <w:t>Adalimumab</w:t>
            </w:r>
          </w:p>
          <w:p w14:paraId="35852315" w14:textId="77777777" w:rsidR="003716CB" w:rsidRPr="000E0085" w:rsidRDefault="003716CB" w:rsidP="00E9681E">
            <w:pPr>
              <w:keepNext/>
              <w:jc w:val="center"/>
              <w:rPr>
                <w:b/>
              </w:rPr>
            </w:pPr>
            <w:r>
              <w:rPr>
                <w:b/>
              </w:rPr>
              <w:t>n=274</w:t>
            </w:r>
          </w:p>
        </w:tc>
        <w:tc>
          <w:tcPr>
            <w:tcW w:w="2042" w:type="dxa"/>
            <w:tcBorders>
              <w:top w:val="single" w:sz="4" w:space="0" w:color="auto"/>
              <w:left w:val="single" w:sz="4" w:space="0" w:color="auto"/>
              <w:bottom w:val="single" w:sz="4" w:space="0" w:color="auto"/>
              <w:right w:val="single" w:sz="4" w:space="0" w:color="auto"/>
            </w:tcBorders>
            <w:hideMark/>
          </w:tcPr>
          <w:p w14:paraId="4F9FA289" w14:textId="77777777" w:rsidR="003716CB" w:rsidRPr="000E0085" w:rsidRDefault="003716CB" w:rsidP="00E9681E">
            <w:pPr>
              <w:keepNext/>
              <w:jc w:val="center"/>
              <w:rPr>
                <w:b/>
              </w:rPr>
            </w:pPr>
            <w:r>
              <w:rPr>
                <w:b/>
              </w:rPr>
              <w:t>Adalimumab/MTX</w:t>
            </w:r>
          </w:p>
          <w:p w14:paraId="3A2B4DAB" w14:textId="77777777" w:rsidR="003716CB" w:rsidRPr="000E0085" w:rsidRDefault="003716CB" w:rsidP="00E9681E">
            <w:pPr>
              <w:keepNext/>
              <w:jc w:val="center"/>
              <w:rPr>
                <w:b/>
              </w:rPr>
            </w:pPr>
            <w:r>
              <w:rPr>
                <w:b/>
              </w:rPr>
              <w:t>n=268</w:t>
            </w:r>
          </w:p>
        </w:tc>
        <w:tc>
          <w:tcPr>
            <w:tcW w:w="1021" w:type="dxa"/>
            <w:tcBorders>
              <w:top w:val="single" w:sz="4" w:space="0" w:color="auto"/>
              <w:left w:val="single" w:sz="4" w:space="0" w:color="auto"/>
              <w:bottom w:val="single" w:sz="4" w:space="0" w:color="auto"/>
              <w:right w:val="single" w:sz="4" w:space="0" w:color="auto"/>
            </w:tcBorders>
            <w:vAlign w:val="center"/>
            <w:hideMark/>
          </w:tcPr>
          <w:p w14:paraId="2A4F622E" w14:textId="77777777" w:rsidR="003716CB" w:rsidRPr="000E0085" w:rsidRDefault="003716CB" w:rsidP="00E9681E">
            <w:pPr>
              <w:keepNext/>
              <w:jc w:val="center"/>
              <w:rPr>
                <w:b/>
              </w:rPr>
            </w:pPr>
            <w:r>
              <w:rPr>
                <w:b/>
              </w:rPr>
              <w:t>p</w:t>
            </w:r>
            <w:r>
              <w:rPr>
                <w:b/>
              </w:rPr>
              <w:noBreakHyphen/>
              <w:t>verdi</w:t>
            </w:r>
            <w:r>
              <w:rPr>
                <w:b/>
                <w:vertAlign w:val="superscript"/>
              </w:rPr>
              <w:t>a</w:t>
            </w:r>
          </w:p>
        </w:tc>
        <w:tc>
          <w:tcPr>
            <w:tcW w:w="1072" w:type="dxa"/>
            <w:tcBorders>
              <w:top w:val="single" w:sz="4" w:space="0" w:color="auto"/>
              <w:left w:val="single" w:sz="4" w:space="0" w:color="auto"/>
              <w:bottom w:val="single" w:sz="4" w:space="0" w:color="auto"/>
              <w:right w:val="single" w:sz="4" w:space="0" w:color="auto"/>
            </w:tcBorders>
            <w:vAlign w:val="center"/>
            <w:hideMark/>
          </w:tcPr>
          <w:p w14:paraId="42763602" w14:textId="77777777" w:rsidR="003716CB" w:rsidRPr="000E0085" w:rsidRDefault="003716CB" w:rsidP="00E9681E">
            <w:pPr>
              <w:keepNext/>
              <w:jc w:val="center"/>
              <w:rPr>
                <w:b/>
              </w:rPr>
            </w:pPr>
            <w:r>
              <w:rPr>
                <w:b/>
              </w:rPr>
              <w:t>p</w:t>
            </w:r>
            <w:r>
              <w:rPr>
                <w:b/>
              </w:rPr>
              <w:noBreakHyphen/>
              <w:t>verdi</w:t>
            </w:r>
            <w:r>
              <w:rPr>
                <w:b/>
                <w:vertAlign w:val="superscript"/>
              </w:rPr>
              <w:t>b</w:t>
            </w:r>
          </w:p>
        </w:tc>
        <w:tc>
          <w:tcPr>
            <w:tcW w:w="1072" w:type="dxa"/>
            <w:tcBorders>
              <w:top w:val="single" w:sz="4" w:space="0" w:color="auto"/>
              <w:left w:val="single" w:sz="4" w:space="0" w:color="auto"/>
              <w:bottom w:val="single" w:sz="4" w:space="0" w:color="auto"/>
              <w:right w:val="single" w:sz="4" w:space="0" w:color="auto"/>
            </w:tcBorders>
            <w:vAlign w:val="center"/>
            <w:hideMark/>
          </w:tcPr>
          <w:p w14:paraId="4C02C683" w14:textId="77777777" w:rsidR="003716CB" w:rsidRPr="000E0085" w:rsidRDefault="003716CB" w:rsidP="00E9681E">
            <w:pPr>
              <w:keepNext/>
              <w:jc w:val="center"/>
              <w:rPr>
                <w:b/>
              </w:rPr>
            </w:pPr>
            <w:r>
              <w:rPr>
                <w:b/>
              </w:rPr>
              <w:t>p</w:t>
            </w:r>
            <w:r>
              <w:rPr>
                <w:b/>
              </w:rPr>
              <w:noBreakHyphen/>
              <w:t>verdi</w:t>
            </w:r>
            <w:r>
              <w:rPr>
                <w:b/>
                <w:vertAlign w:val="superscript"/>
              </w:rPr>
              <w:t>c</w:t>
            </w:r>
          </w:p>
        </w:tc>
      </w:tr>
      <w:tr w:rsidR="003716CB" w:rsidRPr="000E0085" w14:paraId="3C7C42D7"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3F75B0E1" w14:textId="77777777" w:rsidR="003716CB" w:rsidRPr="000E0085" w:rsidRDefault="003716CB" w:rsidP="00E9681E">
            <w:pPr>
              <w:keepNext/>
            </w:pPr>
            <w:r>
              <w:t>ACR 20</w:t>
            </w:r>
          </w:p>
        </w:tc>
        <w:tc>
          <w:tcPr>
            <w:tcW w:w="957" w:type="dxa"/>
            <w:tcBorders>
              <w:top w:val="single" w:sz="4" w:space="0" w:color="auto"/>
              <w:left w:val="single" w:sz="4" w:space="0" w:color="auto"/>
              <w:bottom w:val="single" w:sz="4" w:space="0" w:color="auto"/>
              <w:right w:val="single" w:sz="4" w:space="0" w:color="auto"/>
            </w:tcBorders>
          </w:tcPr>
          <w:p w14:paraId="210F7FB5" w14:textId="77777777" w:rsidR="003716CB" w:rsidRPr="000E0085" w:rsidRDefault="003716CB" w:rsidP="00E9681E">
            <w:pPr>
              <w:keepNext/>
              <w:jc w:val="center"/>
              <w:rPr>
                <w:lang w:val="en-GB"/>
              </w:rPr>
            </w:pPr>
          </w:p>
        </w:tc>
        <w:tc>
          <w:tcPr>
            <w:tcW w:w="1560" w:type="dxa"/>
            <w:tcBorders>
              <w:top w:val="single" w:sz="4" w:space="0" w:color="auto"/>
              <w:left w:val="single" w:sz="4" w:space="0" w:color="auto"/>
              <w:bottom w:val="single" w:sz="4" w:space="0" w:color="auto"/>
              <w:right w:val="single" w:sz="4" w:space="0" w:color="auto"/>
            </w:tcBorders>
          </w:tcPr>
          <w:p w14:paraId="6AA2FFAB" w14:textId="77777777" w:rsidR="003716CB" w:rsidRPr="000E0085" w:rsidRDefault="003716CB" w:rsidP="00E9681E">
            <w:pPr>
              <w:keepNext/>
              <w:jc w:val="center"/>
              <w:rPr>
                <w:lang w:val="en-GB"/>
              </w:rPr>
            </w:pPr>
          </w:p>
        </w:tc>
        <w:tc>
          <w:tcPr>
            <w:tcW w:w="2042" w:type="dxa"/>
            <w:tcBorders>
              <w:top w:val="single" w:sz="4" w:space="0" w:color="auto"/>
              <w:left w:val="single" w:sz="4" w:space="0" w:color="auto"/>
              <w:bottom w:val="single" w:sz="4" w:space="0" w:color="auto"/>
              <w:right w:val="single" w:sz="4" w:space="0" w:color="auto"/>
            </w:tcBorders>
          </w:tcPr>
          <w:p w14:paraId="0A3736D0" w14:textId="77777777" w:rsidR="003716CB" w:rsidRPr="000E0085" w:rsidRDefault="003716CB" w:rsidP="00E9681E">
            <w:pPr>
              <w:keepNext/>
              <w:jc w:val="center"/>
              <w:rPr>
                <w:lang w:val="en-GB"/>
              </w:rPr>
            </w:pPr>
          </w:p>
        </w:tc>
        <w:tc>
          <w:tcPr>
            <w:tcW w:w="1021" w:type="dxa"/>
            <w:tcBorders>
              <w:top w:val="single" w:sz="4" w:space="0" w:color="auto"/>
              <w:left w:val="single" w:sz="4" w:space="0" w:color="auto"/>
              <w:bottom w:val="single" w:sz="4" w:space="0" w:color="auto"/>
              <w:right w:val="single" w:sz="4" w:space="0" w:color="auto"/>
            </w:tcBorders>
          </w:tcPr>
          <w:p w14:paraId="033E8E6D" w14:textId="77777777" w:rsidR="003716CB" w:rsidRPr="000E0085" w:rsidRDefault="003716CB" w:rsidP="00E9681E">
            <w:pPr>
              <w:keepNext/>
              <w:jc w:val="center"/>
              <w:rPr>
                <w:lang w:val="en-GB"/>
              </w:rPr>
            </w:pPr>
          </w:p>
        </w:tc>
        <w:tc>
          <w:tcPr>
            <w:tcW w:w="1072" w:type="dxa"/>
            <w:tcBorders>
              <w:top w:val="single" w:sz="4" w:space="0" w:color="auto"/>
              <w:left w:val="single" w:sz="4" w:space="0" w:color="auto"/>
              <w:bottom w:val="single" w:sz="4" w:space="0" w:color="auto"/>
              <w:right w:val="single" w:sz="4" w:space="0" w:color="auto"/>
            </w:tcBorders>
          </w:tcPr>
          <w:p w14:paraId="11EA9C4E" w14:textId="77777777" w:rsidR="003716CB" w:rsidRPr="000E0085" w:rsidRDefault="003716CB" w:rsidP="00E9681E">
            <w:pPr>
              <w:keepNext/>
              <w:jc w:val="center"/>
              <w:rPr>
                <w:lang w:val="en-GB"/>
              </w:rPr>
            </w:pPr>
          </w:p>
        </w:tc>
        <w:tc>
          <w:tcPr>
            <w:tcW w:w="1072" w:type="dxa"/>
            <w:tcBorders>
              <w:top w:val="single" w:sz="4" w:space="0" w:color="auto"/>
              <w:left w:val="single" w:sz="4" w:space="0" w:color="auto"/>
              <w:bottom w:val="single" w:sz="4" w:space="0" w:color="auto"/>
              <w:right w:val="single" w:sz="4" w:space="0" w:color="auto"/>
            </w:tcBorders>
          </w:tcPr>
          <w:p w14:paraId="707B125C" w14:textId="77777777" w:rsidR="003716CB" w:rsidRPr="000E0085" w:rsidRDefault="003716CB" w:rsidP="00E9681E">
            <w:pPr>
              <w:keepNext/>
              <w:jc w:val="center"/>
              <w:rPr>
                <w:lang w:val="en-GB"/>
              </w:rPr>
            </w:pPr>
          </w:p>
        </w:tc>
      </w:tr>
      <w:tr w:rsidR="003716CB" w:rsidRPr="000E0085" w14:paraId="4EA36E8E"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061D0FD8" w14:textId="77777777" w:rsidR="003716CB" w:rsidRPr="000E0085" w:rsidRDefault="003716CB" w:rsidP="00E9681E">
            <w:pPr>
              <w:keepNext/>
              <w:ind w:left="270"/>
            </w:pPr>
            <w:r>
              <w:t>Uke 52</w:t>
            </w:r>
          </w:p>
        </w:tc>
        <w:tc>
          <w:tcPr>
            <w:tcW w:w="957" w:type="dxa"/>
            <w:tcBorders>
              <w:top w:val="single" w:sz="4" w:space="0" w:color="auto"/>
              <w:left w:val="single" w:sz="4" w:space="0" w:color="auto"/>
              <w:bottom w:val="single" w:sz="4" w:space="0" w:color="auto"/>
              <w:right w:val="single" w:sz="4" w:space="0" w:color="auto"/>
            </w:tcBorders>
            <w:hideMark/>
          </w:tcPr>
          <w:p w14:paraId="23F58DDD" w14:textId="77777777" w:rsidR="003716CB" w:rsidRPr="000E0085" w:rsidRDefault="003716CB" w:rsidP="00E9681E">
            <w:pPr>
              <w:keepNext/>
              <w:jc w:val="center"/>
            </w:pPr>
            <w:r>
              <w:t>62,6 %</w:t>
            </w:r>
          </w:p>
        </w:tc>
        <w:tc>
          <w:tcPr>
            <w:tcW w:w="1560" w:type="dxa"/>
            <w:tcBorders>
              <w:top w:val="single" w:sz="4" w:space="0" w:color="auto"/>
              <w:left w:val="single" w:sz="4" w:space="0" w:color="auto"/>
              <w:bottom w:val="single" w:sz="4" w:space="0" w:color="auto"/>
              <w:right w:val="single" w:sz="4" w:space="0" w:color="auto"/>
            </w:tcBorders>
            <w:hideMark/>
          </w:tcPr>
          <w:p w14:paraId="1E501A33" w14:textId="77777777" w:rsidR="003716CB" w:rsidRPr="000E0085" w:rsidRDefault="003716CB" w:rsidP="00E9681E">
            <w:pPr>
              <w:keepNext/>
              <w:jc w:val="center"/>
            </w:pPr>
            <w:r>
              <w:t>54,4 %</w:t>
            </w:r>
          </w:p>
        </w:tc>
        <w:tc>
          <w:tcPr>
            <w:tcW w:w="2042" w:type="dxa"/>
            <w:tcBorders>
              <w:top w:val="single" w:sz="4" w:space="0" w:color="auto"/>
              <w:left w:val="single" w:sz="4" w:space="0" w:color="auto"/>
              <w:bottom w:val="single" w:sz="4" w:space="0" w:color="auto"/>
              <w:right w:val="single" w:sz="4" w:space="0" w:color="auto"/>
            </w:tcBorders>
            <w:hideMark/>
          </w:tcPr>
          <w:p w14:paraId="0209D1E0" w14:textId="77777777" w:rsidR="003716CB" w:rsidRPr="000E0085" w:rsidRDefault="003716CB" w:rsidP="00E9681E">
            <w:pPr>
              <w:keepNext/>
              <w:jc w:val="center"/>
            </w:pPr>
            <w:r>
              <w:t>72,8 %</w:t>
            </w:r>
          </w:p>
        </w:tc>
        <w:tc>
          <w:tcPr>
            <w:tcW w:w="1021" w:type="dxa"/>
            <w:tcBorders>
              <w:top w:val="single" w:sz="4" w:space="0" w:color="auto"/>
              <w:left w:val="single" w:sz="4" w:space="0" w:color="auto"/>
              <w:bottom w:val="single" w:sz="4" w:space="0" w:color="auto"/>
              <w:right w:val="single" w:sz="4" w:space="0" w:color="auto"/>
            </w:tcBorders>
            <w:hideMark/>
          </w:tcPr>
          <w:p w14:paraId="4DC52C75" w14:textId="77777777" w:rsidR="003716CB" w:rsidRPr="000E0085" w:rsidRDefault="003716CB" w:rsidP="00E9681E">
            <w:pPr>
              <w:keepNext/>
              <w:jc w:val="center"/>
            </w:pPr>
            <w:r>
              <w:t>0,013</w:t>
            </w:r>
          </w:p>
        </w:tc>
        <w:tc>
          <w:tcPr>
            <w:tcW w:w="1072" w:type="dxa"/>
            <w:tcBorders>
              <w:top w:val="single" w:sz="4" w:space="0" w:color="auto"/>
              <w:left w:val="single" w:sz="4" w:space="0" w:color="auto"/>
              <w:bottom w:val="single" w:sz="4" w:space="0" w:color="auto"/>
              <w:right w:val="single" w:sz="4" w:space="0" w:color="auto"/>
            </w:tcBorders>
            <w:hideMark/>
          </w:tcPr>
          <w:p w14:paraId="2047532F" w14:textId="77777777" w:rsidR="003716CB" w:rsidRPr="000E0085" w:rsidRDefault="003716CB" w:rsidP="00E9681E">
            <w:pPr>
              <w:keepNext/>
              <w:jc w:val="center"/>
            </w:pPr>
            <w:r>
              <w:t>&lt; 0,001</w:t>
            </w:r>
          </w:p>
        </w:tc>
        <w:tc>
          <w:tcPr>
            <w:tcW w:w="1072" w:type="dxa"/>
            <w:tcBorders>
              <w:top w:val="single" w:sz="4" w:space="0" w:color="auto"/>
              <w:left w:val="single" w:sz="4" w:space="0" w:color="auto"/>
              <w:bottom w:val="single" w:sz="4" w:space="0" w:color="auto"/>
              <w:right w:val="single" w:sz="4" w:space="0" w:color="auto"/>
            </w:tcBorders>
            <w:hideMark/>
          </w:tcPr>
          <w:p w14:paraId="6B4EF1E9" w14:textId="77777777" w:rsidR="003716CB" w:rsidRPr="000E0085" w:rsidRDefault="003716CB" w:rsidP="00E9681E">
            <w:pPr>
              <w:keepNext/>
              <w:jc w:val="center"/>
            </w:pPr>
            <w:r>
              <w:t>0,043</w:t>
            </w:r>
          </w:p>
        </w:tc>
      </w:tr>
      <w:tr w:rsidR="003716CB" w:rsidRPr="000E0085" w14:paraId="48E20EBA"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6ED5219D" w14:textId="77777777" w:rsidR="003716CB" w:rsidRPr="000E0085" w:rsidRDefault="003716CB" w:rsidP="00E9681E">
            <w:pPr>
              <w:ind w:left="270"/>
            </w:pPr>
            <w:r>
              <w:t>Uke 104</w:t>
            </w:r>
          </w:p>
        </w:tc>
        <w:tc>
          <w:tcPr>
            <w:tcW w:w="957" w:type="dxa"/>
            <w:tcBorders>
              <w:top w:val="single" w:sz="4" w:space="0" w:color="auto"/>
              <w:left w:val="single" w:sz="4" w:space="0" w:color="auto"/>
              <w:bottom w:val="single" w:sz="4" w:space="0" w:color="auto"/>
              <w:right w:val="single" w:sz="4" w:space="0" w:color="auto"/>
            </w:tcBorders>
            <w:hideMark/>
          </w:tcPr>
          <w:p w14:paraId="017770AF" w14:textId="77777777" w:rsidR="003716CB" w:rsidRPr="000E0085" w:rsidRDefault="003716CB" w:rsidP="00E9681E">
            <w:pPr>
              <w:jc w:val="center"/>
            </w:pPr>
            <w:r>
              <w:t>56,0 %</w:t>
            </w:r>
          </w:p>
        </w:tc>
        <w:tc>
          <w:tcPr>
            <w:tcW w:w="1560" w:type="dxa"/>
            <w:tcBorders>
              <w:top w:val="single" w:sz="4" w:space="0" w:color="auto"/>
              <w:left w:val="single" w:sz="4" w:space="0" w:color="auto"/>
              <w:bottom w:val="single" w:sz="4" w:space="0" w:color="auto"/>
              <w:right w:val="single" w:sz="4" w:space="0" w:color="auto"/>
            </w:tcBorders>
            <w:hideMark/>
          </w:tcPr>
          <w:p w14:paraId="5E2AABBC" w14:textId="77777777" w:rsidR="003716CB" w:rsidRPr="000E0085" w:rsidRDefault="003716CB" w:rsidP="00E9681E">
            <w:pPr>
              <w:jc w:val="center"/>
            </w:pPr>
            <w:r>
              <w:t>49,3 %</w:t>
            </w:r>
          </w:p>
        </w:tc>
        <w:tc>
          <w:tcPr>
            <w:tcW w:w="2042" w:type="dxa"/>
            <w:tcBorders>
              <w:top w:val="single" w:sz="4" w:space="0" w:color="auto"/>
              <w:left w:val="single" w:sz="4" w:space="0" w:color="auto"/>
              <w:bottom w:val="single" w:sz="4" w:space="0" w:color="auto"/>
              <w:right w:val="single" w:sz="4" w:space="0" w:color="auto"/>
            </w:tcBorders>
            <w:hideMark/>
          </w:tcPr>
          <w:p w14:paraId="260B340D" w14:textId="77777777" w:rsidR="003716CB" w:rsidRPr="000E0085" w:rsidRDefault="003716CB" w:rsidP="00E9681E">
            <w:pPr>
              <w:jc w:val="center"/>
            </w:pPr>
            <w:r>
              <w:t>69,4 %</w:t>
            </w:r>
          </w:p>
        </w:tc>
        <w:tc>
          <w:tcPr>
            <w:tcW w:w="1021" w:type="dxa"/>
            <w:tcBorders>
              <w:top w:val="single" w:sz="4" w:space="0" w:color="auto"/>
              <w:left w:val="single" w:sz="4" w:space="0" w:color="auto"/>
              <w:bottom w:val="single" w:sz="4" w:space="0" w:color="auto"/>
              <w:right w:val="single" w:sz="4" w:space="0" w:color="auto"/>
            </w:tcBorders>
            <w:hideMark/>
          </w:tcPr>
          <w:p w14:paraId="16D8931E" w14:textId="77777777" w:rsidR="003716CB" w:rsidRPr="000E0085" w:rsidRDefault="003716CB" w:rsidP="00E9681E">
            <w:pPr>
              <w:jc w:val="center"/>
            </w:pPr>
            <w:r>
              <w:t>0,002</w:t>
            </w:r>
          </w:p>
        </w:tc>
        <w:tc>
          <w:tcPr>
            <w:tcW w:w="1072" w:type="dxa"/>
            <w:tcBorders>
              <w:top w:val="single" w:sz="4" w:space="0" w:color="auto"/>
              <w:left w:val="single" w:sz="4" w:space="0" w:color="auto"/>
              <w:bottom w:val="single" w:sz="4" w:space="0" w:color="auto"/>
              <w:right w:val="single" w:sz="4" w:space="0" w:color="auto"/>
            </w:tcBorders>
            <w:hideMark/>
          </w:tcPr>
          <w:p w14:paraId="0D90A8D0" w14:textId="77777777" w:rsidR="003716CB" w:rsidRPr="000E0085" w:rsidRDefault="003716CB" w:rsidP="00E9681E">
            <w:pPr>
              <w:jc w:val="center"/>
            </w:pPr>
            <w:r>
              <w:t>&lt; 0,001</w:t>
            </w:r>
          </w:p>
        </w:tc>
        <w:tc>
          <w:tcPr>
            <w:tcW w:w="1072" w:type="dxa"/>
            <w:tcBorders>
              <w:top w:val="single" w:sz="4" w:space="0" w:color="auto"/>
              <w:left w:val="single" w:sz="4" w:space="0" w:color="auto"/>
              <w:bottom w:val="single" w:sz="4" w:space="0" w:color="auto"/>
              <w:right w:val="single" w:sz="4" w:space="0" w:color="auto"/>
            </w:tcBorders>
            <w:hideMark/>
          </w:tcPr>
          <w:p w14:paraId="01A8EEE9" w14:textId="77777777" w:rsidR="003716CB" w:rsidRPr="000E0085" w:rsidRDefault="003716CB" w:rsidP="00E9681E">
            <w:pPr>
              <w:jc w:val="center"/>
            </w:pPr>
            <w:r>
              <w:t>0,140</w:t>
            </w:r>
          </w:p>
        </w:tc>
      </w:tr>
      <w:tr w:rsidR="003716CB" w:rsidRPr="000E0085" w14:paraId="2F103531"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235BC440" w14:textId="77777777" w:rsidR="003716CB" w:rsidRPr="000E0085" w:rsidRDefault="003716CB" w:rsidP="00E9681E">
            <w:r>
              <w:lastRenderedPageBreak/>
              <w:t>ACR 50</w:t>
            </w:r>
          </w:p>
        </w:tc>
        <w:tc>
          <w:tcPr>
            <w:tcW w:w="957" w:type="dxa"/>
            <w:tcBorders>
              <w:top w:val="single" w:sz="4" w:space="0" w:color="auto"/>
              <w:left w:val="single" w:sz="4" w:space="0" w:color="auto"/>
              <w:bottom w:val="single" w:sz="4" w:space="0" w:color="auto"/>
              <w:right w:val="single" w:sz="4" w:space="0" w:color="auto"/>
            </w:tcBorders>
          </w:tcPr>
          <w:p w14:paraId="12847F8E" w14:textId="77777777" w:rsidR="003716CB" w:rsidRPr="000E0085" w:rsidRDefault="003716CB" w:rsidP="00E9681E">
            <w:pPr>
              <w:jc w:val="center"/>
              <w:rPr>
                <w:lang w:val="en-GB"/>
              </w:rPr>
            </w:pPr>
          </w:p>
        </w:tc>
        <w:tc>
          <w:tcPr>
            <w:tcW w:w="1560" w:type="dxa"/>
            <w:tcBorders>
              <w:top w:val="single" w:sz="4" w:space="0" w:color="auto"/>
              <w:left w:val="single" w:sz="4" w:space="0" w:color="auto"/>
              <w:bottom w:val="single" w:sz="4" w:space="0" w:color="auto"/>
              <w:right w:val="single" w:sz="4" w:space="0" w:color="auto"/>
            </w:tcBorders>
          </w:tcPr>
          <w:p w14:paraId="001E15D3" w14:textId="77777777" w:rsidR="003716CB" w:rsidRPr="000E0085" w:rsidRDefault="003716CB" w:rsidP="00E9681E">
            <w:pPr>
              <w:jc w:val="center"/>
              <w:rPr>
                <w:lang w:val="en-GB"/>
              </w:rPr>
            </w:pPr>
          </w:p>
        </w:tc>
        <w:tc>
          <w:tcPr>
            <w:tcW w:w="2042" w:type="dxa"/>
            <w:tcBorders>
              <w:top w:val="single" w:sz="4" w:space="0" w:color="auto"/>
              <w:left w:val="single" w:sz="4" w:space="0" w:color="auto"/>
              <w:bottom w:val="single" w:sz="4" w:space="0" w:color="auto"/>
              <w:right w:val="single" w:sz="4" w:space="0" w:color="auto"/>
            </w:tcBorders>
          </w:tcPr>
          <w:p w14:paraId="1D37EBB6" w14:textId="77777777" w:rsidR="003716CB" w:rsidRPr="000E0085" w:rsidRDefault="003716CB" w:rsidP="00E9681E">
            <w:pPr>
              <w:jc w:val="center"/>
              <w:rPr>
                <w:lang w:val="en-GB"/>
              </w:rPr>
            </w:pPr>
          </w:p>
        </w:tc>
        <w:tc>
          <w:tcPr>
            <w:tcW w:w="1021" w:type="dxa"/>
            <w:tcBorders>
              <w:top w:val="single" w:sz="4" w:space="0" w:color="auto"/>
              <w:left w:val="single" w:sz="4" w:space="0" w:color="auto"/>
              <w:bottom w:val="single" w:sz="4" w:space="0" w:color="auto"/>
              <w:right w:val="single" w:sz="4" w:space="0" w:color="auto"/>
            </w:tcBorders>
          </w:tcPr>
          <w:p w14:paraId="055A7778" w14:textId="77777777" w:rsidR="003716CB" w:rsidRPr="000E0085" w:rsidRDefault="003716CB" w:rsidP="00E9681E">
            <w:pPr>
              <w:jc w:val="center"/>
              <w:rPr>
                <w:lang w:val="en-GB"/>
              </w:rPr>
            </w:pPr>
          </w:p>
        </w:tc>
        <w:tc>
          <w:tcPr>
            <w:tcW w:w="1072" w:type="dxa"/>
            <w:tcBorders>
              <w:top w:val="single" w:sz="4" w:space="0" w:color="auto"/>
              <w:left w:val="single" w:sz="4" w:space="0" w:color="auto"/>
              <w:bottom w:val="single" w:sz="4" w:space="0" w:color="auto"/>
              <w:right w:val="single" w:sz="4" w:space="0" w:color="auto"/>
            </w:tcBorders>
          </w:tcPr>
          <w:p w14:paraId="7AA5E9FE" w14:textId="77777777" w:rsidR="003716CB" w:rsidRPr="000E0085" w:rsidRDefault="003716CB" w:rsidP="00E9681E">
            <w:pPr>
              <w:jc w:val="center"/>
              <w:rPr>
                <w:lang w:val="en-GB"/>
              </w:rPr>
            </w:pPr>
          </w:p>
        </w:tc>
        <w:tc>
          <w:tcPr>
            <w:tcW w:w="1072" w:type="dxa"/>
            <w:tcBorders>
              <w:top w:val="single" w:sz="4" w:space="0" w:color="auto"/>
              <w:left w:val="single" w:sz="4" w:space="0" w:color="auto"/>
              <w:bottom w:val="single" w:sz="4" w:space="0" w:color="auto"/>
              <w:right w:val="single" w:sz="4" w:space="0" w:color="auto"/>
            </w:tcBorders>
          </w:tcPr>
          <w:p w14:paraId="4A0EA657" w14:textId="77777777" w:rsidR="003716CB" w:rsidRPr="000E0085" w:rsidRDefault="003716CB" w:rsidP="00E9681E">
            <w:pPr>
              <w:jc w:val="center"/>
              <w:rPr>
                <w:lang w:val="en-GB"/>
              </w:rPr>
            </w:pPr>
          </w:p>
        </w:tc>
      </w:tr>
      <w:tr w:rsidR="003716CB" w:rsidRPr="000E0085" w14:paraId="71B8EF28"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1BD56D9F" w14:textId="77777777" w:rsidR="003716CB" w:rsidRPr="000E0085" w:rsidRDefault="003716CB" w:rsidP="00E9681E">
            <w:pPr>
              <w:ind w:left="270"/>
            </w:pPr>
            <w:r>
              <w:t>Uke 52</w:t>
            </w:r>
          </w:p>
        </w:tc>
        <w:tc>
          <w:tcPr>
            <w:tcW w:w="957" w:type="dxa"/>
            <w:tcBorders>
              <w:top w:val="single" w:sz="4" w:space="0" w:color="auto"/>
              <w:left w:val="single" w:sz="4" w:space="0" w:color="auto"/>
              <w:bottom w:val="single" w:sz="4" w:space="0" w:color="auto"/>
              <w:right w:val="single" w:sz="4" w:space="0" w:color="auto"/>
            </w:tcBorders>
            <w:hideMark/>
          </w:tcPr>
          <w:p w14:paraId="65DB37EA" w14:textId="77777777" w:rsidR="003716CB" w:rsidRPr="000E0085" w:rsidRDefault="003716CB" w:rsidP="00E9681E">
            <w:pPr>
              <w:jc w:val="center"/>
            </w:pPr>
            <w:r>
              <w:t>45,9 %</w:t>
            </w:r>
          </w:p>
        </w:tc>
        <w:tc>
          <w:tcPr>
            <w:tcW w:w="1560" w:type="dxa"/>
            <w:tcBorders>
              <w:top w:val="single" w:sz="4" w:space="0" w:color="auto"/>
              <w:left w:val="single" w:sz="4" w:space="0" w:color="auto"/>
              <w:bottom w:val="single" w:sz="4" w:space="0" w:color="auto"/>
              <w:right w:val="single" w:sz="4" w:space="0" w:color="auto"/>
            </w:tcBorders>
            <w:hideMark/>
          </w:tcPr>
          <w:p w14:paraId="25FCECF8" w14:textId="77777777" w:rsidR="003716CB" w:rsidRPr="000E0085" w:rsidRDefault="003716CB" w:rsidP="00E9681E">
            <w:pPr>
              <w:jc w:val="center"/>
            </w:pPr>
            <w:r>
              <w:t>41,2 %</w:t>
            </w:r>
          </w:p>
        </w:tc>
        <w:tc>
          <w:tcPr>
            <w:tcW w:w="2042" w:type="dxa"/>
            <w:tcBorders>
              <w:top w:val="single" w:sz="4" w:space="0" w:color="auto"/>
              <w:left w:val="single" w:sz="4" w:space="0" w:color="auto"/>
              <w:bottom w:val="single" w:sz="4" w:space="0" w:color="auto"/>
              <w:right w:val="single" w:sz="4" w:space="0" w:color="auto"/>
            </w:tcBorders>
            <w:hideMark/>
          </w:tcPr>
          <w:p w14:paraId="731B9B37" w14:textId="77777777" w:rsidR="003716CB" w:rsidRPr="000E0085" w:rsidRDefault="003716CB" w:rsidP="00E9681E">
            <w:pPr>
              <w:jc w:val="center"/>
            </w:pPr>
            <w:r>
              <w:t>61,6 %</w:t>
            </w:r>
          </w:p>
        </w:tc>
        <w:tc>
          <w:tcPr>
            <w:tcW w:w="1021" w:type="dxa"/>
            <w:tcBorders>
              <w:top w:val="single" w:sz="4" w:space="0" w:color="auto"/>
              <w:left w:val="single" w:sz="4" w:space="0" w:color="auto"/>
              <w:bottom w:val="single" w:sz="4" w:space="0" w:color="auto"/>
              <w:right w:val="single" w:sz="4" w:space="0" w:color="auto"/>
            </w:tcBorders>
            <w:hideMark/>
          </w:tcPr>
          <w:p w14:paraId="051E84DF" w14:textId="77777777" w:rsidR="003716CB" w:rsidRPr="000E0085" w:rsidRDefault="003716CB" w:rsidP="00E9681E">
            <w:pPr>
              <w:jc w:val="center"/>
            </w:pPr>
            <w:r>
              <w:t>&lt; 0,001</w:t>
            </w:r>
          </w:p>
        </w:tc>
        <w:tc>
          <w:tcPr>
            <w:tcW w:w="1072" w:type="dxa"/>
            <w:tcBorders>
              <w:top w:val="single" w:sz="4" w:space="0" w:color="auto"/>
              <w:left w:val="single" w:sz="4" w:space="0" w:color="auto"/>
              <w:bottom w:val="single" w:sz="4" w:space="0" w:color="auto"/>
              <w:right w:val="single" w:sz="4" w:space="0" w:color="auto"/>
            </w:tcBorders>
            <w:hideMark/>
          </w:tcPr>
          <w:p w14:paraId="7EDC0419" w14:textId="77777777" w:rsidR="003716CB" w:rsidRPr="000E0085" w:rsidRDefault="003716CB" w:rsidP="00E9681E">
            <w:pPr>
              <w:jc w:val="center"/>
            </w:pPr>
            <w:r>
              <w:t>&lt; 0,001</w:t>
            </w:r>
          </w:p>
        </w:tc>
        <w:tc>
          <w:tcPr>
            <w:tcW w:w="1072" w:type="dxa"/>
            <w:tcBorders>
              <w:top w:val="single" w:sz="4" w:space="0" w:color="auto"/>
              <w:left w:val="single" w:sz="4" w:space="0" w:color="auto"/>
              <w:bottom w:val="single" w:sz="4" w:space="0" w:color="auto"/>
              <w:right w:val="single" w:sz="4" w:space="0" w:color="auto"/>
            </w:tcBorders>
            <w:hideMark/>
          </w:tcPr>
          <w:p w14:paraId="59962FE9" w14:textId="77777777" w:rsidR="003716CB" w:rsidRPr="000E0085" w:rsidRDefault="003716CB" w:rsidP="00E9681E">
            <w:pPr>
              <w:jc w:val="center"/>
            </w:pPr>
            <w:r>
              <w:t>0,317</w:t>
            </w:r>
          </w:p>
        </w:tc>
      </w:tr>
      <w:tr w:rsidR="003716CB" w:rsidRPr="000E0085" w14:paraId="63586208"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5EBBD8DA" w14:textId="77777777" w:rsidR="003716CB" w:rsidRPr="000E0085" w:rsidRDefault="003716CB" w:rsidP="00E9681E">
            <w:pPr>
              <w:ind w:left="270"/>
            </w:pPr>
            <w:r>
              <w:t>Uke 104</w:t>
            </w:r>
          </w:p>
        </w:tc>
        <w:tc>
          <w:tcPr>
            <w:tcW w:w="957" w:type="dxa"/>
            <w:tcBorders>
              <w:top w:val="single" w:sz="4" w:space="0" w:color="auto"/>
              <w:left w:val="single" w:sz="4" w:space="0" w:color="auto"/>
              <w:bottom w:val="single" w:sz="4" w:space="0" w:color="auto"/>
              <w:right w:val="single" w:sz="4" w:space="0" w:color="auto"/>
            </w:tcBorders>
            <w:hideMark/>
          </w:tcPr>
          <w:p w14:paraId="677AFED5" w14:textId="77777777" w:rsidR="003716CB" w:rsidRPr="000E0085" w:rsidRDefault="003716CB" w:rsidP="00E9681E">
            <w:pPr>
              <w:jc w:val="center"/>
            </w:pPr>
            <w:r>
              <w:t>42,8 %</w:t>
            </w:r>
          </w:p>
        </w:tc>
        <w:tc>
          <w:tcPr>
            <w:tcW w:w="1560" w:type="dxa"/>
            <w:tcBorders>
              <w:top w:val="single" w:sz="4" w:space="0" w:color="auto"/>
              <w:left w:val="single" w:sz="4" w:space="0" w:color="auto"/>
              <w:bottom w:val="single" w:sz="4" w:space="0" w:color="auto"/>
              <w:right w:val="single" w:sz="4" w:space="0" w:color="auto"/>
            </w:tcBorders>
            <w:hideMark/>
          </w:tcPr>
          <w:p w14:paraId="748F10D6" w14:textId="77777777" w:rsidR="003716CB" w:rsidRPr="000E0085" w:rsidRDefault="003716CB" w:rsidP="00E9681E">
            <w:pPr>
              <w:jc w:val="center"/>
            </w:pPr>
            <w:r>
              <w:t>36,9 %</w:t>
            </w:r>
          </w:p>
        </w:tc>
        <w:tc>
          <w:tcPr>
            <w:tcW w:w="2042" w:type="dxa"/>
            <w:tcBorders>
              <w:top w:val="single" w:sz="4" w:space="0" w:color="auto"/>
              <w:left w:val="single" w:sz="4" w:space="0" w:color="auto"/>
              <w:bottom w:val="single" w:sz="4" w:space="0" w:color="auto"/>
              <w:right w:val="single" w:sz="4" w:space="0" w:color="auto"/>
            </w:tcBorders>
            <w:hideMark/>
          </w:tcPr>
          <w:p w14:paraId="2F85CB51" w14:textId="77777777" w:rsidR="003716CB" w:rsidRPr="000E0085" w:rsidRDefault="003716CB" w:rsidP="00E9681E">
            <w:pPr>
              <w:jc w:val="center"/>
            </w:pPr>
            <w:r>
              <w:t>59,0 %</w:t>
            </w:r>
          </w:p>
        </w:tc>
        <w:tc>
          <w:tcPr>
            <w:tcW w:w="1021" w:type="dxa"/>
            <w:tcBorders>
              <w:top w:val="single" w:sz="4" w:space="0" w:color="auto"/>
              <w:left w:val="single" w:sz="4" w:space="0" w:color="auto"/>
              <w:bottom w:val="single" w:sz="4" w:space="0" w:color="auto"/>
              <w:right w:val="single" w:sz="4" w:space="0" w:color="auto"/>
            </w:tcBorders>
            <w:hideMark/>
          </w:tcPr>
          <w:p w14:paraId="3AD5B9B8" w14:textId="77777777" w:rsidR="003716CB" w:rsidRPr="000E0085" w:rsidRDefault="003716CB" w:rsidP="00E9681E">
            <w:pPr>
              <w:jc w:val="center"/>
            </w:pPr>
            <w:r>
              <w:t>&lt; 0,001</w:t>
            </w:r>
          </w:p>
        </w:tc>
        <w:tc>
          <w:tcPr>
            <w:tcW w:w="1072" w:type="dxa"/>
            <w:tcBorders>
              <w:top w:val="single" w:sz="4" w:space="0" w:color="auto"/>
              <w:left w:val="single" w:sz="4" w:space="0" w:color="auto"/>
              <w:bottom w:val="single" w:sz="4" w:space="0" w:color="auto"/>
              <w:right w:val="single" w:sz="4" w:space="0" w:color="auto"/>
            </w:tcBorders>
            <w:hideMark/>
          </w:tcPr>
          <w:p w14:paraId="344292C6" w14:textId="77777777" w:rsidR="003716CB" w:rsidRPr="000E0085" w:rsidRDefault="003716CB" w:rsidP="00E9681E">
            <w:pPr>
              <w:jc w:val="center"/>
            </w:pPr>
            <w:r>
              <w:t>&lt; 0,001</w:t>
            </w:r>
          </w:p>
        </w:tc>
        <w:tc>
          <w:tcPr>
            <w:tcW w:w="1072" w:type="dxa"/>
            <w:tcBorders>
              <w:top w:val="single" w:sz="4" w:space="0" w:color="auto"/>
              <w:left w:val="single" w:sz="4" w:space="0" w:color="auto"/>
              <w:bottom w:val="single" w:sz="4" w:space="0" w:color="auto"/>
              <w:right w:val="single" w:sz="4" w:space="0" w:color="auto"/>
            </w:tcBorders>
            <w:hideMark/>
          </w:tcPr>
          <w:p w14:paraId="790581FB" w14:textId="77777777" w:rsidR="003716CB" w:rsidRPr="000E0085" w:rsidRDefault="003716CB" w:rsidP="00E9681E">
            <w:pPr>
              <w:jc w:val="center"/>
            </w:pPr>
            <w:r>
              <w:t>0,162</w:t>
            </w:r>
          </w:p>
        </w:tc>
      </w:tr>
      <w:tr w:rsidR="003716CB" w:rsidRPr="000E0085" w14:paraId="418DE23D"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50B5C3D1" w14:textId="77777777" w:rsidR="003716CB" w:rsidRPr="000E0085" w:rsidRDefault="003716CB" w:rsidP="00E9681E">
            <w:r>
              <w:t>ACR 70</w:t>
            </w:r>
          </w:p>
        </w:tc>
        <w:tc>
          <w:tcPr>
            <w:tcW w:w="957" w:type="dxa"/>
            <w:tcBorders>
              <w:top w:val="single" w:sz="4" w:space="0" w:color="auto"/>
              <w:left w:val="single" w:sz="4" w:space="0" w:color="auto"/>
              <w:bottom w:val="single" w:sz="4" w:space="0" w:color="auto"/>
              <w:right w:val="single" w:sz="4" w:space="0" w:color="auto"/>
            </w:tcBorders>
          </w:tcPr>
          <w:p w14:paraId="68260CE1" w14:textId="77777777" w:rsidR="003716CB" w:rsidRPr="000E0085" w:rsidRDefault="003716CB" w:rsidP="00E9681E">
            <w:pPr>
              <w:jc w:val="center"/>
              <w:rPr>
                <w:lang w:val="en-GB"/>
              </w:rPr>
            </w:pPr>
          </w:p>
        </w:tc>
        <w:tc>
          <w:tcPr>
            <w:tcW w:w="1560" w:type="dxa"/>
            <w:tcBorders>
              <w:top w:val="single" w:sz="4" w:space="0" w:color="auto"/>
              <w:left w:val="single" w:sz="4" w:space="0" w:color="auto"/>
              <w:bottom w:val="single" w:sz="4" w:space="0" w:color="auto"/>
              <w:right w:val="single" w:sz="4" w:space="0" w:color="auto"/>
            </w:tcBorders>
          </w:tcPr>
          <w:p w14:paraId="16C8F96B" w14:textId="77777777" w:rsidR="003716CB" w:rsidRPr="000E0085" w:rsidRDefault="003716CB" w:rsidP="00E9681E">
            <w:pPr>
              <w:jc w:val="center"/>
              <w:rPr>
                <w:lang w:val="en-GB"/>
              </w:rPr>
            </w:pPr>
          </w:p>
        </w:tc>
        <w:tc>
          <w:tcPr>
            <w:tcW w:w="2042" w:type="dxa"/>
            <w:tcBorders>
              <w:top w:val="single" w:sz="4" w:space="0" w:color="auto"/>
              <w:left w:val="single" w:sz="4" w:space="0" w:color="auto"/>
              <w:bottom w:val="single" w:sz="4" w:space="0" w:color="auto"/>
              <w:right w:val="single" w:sz="4" w:space="0" w:color="auto"/>
            </w:tcBorders>
          </w:tcPr>
          <w:p w14:paraId="37154401" w14:textId="77777777" w:rsidR="003716CB" w:rsidRPr="000E0085" w:rsidRDefault="003716CB" w:rsidP="00E9681E">
            <w:pPr>
              <w:jc w:val="center"/>
              <w:rPr>
                <w:lang w:val="en-GB"/>
              </w:rPr>
            </w:pPr>
          </w:p>
        </w:tc>
        <w:tc>
          <w:tcPr>
            <w:tcW w:w="1021" w:type="dxa"/>
            <w:tcBorders>
              <w:top w:val="single" w:sz="4" w:space="0" w:color="auto"/>
              <w:left w:val="single" w:sz="4" w:space="0" w:color="auto"/>
              <w:bottom w:val="single" w:sz="4" w:space="0" w:color="auto"/>
              <w:right w:val="single" w:sz="4" w:space="0" w:color="auto"/>
            </w:tcBorders>
          </w:tcPr>
          <w:p w14:paraId="45DEB4CD" w14:textId="77777777" w:rsidR="003716CB" w:rsidRPr="000E0085" w:rsidRDefault="003716CB" w:rsidP="00E9681E">
            <w:pPr>
              <w:jc w:val="center"/>
              <w:rPr>
                <w:lang w:val="en-GB"/>
              </w:rPr>
            </w:pPr>
          </w:p>
        </w:tc>
        <w:tc>
          <w:tcPr>
            <w:tcW w:w="1072" w:type="dxa"/>
            <w:tcBorders>
              <w:top w:val="single" w:sz="4" w:space="0" w:color="auto"/>
              <w:left w:val="single" w:sz="4" w:space="0" w:color="auto"/>
              <w:bottom w:val="single" w:sz="4" w:space="0" w:color="auto"/>
              <w:right w:val="single" w:sz="4" w:space="0" w:color="auto"/>
            </w:tcBorders>
          </w:tcPr>
          <w:p w14:paraId="0BCAFF88" w14:textId="77777777" w:rsidR="003716CB" w:rsidRPr="000E0085" w:rsidRDefault="003716CB" w:rsidP="00E9681E">
            <w:pPr>
              <w:jc w:val="center"/>
              <w:rPr>
                <w:lang w:val="en-GB"/>
              </w:rPr>
            </w:pPr>
          </w:p>
        </w:tc>
        <w:tc>
          <w:tcPr>
            <w:tcW w:w="1072" w:type="dxa"/>
            <w:tcBorders>
              <w:top w:val="single" w:sz="4" w:space="0" w:color="auto"/>
              <w:left w:val="single" w:sz="4" w:space="0" w:color="auto"/>
              <w:bottom w:val="single" w:sz="4" w:space="0" w:color="auto"/>
              <w:right w:val="single" w:sz="4" w:space="0" w:color="auto"/>
            </w:tcBorders>
          </w:tcPr>
          <w:p w14:paraId="05B9BCD5" w14:textId="77777777" w:rsidR="003716CB" w:rsidRPr="000E0085" w:rsidRDefault="003716CB" w:rsidP="00E9681E">
            <w:pPr>
              <w:jc w:val="center"/>
              <w:rPr>
                <w:lang w:val="en-GB"/>
              </w:rPr>
            </w:pPr>
          </w:p>
        </w:tc>
      </w:tr>
      <w:tr w:rsidR="003716CB" w:rsidRPr="000E0085" w14:paraId="30A88B38"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7B2D141A" w14:textId="77777777" w:rsidR="003716CB" w:rsidRPr="000E0085" w:rsidRDefault="003716CB" w:rsidP="00E9681E">
            <w:pPr>
              <w:ind w:left="270"/>
            </w:pPr>
            <w:r>
              <w:t>Uke 52</w:t>
            </w:r>
          </w:p>
        </w:tc>
        <w:tc>
          <w:tcPr>
            <w:tcW w:w="957" w:type="dxa"/>
            <w:tcBorders>
              <w:top w:val="single" w:sz="4" w:space="0" w:color="auto"/>
              <w:left w:val="single" w:sz="4" w:space="0" w:color="auto"/>
              <w:bottom w:val="single" w:sz="4" w:space="0" w:color="auto"/>
              <w:right w:val="single" w:sz="4" w:space="0" w:color="auto"/>
            </w:tcBorders>
            <w:hideMark/>
          </w:tcPr>
          <w:p w14:paraId="0B691066" w14:textId="77777777" w:rsidR="003716CB" w:rsidRPr="000E0085" w:rsidRDefault="003716CB" w:rsidP="00E9681E">
            <w:pPr>
              <w:jc w:val="center"/>
            </w:pPr>
            <w:r>
              <w:t>27,2 %</w:t>
            </w:r>
          </w:p>
        </w:tc>
        <w:tc>
          <w:tcPr>
            <w:tcW w:w="1560" w:type="dxa"/>
            <w:tcBorders>
              <w:top w:val="single" w:sz="4" w:space="0" w:color="auto"/>
              <w:left w:val="single" w:sz="4" w:space="0" w:color="auto"/>
              <w:bottom w:val="single" w:sz="4" w:space="0" w:color="auto"/>
              <w:right w:val="single" w:sz="4" w:space="0" w:color="auto"/>
            </w:tcBorders>
            <w:hideMark/>
          </w:tcPr>
          <w:p w14:paraId="58A6E2B5" w14:textId="77777777" w:rsidR="003716CB" w:rsidRPr="000E0085" w:rsidRDefault="003716CB" w:rsidP="00E9681E">
            <w:pPr>
              <w:jc w:val="center"/>
            </w:pPr>
            <w:r>
              <w:t>25,9 %</w:t>
            </w:r>
          </w:p>
        </w:tc>
        <w:tc>
          <w:tcPr>
            <w:tcW w:w="2042" w:type="dxa"/>
            <w:tcBorders>
              <w:top w:val="single" w:sz="4" w:space="0" w:color="auto"/>
              <w:left w:val="single" w:sz="4" w:space="0" w:color="auto"/>
              <w:bottom w:val="single" w:sz="4" w:space="0" w:color="auto"/>
              <w:right w:val="single" w:sz="4" w:space="0" w:color="auto"/>
            </w:tcBorders>
            <w:hideMark/>
          </w:tcPr>
          <w:p w14:paraId="155428CD" w14:textId="77777777" w:rsidR="003716CB" w:rsidRPr="000E0085" w:rsidRDefault="003716CB" w:rsidP="00E9681E">
            <w:pPr>
              <w:jc w:val="center"/>
            </w:pPr>
            <w:r>
              <w:t>45,5 %</w:t>
            </w:r>
          </w:p>
        </w:tc>
        <w:tc>
          <w:tcPr>
            <w:tcW w:w="1021" w:type="dxa"/>
            <w:tcBorders>
              <w:top w:val="single" w:sz="4" w:space="0" w:color="auto"/>
              <w:left w:val="single" w:sz="4" w:space="0" w:color="auto"/>
              <w:bottom w:val="single" w:sz="4" w:space="0" w:color="auto"/>
              <w:right w:val="single" w:sz="4" w:space="0" w:color="auto"/>
            </w:tcBorders>
            <w:hideMark/>
          </w:tcPr>
          <w:p w14:paraId="58ADFB4A" w14:textId="77777777" w:rsidR="003716CB" w:rsidRPr="000E0085" w:rsidRDefault="003716CB" w:rsidP="00E9681E">
            <w:pPr>
              <w:jc w:val="center"/>
            </w:pPr>
            <w:r>
              <w:t>&lt; 0,001</w:t>
            </w:r>
          </w:p>
        </w:tc>
        <w:tc>
          <w:tcPr>
            <w:tcW w:w="1072" w:type="dxa"/>
            <w:tcBorders>
              <w:top w:val="single" w:sz="4" w:space="0" w:color="auto"/>
              <w:left w:val="single" w:sz="4" w:space="0" w:color="auto"/>
              <w:bottom w:val="single" w:sz="4" w:space="0" w:color="auto"/>
              <w:right w:val="single" w:sz="4" w:space="0" w:color="auto"/>
            </w:tcBorders>
            <w:hideMark/>
          </w:tcPr>
          <w:p w14:paraId="258E3647" w14:textId="77777777" w:rsidR="003716CB" w:rsidRPr="000E0085" w:rsidRDefault="003716CB" w:rsidP="00E9681E">
            <w:pPr>
              <w:jc w:val="center"/>
            </w:pPr>
            <w:r>
              <w:t>&lt; 0,001</w:t>
            </w:r>
          </w:p>
        </w:tc>
        <w:tc>
          <w:tcPr>
            <w:tcW w:w="1072" w:type="dxa"/>
            <w:tcBorders>
              <w:top w:val="single" w:sz="4" w:space="0" w:color="auto"/>
              <w:left w:val="single" w:sz="4" w:space="0" w:color="auto"/>
              <w:bottom w:val="single" w:sz="4" w:space="0" w:color="auto"/>
              <w:right w:val="single" w:sz="4" w:space="0" w:color="auto"/>
            </w:tcBorders>
            <w:hideMark/>
          </w:tcPr>
          <w:p w14:paraId="5BC506F3" w14:textId="77777777" w:rsidR="003716CB" w:rsidRPr="000E0085" w:rsidRDefault="003716CB" w:rsidP="00E9681E">
            <w:pPr>
              <w:jc w:val="center"/>
            </w:pPr>
            <w:r>
              <w:t>0,656</w:t>
            </w:r>
          </w:p>
        </w:tc>
      </w:tr>
      <w:tr w:rsidR="003716CB" w:rsidRPr="000E0085" w14:paraId="3B703ADD" w14:textId="77777777" w:rsidTr="00922261">
        <w:tc>
          <w:tcPr>
            <w:tcW w:w="1579" w:type="dxa"/>
            <w:tcBorders>
              <w:top w:val="single" w:sz="4" w:space="0" w:color="auto"/>
              <w:left w:val="single" w:sz="4" w:space="0" w:color="auto"/>
              <w:bottom w:val="single" w:sz="4" w:space="0" w:color="auto"/>
              <w:right w:val="single" w:sz="4" w:space="0" w:color="auto"/>
            </w:tcBorders>
            <w:hideMark/>
          </w:tcPr>
          <w:p w14:paraId="4CF1AF3F" w14:textId="77777777" w:rsidR="003716CB" w:rsidRPr="000E0085" w:rsidRDefault="003716CB" w:rsidP="00E9681E">
            <w:pPr>
              <w:ind w:left="270"/>
            </w:pPr>
            <w:r>
              <w:t>Uke 104</w:t>
            </w:r>
          </w:p>
        </w:tc>
        <w:tc>
          <w:tcPr>
            <w:tcW w:w="957" w:type="dxa"/>
            <w:tcBorders>
              <w:top w:val="single" w:sz="4" w:space="0" w:color="auto"/>
              <w:left w:val="single" w:sz="4" w:space="0" w:color="auto"/>
              <w:bottom w:val="single" w:sz="4" w:space="0" w:color="auto"/>
              <w:right w:val="single" w:sz="4" w:space="0" w:color="auto"/>
            </w:tcBorders>
            <w:hideMark/>
          </w:tcPr>
          <w:p w14:paraId="6EDCDDCC" w14:textId="77777777" w:rsidR="003716CB" w:rsidRPr="000E0085" w:rsidRDefault="003716CB" w:rsidP="00E9681E">
            <w:pPr>
              <w:jc w:val="center"/>
            </w:pPr>
            <w:r>
              <w:t>28,4 %</w:t>
            </w:r>
          </w:p>
        </w:tc>
        <w:tc>
          <w:tcPr>
            <w:tcW w:w="1560" w:type="dxa"/>
            <w:tcBorders>
              <w:top w:val="single" w:sz="4" w:space="0" w:color="auto"/>
              <w:left w:val="single" w:sz="4" w:space="0" w:color="auto"/>
              <w:bottom w:val="single" w:sz="4" w:space="0" w:color="auto"/>
              <w:right w:val="single" w:sz="4" w:space="0" w:color="auto"/>
            </w:tcBorders>
            <w:hideMark/>
          </w:tcPr>
          <w:p w14:paraId="2A35DA1D" w14:textId="77777777" w:rsidR="003716CB" w:rsidRPr="000E0085" w:rsidRDefault="003716CB" w:rsidP="00E9681E">
            <w:pPr>
              <w:jc w:val="center"/>
            </w:pPr>
            <w:r>
              <w:t>28,1 %</w:t>
            </w:r>
          </w:p>
        </w:tc>
        <w:tc>
          <w:tcPr>
            <w:tcW w:w="2042" w:type="dxa"/>
            <w:tcBorders>
              <w:top w:val="single" w:sz="4" w:space="0" w:color="auto"/>
              <w:left w:val="single" w:sz="4" w:space="0" w:color="auto"/>
              <w:bottom w:val="single" w:sz="4" w:space="0" w:color="auto"/>
              <w:right w:val="single" w:sz="4" w:space="0" w:color="auto"/>
            </w:tcBorders>
            <w:hideMark/>
          </w:tcPr>
          <w:p w14:paraId="6EFD5FE0" w14:textId="77777777" w:rsidR="003716CB" w:rsidRPr="000E0085" w:rsidRDefault="003716CB" w:rsidP="00E9681E">
            <w:pPr>
              <w:jc w:val="center"/>
            </w:pPr>
            <w:r>
              <w:t>46,6 %</w:t>
            </w:r>
          </w:p>
        </w:tc>
        <w:tc>
          <w:tcPr>
            <w:tcW w:w="1021" w:type="dxa"/>
            <w:tcBorders>
              <w:top w:val="single" w:sz="4" w:space="0" w:color="auto"/>
              <w:left w:val="single" w:sz="4" w:space="0" w:color="auto"/>
              <w:bottom w:val="single" w:sz="4" w:space="0" w:color="auto"/>
              <w:right w:val="single" w:sz="4" w:space="0" w:color="auto"/>
            </w:tcBorders>
            <w:hideMark/>
          </w:tcPr>
          <w:p w14:paraId="0954104F" w14:textId="77777777" w:rsidR="003716CB" w:rsidRPr="000E0085" w:rsidRDefault="003716CB" w:rsidP="00E9681E">
            <w:pPr>
              <w:jc w:val="center"/>
            </w:pPr>
            <w:r>
              <w:t>&lt; 0,001</w:t>
            </w:r>
          </w:p>
        </w:tc>
        <w:tc>
          <w:tcPr>
            <w:tcW w:w="1072" w:type="dxa"/>
            <w:tcBorders>
              <w:top w:val="single" w:sz="4" w:space="0" w:color="auto"/>
              <w:left w:val="single" w:sz="4" w:space="0" w:color="auto"/>
              <w:bottom w:val="single" w:sz="4" w:space="0" w:color="auto"/>
              <w:right w:val="single" w:sz="4" w:space="0" w:color="auto"/>
            </w:tcBorders>
            <w:hideMark/>
          </w:tcPr>
          <w:p w14:paraId="79026AF5" w14:textId="77777777" w:rsidR="003716CB" w:rsidRPr="000E0085" w:rsidRDefault="003716CB" w:rsidP="00E9681E">
            <w:pPr>
              <w:jc w:val="center"/>
            </w:pPr>
            <w:r>
              <w:t>&lt; 0,001</w:t>
            </w:r>
          </w:p>
        </w:tc>
        <w:tc>
          <w:tcPr>
            <w:tcW w:w="1072" w:type="dxa"/>
            <w:tcBorders>
              <w:top w:val="single" w:sz="4" w:space="0" w:color="auto"/>
              <w:left w:val="single" w:sz="4" w:space="0" w:color="auto"/>
              <w:bottom w:val="single" w:sz="4" w:space="0" w:color="auto"/>
              <w:right w:val="single" w:sz="4" w:space="0" w:color="auto"/>
            </w:tcBorders>
            <w:hideMark/>
          </w:tcPr>
          <w:p w14:paraId="6CCE250C" w14:textId="77777777" w:rsidR="003716CB" w:rsidRPr="000E0085" w:rsidRDefault="003716CB" w:rsidP="00E9681E">
            <w:pPr>
              <w:jc w:val="center"/>
            </w:pPr>
            <w:r>
              <w:t>0,864</w:t>
            </w:r>
          </w:p>
        </w:tc>
      </w:tr>
      <w:tr w:rsidR="00922261" w:rsidRPr="000E0085" w14:paraId="5E69882D" w14:textId="77777777" w:rsidTr="00922261">
        <w:tc>
          <w:tcPr>
            <w:tcW w:w="9303" w:type="dxa"/>
            <w:gridSpan w:val="7"/>
            <w:tcBorders>
              <w:top w:val="single" w:sz="4" w:space="0" w:color="auto"/>
              <w:left w:val="nil"/>
              <w:bottom w:val="nil"/>
              <w:right w:val="nil"/>
            </w:tcBorders>
          </w:tcPr>
          <w:p w14:paraId="5B8F13B7" w14:textId="77777777" w:rsidR="00922261" w:rsidRPr="0096466E" w:rsidRDefault="00922261" w:rsidP="00922261">
            <w:pPr>
              <w:tabs>
                <w:tab w:val="left" w:pos="288"/>
              </w:tabs>
              <w:ind w:left="270" w:hanging="270"/>
              <w:rPr>
                <w:sz w:val="20"/>
              </w:rPr>
            </w:pPr>
            <w:r w:rsidRPr="0096466E">
              <w:rPr>
                <w:sz w:val="20"/>
                <w:vertAlign w:val="superscript"/>
              </w:rPr>
              <w:t>a</w:t>
            </w:r>
            <w:r w:rsidRPr="0096466E">
              <w:rPr>
                <w:sz w:val="20"/>
              </w:rPr>
              <w:t xml:space="preserve"> </w:t>
            </w:r>
            <w:r w:rsidRPr="0096466E">
              <w:rPr>
                <w:sz w:val="20"/>
              </w:rPr>
              <w:tab/>
              <w:t>p</w:t>
            </w:r>
            <w:r w:rsidRPr="0096466E">
              <w:rPr>
                <w:sz w:val="20"/>
              </w:rPr>
              <w:noBreakHyphen/>
              <w:t>verdien er fra den parvise sammenligningen av metotreksat monoterapi og adalimumab/metotreksat kombinasjonsbehandling med Mann</w:t>
            </w:r>
            <w:r w:rsidRPr="0096466E">
              <w:rPr>
                <w:sz w:val="20"/>
              </w:rPr>
              <w:noBreakHyphen/>
              <w:t xml:space="preserve">Whitney U-testen. </w:t>
            </w:r>
          </w:p>
          <w:p w14:paraId="1AF42EBF" w14:textId="77777777" w:rsidR="00922261" w:rsidRPr="0096466E" w:rsidRDefault="00922261" w:rsidP="00922261">
            <w:pPr>
              <w:tabs>
                <w:tab w:val="left" w:pos="288"/>
              </w:tabs>
              <w:ind w:left="270" w:hanging="270"/>
              <w:rPr>
                <w:sz w:val="20"/>
              </w:rPr>
            </w:pPr>
            <w:r w:rsidRPr="0096466E">
              <w:rPr>
                <w:sz w:val="20"/>
                <w:vertAlign w:val="superscript"/>
              </w:rPr>
              <w:t>b</w:t>
            </w:r>
            <w:r w:rsidRPr="0096466E">
              <w:rPr>
                <w:sz w:val="20"/>
              </w:rPr>
              <w:t xml:space="preserve"> </w:t>
            </w:r>
            <w:r w:rsidRPr="0096466E">
              <w:rPr>
                <w:sz w:val="20"/>
              </w:rPr>
              <w:tab/>
              <w:t>p</w:t>
            </w:r>
            <w:r w:rsidRPr="0096466E">
              <w:rPr>
                <w:sz w:val="20"/>
              </w:rPr>
              <w:noBreakHyphen/>
              <w:t>verdien er fra den parvise sammenligningen av adalimumab monoterapi og adalimumab/metotreksat kombinasjonsbehandling med Mann</w:t>
            </w:r>
            <w:r w:rsidRPr="0096466E">
              <w:rPr>
                <w:sz w:val="20"/>
              </w:rPr>
              <w:noBreakHyphen/>
              <w:t>Whitney U-testen.</w:t>
            </w:r>
          </w:p>
          <w:p w14:paraId="24B21201" w14:textId="77777777" w:rsidR="00922261" w:rsidRPr="0096466E" w:rsidRDefault="00922261" w:rsidP="00922261">
            <w:pPr>
              <w:tabs>
                <w:tab w:val="left" w:pos="288"/>
              </w:tabs>
              <w:ind w:left="270" w:hanging="270"/>
              <w:rPr>
                <w:sz w:val="20"/>
              </w:rPr>
            </w:pPr>
            <w:r w:rsidRPr="0096466E">
              <w:rPr>
                <w:sz w:val="20"/>
                <w:vertAlign w:val="superscript"/>
              </w:rPr>
              <w:t>c</w:t>
            </w:r>
            <w:r w:rsidRPr="0096466E">
              <w:rPr>
                <w:sz w:val="20"/>
              </w:rPr>
              <w:t xml:space="preserve"> </w:t>
            </w:r>
            <w:r w:rsidRPr="0096466E">
              <w:rPr>
                <w:sz w:val="20"/>
              </w:rPr>
              <w:tab/>
              <w:t>p</w:t>
            </w:r>
            <w:r w:rsidRPr="0096466E">
              <w:rPr>
                <w:sz w:val="20"/>
              </w:rPr>
              <w:noBreakHyphen/>
              <w:t>verdien er fra den parvise sammenligningen av adalimumab monoterapi og metotreksat monoterapi med Mann</w:t>
            </w:r>
            <w:r w:rsidRPr="0096466E">
              <w:rPr>
                <w:sz w:val="20"/>
              </w:rPr>
              <w:noBreakHyphen/>
              <w:t>Whitney U-testen.</w:t>
            </w:r>
          </w:p>
        </w:tc>
      </w:tr>
    </w:tbl>
    <w:p w14:paraId="119A220F" w14:textId="77777777" w:rsidR="00C46587" w:rsidRPr="00272B46" w:rsidRDefault="00C46587" w:rsidP="00982118"/>
    <w:p w14:paraId="611948A7" w14:textId="77777777" w:rsidR="00C46587" w:rsidRPr="000E0085" w:rsidRDefault="00C46587" w:rsidP="00982118">
      <w:r>
        <w:t>I den åpne forlengelsesfasen for RA</w:t>
      </w:r>
      <w:r w:rsidR="0052675D">
        <w:noBreakHyphen/>
      </w:r>
      <w:r>
        <w:t>studie V, ble ACR</w:t>
      </w:r>
      <w:r w:rsidR="0052675D">
        <w:noBreakHyphen/>
      </w:r>
      <w:r>
        <w:t>responsrater vedlikeholdt i opptil 10 år. Av 542 pasienter som ble randomisert til 40 mg adalimumab annenhver uke fortsatte 170 pasienter med 40 mg adalimumab annenhver uke i 10 år. Blant disse hadde 154 pasienter (90,6 %) ACR 20</w:t>
      </w:r>
      <w:r w:rsidR="0052675D">
        <w:noBreakHyphen/>
      </w:r>
      <w:r>
        <w:t>respons, 127 pasienter (74,7 %) hadde ACR 50</w:t>
      </w:r>
      <w:r w:rsidR="0052675D">
        <w:noBreakHyphen/>
      </w:r>
      <w:r>
        <w:t>respons og 102 pasienter (60,0 %) hadde ACR 70</w:t>
      </w:r>
      <w:r w:rsidR="0052675D">
        <w:noBreakHyphen/>
      </w:r>
      <w:r>
        <w:t>respons.</w:t>
      </w:r>
    </w:p>
    <w:p w14:paraId="22051925" w14:textId="77777777" w:rsidR="00C46587" w:rsidRPr="00A235D6" w:rsidRDefault="00C46587" w:rsidP="00982118"/>
    <w:p w14:paraId="38A25830" w14:textId="77777777" w:rsidR="00C46587" w:rsidRPr="000E0085" w:rsidRDefault="00C46587" w:rsidP="00982118">
      <w:r>
        <w:t xml:space="preserve">Ved uke 52 oppnådde 42,9 % av pasientene som fikk kombinasjonsbehandling med adalimumab/metotreksat klinisk remisjon (DAS28 (CRP) &lt; 2,6) sammenlignet med 20,6 % av pasientene som fikk metotreksat monoterapi og 23,4 % av pasientene som fikk adalimumab monoterapi. Kombinasjonsbehandling med adalimumab/metotreksat var klinisk og statistisk bedre enn metotreksat (p &lt; 0,001) og adalimumab monoterapi (p &lt; 0,001), for å oppnå en lettere sykdomstilstand, for pasienter som nylig var diagnostisert med moderat til alvorlig revmatoid artritt. Responsen for de to monoterapiarmene var lik (p = 0,447). Av 342 pasienter </w:t>
      </w:r>
      <w:r w:rsidR="00054655">
        <w:t xml:space="preserve">opprinnelig </w:t>
      </w:r>
      <w:r>
        <w:t>randomisert til adalimumab monoterapi eller adalimumab/metotreksat kombinasjonsbehandling, som ble inkludert i den åpne forlengelses</w:t>
      </w:r>
      <w:r w:rsidR="009612DF">
        <w:t>fasen</w:t>
      </w:r>
      <w:r>
        <w:t>, fullførte 171 pasienter 10 år med adalimumab</w:t>
      </w:r>
      <w:r w:rsidR="001D56F4">
        <w:noBreakHyphen/>
      </w:r>
      <w:r>
        <w:t>behandling. Blant disse ble 109 pasienter (63,7 %) rapportert til å være i remisjon etter 10 år.</w:t>
      </w:r>
    </w:p>
    <w:p w14:paraId="471E08AC" w14:textId="77777777" w:rsidR="00C46587" w:rsidRPr="005D00FE" w:rsidRDefault="00C46587" w:rsidP="00982118">
      <w:pPr>
        <w:rPr>
          <w:lang w:val="da-DK"/>
        </w:rPr>
      </w:pPr>
    </w:p>
    <w:p w14:paraId="663F8327" w14:textId="77777777" w:rsidR="00C46587" w:rsidRPr="00F9141D" w:rsidRDefault="00C46587" w:rsidP="00DC3A99">
      <w:pPr>
        <w:keepNext/>
        <w:rPr>
          <w:i/>
          <w:u w:val="single"/>
        </w:rPr>
      </w:pPr>
      <w:r w:rsidRPr="00F9141D">
        <w:rPr>
          <w:i/>
          <w:u w:val="single"/>
        </w:rPr>
        <w:t>Radiografisk respons</w:t>
      </w:r>
    </w:p>
    <w:p w14:paraId="2D9752C0" w14:textId="77777777" w:rsidR="00C46587" w:rsidRPr="005D00FE" w:rsidRDefault="00C46587" w:rsidP="00DC3A99">
      <w:pPr>
        <w:keepNext/>
        <w:rPr>
          <w:lang w:val="da-DK"/>
        </w:rPr>
      </w:pPr>
    </w:p>
    <w:p w14:paraId="214E5297" w14:textId="77777777" w:rsidR="00C46587" w:rsidRPr="000E0085" w:rsidRDefault="00C46587" w:rsidP="00143185">
      <w:r>
        <w:t>I RA</w:t>
      </w:r>
      <w:r w:rsidR="00B81419">
        <w:noBreakHyphen/>
      </w:r>
      <w:r>
        <w:t>studie III, der pasienter behandlet med adalimumab hadde hatt revmatoid artritt i gjennomsnittlig 11 år, ble den strukturelle leddskaden vurdert radiografisk og uttrykt som endringer i den modifiserte Total Sharp Score (TSS) og dens delkomponenter, erosjonsscoren og leddspaltescoren. Adalimumab/metotreksat pasienter viste signifikant mindre radiografisk progresjon enn pasienter som kun fikk metotreksat ved 6 og 12 måneder (se tabell </w:t>
      </w:r>
      <w:r w:rsidR="00143185">
        <w:t>10</w:t>
      </w:r>
      <w:r>
        <w:t>).</w:t>
      </w:r>
    </w:p>
    <w:p w14:paraId="54C31F3B" w14:textId="77777777" w:rsidR="00C46587" w:rsidRPr="005D00FE" w:rsidRDefault="00C46587" w:rsidP="00982118">
      <w:pPr>
        <w:rPr>
          <w:lang w:val="da-DK"/>
        </w:rPr>
      </w:pPr>
    </w:p>
    <w:p w14:paraId="5C91F2FF" w14:textId="77777777" w:rsidR="00C46587" w:rsidRPr="000E0085" w:rsidRDefault="00C46587" w:rsidP="00982118">
      <w:r>
        <w:t>I den åpne oppfølgingsstudien av RA</w:t>
      </w:r>
      <w:r w:rsidR="00B81419">
        <w:noBreakHyphen/>
      </w:r>
      <w:r>
        <w:t>studie</w:t>
      </w:r>
      <w:r w:rsidR="00B81419">
        <w:t> </w:t>
      </w:r>
      <w:r>
        <w:t>III opprettholdes reduksjonen i progresjonshastighet på strukturell skade hos en gruppe av pasienter i 8 og 10 år. 81 av 207 pasienter opprinnelig behandlet med 40 mg adalimumab annenhver uke ble radiografisk undersøkt etter 8 år. Blant disse viste 48 pasienter ingen progresjon på strukturell skade, definert ved forandring fra baseline i mTSS på 0,5 eller lavere. 79 av 207 pasienter opprinnelig behandlet med 40 mg adalimumab annenhver uke ble radiografisk undersøkt etter 10 år. Blant disse viste 40 pasienter ingen progresjon på strukturell skade, definert ved forandring fra baseline i mTSS på 0,5 eller lavere.</w:t>
      </w:r>
    </w:p>
    <w:p w14:paraId="6624154C" w14:textId="77777777" w:rsidR="00C46587" w:rsidRPr="00A235D6" w:rsidRDefault="00C46587" w:rsidP="00982118"/>
    <w:p w14:paraId="1151FDB2" w14:textId="77777777" w:rsidR="00E9681E" w:rsidRPr="000E0085" w:rsidRDefault="00C46587" w:rsidP="00143185">
      <w:pPr>
        <w:keepNext/>
      </w:pPr>
      <w:r>
        <w:rPr>
          <w:b/>
        </w:rPr>
        <w:t>Tabell</w:t>
      </w:r>
      <w:r w:rsidR="00B81419">
        <w:rPr>
          <w:b/>
        </w:rPr>
        <w:t> </w:t>
      </w:r>
      <w:r w:rsidR="00143185">
        <w:rPr>
          <w:b/>
        </w:rPr>
        <w:t>10</w:t>
      </w:r>
      <w:r w:rsidR="000B2137">
        <w:rPr>
          <w:b/>
        </w:rPr>
        <w:t xml:space="preserve">. </w:t>
      </w:r>
      <w:r w:rsidR="00E9681E">
        <w:rPr>
          <w:b/>
          <w:bCs/>
        </w:rPr>
        <w:t>Radiografisk gjennomsnittlig endring over 12</w:t>
      </w:r>
      <w:r w:rsidR="00B81419">
        <w:rPr>
          <w:b/>
          <w:bCs/>
        </w:rPr>
        <w:t> </w:t>
      </w:r>
      <w:r w:rsidR="00E9681E">
        <w:rPr>
          <w:b/>
          <w:bCs/>
        </w:rPr>
        <w:t>måneder i RA</w:t>
      </w:r>
      <w:r w:rsidR="00B81419">
        <w:rPr>
          <w:b/>
          <w:bCs/>
        </w:rPr>
        <w:noBreakHyphen/>
      </w:r>
      <w:r w:rsidR="00E9681E">
        <w:rPr>
          <w:b/>
          <w:bCs/>
        </w:rPr>
        <w:t>studie</w:t>
      </w:r>
      <w:r w:rsidR="00B81419">
        <w:rPr>
          <w:b/>
          <w:bCs/>
        </w:rPr>
        <w:t> </w:t>
      </w:r>
      <w:r w:rsidR="00E9681E">
        <w:rPr>
          <w:b/>
          <w:bCs/>
        </w:rPr>
        <w:t>III</w:t>
      </w:r>
    </w:p>
    <w:p w14:paraId="117E5D86" w14:textId="77777777" w:rsidR="00E9681E" w:rsidRPr="00EF73AD" w:rsidRDefault="00E9681E" w:rsidP="00E9681E">
      <w:pPr>
        <w:pStyle w:val="BodyText"/>
        <w:keepNext/>
        <w:widowControl/>
        <w:kinsoku w:val="0"/>
        <w:overflowPunct w:val="0"/>
        <w:ind w:left="0"/>
        <w:rPr>
          <w:bCs/>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5"/>
        <w:gridCol w:w="1219"/>
        <w:gridCol w:w="2224"/>
        <w:gridCol w:w="2412"/>
        <w:gridCol w:w="1491"/>
      </w:tblGrid>
      <w:tr w:rsidR="00E9681E" w:rsidRPr="000E0085" w14:paraId="725596C5" w14:textId="77777777" w:rsidTr="00DA48AB">
        <w:trPr>
          <w:cantSplit/>
        </w:trPr>
        <w:tc>
          <w:tcPr>
            <w:tcW w:w="1948" w:type="dxa"/>
            <w:shd w:val="clear" w:color="auto" w:fill="auto"/>
          </w:tcPr>
          <w:p w14:paraId="37D69893" w14:textId="77777777" w:rsidR="00E9681E" w:rsidRPr="00EF73AD" w:rsidRDefault="00E9681E" w:rsidP="00E9681E">
            <w:pPr>
              <w:rPr>
                <w:b/>
              </w:rPr>
            </w:pPr>
          </w:p>
        </w:tc>
        <w:tc>
          <w:tcPr>
            <w:tcW w:w="1220" w:type="dxa"/>
            <w:shd w:val="clear" w:color="auto" w:fill="auto"/>
          </w:tcPr>
          <w:p w14:paraId="3EA81066" w14:textId="77777777" w:rsidR="00E9681E" w:rsidRPr="000E0085" w:rsidRDefault="00E9681E" w:rsidP="005A68B9">
            <w:pPr>
              <w:pStyle w:val="TableParagraph"/>
              <w:widowControl/>
              <w:kinsoku w:val="0"/>
              <w:overflowPunct w:val="0"/>
              <w:spacing w:before="12" w:line="252" w:lineRule="exact"/>
              <w:ind w:left="102" w:right="90"/>
              <w:jc w:val="center"/>
              <w:rPr>
                <w:rFonts w:ascii="Times New Roman" w:hAnsi="Times New Roman"/>
                <w:b/>
              </w:rPr>
            </w:pPr>
            <w:r>
              <w:rPr>
                <w:rFonts w:ascii="Times New Roman" w:hAnsi="Times New Roman"/>
                <w:b/>
              </w:rPr>
              <w:t>Placebo/MTX</w:t>
            </w:r>
            <w:r>
              <w:rPr>
                <w:rFonts w:ascii="Times New Roman" w:hAnsi="Times New Roman"/>
                <w:b/>
                <w:vertAlign w:val="superscript"/>
              </w:rPr>
              <w:t>a</w:t>
            </w:r>
          </w:p>
        </w:tc>
        <w:tc>
          <w:tcPr>
            <w:tcW w:w="2227" w:type="dxa"/>
            <w:shd w:val="clear" w:color="auto" w:fill="auto"/>
          </w:tcPr>
          <w:p w14:paraId="508A0074" w14:textId="77777777" w:rsidR="00E9681E" w:rsidRPr="000E0085" w:rsidRDefault="00E9681E" w:rsidP="005A68B9">
            <w:pPr>
              <w:pStyle w:val="TableParagraph"/>
              <w:widowControl/>
              <w:kinsoku w:val="0"/>
              <w:overflowPunct w:val="0"/>
              <w:spacing w:before="8"/>
              <w:ind w:left="337" w:right="277" w:hanging="60"/>
              <w:jc w:val="center"/>
              <w:rPr>
                <w:rFonts w:ascii="Times New Roman" w:hAnsi="Times New Roman"/>
                <w:b/>
              </w:rPr>
            </w:pPr>
            <w:r>
              <w:rPr>
                <w:rFonts w:ascii="Times New Roman" w:hAnsi="Times New Roman"/>
                <w:b/>
              </w:rPr>
              <w:t>Adalimumab/MTX 40 mg annenhver uke</w:t>
            </w:r>
          </w:p>
        </w:tc>
        <w:tc>
          <w:tcPr>
            <w:tcW w:w="2415" w:type="dxa"/>
            <w:shd w:val="clear" w:color="auto" w:fill="auto"/>
          </w:tcPr>
          <w:p w14:paraId="59405574" w14:textId="77777777" w:rsidR="00E9681E" w:rsidRPr="00272B46" w:rsidRDefault="00E9681E" w:rsidP="005A68B9">
            <w:pPr>
              <w:pStyle w:val="TableParagraph"/>
              <w:widowControl/>
              <w:kinsoku w:val="0"/>
              <w:overflowPunct w:val="0"/>
              <w:spacing w:before="15" w:line="231" w:lineRule="auto"/>
              <w:ind w:left="117" w:right="115" w:hanging="1"/>
              <w:jc w:val="center"/>
              <w:rPr>
                <w:rFonts w:ascii="Times New Roman" w:hAnsi="Times New Roman"/>
                <w:b/>
                <w:lang w:val="en-GB"/>
              </w:rPr>
            </w:pPr>
            <w:r w:rsidRPr="00272B46">
              <w:rPr>
                <w:rFonts w:ascii="Times New Roman" w:hAnsi="Times New Roman"/>
                <w:b/>
                <w:lang w:val="en-GB"/>
              </w:rPr>
              <w:t xml:space="preserve">Placebo/MTX – adalimumab/MTX (95 % </w:t>
            </w:r>
            <w:proofErr w:type="spellStart"/>
            <w:r w:rsidRPr="00272B46">
              <w:rPr>
                <w:rFonts w:ascii="Times New Roman" w:hAnsi="Times New Roman"/>
                <w:b/>
                <w:lang w:val="en-GB"/>
              </w:rPr>
              <w:t>konfidensintervall</w:t>
            </w:r>
            <w:r w:rsidRPr="00272B46">
              <w:rPr>
                <w:rFonts w:ascii="Times New Roman" w:hAnsi="Times New Roman"/>
                <w:b/>
                <w:vertAlign w:val="superscript"/>
                <w:lang w:val="en-GB"/>
              </w:rPr>
              <w:t>b</w:t>
            </w:r>
            <w:proofErr w:type="spellEnd"/>
            <w:r w:rsidRPr="00272B46">
              <w:rPr>
                <w:rFonts w:ascii="Times New Roman" w:hAnsi="Times New Roman"/>
                <w:b/>
                <w:lang w:val="en-GB"/>
              </w:rPr>
              <w:t>)</w:t>
            </w:r>
          </w:p>
        </w:tc>
        <w:tc>
          <w:tcPr>
            <w:tcW w:w="1493" w:type="dxa"/>
            <w:shd w:val="clear" w:color="auto" w:fill="auto"/>
          </w:tcPr>
          <w:p w14:paraId="141B31E3" w14:textId="77777777" w:rsidR="00E9681E" w:rsidRPr="000E0085" w:rsidRDefault="00E9681E" w:rsidP="005A68B9">
            <w:pPr>
              <w:pStyle w:val="TableParagraph"/>
              <w:widowControl/>
              <w:kinsoku w:val="0"/>
              <w:overflowPunct w:val="0"/>
              <w:spacing w:before="8"/>
              <w:ind w:left="438" w:hanging="438"/>
              <w:jc w:val="center"/>
              <w:rPr>
                <w:rFonts w:ascii="Times New Roman" w:hAnsi="Times New Roman"/>
                <w:b/>
              </w:rPr>
            </w:pPr>
            <w:r>
              <w:rPr>
                <w:rFonts w:ascii="Times New Roman" w:hAnsi="Times New Roman"/>
                <w:b/>
              </w:rPr>
              <w:t>p-verdi</w:t>
            </w:r>
          </w:p>
        </w:tc>
      </w:tr>
      <w:tr w:rsidR="00E9681E" w:rsidRPr="000E0085" w14:paraId="5CB0788A" w14:textId="77777777" w:rsidTr="00DA48AB">
        <w:trPr>
          <w:cantSplit/>
        </w:trPr>
        <w:tc>
          <w:tcPr>
            <w:tcW w:w="1948" w:type="dxa"/>
            <w:shd w:val="clear" w:color="auto" w:fill="auto"/>
          </w:tcPr>
          <w:p w14:paraId="58860471" w14:textId="77777777" w:rsidR="00E9681E" w:rsidRPr="000E0085" w:rsidRDefault="00E9681E" w:rsidP="005A68B9">
            <w:pPr>
              <w:pStyle w:val="TableParagraph"/>
              <w:widowControl/>
              <w:kinsoku w:val="0"/>
              <w:overflowPunct w:val="0"/>
              <w:spacing w:before="7"/>
              <w:rPr>
                <w:rFonts w:ascii="Times New Roman" w:hAnsi="Times New Roman"/>
              </w:rPr>
            </w:pPr>
            <w:r>
              <w:rPr>
                <w:rFonts w:ascii="Times New Roman" w:hAnsi="Times New Roman"/>
              </w:rPr>
              <w:t>Total Sharp Score</w:t>
            </w:r>
          </w:p>
        </w:tc>
        <w:tc>
          <w:tcPr>
            <w:tcW w:w="1220" w:type="dxa"/>
            <w:shd w:val="clear" w:color="auto" w:fill="auto"/>
          </w:tcPr>
          <w:p w14:paraId="28654D13" w14:textId="77777777" w:rsidR="00E9681E" w:rsidRPr="000E0085" w:rsidRDefault="00E9681E" w:rsidP="005A68B9">
            <w:pPr>
              <w:pStyle w:val="TableParagraph"/>
              <w:widowControl/>
              <w:kinsoku w:val="0"/>
              <w:overflowPunct w:val="0"/>
              <w:spacing w:before="7"/>
              <w:jc w:val="center"/>
              <w:rPr>
                <w:rFonts w:ascii="Times New Roman" w:hAnsi="Times New Roman"/>
              </w:rPr>
            </w:pPr>
            <w:r>
              <w:rPr>
                <w:rFonts w:ascii="Times New Roman" w:hAnsi="Times New Roman"/>
              </w:rPr>
              <w:t>2,7</w:t>
            </w:r>
          </w:p>
        </w:tc>
        <w:tc>
          <w:tcPr>
            <w:tcW w:w="2227" w:type="dxa"/>
            <w:shd w:val="clear" w:color="auto" w:fill="auto"/>
          </w:tcPr>
          <w:p w14:paraId="514AAC91" w14:textId="77777777" w:rsidR="00E9681E" w:rsidRPr="000E0085" w:rsidRDefault="00E9681E" w:rsidP="005A68B9">
            <w:pPr>
              <w:pStyle w:val="TableParagraph"/>
              <w:widowControl/>
              <w:kinsoku w:val="0"/>
              <w:overflowPunct w:val="0"/>
              <w:spacing w:before="7"/>
              <w:ind w:right="1"/>
              <w:jc w:val="center"/>
              <w:rPr>
                <w:rFonts w:ascii="Times New Roman" w:hAnsi="Times New Roman"/>
              </w:rPr>
            </w:pPr>
            <w:r>
              <w:rPr>
                <w:rFonts w:ascii="Times New Roman" w:hAnsi="Times New Roman"/>
              </w:rPr>
              <w:t>0,1</w:t>
            </w:r>
          </w:p>
        </w:tc>
        <w:tc>
          <w:tcPr>
            <w:tcW w:w="2415" w:type="dxa"/>
            <w:shd w:val="clear" w:color="auto" w:fill="auto"/>
          </w:tcPr>
          <w:p w14:paraId="38CB0846" w14:textId="77777777" w:rsidR="00E9681E" w:rsidRPr="000E0085" w:rsidRDefault="00E9681E" w:rsidP="00B81419">
            <w:pPr>
              <w:pStyle w:val="TableParagraph"/>
              <w:widowControl/>
              <w:kinsoku w:val="0"/>
              <w:overflowPunct w:val="0"/>
              <w:spacing w:before="7"/>
              <w:ind w:left="424"/>
              <w:rPr>
                <w:rFonts w:ascii="Times New Roman" w:hAnsi="Times New Roman"/>
              </w:rPr>
            </w:pPr>
            <w:r>
              <w:rPr>
                <w:rFonts w:ascii="Times New Roman" w:hAnsi="Times New Roman"/>
              </w:rPr>
              <w:t>2,6</w:t>
            </w:r>
            <w:r w:rsidR="00B81419">
              <w:rPr>
                <w:rFonts w:ascii="Times New Roman" w:hAnsi="Times New Roman"/>
              </w:rPr>
              <w:t> </w:t>
            </w:r>
            <w:r>
              <w:rPr>
                <w:rFonts w:ascii="Times New Roman" w:hAnsi="Times New Roman"/>
              </w:rPr>
              <w:t>(1,4, 3,8)</w:t>
            </w:r>
          </w:p>
        </w:tc>
        <w:tc>
          <w:tcPr>
            <w:tcW w:w="1493" w:type="dxa"/>
            <w:shd w:val="clear" w:color="auto" w:fill="auto"/>
          </w:tcPr>
          <w:p w14:paraId="600937D9" w14:textId="77777777" w:rsidR="00E9681E" w:rsidRPr="000E0085" w:rsidRDefault="00E9681E" w:rsidP="005A68B9">
            <w:pPr>
              <w:pStyle w:val="TableParagraph"/>
              <w:widowControl/>
              <w:kinsoku w:val="0"/>
              <w:overflowPunct w:val="0"/>
              <w:spacing w:line="260" w:lineRule="exact"/>
              <w:ind w:left="399"/>
              <w:rPr>
                <w:rFonts w:ascii="Times New Roman" w:hAnsi="Times New Roman"/>
              </w:rPr>
            </w:pPr>
            <w:r>
              <w:rPr>
                <w:rFonts w:ascii="Times New Roman" w:hAnsi="Times New Roman"/>
              </w:rPr>
              <w:t>&lt; 0,001</w:t>
            </w:r>
            <w:r>
              <w:rPr>
                <w:rFonts w:ascii="Times New Roman" w:hAnsi="Times New Roman"/>
                <w:vertAlign w:val="superscript"/>
              </w:rPr>
              <w:t>c</w:t>
            </w:r>
          </w:p>
        </w:tc>
      </w:tr>
      <w:tr w:rsidR="00E9681E" w:rsidRPr="000E0085" w14:paraId="40F519E2" w14:textId="77777777" w:rsidTr="00DA48AB">
        <w:trPr>
          <w:cantSplit/>
        </w:trPr>
        <w:tc>
          <w:tcPr>
            <w:tcW w:w="1948" w:type="dxa"/>
            <w:shd w:val="clear" w:color="auto" w:fill="auto"/>
          </w:tcPr>
          <w:p w14:paraId="790D37DF" w14:textId="77777777" w:rsidR="00E9681E" w:rsidRPr="000E0085" w:rsidRDefault="00E9681E" w:rsidP="005A68B9">
            <w:pPr>
              <w:pStyle w:val="TableParagraph"/>
              <w:widowControl/>
              <w:kinsoku w:val="0"/>
              <w:overflowPunct w:val="0"/>
              <w:spacing w:before="7"/>
              <w:rPr>
                <w:rFonts w:ascii="Times New Roman" w:hAnsi="Times New Roman"/>
              </w:rPr>
            </w:pPr>
            <w:r>
              <w:rPr>
                <w:rFonts w:ascii="Times New Roman" w:hAnsi="Times New Roman"/>
              </w:rPr>
              <w:t>Erosjonsscore</w:t>
            </w:r>
          </w:p>
        </w:tc>
        <w:tc>
          <w:tcPr>
            <w:tcW w:w="1220" w:type="dxa"/>
            <w:shd w:val="clear" w:color="auto" w:fill="auto"/>
          </w:tcPr>
          <w:p w14:paraId="0B255BE1" w14:textId="77777777" w:rsidR="00E9681E" w:rsidRPr="000E0085" w:rsidRDefault="00E9681E" w:rsidP="005A68B9">
            <w:pPr>
              <w:pStyle w:val="TableParagraph"/>
              <w:widowControl/>
              <w:kinsoku w:val="0"/>
              <w:overflowPunct w:val="0"/>
              <w:spacing w:before="7"/>
              <w:jc w:val="center"/>
              <w:rPr>
                <w:rFonts w:ascii="Times New Roman" w:hAnsi="Times New Roman"/>
              </w:rPr>
            </w:pPr>
            <w:r>
              <w:rPr>
                <w:rFonts w:ascii="Times New Roman" w:hAnsi="Times New Roman"/>
              </w:rPr>
              <w:t>1,6</w:t>
            </w:r>
          </w:p>
        </w:tc>
        <w:tc>
          <w:tcPr>
            <w:tcW w:w="2227" w:type="dxa"/>
            <w:shd w:val="clear" w:color="auto" w:fill="auto"/>
          </w:tcPr>
          <w:p w14:paraId="33426F93" w14:textId="77777777" w:rsidR="00E9681E" w:rsidRPr="000E0085" w:rsidRDefault="00E9681E" w:rsidP="005A68B9">
            <w:pPr>
              <w:pStyle w:val="TableParagraph"/>
              <w:widowControl/>
              <w:kinsoku w:val="0"/>
              <w:overflowPunct w:val="0"/>
              <w:spacing w:before="7"/>
              <w:ind w:right="1"/>
              <w:jc w:val="center"/>
              <w:rPr>
                <w:rFonts w:ascii="Times New Roman" w:hAnsi="Times New Roman"/>
              </w:rPr>
            </w:pPr>
            <w:r>
              <w:rPr>
                <w:rFonts w:ascii="Times New Roman" w:hAnsi="Times New Roman"/>
              </w:rPr>
              <w:t>0,0</w:t>
            </w:r>
          </w:p>
        </w:tc>
        <w:tc>
          <w:tcPr>
            <w:tcW w:w="2415" w:type="dxa"/>
            <w:shd w:val="clear" w:color="auto" w:fill="auto"/>
          </w:tcPr>
          <w:p w14:paraId="16BF3405" w14:textId="77777777" w:rsidR="00E9681E" w:rsidRPr="000E0085" w:rsidRDefault="00E9681E" w:rsidP="00B81419">
            <w:pPr>
              <w:pStyle w:val="TableParagraph"/>
              <w:widowControl/>
              <w:kinsoku w:val="0"/>
              <w:overflowPunct w:val="0"/>
              <w:spacing w:before="7"/>
              <w:ind w:left="426"/>
              <w:rPr>
                <w:rFonts w:ascii="Times New Roman" w:hAnsi="Times New Roman"/>
              </w:rPr>
            </w:pPr>
            <w:r>
              <w:rPr>
                <w:rFonts w:ascii="Times New Roman" w:hAnsi="Times New Roman"/>
              </w:rPr>
              <w:t>1,6</w:t>
            </w:r>
            <w:r w:rsidR="00B81419">
              <w:rPr>
                <w:rFonts w:ascii="Times New Roman" w:hAnsi="Times New Roman"/>
              </w:rPr>
              <w:t> </w:t>
            </w:r>
            <w:r>
              <w:rPr>
                <w:rFonts w:ascii="Times New Roman" w:hAnsi="Times New Roman"/>
              </w:rPr>
              <w:t>(0,9, 2,2)</w:t>
            </w:r>
          </w:p>
        </w:tc>
        <w:tc>
          <w:tcPr>
            <w:tcW w:w="1493" w:type="dxa"/>
            <w:shd w:val="clear" w:color="auto" w:fill="auto"/>
          </w:tcPr>
          <w:p w14:paraId="403B6095" w14:textId="77777777" w:rsidR="00E9681E" w:rsidRPr="000E0085" w:rsidRDefault="00E9681E" w:rsidP="00B81419">
            <w:pPr>
              <w:pStyle w:val="TableParagraph"/>
              <w:widowControl/>
              <w:kinsoku w:val="0"/>
              <w:overflowPunct w:val="0"/>
              <w:spacing w:before="7"/>
              <w:ind w:left="430"/>
              <w:rPr>
                <w:rFonts w:ascii="Times New Roman" w:hAnsi="Times New Roman"/>
              </w:rPr>
            </w:pPr>
            <w:r>
              <w:rPr>
                <w:rFonts w:ascii="Times New Roman" w:hAnsi="Times New Roman"/>
              </w:rPr>
              <w:t>&lt;</w:t>
            </w:r>
            <w:r w:rsidR="00B81419">
              <w:rPr>
                <w:rFonts w:ascii="Times New Roman" w:hAnsi="Times New Roman"/>
              </w:rPr>
              <w:t> </w:t>
            </w:r>
            <w:r>
              <w:rPr>
                <w:rFonts w:ascii="Times New Roman" w:hAnsi="Times New Roman"/>
              </w:rPr>
              <w:t>0,001</w:t>
            </w:r>
          </w:p>
        </w:tc>
      </w:tr>
      <w:tr w:rsidR="00E9681E" w:rsidRPr="000E0085" w14:paraId="7648B651" w14:textId="77777777" w:rsidTr="00BB089F">
        <w:trPr>
          <w:cantSplit/>
        </w:trPr>
        <w:tc>
          <w:tcPr>
            <w:tcW w:w="1948" w:type="dxa"/>
            <w:tcBorders>
              <w:bottom w:val="single" w:sz="4" w:space="0" w:color="auto"/>
            </w:tcBorders>
            <w:shd w:val="clear" w:color="auto" w:fill="auto"/>
          </w:tcPr>
          <w:p w14:paraId="15EEC035" w14:textId="77777777" w:rsidR="00E9681E" w:rsidRPr="000E0085" w:rsidRDefault="00E9681E" w:rsidP="005A68B9">
            <w:pPr>
              <w:pStyle w:val="TableParagraph"/>
              <w:widowControl/>
              <w:kinsoku w:val="0"/>
              <w:overflowPunct w:val="0"/>
              <w:spacing w:line="260" w:lineRule="exact"/>
              <w:rPr>
                <w:rFonts w:ascii="Times New Roman" w:hAnsi="Times New Roman"/>
              </w:rPr>
            </w:pPr>
            <w:r>
              <w:rPr>
                <w:rFonts w:ascii="Times New Roman" w:hAnsi="Times New Roman"/>
              </w:rPr>
              <w:t>JSN</w:t>
            </w:r>
            <w:r>
              <w:rPr>
                <w:rFonts w:ascii="Times New Roman" w:hAnsi="Times New Roman"/>
                <w:vertAlign w:val="superscript"/>
              </w:rPr>
              <w:t>d</w:t>
            </w:r>
            <w:r>
              <w:rPr>
                <w:rFonts w:ascii="Times New Roman" w:hAnsi="Times New Roman"/>
              </w:rPr>
              <w:t>-score</w:t>
            </w:r>
          </w:p>
        </w:tc>
        <w:tc>
          <w:tcPr>
            <w:tcW w:w="1220" w:type="dxa"/>
            <w:tcBorders>
              <w:bottom w:val="single" w:sz="4" w:space="0" w:color="auto"/>
            </w:tcBorders>
            <w:shd w:val="clear" w:color="auto" w:fill="auto"/>
          </w:tcPr>
          <w:p w14:paraId="03506136" w14:textId="77777777" w:rsidR="00E9681E" w:rsidRPr="000E0085" w:rsidRDefault="00E9681E" w:rsidP="005A68B9">
            <w:pPr>
              <w:pStyle w:val="TableParagraph"/>
              <w:widowControl/>
              <w:kinsoku w:val="0"/>
              <w:overflowPunct w:val="0"/>
              <w:spacing w:before="7"/>
              <w:jc w:val="center"/>
              <w:rPr>
                <w:rFonts w:ascii="Times New Roman" w:hAnsi="Times New Roman"/>
              </w:rPr>
            </w:pPr>
            <w:r>
              <w:rPr>
                <w:rFonts w:ascii="Times New Roman" w:hAnsi="Times New Roman"/>
              </w:rPr>
              <w:t>1,0</w:t>
            </w:r>
          </w:p>
        </w:tc>
        <w:tc>
          <w:tcPr>
            <w:tcW w:w="2227" w:type="dxa"/>
            <w:tcBorders>
              <w:bottom w:val="single" w:sz="4" w:space="0" w:color="auto"/>
            </w:tcBorders>
            <w:shd w:val="clear" w:color="auto" w:fill="auto"/>
          </w:tcPr>
          <w:p w14:paraId="3DAE11AF" w14:textId="77777777" w:rsidR="00E9681E" w:rsidRPr="000E0085" w:rsidRDefault="00E9681E" w:rsidP="005A68B9">
            <w:pPr>
              <w:pStyle w:val="TableParagraph"/>
              <w:widowControl/>
              <w:kinsoku w:val="0"/>
              <w:overflowPunct w:val="0"/>
              <w:spacing w:before="7"/>
              <w:ind w:right="1"/>
              <w:jc w:val="center"/>
              <w:rPr>
                <w:rFonts w:ascii="Times New Roman" w:hAnsi="Times New Roman"/>
              </w:rPr>
            </w:pPr>
            <w:r>
              <w:rPr>
                <w:rFonts w:ascii="Times New Roman" w:hAnsi="Times New Roman"/>
              </w:rPr>
              <w:t>0,1</w:t>
            </w:r>
          </w:p>
        </w:tc>
        <w:tc>
          <w:tcPr>
            <w:tcW w:w="2415" w:type="dxa"/>
            <w:tcBorders>
              <w:bottom w:val="single" w:sz="4" w:space="0" w:color="auto"/>
            </w:tcBorders>
            <w:shd w:val="clear" w:color="auto" w:fill="auto"/>
          </w:tcPr>
          <w:p w14:paraId="59E941D7" w14:textId="77777777" w:rsidR="00E9681E" w:rsidRPr="000E0085" w:rsidRDefault="00E9681E" w:rsidP="00B81419">
            <w:pPr>
              <w:pStyle w:val="TableParagraph"/>
              <w:widowControl/>
              <w:kinsoku w:val="0"/>
              <w:overflowPunct w:val="0"/>
              <w:spacing w:before="7"/>
              <w:ind w:left="426"/>
              <w:rPr>
                <w:rFonts w:ascii="Times New Roman" w:hAnsi="Times New Roman"/>
              </w:rPr>
            </w:pPr>
            <w:r>
              <w:rPr>
                <w:rFonts w:ascii="Times New Roman" w:hAnsi="Times New Roman"/>
              </w:rPr>
              <w:t>0,9</w:t>
            </w:r>
            <w:r w:rsidR="00B81419">
              <w:rPr>
                <w:rFonts w:ascii="Times New Roman" w:hAnsi="Times New Roman"/>
              </w:rPr>
              <w:t> </w:t>
            </w:r>
            <w:r>
              <w:rPr>
                <w:rFonts w:ascii="Times New Roman" w:hAnsi="Times New Roman"/>
              </w:rPr>
              <w:t>(0,3, 1,4)</w:t>
            </w:r>
          </w:p>
        </w:tc>
        <w:tc>
          <w:tcPr>
            <w:tcW w:w="1493" w:type="dxa"/>
            <w:tcBorders>
              <w:bottom w:val="single" w:sz="4" w:space="0" w:color="auto"/>
            </w:tcBorders>
            <w:shd w:val="clear" w:color="auto" w:fill="auto"/>
          </w:tcPr>
          <w:p w14:paraId="648FA8B9" w14:textId="77777777" w:rsidR="00E9681E" w:rsidRPr="000E0085" w:rsidRDefault="00E9681E" w:rsidP="005A68B9">
            <w:pPr>
              <w:pStyle w:val="TableParagraph"/>
              <w:widowControl/>
              <w:kinsoku w:val="0"/>
              <w:overflowPunct w:val="0"/>
              <w:spacing w:before="7"/>
              <w:ind w:left="576"/>
              <w:rPr>
                <w:rFonts w:ascii="Times New Roman" w:hAnsi="Times New Roman"/>
              </w:rPr>
            </w:pPr>
            <w:r>
              <w:rPr>
                <w:rFonts w:ascii="Times New Roman" w:hAnsi="Times New Roman"/>
              </w:rPr>
              <w:t>0,002</w:t>
            </w:r>
          </w:p>
        </w:tc>
      </w:tr>
      <w:tr w:rsidR="00922261" w:rsidRPr="000E0085" w14:paraId="16981178" w14:textId="77777777" w:rsidTr="00BB089F">
        <w:trPr>
          <w:cantSplit/>
        </w:trPr>
        <w:tc>
          <w:tcPr>
            <w:tcW w:w="9303" w:type="dxa"/>
            <w:gridSpan w:val="5"/>
            <w:tcBorders>
              <w:left w:val="nil"/>
              <w:bottom w:val="nil"/>
              <w:right w:val="nil"/>
            </w:tcBorders>
            <w:shd w:val="clear" w:color="auto" w:fill="auto"/>
          </w:tcPr>
          <w:p w14:paraId="5E873DF4" w14:textId="77777777" w:rsidR="00922261" w:rsidRPr="0096466E" w:rsidRDefault="00922261" w:rsidP="00922261">
            <w:pPr>
              <w:pStyle w:val="BodyText"/>
              <w:widowControl/>
              <w:kinsoku w:val="0"/>
              <w:overflowPunct w:val="0"/>
              <w:ind w:left="270" w:hanging="270"/>
              <w:rPr>
                <w:sz w:val="20"/>
              </w:rPr>
            </w:pPr>
            <w:r w:rsidRPr="0096466E">
              <w:rPr>
                <w:bCs/>
                <w:sz w:val="20"/>
                <w:szCs w:val="14"/>
                <w:vertAlign w:val="superscript"/>
              </w:rPr>
              <w:lastRenderedPageBreak/>
              <w:t>a</w:t>
            </w:r>
            <w:r w:rsidRPr="0096466E">
              <w:rPr>
                <w:bCs/>
                <w:sz w:val="20"/>
                <w:szCs w:val="14"/>
              </w:rPr>
              <w:t xml:space="preserve"> </w:t>
            </w:r>
            <w:r w:rsidRPr="0096466E">
              <w:rPr>
                <w:bCs/>
                <w:sz w:val="20"/>
                <w:szCs w:val="14"/>
              </w:rPr>
              <w:tab/>
            </w:r>
            <w:r w:rsidRPr="0096466E">
              <w:rPr>
                <w:sz w:val="20"/>
              </w:rPr>
              <w:t>Metotreksat.</w:t>
            </w:r>
          </w:p>
          <w:p w14:paraId="0560B5A7" w14:textId="77777777" w:rsidR="00922261" w:rsidRPr="0096466E" w:rsidRDefault="00922261" w:rsidP="00922261">
            <w:pPr>
              <w:pStyle w:val="BodyText"/>
              <w:widowControl/>
              <w:kinsoku w:val="0"/>
              <w:overflowPunct w:val="0"/>
              <w:ind w:left="270" w:hanging="270"/>
              <w:rPr>
                <w:sz w:val="20"/>
              </w:rPr>
            </w:pPr>
            <w:r w:rsidRPr="0096466E">
              <w:rPr>
                <w:sz w:val="20"/>
                <w:szCs w:val="14"/>
                <w:vertAlign w:val="superscript"/>
              </w:rPr>
              <w:t>b</w:t>
            </w:r>
            <w:r w:rsidRPr="0096466E">
              <w:rPr>
                <w:sz w:val="20"/>
                <w:szCs w:val="14"/>
              </w:rPr>
              <w:t xml:space="preserve"> </w:t>
            </w:r>
            <w:r w:rsidRPr="0096466E">
              <w:rPr>
                <w:sz w:val="20"/>
                <w:szCs w:val="14"/>
              </w:rPr>
              <w:tab/>
            </w:r>
            <w:r w:rsidRPr="0096466E">
              <w:rPr>
                <w:sz w:val="20"/>
              </w:rPr>
              <w:t>95 % konfidensintervall for forskjellen i score mellom metotreksat og adalimumab.</w:t>
            </w:r>
          </w:p>
          <w:p w14:paraId="6A256C61" w14:textId="77777777" w:rsidR="00922261" w:rsidRPr="0096466E" w:rsidRDefault="00922261" w:rsidP="00922261">
            <w:pPr>
              <w:pStyle w:val="BodyText"/>
              <w:widowControl/>
              <w:kinsoku w:val="0"/>
              <w:overflowPunct w:val="0"/>
              <w:ind w:left="270" w:hanging="270"/>
              <w:rPr>
                <w:sz w:val="20"/>
              </w:rPr>
            </w:pPr>
            <w:r w:rsidRPr="0096466E">
              <w:rPr>
                <w:sz w:val="20"/>
                <w:szCs w:val="14"/>
                <w:vertAlign w:val="superscript"/>
              </w:rPr>
              <w:t>c</w:t>
            </w:r>
            <w:r w:rsidRPr="0096466E">
              <w:rPr>
                <w:sz w:val="20"/>
                <w:szCs w:val="14"/>
              </w:rPr>
              <w:t xml:space="preserve"> </w:t>
            </w:r>
            <w:r w:rsidRPr="0096466E">
              <w:rPr>
                <w:sz w:val="20"/>
                <w:szCs w:val="14"/>
              </w:rPr>
              <w:tab/>
            </w:r>
            <w:r w:rsidRPr="0096466E">
              <w:rPr>
                <w:sz w:val="20"/>
              </w:rPr>
              <w:t>Basert på rankanalyse.</w:t>
            </w:r>
          </w:p>
          <w:p w14:paraId="38BBC597" w14:textId="77777777" w:rsidR="00922261" w:rsidRPr="0096466E" w:rsidRDefault="00922261" w:rsidP="00922261">
            <w:pPr>
              <w:pStyle w:val="BodyText"/>
              <w:widowControl/>
              <w:kinsoku w:val="0"/>
              <w:overflowPunct w:val="0"/>
              <w:ind w:left="270" w:hanging="270"/>
              <w:rPr>
                <w:sz w:val="20"/>
              </w:rPr>
            </w:pPr>
            <w:r w:rsidRPr="0096466E">
              <w:rPr>
                <w:sz w:val="20"/>
                <w:szCs w:val="14"/>
                <w:vertAlign w:val="superscript"/>
              </w:rPr>
              <w:t>d</w:t>
            </w:r>
            <w:r w:rsidRPr="0096466E">
              <w:rPr>
                <w:sz w:val="20"/>
                <w:szCs w:val="14"/>
              </w:rPr>
              <w:t xml:space="preserve"> </w:t>
            </w:r>
            <w:r w:rsidRPr="0096466E">
              <w:rPr>
                <w:sz w:val="20"/>
                <w:szCs w:val="14"/>
              </w:rPr>
              <w:tab/>
            </w:r>
            <w:r w:rsidRPr="0096466E">
              <w:rPr>
                <w:sz w:val="20"/>
              </w:rPr>
              <w:t>Joint Space Narrowing.</w:t>
            </w:r>
          </w:p>
        </w:tc>
      </w:tr>
    </w:tbl>
    <w:p w14:paraId="62E2D360" w14:textId="77777777" w:rsidR="00C46587" w:rsidRPr="000E0085" w:rsidRDefault="00C46587" w:rsidP="00982118">
      <w:pPr>
        <w:rPr>
          <w:lang w:val="en-GB"/>
        </w:rPr>
      </w:pPr>
    </w:p>
    <w:p w14:paraId="32D3FF37" w14:textId="77777777" w:rsidR="00C46587" w:rsidRPr="000E0085" w:rsidRDefault="00C46587" w:rsidP="00143185">
      <w:r>
        <w:t>I RA</w:t>
      </w:r>
      <w:r w:rsidR="00DF1013">
        <w:noBreakHyphen/>
      </w:r>
      <w:r>
        <w:t>studie</w:t>
      </w:r>
      <w:r w:rsidR="00DF1013">
        <w:t> </w:t>
      </w:r>
      <w:r>
        <w:t>V ble strukturell leddskade vurderte radiografisk og uttrykt som en endring i modifisert Total Sharp Score (se tabell</w:t>
      </w:r>
      <w:r w:rsidR="00DF1013">
        <w:t> </w:t>
      </w:r>
      <w:r w:rsidR="00143185">
        <w:t>11</w:t>
      </w:r>
      <w:r>
        <w:t>).</w:t>
      </w:r>
    </w:p>
    <w:p w14:paraId="09F2A5B1" w14:textId="77777777" w:rsidR="002803DB" w:rsidRPr="00272B46" w:rsidRDefault="002803DB" w:rsidP="00982118"/>
    <w:p w14:paraId="3CCB406E" w14:textId="77777777" w:rsidR="00271CDD" w:rsidRPr="000E0085" w:rsidRDefault="00C46587" w:rsidP="00143185">
      <w:pPr>
        <w:keepNext/>
      </w:pPr>
      <w:r>
        <w:rPr>
          <w:b/>
        </w:rPr>
        <w:t>Tabell</w:t>
      </w:r>
      <w:r w:rsidR="00DF1013">
        <w:rPr>
          <w:b/>
        </w:rPr>
        <w:t> </w:t>
      </w:r>
      <w:r w:rsidR="00143185">
        <w:rPr>
          <w:b/>
        </w:rPr>
        <w:t>11</w:t>
      </w:r>
      <w:r w:rsidR="000B2137">
        <w:rPr>
          <w:b/>
        </w:rPr>
        <w:t xml:space="preserve">. </w:t>
      </w:r>
      <w:r w:rsidR="00271CDD">
        <w:rPr>
          <w:b/>
          <w:bCs/>
        </w:rPr>
        <w:t>Radiografisk gjennomsnittlig endring ved uke</w:t>
      </w:r>
      <w:r w:rsidR="00DF1013">
        <w:rPr>
          <w:b/>
          <w:bCs/>
        </w:rPr>
        <w:t> </w:t>
      </w:r>
      <w:r w:rsidR="00271CDD">
        <w:rPr>
          <w:b/>
          <w:bCs/>
        </w:rPr>
        <w:t>52 i RA</w:t>
      </w:r>
      <w:r w:rsidR="00DF1013">
        <w:rPr>
          <w:b/>
          <w:bCs/>
        </w:rPr>
        <w:noBreakHyphen/>
      </w:r>
      <w:r w:rsidR="00271CDD">
        <w:rPr>
          <w:b/>
          <w:bCs/>
        </w:rPr>
        <w:t>studie</w:t>
      </w:r>
      <w:r w:rsidR="00DF1013">
        <w:rPr>
          <w:b/>
          <w:bCs/>
        </w:rPr>
        <w:t> </w:t>
      </w:r>
      <w:r w:rsidR="00271CDD">
        <w:rPr>
          <w:b/>
          <w:bCs/>
        </w:rPr>
        <w:t>V</w:t>
      </w:r>
    </w:p>
    <w:p w14:paraId="5C73A097" w14:textId="77777777" w:rsidR="00271CDD" w:rsidRPr="00EF73AD" w:rsidRDefault="00271CDD" w:rsidP="00271CDD">
      <w:pPr>
        <w:pStyle w:val="BodyText"/>
        <w:keepNext/>
        <w:widowControl/>
        <w:kinsoku w:val="0"/>
        <w:overflowPunct w:val="0"/>
        <w:ind w:left="0"/>
        <w:rPr>
          <w:b/>
          <w:bCs/>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1"/>
        <w:gridCol w:w="1449"/>
        <w:gridCol w:w="1661"/>
        <w:gridCol w:w="1664"/>
        <w:gridCol w:w="1038"/>
        <w:gridCol w:w="1039"/>
        <w:gridCol w:w="1039"/>
      </w:tblGrid>
      <w:tr w:rsidR="00271CDD" w:rsidRPr="000E0085" w14:paraId="7E900147" w14:textId="77777777" w:rsidTr="00DA48AB">
        <w:trPr>
          <w:trHeight w:hRule="exact" w:val="1274"/>
          <w:tblHeader/>
        </w:trPr>
        <w:tc>
          <w:tcPr>
            <w:tcW w:w="1404" w:type="dxa"/>
            <w:shd w:val="clear" w:color="auto" w:fill="auto"/>
          </w:tcPr>
          <w:p w14:paraId="5AE49885" w14:textId="77777777" w:rsidR="00271CDD" w:rsidRPr="00EF73AD" w:rsidRDefault="00271CDD" w:rsidP="005A68B9">
            <w:pPr>
              <w:keepNext/>
              <w:keepLines/>
              <w:rPr>
                <w:b/>
              </w:rPr>
            </w:pPr>
          </w:p>
        </w:tc>
        <w:tc>
          <w:tcPr>
            <w:tcW w:w="1451" w:type="dxa"/>
            <w:shd w:val="clear" w:color="auto" w:fill="auto"/>
            <w:vAlign w:val="center"/>
          </w:tcPr>
          <w:p w14:paraId="0EBC1417" w14:textId="77777777" w:rsidR="00271CDD" w:rsidRPr="000E0085" w:rsidRDefault="00271CDD" w:rsidP="005A68B9">
            <w:pPr>
              <w:pStyle w:val="TableParagraph"/>
              <w:keepNext/>
              <w:keepLines/>
              <w:widowControl/>
              <w:kinsoku w:val="0"/>
              <w:overflowPunct w:val="0"/>
              <w:spacing w:before="6"/>
              <w:ind w:left="3"/>
              <w:jc w:val="center"/>
              <w:rPr>
                <w:rFonts w:ascii="Times New Roman" w:hAnsi="Times New Roman"/>
                <w:b/>
              </w:rPr>
            </w:pPr>
            <w:r>
              <w:rPr>
                <w:rFonts w:ascii="Times New Roman" w:hAnsi="Times New Roman"/>
                <w:b/>
              </w:rPr>
              <w:t>MTX</w:t>
            </w:r>
          </w:p>
          <w:p w14:paraId="605B6DCD" w14:textId="77777777" w:rsidR="00271CDD" w:rsidRPr="000E0085" w:rsidRDefault="00271CDD" w:rsidP="005A68B9">
            <w:pPr>
              <w:pStyle w:val="TableParagraph"/>
              <w:keepNext/>
              <w:keepLines/>
              <w:widowControl/>
              <w:kinsoku w:val="0"/>
              <w:overflowPunct w:val="0"/>
              <w:spacing w:before="6"/>
              <w:ind w:left="3"/>
              <w:jc w:val="center"/>
              <w:rPr>
                <w:rFonts w:ascii="Times New Roman" w:hAnsi="Times New Roman"/>
                <w:b/>
              </w:rPr>
            </w:pPr>
            <w:r>
              <w:rPr>
                <w:rFonts w:ascii="Times New Roman" w:hAnsi="Times New Roman"/>
                <w:b/>
              </w:rPr>
              <w:t>n=257</w:t>
            </w:r>
          </w:p>
          <w:p w14:paraId="2E903B33" w14:textId="77777777" w:rsidR="00271CDD" w:rsidRPr="000E0085" w:rsidRDefault="00271CDD" w:rsidP="005A68B9">
            <w:pPr>
              <w:pStyle w:val="TableParagraph"/>
              <w:keepNext/>
              <w:keepLines/>
              <w:widowControl/>
              <w:kinsoku w:val="0"/>
              <w:overflowPunct w:val="0"/>
              <w:spacing w:before="6"/>
              <w:ind w:left="3"/>
              <w:jc w:val="center"/>
              <w:rPr>
                <w:rFonts w:ascii="Times New Roman" w:hAnsi="Times New Roman"/>
                <w:b/>
              </w:rPr>
            </w:pPr>
            <w:r>
              <w:rPr>
                <w:rFonts w:ascii="Times New Roman" w:hAnsi="Times New Roman"/>
                <w:b/>
              </w:rPr>
              <w:t>(95 % KI)</w:t>
            </w:r>
          </w:p>
        </w:tc>
        <w:tc>
          <w:tcPr>
            <w:tcW w:w="1663" w:type="dxa"/>
            <w:shd w:val="clear" w:color="auto" w:fill="auto"/>
            <w:vAlign w:val="center"/>
          </w:tcPr>
          <w:p w14:paraId="6E3BD251" w14:textId="77777777" w:rsidR="00271CDD" w:rsidRPr="000B2FA9" w:rsidRDefault="00271CDD" w:rsidP="005A68B9">
            <w:pPr>
              <w:pStyle w:val="TableParagraph"/>
              <w:keepNext/>
              <w:keepLines/>
              <w:widowControl/>
              <w:kinsoku w:val="0"/>
              <w:overflowPunct w:val="0"/>
              <w:spacing w:before="6"/>
              <w:ind w:left="-17"/>
              <w:jc w:val="center"/>
              <w:rPr>
                <w:rFonts w:ascii="Times New Roman" w:hAnsi="Times New Roman"/>
                <w:b/>
              </w:rPr>
            </w:pPr>
            <w:r w:rsidRPr="000B2FA9">
              <w:rPr>
                <w:rFonts w:ascii="Times New Roman" w:hAnsi="Times New Roman"/>
                <w:b/>
              </w:rPr>
              <w:t>Adalimumab</w:t>
            </w:r>
          </w:p>
          <w:p w14:paraId="08004F83" w14:textId="77777777" w:rsidR="00271CDD" w:rsidRPr="000E0085" w:rsidRDefault="00271CDD" w:rsidP="005A68B9">
            <w:pPr>
              <w:pStyle w:val="TableParagraph"/>
              <w:keepNext/>
              <w:keepLines/>
              <w:widowControl/>
              <w:kinsoku w:val="0"/>
              <w:overflowPunct w:val="0"/>
              <w:spacing w:before="6"/>
              <w:ind w:left="-17"/>
              <w:jc w:val="center"/>
              <w:rPr>
                <w:rFonts w:ascii="Times New Roman" w:hAnsi="Times New Roman"/>
                <w:b/>
              </w:rPr>
            </w:pPr>
            <w:r>
              <w:rPr>
                <w:rFonts w:ascii="Times New Roman" w:hAnsi="Times New Roman"/>
                <w:b/>
              </w:rPr>
              <w:t>n=274</w:t>
            </w:r>
          </w:p>
          <w:p w14:paraId="0EF6FF3A" w14:textId="77777777" w:rsidR="00271CDD" w:rsidRPr="000E0085" w:rsidRDefault="00271CDD" w:rsidP="005A68B9">
            <w:pPr>
              <w:pStyle w:val="TableParagraph"/>
              <w:keepNext/>
              <w:keepLines/>
              <w:widowControl/>
              <w:kinsoku w:val="0"/>
              <w:overflowPunct w:val="0"/>
              <w:spacing w:before="6"/>
              <w:ind w:left="-17"/>
              <w:jc w:val="center"/>
              <w:rPr>
                <w:rFonts w:ascii="Times New Roman" w:hAnsi="Times New Roman"/>
                <w:b/>
              </w:rPr>
            </w:pPr>
            <w:r>
              <w:rPr>
                <w:rFonts w:ascii="Times New Roman" w:hAnsi="Times New Roman"/>
                <w:b/>
              </w:rPr>
              <w:t>(95 % KI)</w:t>
            </w:r>
          </w:p>
        </w:tc>
        <w:tc>
          <w:tcPr>
            <w:tcW w:w="1666" w:type="dxa"/>
            <w:shd w:val="clear" w:color="auto" w:fill="auto"/>
            <w:vAlign w:val="center"/>
          </w:tcPr>
          <w:p w14:paraId="34AA151C" w14:textId="77777777" w:rsidR="00271CDD" w:rsidRPr="000E0085" w:rsidRDefault="00271CDD" w:rsidP="005A68B9">
            <w:pPr>
              <w:pStyle w:val="TableParagraph"/>
              <w:keepNext/>
              <w:keepLines/>
              <w:widowControl/>
              <w:kinsoku w:val="0"/>
              <w:overflowPunct w:val="0"/>
              <w:spacing w:before="6"/>
              <w:jc w:val="center"/>
              <w:rPr>
                <w:rFonts w:ascii="Times New Roman" w:hAnsi="Times New Roman"/>
                <w:b/>
              </w:rPr>
            </w:pPr>
            <w:r>
              <w:rPr>
                <w:rFonts w:ascii="Times New Roman" w:hAnsi="Times New Roman"/>
                <w:b/>
              </w:rPr>
              <w:t>Adalimumab/MTX</w:t>
            </w:r>
          </w:p>
          <w:p w14:paraId="7BF8A01F" w14:textId="77777777" w:rsidR="00271CDD" w:rsidRPr="000E0085" w:rsidRDefault="00271CDD" w:rsidP="005A68B9">
            <w:pPr>
              <w:pStyle w:val="TableParagraph"/>
              <w:keepNext/>
              <w:keepLines/>
              <w:widowControl/>
              <w:kinsoku w:val="0"/>
              <w:overflowPunct w:val="0"/>
              <w:spacing w:before="6"/>
              <w:jc w:val="center"/>
              <w:rPr>
                <w:rFonts w:ascii="Times New Roman" w:hAnsi="Times New Roman"/>
                <w:b/>
              </w:rPr>
            </w:pPr>
            <w:r>
              <w:rPr>
                <w:rFonts w:ascii="Times New Roman" w:hAnsi="Times New Roman"/>
                <w:b/>
              </w:rPr>
              <w:t>n=268</w:t>
            </w:r>
          </w:p>
          <w:p w14:paraId="0C23B402" w14:textId="77777777" w:rsidR="00271CDD" w:rsidRPr="000E0085" w:rsidRDefault="00271CDD" w:rsidP="005A68B9">
            <w:pPr>
              <w:pStyle w:val="TableParagraph"/>
              <w:keepNext/>
              <w:keepLines/>
              <w:widowControl/>
              <w:kinsoku w:val="0"/>
              <w:overflowPunct w:val="0"/>
              <w:spacing w:before="6"/>
              <w:jc w:val="center"/>
              <w:rPr>
                <w:rFonts w:ascii="Times New Roman" w:hAnsi="Times New Roman"/>
                <w:b/>
              </w:rPr>
            </w:pPr>
            <w:r>
              <w:rPr>
                <w:rFonts w:ascii="Times New Roman" w:hAnsi="Times New Roman"/>
                <w:b/>
              </w:rPr>
              <w:t>(95 % KI)</w:t>
            </w:r>
          </w:p>
        </w:tc>
        <w:tc>
          <w:tcPr>
            <w:tcW w:w="1039" w:type="dxa"/>
            <w:shd w:val="clear" w:color="auto" w:fill="auto"/>
            <w:vAlign w:val="center"/>
          </w:tcPr>
          <w:p w14:paraId="50BD762F" w14:textId="77777777" w:rsidR="00271CDD" w:rsidRPr="000E0085" w:rsidRDefault="00271CDD" w:rsidP="005A68B9">
            <w:pPr>
              <w:pStyle w:val="TableParagraph"/>
              <w:keepNext/>
              <w:keepLines/>
              <w:widowControl/>
              <w:kinsoku w:val="0"/>
              <w:overflowPunct w:val="0"/>
              <w:spacing w:before="188"/>
              <w:jc w:val="center"/>
              <w:rPr>
                <w:rFonts w:ascii="Times New Roman" w:hAnsi="Times New Roman"/>
                <w:b/>
              </w:rPr>
            </w:pPr>
            <w:r>
              <w:rPr>
                <w:rFonts w:ascii="Times New Roman" w:hAnsi="Times New Roman"/>
                <w:b/>
              </w:rPr>
              <w:t>p-verdi</w:t>
            </w:r>
            <w:r>
              <w:rPr>
                <w:rFonts w:ascii="Times New Roman" w:hAnsi="Times New Roman"/>
                <w:b/>
                <w:vertAlign w:val="superscript"/>
              </w:rPr>
              <w:t>a</w:t>
            </w:r>
          </w:p>
        </w:tc>
        <w:tc>
          <w:tcPr>
            <w:tcW w:w="1040" w:type="dxa"/>
            <w:shd w:val="clear" w:color="auto" w:fill="auto"/>
            <w:vAlign w:val="center"/>
          </w:tcPr>
          <w:p w14:paraId="0F6BD187" w14:textId="77777777" w:rsidR="00271CDD" w:rsidRPr="000E0085" w:rsidRDefault="00271CDD" w:rsidP="005A68B9">
            <w:pPr>
              <w:pStyle w:val="TableParagraph"/>
              <w:keepNext/>
              <w:keepLines/>
              <w:widowControl/>
              <w:kinsoku w:val="0"/>
              <w:overflowPunct w:val="0"/>
              <w:spacing w:before="188"/>
              <w:ind w:left="2"/>
              <w:jc w:val="center"/>
              <w:rPr>
                <w:rFonts w:ascii="Times New Roman" w:hAnsi="Times New Roman"/>
                <w:b/>
              </w:rPr>
            </w:pPr>
            <w:r>
              <w:rPr>
                <w:rFonts w:ascii="Times New Roman" w:hAnsi="Times New Roman"/>
                <w:b/>
              </w:rPr>
              <w:t>p-verdi</w:t>
            </w:r>
            <w:r>
              <w:rPr>
                <w:rFonts w:ascii="Times New Roman" w:hAnsi="Times New Roman"/>
                <w:b/>
                <w:vertAlign w:val="superscript"/>
              </w:rPr>
              <w:t>b</w:t>
            </w:r>
          </w:p>
        </w:tc>
        <w:tc>
          <w:tcPr>
            <w:tcW w:w="1040" w:type="dxa"/>
            <w:shd w:val="clear" w:color="auto" w:fill="auto"/>
            <w:vAlign w:val="center"/>
          </w:tcPr>
          <w:p w14:paraId="3651E376" w14:textId="77777777" w:rsidR="00271CDD" w:rsidRPr="000E0085" w:rsidRDefault="00271CDD" w:rsidP="005A68B9">
            <w:pPr>
              <w:pStyle w:val="TableParagraph"/>
              <w:keepNext/>
              <w:keepLines/>
              <w:widowControl/>
              <w:kinsoku w:val="0"/>
              <w:overflowPunct w:val="0"/>
              <w:spacing w:before="188"/>
              <w:ind w:left="31"/>
              <w:jc w:val="center"/>
              <w:rPr>
                <w:rFonts w:ascii="Times New Roman" w:hAnsi="Times New Roman"/>
                <w:b/>
              </w:rPr>
            </w:pPr>
            <w:r>
              <w:rPr>
                <w:rFonts w:ascii="Times New Roman" w:hAnsi="Times New Roman"/>
                <w:b/>
              </w:rPr>
              <w:t>p-verdi</w:t>
            </w:r>
            <w:r>
              <w:rPr>
                <w:rFonts w:ascii="Times New Roman" w:hAnsi="Times New Roman"/>
                <w:b/>
                <w:vertAlign w:val="superscript"/>
              </w:rPr>
              <w:t>c</w:t>
            </w:r>
          </w:p>
        </w:tc>
      </w:tr>
      <w:tr w:rsidR="00271CDD" w:rsidRPr="000E0085" w14:paraId="1A622A13" w14:textId="77777777" w:rsidTr="00DA48AB">
        <w:trPr>
          <w:trHeight w:hRule="exact" w:val="516"/>
        </w:trPr>
        <w:tc>
          <w:tcPr>
            <w:tcW w:w="1404" w:type="dxa"/>
            <w:shd w:val="clear" w:color="auto" w:fill="auto"/>
          </w:tcPr>
          <w:p w14:paraId="758DF1B5" w14:textId="77777777" w:rsidR="00271CDD" w:rsidRPr="000E0085" w:rsidRDefault="00271CDD" w:rsidP="005A68B9">
            <w:pPr>
              <w:pStyle w:val="TableParagraph"/>
              <w:widowControl/>
              <w:kinsoku w:val="0"/>
              <w:overflowPunct w:val="0"/>
              <w:spacing w:before="6"/>
              <w:ind w:right="36" w:hanging="3"/>
              <w:rPr>
                <w:rFonts w:ascii="Times New Roman" w:hAnsi="Times New Roman"/>
              </w:rPr>
            </w:pPr>
            <w:r>
              <w:rPr>
                <w:rFonts w:ascii="Times New Roman" w:hAnsi="Times New Roman"/>
              </w:rPr>
              <w:t>Total Sharp Score</w:t>
            </w:r>
          </w:p>
        </w:tc>
        <w:tc>
          <w:tcPr>
            <w:tcW w:w="1451" w:type="dxa"/>
            <w:shd w:val="clear" w:color="auto" w:fill="auto"/>
            <w:vAlign w:val="center"/>
          </w:tcPr>
          <w:p w14:paraId="617EA2C4" w14:textId="77777777" w:rsidR="00271CDD" w:rsidRPr="000E0085" w:rsidRDefault="00271CDD" w:rsidP="00EE4924">
            <w:pPr>
              <w:pStyle w:val="TableParagraph"/>
              <w:widowControl/>
              <w:kinsoku w:val="0"/>
              <w:overflowPunct w:val="0"/>
              <w:spacing w:before="6"/>
              <w:ind w:left="3"/>
              <w:jc w:val="center"/>
              <w:rPr>
                <w:rFonts w:ascii="Times New Roman" w:hAnsi="Times New Roman"/>
              </w:rPr>
            </w:pPr>
            <w:r>
              <w:rPr>
                <w:rFonts w:ascii="Times New Roman" w:hAnsi="Times New Roman"/>
              </w:rPr>
              <w:t>5,7</w:t>
            </w:r>
            <w:r w:rsidR="00EE4924">
              <w:rPr>
                <w:rFonts w:ascii="Times New Roman" w:hAnsi="Times New Roman"/>
              </w:rPr>
              <w:t> </w:t>
            </w:r>
            <w:r>
              <w:rPr>
                <w:rFonts w:ascii="Times New Roman" w:hAnsi="Times New Roman"/>
              </w:rPr>
              <w:t>(4,2-7,3)</w:t>
            </w:r>
          </w:p>
        </w:tc>
        <w:tc>
          <w:tcPr>
            <w:tcW w:w="1663" w:type="dxa"/>
            <w:shd w:val="clear" w:color="auto" w:fill="auto"/>
            <w:vAlign w:val="center"/>
          </w:tcPr>
          <w:p w14:paraId="52371657" w14:textId="77777777" w:rsidR="00271CDD" w:rsidRPr="000E0085" w:rsidRDefault="00271CDD" w:rsidP="00EE4924">
            <w:pPr>
              <w:pStyle w:val="TableParagraph"/>
              <w:widowControl/>
              <w:kinsoku w:val="0"/>
              <w:overflowPunct w:val="0"/>
              <w:spacing w:before="6"/>
              <w:ind w:left="-17"/>
              <w:jc w:val="center"/>
              <w:rPr>
                <w:rFonts w:ascii="Times New Roman" w:hAnsi="Times New Roman"/>
              </w:rPr>
            </w:pPr>
            <w:r>
              <w:rPr>
                <w:rFonts w:ascii="Times New Roman" w:hAnsi="Times New Roman"/>
              </w:rPr>
              <w:t>3,0</w:t>
            </w:r>
            <w:r w:rsidR="00EE4924">
              <w:rPr>
                <w:rFonts w:ascii="Times New Roman" w:hAnsi="Times New Roman"/>
              </w:rPr>
              <w:t> </w:t>
            </w:r>
            <w:r>
              <w:rPr>
                <w:rFonts w:ascii="Times New Roman" w:hAnsi="Times New Roman"/>
              </w:rPr>
              <w:t>(1,7-4,3)</w:t>
            </w:r>
          </w:p>
        </w:tc>
        <w:tc>
          <w:tcPr>
            <w:tcW w:w="1666" w:type="dxa"/>
            <w:shd w:val="clear" w:color="auto" w:fill="auto"/>
            <w:vAlign w:val="center"/>
          </w:tcPr>
          <w:p w14:paraId="2660D8FB" w14:textId="77777777" w:rsidR="00271CDD" w:rsidRPr="000E0085" w:rsidRDefault="00271CDD" w:rsidP="005A68B9">
            <w:pPr>
              <w:pStyle w:val="TableParagraph"/>
              <w:widowControl/>
              <w:kinsoku w:val="0"/>
              <w:overflowPunct w:val="0"/>
              <w:spacing w:before="6"/>
              <w:jc w:val="center"/>
              <w:rPr>
                <w:rFonts w:ascii="Times New Roman" w:hAnsi="Times New Roman"/>
              </w:rPr>
            </w:pPr>
            <w:r>
              <w:rPr>
                <w:rFonts w:ascii="Times New Roman" w:hAnsi="Times New Roman"/>
              </w:rPr>
              <w:t>1,3</w:t>
            </w:r>
            <w:r w:rsidR="00EE4924">
              <w:rPr>
                <w:rFonts w:ascii="Times New Roman" w:hAnsi="Times New Roman"/>
              </w:rPr>
              <w:t> </w:t>
            </w:r>
            <w:r>
              <w:rPr>
                <w:rFonts w:ascii="Times New Roman" w:hAnsi="Times New Roman"/>
              </w:rPr>
              <w:t>(0,5-2,1)</w:t>
            </w:r>
          </w:p>
        </w:tc>
        <w:tc>
          <w:tcPr>
            <w:tcW w:w="1039" w:type="dxa"/>
            <w:shd w:val="clear" w:color="auto" w:fill="auto"/>
            <w:vAlign w:val="center"/>
          </w:tcPr>
          <w:p w14:paraId="6C70D2B3" w14:textId="77777777" w:rsidR="00271CDD" w:rsidRPr="000E0085" w:rsidRDefault="00271CDD" w:rsidP="005A68B9">
            <w:pPr>
              <w:pStyle w:val="TableParagraph"/>
              <w:widowControl/>
              <w:kinsoku w:val="0"/>
              <w:overflowPunct w:val="0"/>
              <w:spacing w:before="6"/>
              <w:jc w:val="center"/>
              <w:rPr>
                <w:rFonts w:ascii="Times New Roman" w:hAnsi="Times New Roman"/>
              </w:rPr>
            </w:pPr>
            <w:r>
              <w:rPr>
                <w:rFonts w:ascii="Times New Roman" w:hAnsi="Times New Roman"/>
              </w:rPr>
              <w:t>&lt;</w:t>
            </w:r>
            <w:r w:rsidR="00EE4924">
              <w:rPr>
                <w:rFonts w:ascii="Times New Roman" w:hAnsi="Times New Roman"/>
              </w:rPr>
              <w:t> </w:t>
            </w:r>
            <w:r>
              <w:rPr>
                <w:rFonts w:ascii="Times New Roman" w:hAnsi="Times New Roman"/>
              </w:rPr>
              <w:t>0,001</w:t>
            </w:r>
          </w:p>
        </w:tc>
        <w:tc>
          <w:tcPr>
            <w:tcW w:w="1040" w:type="dxa"/>
            <w:shd w:val="clear" w:color="auto" w:fill="auto"/>
            <w:vAlign w:val="center"/>
          </w:tcPr>
          <w:p w14:paraId="3F4FFBBD" w14:textId="77777777" w:rsidR="00271CDD" w:rsidRPr="000E0085" w:rsidRDefault="00271CDD" w:rsidP="005A68B9">
            <w:pPr>
              <w:pStyle w:val="TableParagraph"/>
              <w:widowControl/>
              <w:kinsoku w:val="0"/>
              <w:overflowPunct w:val="0"/>
              <w:spacing w:before="6"/>
              <w:ind w:left="2"/>
              <w:jc w:val="center"/>
              <w:rPr>
                <w:rFonts w:ascii="Times New Roman" w:hAnsi="Times New Roman"/>
              </w:rPr>
            </w:pPr>
            <w:r>
              <w:rPr>
                <w:rFonts w:ascii="Times New Roman" w:hAnsi="Times New Roman"/>
              </w:rPr>
              <w:t>0,0020</w:t>
            </w:r>
          </w:p>
        </w:tc>
        <w:tc>
          <w:tcPr>
            <w:tcW w:w="1040" w:type="dxa"/>
            <w:shd w:val="clear" w:color="auto" w:fill="auto"/>
            <w:vAlign w:val="center"/>
          </w:tcPr>
          <w:p w14:paraId="7A794BE9" w14:textId="77777777" w:rsidR="00271CDD" w:rsidRPr="000E0085" w:rsidRDefault="00271CDD" w:rsidP="00EE4924">
            <w:pPr>
              <w:pStyle w:val="TableParagraph"/>
              <w:widowControl/>
              <w:kinsoku w:val="0"/>
              <w:overflowPunct w:val="0"/>
              <w:spacing w:before="6"/>
              <w:ind w:left="31"/>
              <w:jc w:val="center"/>
              <w:rPr>
                <w:rFonts w:ascii="Times New Roman" w:hAnsi="Times New Roman"/>
              </w:rPr>
            </w:pPr>
            <w:r>
              <w:rPr>
                <w:rFonts w:ascii="Times New Roman" w:hAnsi="Times New Roman"/>
              </w:rPr>
              <w:t>&lt;</w:t>
            </w:r>
            <w:r w:rsidR="00EE4924">
              <w:rPr>
                <w:rFonts w:ascii="Times New Roman" w:hAnsi="Times New Roman"/>
              </w:rPr>
              <w:t> </w:t>
            </w:r>
            <w:r>
              <w:rPr>
                <w:rFonts w:ascii="Times New Roman" w:hAnsi="Times New Roman"/>
              </w:rPr>
              <w:t>0,001</w:t>
            </w:r>
          </w:p>
        </w:tc>
      </w:tr>
      <w:tr w:rsidR="00271CDD" w:rsidRPr="000E0085" w14:paraId="0BBD3924" w14:textId="77777777" w:rsidTr="00DA48AB">
        <w:trPr>
          <w:trHeight w:hRule="exact" w:val="263"/>
        </w:trPr>
        <w:tc>
          <w:tcPr>
            <w:tcW w:w="1404" w:type="dxa"/>
            <w:shd w:val="clear" w:color="auto" w:fill="auto"/>
          </w:tcPr>
          <w:p w14:paraId="42F4DB44" w14:textId="77777777" w:rsidR="00271CDD" w:rsidRPr="000E0085" w:rsidRDefault="00271CDD" w:rsidP="005A68B9">
            <w:pPr>
              <w:pStyle w:val="TableParagraph"/>
              <w:widowControl/>
              <w:kinsoku w:val="0"/>
              <w:overflowPunct w:val="0"/>
              <w:spacing w:before="6"/>
              <w:ind w:right="36" w:hanging="3"/>
              <w:rPr>
                <w:rFonts w:ascii="Times New Roman" w:hAnsi="Times New Roman"/>
              </w:rPr>
            </w:pPr>
            <w:r>
              <w:rPr>
                <w:rFonts w:ascii="Times New Roman" w:hAnsi="Times New Roman"/>
              </w:rPr>
              <w:t>Erosjonsscore</w:t>
            </w:r>
          </w:p>
        </w:tc>
        <w:tc>
          <w:tcPr>
            <w:tcW w:w="1451" w:type="dxa"/>
            <w:shd w:val="clear" w:color="auto" w:fill="auto"/>
            <w:vAlign w:val="center"/>
          </w:tcPr>
          <w:p w14:paraId="468C9AAA" w14:textId="77777777" w:rsidR="00271CDD" w:rsidRPr="000E0085" w:rsidRDefault="00271CDD" w:rsidP="005A68B9">
            <w:pPr>
              <w:pStyle w:val="TableParagraph"/>
              <w:widowControl/>
              <w:kinsoku w:val="0"/>
              <w:overflowPunct w:val="0"/>
              <w:spacing w:before="6"/>
              <w:ind w:left="3"/>
              <w:jc w:val="center"/>
              <w:rPr>
                <w:rFonts w:ascii="Times New Roman" w:hAnsi="Times New Roman"/>
              </w:rPr>
            </w:pPr>
            <w:r>
              <w:rPr>
                <w:rFonts w:ascii="Times New Roman" w:hAnsi="Times New Roman"/>
              </w:rPr>
              <w:t>3,7</w:t>
            </w:r>
            <w:r w:rsidR="00EE4924">
              <w:rPr>
                <w:rFonts w:ascii="Times New Roman" w:hAnsi="Times New Roman"/>
              </w:rPr>
              <w:t> </w:t>
            </w:r>
            <w:r>
              <w:rPr>
                <w:rFonts w:ascii="Times New Roman" w:hAnsi="Times New Roman"/>
              </w:rPr>
              <w:t>(2,7-4,7)</w:t>
            </w:r>
          </w:p>
        </w:tc>
        <w:tc>
          <w:tcPr>
            <w:tcW w:w="1663" w:type="dxa"/>
            <w:shd w:val="clear" w:color="auto" w:fill="auto"/>
            <w:vAlign w:val="center"/>
          </w:tcPr>
          <w:p w14:paraId="1B16593B" w14:textId="77777777" w:rsidR="00271CDD" w:rsidRPr="000E0085" w:rsidRDefault="00271CDD" w:rsidP="00EE4924">
            <w:pPr>
              <w:pStyle w:val="TableParagraph"/>
              <w:widowControl/>
              <w:kinsoku w:val="0"/>
              <w:overflowPunct w:val="0"/>
              <w:spacing w:before="6"/>
              <w:ind w:left="-17"/>
              <w:jc w:val="center"/>
              <w:rPr>
                <w:rFonts w:ascii="Times New Roman" w:hAnsi="Times New Roman"/>
              </w:rPr>
            </w:pPr>
            <w:r>
              <w:rPr>
                <w:rFonts w:ascii="Times New Roman" w:hAnsi="Times New Roman"/>
              </w:rPr>
              <w:t>1,7</w:t>
            </w:r>
            <w:r w:rsidR="00EE4924">
              <w:rPr>
                <w:rFonts w:ascii="Times New Roman" w:hAnsi="Times New Roman"/>
              </w:rPr>
              <w:t> </w:t>
            </w:r>
            <w:r>
              <w:rPr>
                <w:rFonts w:ascii="Times New Roman" w:hAnsi="Times New Roman"/>
              </w:rPr>
              <w:t>(1,0-2,4)</w:t>
            </w:r>
          </w:p>
        </w:tc>
        <w:tc>
          <w:tcPr>
            <w:tcW w:w="1666" w:type="dxa"/>
            <w:shd w:val="clear" w:color="auto" w:fill="auto"/>
            <w:vAlign w:val="center"/>
          </w:tcPr>
          <w:p w14:paraId="4369EE5F" w14:textId="77777777" w:rsidR="00271CDD" w:rsidRPr="000E0085" w:rsidRDefault="00271CDD" w:rsidP="005A68B9">
            <w:pPr>
              <w:pStyle w:val="TableParagraph"/>
              <w:widowControl/>
              <w:kinsoku w:val="0"/>
              <w:overflowPunct w:val="0"/>
              <w:spacing w:before="6"/>
              <w:jc w:val="center"/>
              <w:rPr>
                <w:rFonts w:ascii="Times New Roman" w:hAnsi="Times New Roman"/>
              </w:rPr>
            </w:pPr>
            <w:r>
              <w:rPr>
                <w:rFonts w:ascii="Times New Roman" w:hAnsi="Times New Roman"/>
              </w:rPr>
              <w:t>0,8</w:t>
            </w:r>
            <w:r w:rsidR="00EE4924">
              <w:rPr>
                <w:rFonts w:ascii="Times New Roman" w:hAnsi="Times New Roman"/>
              </w:rPr>
              <w:t> </w:t>
            </w:r>
            <w:r>
              <w:rPr>
                <w:rFonts w:ascii="Times New Roman" w:hAnsi="Times New Roman"/>
              </w:rPr>
              <w:t>(0,4-1,2)</w:t>
            </w:r>
          </w:p>
        </w:tc>
        <w:tc>
          <w:tcPr>
            <w:tcW w:w="1039" w:type="dxa"/>
            <w:shd w:val="clear" w:color="auto" w:fill="auto"/>
            <w:vAlign w:val="center"/>
          </w:tcPr>
          <w:p w14:paraId="51EA865B" w14:textId="77777777" w:rsidR="00271CDD" w:rsidRPr="000E0085" w:rsidRDefault="00271CDD" w:rsidP="005A68B9">
            <w:pPr>
              <w:pStyle w:val="TableParagraph"/>
              <w:widowControl/>
              <w:kinsoku w:val="0"/>
              <w:overflowPunct w:val="0"/>
              <w:spacing w:before="6"/>
              <w:jc w:val="center"/>
              <w:rPr>
                <w:rFonts w:ascii="Times New Roman" w:hAnsi="Times New Roman"/>
              </w:rPr>
            </w:pPr>
            <w:r>
              <w:rPr>
                <w:rFonts w:ascii="Times New Roman" w:hAnsi="Times New Roman"/>
              </w:rPr>
              <w:t>&lt;</w:t>
            </w:r>
            <w:r w:rsidR="00EE4924">
              <w:rPr>
                <w:rFonts w:ascii="Times New Roman" w:hAnsi="Times New Roman"/>
              </w:rPr>
              <w:t> </w:t>
            </w:r>
            <w:r>
              <w:rPr>
                <w:rFonts w:ascii="Times New Roman" w:hAnsi="Times New Roman"/>
              </w:rPr>
              <w:t>0,001</w:t>
            </w:r>
          </w:p>
        </w:tc>
        <w:tc>
          <w:tcPr>
            <w:tcW w:w="1040" w:type="dxa"/>
            <w:shd w:val="clear" w:color="auto" w:fill="auto"/>
            <w:vAlign w:val="center"/>
          </w:tcPr>
          <w:p w14:paraId="2D3134B7" w14:textId="77777777" w:rsidR="00271CDD" w:rsidRPr="000E0085" w:rsidRDefault="00271CDD" w:rsidP="005A68B9">
            <w:pPr>
              <w:pStyle w:val="TableParagraph"/>
              <w:widowControl/>
              <w:kinsoku w:val="0"/>
              <w:overflowPunct w:val="0"/>
              <w:spacing w:before="6"/>
              <w:ind w:left="2"/>
              <w:jc w:val="center"/>
              <w:rPr>
                <w:rFonts w:ascii="Times New Roman" w:hAnsi="Times New Roman"/>
              </w:rPr>
            </w:pPr>
            <w:r>
              <w:rPr>
                <w:rFonts w:ascii="Times New Roman" w:hAnsi="Times New Roman"/>
              </w:rPr>
              <w:t>0,0082</w:t>
            </w:r>
          </w:p>
        </w:tc>
        <w:tc>
          <w:tcPr>
            <w:tcW w:w="1040" w:type="dxa"/>
            <w:shd w:val="clear" w:color="auto" w:fill="auto"/>
            <w:vAlign w:val="center"/>
          </w:tcPr>
          <w:p w14:paraId="53C01A49" w14:textId="77777777" w:rsidR="00271CDD" w:rsidRPr="000E0085" w:rsidRDefault="00271CDD" w:rsidP="005A68B9">
            <w:pPr>
              <w:pStyle w:val="TableParagraph"/>
              <w:widowControl/>
              <w:kinsoku w:val="0"/>
              <w:overflowPunct w:val="0"/>
              <w:spacing w:before="6"/>
              <w:ind w:left="31"/>
              <w:jc w:val="center"/>
              <w:rPr>
                <w:rFonts w:ascii="Times New Roman" w:hAnsi="Times New Roman"/>
              </w:rPr>
            </w:pPr>
            <w:r>
              <w:rPr>
                <w:rFonts w:ascii="Times New Roman" w:hAnsi="Times New Roman"/>
              </w:rPr>
              <w:t>&lt;</w:t>
            </w:r>
            <w:r w:rsidR="00EE4924">
              <w:rPr>
                <w:rFonts w:ascii="Times New Roman" w:hAnsi="Times New Roman"/>
              </w:rPr>
              <w:t> </w:t>
            </w:r>
            <w:r>
              <w:rPr>
                <w:rFonts w:ascii="Times New Roman" w:hAnsi="Times New Roman"/>
              </w:rPr>
              <w:t>0,001</w:t>
            </w:r>
          </w:p>
        </w:tc>
      </w:tr>
      <w:tr w:rsidR="00271CDD" w:rsidRPr="000E0085" w14:paraId="142946CB" w14:textId="77777777" w:rsidTr="00922261">
        <w:trPr>
          <w:trHeight w:hRule="exact" w:val="263"/>
        </w:trPr>
        <w:tc>
          <w:tcPr>
            <w:tcW w:w="1404" w:type="dxa"/>
            <w:tcBorders>
              <w:bottom w:val="single" w:sz="4" w:space="0" w:color="auto"/>
            </w:tcBorders>
            <w:shd w:val="clear" w:color="auto" w:fill="auto"/>
          </w:tcPr>
          <w:p w14:paraId="7545CCA7" w14:textId="77777777" w:rsidR="00271CDD" w:rsidRPr="000E0085" w:rsidRDefault="00271CDD" w:rsidP="005A68B9">
            <w:pPr>
              <w:pStyle w:val="TableParagraph"/>
              <w:widowControl/>
              <w:kinsoku w:val="0"/>
              <w:overflowPunct w:val="0"/>
              <w:spacing w:before="6"/>
              <w:ind w:right="36" w:hanging="3"/>
              <w:rPr>
                <w:rFonts w:ascii="Times New Roman" w:hAnsi="Times New Roman"/>
              </w:rPr>
            </w:pPr>
            <w:r>
              <w:rPr>
                <w:rFonts w:ascii="Times New Roman" w:hAnsi="Times New Roman"/>
              </w:rPr>
              <w:t>JSN score</w:t>
            </w:r>
          </w:p>
        </w:tc>
        <w:tc>
          <w:tcPr>
            <w:tcW w:w="1451" w:type="dxa"/>
            <w:tcBorders>
              <w:bottom w:val="single" w:sz="4" w:space="0" w:color="auto"/>
            </w:tcBorders>
            <w:shd w:val="clear" w:color="auto" w:fill="auto"/>
            <w:vAlign w:val="center"/>
          </w:tcPr>
          <w:p w14:paraId="11C913D0" w14:textId="77777777" w:rsidR="00271CDD" w:rsidRPr="000E0085" w:rsidRDefault="00271CDD" w:rsidP="005A68B9">
            <w:pPr>
              <w:pStyle w:val="TableParagraph"/>
              <w:widowControl/>
              <w:kinsoku w:val="0"/>
              <w:overflowPunct w:val="0"/>
              <w:spacing w:before="6"/>
              <w:ind w:left="3"/>
              <w:jc w:val="center"/>
              <w:rPr>
                <w:rFonts w:ascii="Times New Roman" w:hAnsi="Times New Roman"/>
              </w:rPr>
            </w:pPr>
            <w:r>
              <w:rPr>
                <w:rFonts w:ascii="Times New Roman" w:hAnsi="Times New Roman"/>
              </w:rPr>
              <w:t>2,0</w:t>
            </w:r>
            <w:r w:rsidR="00EE4924">
              <w:rPr>
                <w:rFonts w:ascii="Times New Roman" w:hAnsi="Times New Roman"/>
              </w:rPr>
              <w:t> </w:t>
            </w:r>
            <w:r>
              <w:rPr>
                <w:rFonts w:ascii="Times New Roman" w:hAnsi="Times New Roman"/>
              </w:rPr>
              <w:t>(1,2-2,8)</w:t>
            </w:r>
          </w:p>
        </w:tc>
        <w:tc>
          <w:tcPr>
            <w:tcW w:w="1663" w:type="dxa"/>
            <w:tcBorders>
              <w:bottom w:val="single" w:sz="4" w:space="0" w:color="auto"/>
            </w:tcBorders>
            <w:shd w:val="clear" w:color="auto" w:fill="auto"/>
            <w:vAlign w:val="center"/>
          </w:tcPr>
          <w:p w14:paraId="6A09D0D3" w14:textId="77777777" w:rsidR="00271CDD" w:rsidRPr="000E0085" w:rsidRDefault="00271CDD" w:rsidP="00EE4924">
            <w:pPr>
              <w:pStyle w:val="TableParagraph"/>
              <w:widowControl/>
              <w:kinsoku w:val="0"/>
              <w:overflowPunct w:val="0"/>
              <w:spacing w:before="6"/>
              <w:ind w:left="-17"/>
              <w:jc w:val="center"/>
              <w:rPr>
                <w:rFonts w:ascii="Times New Roman" w:hAnsi="Times New Roman"/>
              </w:rPr>
            </w:pPr>
            <w:r>
              <w:rPr>
                <w:rFonts w:ascii="Times New Roman" w:hAnsi="Times New Roman"/>
              </w:rPr>
              <w:t>1,3</w:t>
            </w:r>
            <w:r w:rsidR="00EE4924">
              <w:rPr>
                <w:rFonts w:ascii="Times New Roman" w:hAnsi="Times New Roman"/>
              </w:rPr>
              <w:t> </w:t>
            </w:r>
            <w:r>
              <w:rPr>
                <w:rFonts w:ascii="Times New Roman" w:hAnsi="Times New Roman"/>
              </w:rPr>
              <w:t>(0,5-2,1)</w:t>
            </w:r>
          </w:p>
        </w:tc>
        <w:tc>
          <w:tcPr>
            <w:tcW w:w="1666" w:type="dxa"/>
            <w:tcBorders>
              <w:bottom w:val="single" w:sz="4" w:space="0" w:color="auto"/>
            </w:tcBorders>
            <w:shd w:val="clear" w:color="auto" w:fill="auto"/>
            <w:vAlign w:val="center"/>
          </w:tcPr>
          <w:p w14:paraId="159D2CAF" w14:textId="77777777" w:rsidR="00271CDD" w:rsidRPr="000E0085" w:rsidRDefault="00271CDD" w:rsidP="00EE4924">
            <w:pPr>
              <w:pStyle w:val="TableParagraph"/>
              <w:widowControl/>
              <w:kinsoku w:val="0"/>
              <w:overflowPunct w:val="0"/>
              <w:spacing w:before="6"/>
              <w:jc w:val="center"/>
              <w:rPr>
                <w:rFonts w:ascii="Times New Roman" w:hAnsi="Times New Roman"/>
              </w:rPr>
            </w:pPr>
            <w:r>
              <w:rPr>
                <w:rFonts w:ascii="Times New Roman" w:hAnsi="Times New Roman"/>
              </w:rPr>
              <w:t>0,5</w:t>
            </w:r>
            <w:r w:rsidR="00EE4924">
              <w:rPr>
                <w:rFonts w:ascii="Times New Roman" w:hAnsi="Times New Roman"/>
              </w:rPr>
              <w:t> </w:t>
            </w:r>
            <w:r>
              <w:rPr>
                <w:rFonts w:ascii="Times New Roman" w:hAnsi="Times New Roman"/>
              </w:rPr>
              <w:t>(0-1,0)</w:t>
            </w:r>
          </w:p>
        </w:tc>
        <w:tc>
          <w:tcPr>
            <w:tcW w:w="1039" w:type="dxa"/>
            <w:tcBorders>
              <w:bottom w:val="single" w:sz="4" w:space="0" w:color="auto"/>
            </w:tcBorders>
            <w:shd w:val="clear" w:color="auto" w:fill="auto"/>
            <w:vAlign w:val="center"/>
          </w:tcPr>
          <w:p w14:paraId="49C7FCFB" w14:textId="77777777" w:rsidR="00271CDD" w:rsidRPr="000E0085" w:rsidRDefault="00271CDD" w:rsidP="005A68B9">
            <w:pPr>
              <w:pStyle w:val="TableParagraph"/>
              <w:widowControl/>
              <w:kinsoku w:val="0"/>
              <w:overflowPunct w:val="0"/>
              <w:spacing w:before="6"/>
              <w:jc w:val="center"/>
              <w:rPr>
                <w:rFonts w:ascii="Times New Roman" w:hAnsi="Times New Roman"/>
              </w:rPr>
            </w:pPr>
            <w:r>
              <w:rPr>
                <w:rFonts w:ascii="Times New Roman" w:hAnsi="Times New Roman"/>
              </w:rPr>
              <w:t>&lt;</w:t>
            </w:r>
            <w:r w:rsidR="00EE4924">
              <w:rPr>
                <w:rFonts w:ascii="Times New Roman" w:hAnsi="Times New Roman"/>
              </w:rPr>
              <w:t> </w:t>
            </w:r>
            <w:r>
              <w:rPr>
                <w:rFonts w:ascii="Times New Roman" w:hAnsi="Times New Roman"/>
              </w:rPr>
              <w:t>0,001</w:t>
            </w:r>
          </w:p>
        </w:tc>
        <w:tc>
          <w:tcPr>
            <w:tcW w:w="1040" w:type="dxa"/>
            <w:tcBorders>
              <w:bottom w:val="single" w:sz="4" w:space="0" w:color="auto"/>
            </w:tcBorders>
            <w:shd w:val="clear" w:color="auto" w:fill="auto"/>
            <w:vAlign w:val="center"/>
          </w:tcPr>
          <w:p w14:paraId="184106FF" w14:textId="77777777" w:rsidR="00271CDD" w:rsidRPr="000E0085" w:rsidRDefault="00271CDD" w:rsidP="005A68B9">
            <w:pPr>
              <w:pStyle w:val="TableParagraph"/>
              <w:widowControl/>
              <w:kinsoku w:val="0"/>
              <w:overflowPunct w:val="0"/>
              <w:spacing w:before="6"/>
              <w:ind w:left="2"/>
              <w:jc w:val="center"/>
              <w:rPr>
                <w:rFonts w:ascii="Times New Roman" w:hAnsi="Times New Roman"/>
              </w:rPr>
            </w:pPr>
            <w:r>
              <w:rPr>
                <w:rFonts w:ascii="Times New Roman" w:hAnsi="Times New Roman"/>
              </w:rPr>
              <w:t>0,0037</w:t>
            </w:r>
          </w:p>
        </w:tc>
        <w:tc>
          <w:tcPr>
            <w:tcW w:w="1040" w:type="dxa"/>
            <w:tcBorders>
              <w:bottom w:val="single" w:sz="4" w:space="0" w:color="auto"/>
            </w:tcBorders>
            <w:shd w:val="clear" w:color="auto" w:fill="auto"/>
            <w:vAlign w:val="center"/>
          </w:tcPr>
          <w:p w14:paraId="11B62800" w14:textId="77777777" w:rsidR="00271CDD" w:rsidRPr="000E0085" w:rsidRDefault="00271CDD" w:rsidP="005A68B9">
            <w:pPr>
              <w:pStyle w:val="TableParagraph"/>
              <w:widowControl/>
              <w:kinsoku w:val="0"/>
              <w:overflowPunct w:val="0"/>
              <w:spacing w:before="6"/>
              <w:ind w:left="31"/>
              <w:jc w:val="center"/>
              <w:rPr>
                <w:rFonts w:ascii="Times New Roman" w:hAnsi="Times New Roman"/>
              </w:rPr>
            </w:pPr>
            <w:r>
              <w:rPr>
                <w:rFonts w:ascii="Times New Roman" w:hAnsi="Times New Roman"/>
              </w:rPr>
              <w:t>0,151</w:t>
            </w:r>
          </w:p>
        </w:tc>
      </w:tr>
      <w:tr w:rsidR="00922261" w:rsidRPr="000E0085" w14:paraId="320AFC05" w14:textId="77777777" w:rsidTr="00922261">
        <w:tc>
          <w:tcPr>
            <w:tcW w:w="9303" w:type="dxa"/>
            <w:gridSpan w:val="7"/>
            <w:tcBorders>
              <w:left w:val="nil"/>
              <w:bottom w:val="nil"/>
              <w:right w:val="nil"/>
            </w:tcBorders>
            <w:shd w:val="clear" w:color="auto" w:fill="auto"/>
          </w:tcPr>
          <w:p w14:paraId="0E8D9578" w14:textId="77777777" w:rsidR="00922261" w:rsidRPr="0096466E" w:rsidRDefault="00922261" w:rsidP="00A13AE4">
            <w:pPr>
              <w:pStyle w:val="BodyText"/>
              <w:widowControl/>
              <w:kinsoku w:val="0"/>
              <w:overflowPunct w:val="0"/>
              <w:ind w:left="274" w:hanging="274"/>
              <w:rPr>
                <w:sz w:val="20"/>
              </w:rPr>
            </w:pPr>
            <w:r w:rsidRPr="0096466E">
              <w:rPr>
                <w:sz w:val="20"/>
                <w:vertAlign w:val="superscript"/>
              </w:rPr>
              <w:t>a</w:t>
            </w:r>
            <w:r w:rsidRPr="0096466E">
              <w:rPr>
                <w:sz w:val="20"/>
              </w:rPr>
              <w:t xml:space="preserve"> </w:t>
            </w:r>
            <w:r w:rsidRPr="0096466E">
              <w:rPr>
                <w:sz w:val="20"/>
              </w:rPr>
              <w:tab/>
              <w:t>p</w:t>
            </w:r>
            <w:r w:rsidR="00EE4924" w:rsidRPr="0096466E">
              <w:rPr>
                <w:sz w:val="20"/>
              </w:rPr>
              <w:noBreakHyphen/>
            </w:r>
            <w:r w:rsidRPr="0096466E">
              <w:rPr>
                <w:sz w:val="20"/>
              </w:rPr>
              <w:t>verdien er fra den parvise sammenligningen av metotreksat monoterapi og adalimumab/metotreksat kombinasjonsbehandling med Mann-Whitney U-testen.</w:t>
            </w:r>
          </w:p>
          <w:p w14:paraId="68ABC727" w14:textId="77777777" w:rsidR="00922261" w:rsidRPr="0096466E" w:rsidRDefault="00922261" w:rsidP="00A13AE4">
            <w:pPr>
              <w:pStyle w:val="BodyText"/>
              <w:widowControl/>
              <w:kinsoku w:val="0"/>
              <w:overflowPunct w:val="0"/>
              <w:ind w:left="274" w:hanging="274"/>
              <w:rPr>
                <w:sz w:val="20"/>
              </w:rPr>
            </w:pPr>
            <w:r w:rsidRPr="0096466E">
              <w:rPr>
                <w:sz w:val="20"/>
                <w:vertAlign w:val="superscript"/>
              </w:rPr>
              <w:t>b</w:t>
            </w:r>
            <w:r w:rsidRPr="0096466E">
              <w:rPr>
                <w:sz w:val="20"/>
              </w:rPr>
              <w:t xml:space="preserve"> </w:t>
            </w:r>
            <w:r w:rsidRPr="0096466E">
              <w:rPr>
                <w:sz w:val="20"/>
              </w:rPr>
              <w:tab/>
              <w:t>p</w:t>
            </w:r>
            <w:r w:rsidR="00EE4924" w:rsidRPr="0096466E">
              <w:rPr>
                <w:sz w:val="20"/>
              </w:rPr>
              <w:noBreakHyphen/>
            </w:r>
            <w:r w:rsidRPr="0096466E">
              <w:rPr>
                <w:sz w:val="20"/>
              </w:rPr>
              <w:t>verdien er fra den parvise sammenligningen av adalimumab monoterapi og adalimumab/metotreksat kombinasjonsbehandling med Mann-Whitney U-testen.</w:t>
            </w:r>
          </w:p>
          <w:p w14:paraId="2104039A" w14:textId="77777777" w:rsidR="00922261" w:rsidRPr="0096466E" w:rsidRDefault="00922261" w:rsidP="00A13AE4">
            <w:pPr>
              <w:pStyle w:val="BodyText"/>
              <w:widowControl/>
              <w:kinsoku w:val="0"/>
              <w:overflowPunct w:val="0"/>
              <w:ind w:left="274" w:hanging="274"/>
              <w:rPr>
                <w:sz w:val="20"/>
              </w:rPr>
            </w:pPr>
            <w:r w:rsidRPr="0096466E">
              <w:rPr>
                <w:sz w:val="20"/>
                <w:vertAlign w:val="superscript"/>
              </w:rPr>
              <w:t>c</w:t>
            </w:r>
            <w:r w:rsidRPr="0096466E">
              <w:rPr>
                <w:sz w:val="20"/>
              </w:rPr>
              <w:t xml:space="preserve"> </w:t>
            </w:r>
            <w:r w:rsidRPr="0096466E">
              <w:rPr>
                <w:sz w:val="20"/>
              </w:rPr>
              <w:tab/>
              <w:t>p</w:t>
            </w:r>
            <w:r w:rsidR="00EE4924" w:rsidRPr="0096466E">
              <w:rPr>
                <w:sz w:val="20"/>
              </w:rPr>
              <w:noBreakHyphen/>
            </w:r>
            <w:r w:rsidRPr="0096466E">
              <w:rPr>
                <w:sz w:val="20"/>
              </w:rPr>
              <w:t>verdien er fra den parvise sammenligningen av adalimumab monoterapi og metotreksat monoterapi med Mann-Whitney U-testen.</w:t>
            </w:r>
          </w:p>
        </w:tc>
      </w:tr>
    </w:tbl>
    <w:p w14:paraId="6A7313D2" w14:textId="77777777" w:rsidR="00C46587" w:rsidRPr="00272B46" w:rsidRDefault="00C46587" w:rsidP="00982118"/>
    <w:p w14:paraId="5BCC4E7B" w14:textId="77777777" w:rsidR="00C46587" w:rsidRPr="000E0085" w:rsidRDefault="00C46587" w:rsidP="00982118">
      <w:r>
        <w:t>Etter behandling i 52 uker og 104 uker var andelen pasienter uten progresjon (forandring i den modifiserte totale Sharp score ≤ 0,5 siden oppstart) signifikant høyere med kombinasjonsbehandling med adalimumab/metotreksat (henholdsvis 63,8 % og 61,2 %) sammenlignet med metotreksat monoterapi (henholdsvis 37,4 % og 33,5 %, p &lt; 0,001) og adalimumab monoterapi (henholdsvis 50,7 %, p &lt; 0,002 og 44,5 %, p &lt; 0,001).</w:t>
      </w:r>
    </w:p>
    <w:p w14:paraId="47EBB3CD" w14:textId="77777777" w:rsidR="00C46587" w:rsidRPr="00272B46" w:rsidRDefault="00C46587" w:rsidP="00982118"/>
    <w:p w14:paraId="385DA7A0" w14:textId="77777777" w:rsidR="00C46587" w:rsidRPr="000E0085" w:rsidRDefault="00C46587" w:rsidP="00982118">
      <w:r>
        <w:t>I den åpne forlengelsesfasen av RA</w:t>
      </w:r>
      <w:r w:rsidR="00243ADF">
        <w:noBreakHyphen/>
      </w:r>
      <w:r>
        <w:t>studie</w:t>
      </w:r>
      <w:r w:rsidR="00243ADF">
        <w:t> </w:t>
      </w:r>
      <w:r>
        <w:t>V var gjennomsnittlig endring fra baseline ved år 10 i modifisert total Sharp-score henholdsvis 10,8, 9,2 og 3,9 hos pasienter opprinnelig randomisert til metotreksat monoterapi, adalimumab monoterapi og adalimumab/metotreksat kombinasjonsbehandling. De tilsvarende andeler pasienter uten radiografisk progresjon var henholdsvis 31,3 %, 23,7 % og 36,7 %.</w:t>
      </w:r>
    </w:p>
    <w:p w14:paraId="7BF46B08" w14:textId="77777777" w:rsidR="00C46587" w:rsidRPr="005D00FE" w:rsidRDefault="00C46587" w:rsidP="00982118">
      <w:pPr>
        <w:rPr>
          <w:lang w:val="da-DK"/>
        </w:rPr>
      </w:pPr>
    </w:p>
    <w:p w14:paraId="6ABAFDCD" w14:textId="77777777" w:rsidR="00C46587" w:rsidRPr="00F9141D" w:rsidRDefault="00C46587" w:rsidP="00DC3A99">
      <w:pPr>
        <w:keepNext/>
        <w:rPr>
          <w:i/>
          <w:u w:val="single"/>
        </w:rPr>
      </w:pPr>
      <w:r w:rsidRPr="00F9141D">
        <w:rPr>
          <w:i/>
          <w:u w:val="single"/>
        </w:rPr>
        <w:t>Livskvalitet og fysisk funksjon</w:t>
      </w:r>
    </w:p>
    <w:p w14:paraId="22A790E5" w14:textId="77777777" w:rsidR="00C46587" w:rsidRPr="005D00FE" w:rsidRDefault="00C46587" w:rsidP="00DC3A99">
      <w:pPr>
        <w:keepNext/>
        <w:rPr>
          <w:lang w:val="da-DK"/>
        </w:rPr>
      </w:pPr>
    </w:p>
    <w:p w14:paraId="116E587E" w14:textId="77777777" w:rsidR="00C46587" w:rsidRPr="000E0085" w:rsidRDefault="00C46587" w:rsidP="00982118">
      <w:r>
        <w:t>Helserelatert livskvalitet og fysisk funksjon ble vurdert ved hjelp av uførhetsindeksen i spørreskjemaet for helseutredning (Health Assessment Questionnaire HAQ) i de fire opprinnelige, veldefinerte og kontrollerte studiene, som var et forhåndsspesifisert primærendepunkt ved uke 52 i RA</w:t>
      </w:r>
      <w:r w:rsidR="00243ADF">
        <w:noBreakHyphen/>
      </w:r>
      <w:r>
        <w:t>studie III. Alle doseringer/regimer for adalimumab i alle fire studier viste statistisk signifikant større forbedring i uførhetsindeksen til HAQ fra oppstart til 6. måned sammenlignet med placebo og i RA</w:t>
      </w:r>
      <w:r w:rsidR="00243ADF">
        <w:noBreakHyphen/>
      </w:r>
      <w:r>
        <w:t xml:space="preserve">studie III ble det samme observert ved uke 52. Resultater fra "Short Form Health Survey" (SF36) ved alle doseringer/regimer av adalimumab i alle de fire studiene støtter disse funnene, med statistisk signifikante poengverdier for </w:t>
      </w:r>
      <w:r w:rsidR="00243ADF">
        <w:t>«</w:t>
      </w:r>
      <w:r>
        <w:t>Physical Component Summary</w:t>
      </w:r>
      <w:r w:rsidR="00243ADF">
        <w:t>»</w:t>
      </w:r>
      <w:r>
        <w:t xml:space="preserve"> (PCS), og dessuten statistisk signifikante poengverdier for smerte- og vitalitetsområdet ved 40 mg dosert annenhver uke. Statistisk signifikant reduksjon i tretthet (fatigue) målt med poengverdier for funksjonell vurdering av behandling av kronisk sykdom (Functional assessment of chronic illness therapy – FACIT) ble observert i alle tre studier hvor det ble vurdert (RA</w:t>
      </w:r>
      <w:r w:rsidR="00243ADF">
        <w:noBreakHyphen/>
      </w:r>
      <w:r>
        <w:t>studiene</w:t>
      </w:r>
      <w:r w:rsidR="00243ADF">
        <w:t> </w:t>
      </w:r>
      <w:r>
        <w:t>I, III,</w:t>
      </w:r>
      <w:r w:rsidR="00243ADF">
        <w:t> </w:t>
      </w:r>
      <w:r>
        <w:t>IV).</w:t>
      </w:r>
    </w:p>
    <w:p w14:paraId="51458F32" w14:textId="77777777" w:rsidR="00C46587" w:rsidRPr="00272B46" w:rsidRDefault="00C46587" w:rsidP="00982118"/>
    <w:p w14:paraId="74935E8E" w14:textId="77777777" w:rsidR="00C46587" w:rsidRPr="000E0085" w:rsidRDefault="00C46587" w:rsidP="00982118">
      <w:r>
        <w:t>I RA</w:t>
      </w:r>
      <w:r w:rsidR="00243ADF">
        <w:noBreakHyphen/>
      </w:r>
      <w:r>
        <w:t>studie III, vedvarte forbedringene i fysisk funksjon gjennom 520 uker (120 måneder) med åpen behandling hos de fleste pasienter som oppnådde forbedring i fysisk funksjon og fortsatte behandlingen. Forbedring i livskvalitet ble målt opptil 156 uker (36 måneder) og forbedringen vedvarte gjennom denne perioden.</w:t>
      </w:r>
    </w:p>
    <w:p w14:paraId="549F7548" w14:textId="77777777" w:rsidR="00C46587" w:rsidRPr="00272B46" w:rsidRDefault="00C46587" w:rsidP="00982118"/>
    <w:p w14:paraId="04632333" w14:textId="77777777" w:rsidR="00C46587" w:rsidRPr="000E0085" w:rsidRDefault="00C46587" w:rsidP="00982118">
      <w:r>
        <w:lastRenderedPageBreak/>
        <w:t>I RA</w:t>
      </w:r>
      <w:r w:rsidR="00243ADF">
        <w:noBreakHyphen/>
      </w:r>
      <w:r>
        <w:t xml:space="preserve">studie V viste forbedring i uførhetsindeksen til HAQ og den fysiske delen av SF 36, større forbedring (p &lt; 0,001) for kombinasjonsbehandling med adalimumab/metotreksat i forhold til metotreksat monoterapi og adalimumab monoterapi ved uke 52, noe som ble </w:t>
      </w:r>
      <w:r w:rsidR="00404E19">
        <w:t>opprett</w:t>
      </w:r>
      <w:r>
        <w:t>holdt gjennom uke 104. Blant de 250 pasientene som fullførte den åpne forlengelsesstudien, ble forbedringer i fysisk funksjon opprettholdt gjennom 10 år med behandling.</w:t>
      </w:r>
    </w:p>
    <w:p w14:paraId="6A4A1F69" w14:textId="77777777" w:rsidR="00C46587" w:rsidRPr="00272B46" w:rsidRDefault="00C46587" w:rsidP="00982118"/>
    <w:p w14:paraId="38A3EEB7" w14:textId="77777777" w:rsidR="00C46587" w:rsidRPr="000E0085" w:rsidRDefault="00C46587" w:rsidP="00982118">
      <w:pPr>
        <w:rPr>
          <w:i/>
        </w:rPr>
      </w:pPr>
      <w:r>
        <w:rPr>
          <w:i/>
        </w:rPr>
        <w:t>Aksial spondylartritt</w:t>
      </w:r>
    </w:p>
    <w:p w14:paraId="0409A7B8" w14:textId="77777777" w:rsidR="00C46587" w:rsidRPr="00272B46" w:rsidRDefault="00C46587" w:rsidP="00982118"/>
    <w:p w14:paraId="0173EB08" w14:textId="77777777" w:rsidR="00C46587" w:rsidRPr="000E0085" w:rsidRDefault="00C46587" w:rsidP="00982118">
      <w:pPr>
        <w:rPr>
          <w:i/>
          <w:u w:val="single"/>
        </w:rPr>
      </w:pPr>
      <w:r>
        <w:rPr>
          <w:i/>
          <w:u w:val="single"/>
        </w:rPr>
        <w:t>Bekhterevs sykdom (ankyloserende spondylitt)</w:t>
      </w:r>
    </w:p>
    <w:p w14:paraId="570C3353" w14:textId="77777777" w:rsidR="00C46587" w:rsidRPr="00272B46" w:rsidRDefault="00C46587" w:rsidP="00982118"/>
    <w:p w14:paraId="0A19D172" w14:textId="77777777" w:rsidR="00C46587" w:rsidRPr="000E0085" w:rsidRDefault="005A4709" w:rsidP="00982118">
      <w:r>
        <w:t>Adalimumab 40 mg annenhver uke ble vurdert i to randomiserte, 24 ukers, dobbeltblinde, placebokontrollerte studier med 393 pasienter som hadde aktiv Bekhterevs sykdom (ankyloserende spond</w:t>
      </w:r>
      <w:r w:rsidR="00B000F5">
        <w:t>y</w:t>
      </w:r>
      <w:r>
        <w:t>l</w:t>
      </w:r>
      <w:r w:rsidR="00054655">
        <w:t>i</w:t>
      </w:r>
      <w:r>
        <w:t xml:space="preserve">tt) (gjennomsnittlig score for sykdomsaktivitet [Bath Ankylosing Spondylitis Disease Activity Index (BASDAI)] var 6,3 i alle gruppene ved behandlingsstart), og som hadde respondert utilstrekkelig på konvensjonell </w:t>
      </w:r>
      <w:r w:rsidR="00054655">
        <w:t>behandling</w:t>
      </w:r>
      <w:r>
        <w:t>. 79 (20,1 %) av pasientene ble behandlet samtidig med sykdomsmodifiserende antirevmatiske legemidler (DMARDS), og 37 (9,4 %) av pasientene ble behandlet samtidig med glukokortikoider. Den blinde perioden ble etterfulgt av en åpen behandlingsperiode hvor pasientene fikk adalimumab 40 mg annenhver uke subkutant i inntil 28 uker. Pasienter (n=215, 54,7 %) som ikke klarte å oppnå ASAS 20 i uke 12 eller 16 eller 20 fikk behandling med adalimumab 40 mg annenhver uke subkutant og ble deretter regnet som ikke</w:t>
      </w:r>
      <w:r>
        <w:noBreakHyphen/>
        <w:t>responderende i de dobbeltblinde statistiske analysene.</w:t>
      </w:r>
    </w:p>
    <w:p w14:paraId="1B84BCA3" w14:textId="77777777" w:rsidR="00C46587" w:rsidRPr="004E734D" w:rsidRDefault="00C46587" w:rsidP="00982118"/>
    <w:p w14:paraId="4E4571DC" w14:textId="77777777" w:rsidR="00C46587" w:rsidRPr="000E0085" w:rsidRDefault="00C46587" w:rsidP="0078140B">
      <w:r>
        <w:t>I en større AS</w:t>
      </w:r>
      <w:r w:rsidR="00837623">
        <w:noBreakHyphen/>
      </w:r>
      <w:r>
        <w:t>studie I med 315 pasienter viste resultatene en statistisk signifikant forbedring av sykdomstegn og symptomene på Bekhterevs sykdom (ankyloserende spondylitt) hos de pasientene som fikk adalimumab sammenlignet med placebo. Signifikant respons ble observert først i uke 2 og vedvarte i 24 uker (tabell </w:t>
      </w:r>
      <w:r w:rsidR="0078140B">
        <w:t>12</w:t>
      </w:r>
      <w:r>
        <w:t>).</w:t>
      </w:r>
    </w:p>
    <w:p w14:paraId="592DEB0C" w14:textId="77777777" w:rsidR="00C46587" w:rsidRPr="00272B46" w:rsidRDefault="00C46587" w:rsidP="00922261"/>
    <w:p w14:paraId="519F1B4D" w14:textId="77777777" w:rsidR="00C46587" w:rsidRPr="000E0085" w:rsidRDefault="00C46587" w:rsidP="0078140B">
      <w:pPr>
        <w:keepNext/>
        <w:rPr>
          <w:b/>
        </w:rPr>
      </w:pPr>
      <w:r>
        <w:rPr>
          <w:b/>
        </w:rPr>
        <w:t>Tabell</w:t>
      </w:r>
      <w:r w:rsidR="00837623">
        <w:rPr>
          <w:b/>
        </w:rPr>
        <w:t> </w:t>
      </w:r>
      <w:r w:rsidR="0078140B">
        <w:rPr>
          <w:b/>
        </w:rPr>
        <w:t>12</w:t>
      </w:r>
      <w:r w:rsidR="000B2137">
        <w:rPr>
          <w:b/>
        </w:rPr>
        <w:t xml:space="preserve">. </w:t>
      </w:r>
      <w:r w:rsidR="00054655">
        <w:rPr>
          <w:b/>
        </w:rPr>
        <w:t>Effektrespons</w:t>
      </w:r>
      <w:r>
        <w:rPr>
          <w:b/>
        </w:rPr>
        <w:t xml:space="preserve"> hos pasienter</w:t>
      </w:r>
      <w:r w:rsidR="00054655">
        <w:rPr>
          <w:b/>
        </w:rPr>
        <w:t xml:space="preserve"> med </w:t>
      </w:r>
      <w:r w:rsidR="00054655" w:rsidRPr="0021106E">
        <w:rPr>
          <w:b/>
        </w:rPr>
        <w:t>ankyloserende spondylitt (AS)</w:t>
      </w:r>
      <w:r w:rsidR="00054655">
        <w:rPr>
          <w:b/>
        </w:rPr>
        <w:t xml:space="preserve"> </w:t>
      </w:r>
      <w:r>
        <w:rPr>
          <w:b/>
        </w:rPr>
        <w:t>i placebokontrollert studie – Studie I</w:t>
      </w:r>
      <w:r w:rsidR="000B2137">
        <w:rPr>
          <w:b/>
        </w:rPr>
        <w:t xml:space="preserve"> – </w:t>
      </w:r>
      <w:r>
        <w:rPr>
          <w:b/>
        </w:rPr>
        <w:t>Reduksjon av sykdomstegn og symptomer</w:t>
      </w:r>
    </w:p>
    <w:p w14:paraId="5FE7410C" w14:textId="77777777" w:rsidR="00C46587" w:rsidRPr="00EF73AD" w:rsidRDefault="00C46587" w:rsidP="00A13AE4">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3096"/>
        <w:gridCol w:w="3097"/>
      </w:tblGrid>
      <w:tr w:rsidR="00C46587" w:rsidRPr="000E0085" w14:paraId="62269BE7" w14:textId="77777777" w:rsidTr="00D67346">
        <w:trPr>
          <w:tblHeader/>
        </w:trPr>
        <w:tc>
          <w:tcPr>
            <w:tcW w:w="3101" w:type="dxa"/>
            <w:tcBorders>
              <w:top w:val="single" w:sz="4" w:space="0" w:color="auto"/>
              <w:left w:val="single" w:sz="4" w:space="0" w:color="auto"/>
              <w:bottom w:val="single" w:sz="4" w:space="0" w:color="auto"/>
              <w:right w:val="single" w:sz="4" w:space="0" w:color="auto"/>
            </w:tcBorders>
            <w:hideMark/>
          </w:tcPr>
          <w:p w14:paraId="45B74EAA" w14:textId="77777777" w:rsidR="00C46587" w:rsidRPr="000E0085" w:rsidRDefault="00C46587" w:rsidP="00A13AE4">
            <w:pPr>
              <w:keepNext/>
              <w:rPr>
                <w:b/>
              </w:rPr>
            </w:pPr>
            <w:r>
              <w:rPr>
                <w:b/>
              </w:rPr>
              <w:t>Respons</w:t>
            </w:r>
          </w:p>
        </w:tc>
        <w:tc>
          <w:tcPr>
            <w:tcW w:w="3101" w:type="dxa"/>
            <w:tcBorders>
              <w:top w:val="single" w:sz="4" w:space="0" w:color="auto"/>
              <w:left w:val="single" w:sz="4" w:space="0" w:color="auto"/>
              <w:bottom w:val="single" w:sz="4" w:space="0" w:color="auto"/>
              <w:right w:val="single" w:sz="4" w:space="0" w:color="auto"/>
            </w:tcBorders>
            <w:hideMark/>
          </w:tcPr>
          <w:p w14:paraId="2451996A" w14:textId="77777777" w:rsidR="00C46587" w:rsidRPr="000E0085" w:rsidRDefault="00C46587" w:rsidP="00A13AE4">
            <w:pPr>
              <w:keepNext/>
              <w:jc w:val="center"/>
              <w:rPr>
                <w:b/>
              </w:rPr>
            </w:pPr>
            <w:r>
              <w:rPr>
                <w:b/>
              </w:rPr>
              <w:t>Placebo</w:t>
            </w:r>
          </w:p>
          <w:p w14:paraId="69774030" w14:textId="77777777" w:rsidR="00C46587" w:rsidRPr="000E0085" w:rsidRDefault="00CF02DD" w:rsidP="00A13AE4">
            <w:pPr>
              <w:keepNext/>
              <w:jc w:val="center"/>
              <w:rPr>
                <w:b/>
              </w:rPr>
            </w:pPr>
            <w:r>
              <w:rPr>
                <w:b/>
              </w:rPr>
              <w:t>n</w:t>
            </w:r>
            <w:r w:rsidR="00C46587">
              <w:rPr>
                <w:b/>
              </w:rPr>
              <w:t>=107</w:t>
            </w:r>
          </w:p>
        </w:tc>
        <w:tc>
          <w:tcPr>
            <w:tcW w:w="3101" w:type="dxa"/>
            <w:tcBorders>
              <w:top w:val="single" w:sz="4" w:space="0" w:color="auto"/>
              <w:left w:val="single" w:sz="4" w:space="0" w:color="auto"/>
              <w:bottom w:val="single" w:sz="4" w:space="0" w:color="auto"/>
              <w:right w:val="single" w:sz="4" w:space="0" w:color="auto"/>
            </w:tcBorders>
            <w:hideMark/>
          </w:tcPr>
          <w:p w14:paraId="1EE6529F" w14:textId="77777777" w:rsidR="00C46587" w:rsidRPr="000B2FA9" w:rsidRDefault="005A4709" w:rsidP="00A13AE4">
            <w:pPr>
              <w:keepNext/>
              <w:jc w:val="center"/>
              <w:rPr>
                <w:b/>
              </w:rPr>
            </w:pPr>
            <w:r w:rsidRPr="000B2FA9">
              <w:rPr>
                <w:b/>
              </w:rPr>
              <w:t>Adalimumab</w:t>
            </w:r>
          </w:p>
          <w:p w14:paraId="04FC67CB" w14:textId="77777777" w:rsidR="00C46587" w:rsidRPr="000E0085" w:rsidRDefault="00CF02DD" w:rsidP="00A13AE4">
            <w:pPr>
              <w:keepNext/>
              <w:jc w:val="center"/>
              <w:rPr>
                <w:b/>
              </w:rPr>
            </w:pPr>
            <w:r>
              <w:rPr>
                <w:b/>
              </w:rPr>
              <w:t>n</w:t>
            </w:r>
            <w:r w:rsidR="00C46587">
              <w:rPr>
                <w:b/>
              </w:rPr>
              <w:t>=208</w:t>
            </w:r>
          </w:p>
        </w:tc>
      </w:tr>
      <w:tr w:rsidR="00C46587" w:rsidRPr="000E0085" w14:paraId="1B518130"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7E37DFDB" w14:textId="77777777" w:rsidR="00C46587" w:rsidRPr="000E0085" w:rsidRDefault="00C46587" w:rsidP="00A13AE4">
            <w:pPr>
              <w:keepNext/>
            </w:pPr>
            <w:r>
              <w:t>ASAS</w:t>
            </w:r>
            <w:r>
              <w:rPr>
                <w:vertAlign w:val="superscript"/>
              </w:rPr>
              <w:t>a</w:t>
            </w:r>
            <w:r>
              <w:t xml:space="preserve"> 20</w:t>
            </w:r>
          </w:p>
        </w:tc>
        <w:tc>
          <w:tcPr>
            <w:tcW w:w="3101" w:type="dxa"/>
            <w:tcBorders>
              <w:top w:val="single" w:sz="4" w:space="0" w:color="auto"/>
              <w:left w:val="single" w:sz="4" w:space="0" w:color="auto"/>
              <w:bottom w:val="single" w:sz="4" w:space="0" w:color="auto"/>
              <w:right w:val="single" w:sz="4" w:space="0" w:color="auto"/>
            </w:tcBorders>
          </w:tcPr>
          <w:p w14:paraId="4093C6D3" w14:textId="77777777" w:rsidR="00C46587" w:rsidRPr="000E0085" w:rsidRDefault="00C46587" w:rsidP="00A13AE4">
            <w:pPr>
              <w:keepNext/>
              <w:jc w:val="center"/>
              <w:rPr>
                <w:lang w:val="en-GB"/>
              </w:rPr>
            </w:pPr>
          </w:p>
        </w:tc>
        <w:tc>
          <w:tcPr>
            <w:tcW w:w="3101" w:type="dxa"/>
            <w:tcBorders>
              <w:top w:val="single" w:sz="4" w:space="0" w:color="auto"/>
              <w:left w:val="single" w:sz="4" w:space="0" w:color="auto"/>
              <w:bottom w:val="single" w:sz="4" w:space="0" w:color="auto"/>
              <w:right w:val="single" w:sz="4" w:space="0" w:color="auto"/>
            </w:tcBorders>
          </w:tcPr>
          <w:p w14:paraId="003F66A5" w14:textId="77777777" w:rsidR="00C46587" w:rsidRPr="000E0085" w:rsidRDefault="00C46587" w:rsidP="00A13AE4">
            <w:pPr>
              <w:keepNext/>
              <w:jc w:val="center"/>
              <w:rPr>
                <w:lang w:val="en-GB"/>
              </w:rPr>
            </w:pPr>
          </w:p>
        </w:tc>
      </w:tr>
      <w:tr w:rsidR="00C46587" w:rsidRPr="000E0085" w14:paraId="1492507A"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20D5DF97" w14:textId="77777777" w:rsidR="00C46587" w:rsidRPr="000E0085" w:rsidRDefault="00C46587" w:rsidP="00A13AE4">
            <w:pPr>
              <w:keepNext/>
            </w:pPr>
            <w:r>
              <w:tab/>
              <w:t>Uke 2</w:t>
            </w:r>
          </w:p>
        </w:tc>
        <w:tc>
          <w:tcPr>
            <w:tcW w:w="3101" w:type="dxa"/>
            <w:tcBorders>
              <w:top w:val="single" w:sz="4" w:space="0" w:color="auto"/>
              <w:left w:val="single" w:sz="4" w:space="0" w:color="auto"/>
              <w:bottom w:val="single" w:sz="4" w:space="0" w:color="auto"/>
              <w:right w:val="single" w:sz="4" w:space="0" w:color="auto"/>
            </w:tcBorders>
            <w:hideMark/>
          </w:tcPr>
          <w:p w14:paraId="47EF5ADA" w14:textId="77777777" w:rsidR="00C46587" w:rsidRPr="000E0085" w:rsidRDefault="00C46587" w:rsidP="00A13AE4">
            <w:pPr>
              <w:keepNext/>
              <w:jc w:val="center"/>
            </w:pPr>
            <w:r>
              <w:t>16 %</w:t>
            </w:r>
          </w:p>
        </w:tc>
        <w:tc>
          <w:tcPr>
            <w:tcW w:w="3101" w:type="dxa"/>
            <w:tcBorders>
              <w:top w:val="single" w:sz="4" w:space="0" w:color="auto"/>
              <w:left w:val="single" w:sz="4" w:space="0" w:color="auto"/>
              <w:bottom w:val="single" w:sz="4" w:space="0" w:color="auto"/>
              <w:right w:val="single" w:sz="4" w:space="0" w:color="auto"/>
            </w:tcBorders>
            <w:hideMark/>
          </w:tcPr>
          <w:p w14:paraId="447D4379" w14:textId="77777777" w:rsidR="00C46587" w:rsidRPr="000E0085" w:rsidRDefault="00C46587" w:rsidP="00837623">
            <w:pPr>
              <w:keepNext/>
              <w:jc w:val="center"/>
            </w:pPr>
            <w:r>
              <w:t>42</w:t>
            </w:r>
            <w:r w:rsidR="00837623">
              <w:t> </w:t>
            </w:r>
            <w:r>
              <w:t>%***</w:t>
            </w:r>
          </w:p>
        </w:tc>
      </w:tr>
      <w:tr w:rsidR="00C46587" w:rsidRPr="000E0085" w14:paraId="5D1FE6E1"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4C2611CA" w14:textId="77777777" w:rsidR="00C46587" w:rsidRPr="000E0085" w:rsidRDefault="00C46587" w:rsidP="00A13AE4">
            <w:pPr>
              <w:keepNext/>
            </w:pPr>
            <w:r>
              <w:tab/>
              <w:t>Uke 12</w:t>
            </w:r>
          </w:p>
        </w:tc>
        <w:tc>
          <w:tcPr>
            <w:tcW w:w="3101" w:type="dxa"/>
            <w:tcBorders>
              <w:top w:val="single" w:sz="4" w:space="0" w:color="auto"/>
              <w:left w:val="single" w:sz="4" w:space="0" w:color="auto"/>
              <w:bottom w:val="single" w:sz="4" w:space="0" w:color="auto"/>
              <w:right w:val="single" w:sz="4" w:space="0" w:color="auto"/>
            </w:tcBorders>
            <w:hideMark/>
          </w:tcPr>
          <w:p w14:paraId="6B85586F" w14:textId="77777777" w:rsidR="00C46587" w:rsidRPr="000E0085" w:rsidRDefault="00C46587" w:rsidP="00A13AE4">
            <w:pPr>
              <w:keepNext/>
              <w:jc w:val="center"/>
            </w:pPr>
            <w:r>
              <w:t>21 %</w:t>
            </w:r>
          </w:p>
        </w:tc>
        <w:tc>
          <w:tcPr>
            <w:tcW w:w="3101" w:type="dxa"/>
            <w:tcBorders>
              <w:top w:val="single" w:sz="4" w:space="0" w:color="auto"/>
              <w:left w:val="single" w:sz="4" w:space="0" w:color="auto"/>
              <w:bottom w:val="single" w:sz="4" w:space="0" w:color="auto"/>
              <w:right w:val="single" w:sz="4" w:space="0" w:color="auto"/>
            </w:tcBorders>
            <w:hideMark/>
          </w:tcPr>
          <w:p w14:paraId="759E834C" w14:textId="77777777" w:rsidR="00C46587" w:rsidRPr="000E0085" w:rsidRDefault="00C46587" w:rsidP="00A13AE4">
            <w:pPr>
              <w:keepNext/>
              <w:jc w:val="center"/>
            </w:pPr>
            <w:r>
              <w:t>58 %***</w:t>
            </w:r>
          </w:p>
        </w:tc>
      </w:tr>
      <w:tr w:rsidR="00C46587" w:rsidRPr="000E0085" w14:paraId="67864A8F"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2BE931B6" w14:textId="77777777" w:rsidR="00C46587" w:rsidRPr="000E0085" w:rsidRDefault="00C46587" w:rsidP="00A13AE4">
            <w:pPr>
              <w:keepNext/>
            </w:pPr>
            <w:r>
              <w:tab/>
              <w:t>Uke 24</w:t>
            </w:r>
          </w:p>
        </w:tc>
        <w:tc>
          <w:tcPr>
            <w:tcW w:w="3101" w:type="dxa"/>
            <w:tcBorders>
              <w:top w:val="single" w:sz="4" w:space="0" w:color="auto"/>
              <w:left w:val="single" w:sz="4" w:space="0" w:color="auto"/>
              <w:bottom w:val="single" w:sz="4" w:space="0" w:color="auto"/>
              <w:right w:val="single" w:sz="4" w:space="0" w:color="auto"/>
            </w:tcBorders>
            <w:hideMark/>
          </w:tcPr>
          <w:p w14:paraId="2C24E324" w14:textId="77777777" w:rsidR="00C46587" w:rsidRPr="000E0085" w:rsidRDefault="00C46587" w:rsidP="00A13AE4">
            <w:pPr>
              <w:keepNext/>
              <w:jc w:val="center"/>
            </w:pPr>
            <w:r>
              <w:t>19 %</w:t>
            </w:r>
          </w:p>
        </w:tc>
        <w:tc>
          <w:tcPr>
            <w:tcW w:w="3101" w:type="dxa"/>
            <w:tcBorders>
              <w:top w:val="single" w:sz="4" w:space="0" w:color="auto"/>
              <w:left w:val="single" w:sz="4" w:space="0" w:color="auto"/>
              <w:bottom w:val="single" w:sz="4" w:space="0" w:color="auto"/>
              <w:right w:val="single" w:sz="4" w:space="0" w:color="auto"/>
            </w:tcBorders>
            <w:hideMark/>
          </w:tcPr>
          <w:p w14:paraId="1E2AB59F" w14:textId="77777777" w:rsidR="00C46587" w:rsidRPr="000E0085" w:rsidRDefault="00C46587" w:rsidP="00A13AE4">
            <w:pPr>
              <w:keepNext/>
              <w:jc w:val="center"/>
            </w:pPr>
            <w:r>
              <w:t>51 %***</w:t>
            </w:r>
          </w:p>
        </w:tc>
      </w:tr>
      <w:tr w:rsidR="00C46587" w:rsidRPr="000E0085" w14:paraId="579FE7F0"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25E739D3" w14:textId="77777777" w:rsidR="00C46587" w:rsidRPr="000E0085" w:rsidRDefault="00C46587" w:rsidP="00922261">
            <w:r>
              <w:t>ASAS 50</w:t>
            </w:r>
          </w:p>
        </w:tc>
        <w:tc>
          <w:tcPr>
            <w:tcW w:w="3101" w:type="dxa"/>
            <w:tcBorders>
              <w:top w:val="single" w:sz="4" w:space="0" w:color="auto"/>
              <w:left w:val="single" w:sz="4" w:space="0" w:color="auto"/>
              <w:bottom w:val="single" w:sz="4" w:space="0" w:color="auto"/>
              <w:right w:val="single" w:sz="4" w:space="0" w:color="auto"/>
            </w:tcBorders>
          </w:tcPr>
          <w:p w14:paraId="32A22061" w14:textId="77777777" w:rsidR="00C46587" w:rsidRPr="000E0085" w:rsidRDefault="00C46587" w:rsidP="00922261">
            <w:pPr>
              <w:jc w:val="center"/>
              <w:rPr>
                <w:lang w:val="en-GB"/>
              </w:rPr>
            </w:pPr>
          </w:p>
        </w:tc>
        <w:tc>
          <w:tcPr>
            <w:tcW w:w="3101" w:type="dxa"/>
            <w:tcBorders>
              <w:top w:val="single" w:sz="4" w:space="0" w:color="auto"/>
              <w:left w:val="single" w:sz="4" w:space="0" w:color="auto"/>
              <w:bottom w:val="single" w:sz="4" w:space="0" w:color="auto"/>
              <w:right w:val="single" w:sz="4" w:space="0" w:color="auto"/>
            </w:tcBorders>
          </w:tcPr>
          <w:p w14:paraId="10C10315" w14:textId="77777777" w:rsidR="00C46587" w:rsidRPr="000E0085" w:rsidRDefault="00C46587" w:rsidP="00922261">
            <w:pPr>
              <w:jc w:val="center"/>
              <w:rPr>
                <w:lang w:val="en-GB"/>
              </w:rPr>
            </w:pPr>
          </w:p>
        </w:tc>
      </w:tr>
      <w:tr w:rsidR="00C46587" w:rsidRPr="000E0085" w14:paraId="49E67E98"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2C91BB94" w14:textId="77777777" w:rsidR="00C46587" w:rsidRPr="000E0085" w:rsidRDefault="00C46587" w:rsidP="00922261">
            <w:r>
              <w:tab/>
              <w:t>Uke 2</w:t>
            </w:r>
          </w:p>
        </w:tc>
        <w:tc>
          <w:tcPr>
            <w:tcW w:w="3101" w:type="dxa"/>
            <w:tcBorders>
              <w:top w:val="single" w:sz="4" w:space="0" w:color="auto"/>
              <w:left w:val="single" w:sz="4" w:space="0" w:color="auto"/>
              <w:bottom w:val="single" w:sz="4" w:space="0" w:color="auto"/>
              <w:right w:val="single" w:sz="4" w:space="0" w:color="auto"/>
            </w:tcBorders>
            <w:hideMark/>
          </w:tcPr>
          <w:p w14:paraId="6DD5EAFD" w14:textId="77777777" w:rsidR="00C46587" w:rsidRPr="000E0085" w:rsidRDefault="00C46587" w:rsidP="00922261">
            <w:pPr>
              <w:jc w:val="center"/>
            </w:pPr>
            <w:r>
              <w:t>3 %</w:t>
            </w:r>
          </w:p>
        </w:tc>
        <w:tc>
          <w:tcPr>
            <w:tcW w:w="3101" w:type="dxa"/>
            <w:tcBorders>
              <w:top w:val="single" w:sz="4" w:space="0" w:color="auto"/>
              <w:left w:val="single" w:sz="4" w:space="0" w:color="auto"/>
              <w:bottom w:val="single" w:sz="4" w:space="0" w:color="auto"/>
              <w:right w:val="single" w:sz="4" w:space="0" w:color="auto"/>
            </w:tcBorders>
            <w:hideMark/>
          </w:tcPr>
          <w:p w14:paraId="42A4DE07" w14:textId="77777777" w:rsidR="00C46587" w:rsidRPr="000E0085" w:rsidRDefault="00C46587" w:rsidP="00922261">
            <w:pPr>
              <w:jc w:val="center"/>
            </w:pPr>
            <w:r>
              <w:t>16 %***</w:t>
            </w:r>
          </w:p>
        </w:tc>
      </w:tr>
      <w:tr w:rsidR="00C46587" w:rsidRPr="000E0085" w14:paraId="61AD8CCF"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2A937512" w14:textId="77777777" w:rsidR="00C46587" w:rsidRPr="000E0085" w:rsidRDefault="00C46587" w:rsidP="00922261">
            <w:r>
              <w:tab/>
              <w:t>Uke 12</w:t>
            </w:r>
          </w:p>
        </w:tc>
        <w:tc>
          <w:tcPr>
            <w:tcW w:w="3101" w:type="dxa"/>
            <w:tcBorders>
              <w:top w:val="single" w:sz="4" w:space="0" w:color="auto"/>
              <w:left w:val="single" w:sz="4" w:space="0" w:color="auto"/>
              <w:bottom w:val="single" w:sz="4" w:space="0" w:color="auto"/>
              <w:right w:val="single" w:sz="4" w:space="0" w:color="auto"/>
            </w:tcBorders>
            <w:hideMark/>
          </w:tcPr>
          <w:p w14:paraId="75FF03EF" w14:textId="77777777" w:rsidR="00C46587" w:rsidRPr="000E0085" w:rsidRDefault="00C46587" w:rsidP="00922261">
            <w:pPr>
              <w:jc w:val="center"/>
            </w:pPr>
            <w:r>
              <w:t>10 %</w:t>
            </w:r>
          </w:p>
        </w:tc>
        <w:tc>
          <w:tcPr>
            <w:tcW w:w="3101" w:type="dxa"/>
            <w:tcBorders>
              <w:top w:val="single" w:sz="4" w:space="0" w:color="auto"/>
              <w:left w:val="single" w:sz="4" w:space="0" w:color="auto"/>
              <w:bottom w:val="single" w:sz="4" w:space="0" w:color="auto"/>
              <w:right w:val="single" w:sz="4" w:space="0" w:color="auto"/>
            </w:tcBorders>
            <w:hideMark/>
          </w:tcPr>
          <w:p w14:paraId="5346E434" w14:textId="77777777" w:rsidR="00C46587" w:rsidRPr="000E0085" w:rsidRDefault="00C46587" w:rsidP="00922261">
            <w:pPr>
              <w:jc w:val="center"/>
            </w:pPr>
            <w:r>
              <w:t>38 %***</w:t>
            </w:r>
          </w:p>
        </w:tc>
      </w:tr>
      <w:tr w:rsidR="00C46587" w:rsidRPr="000E0085" w14:paraId="17C89342"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59FFCCF2" w14:textId="77777777" w:rsidR="00C46587" w:rsidRPr="000E0085" w:rsidRDefault="00C46587" w:rsidP="00922261">
            <w:r>
              <w:tab/>
              <w:t>Uke 24</w:t>
            </w:r>
          </w:p>
        </w:tc>
        <w:tc>
          <w:tcPr>
            <w:tcW w:w="3101" w:type="dxa"/>
            <w:tcBorders>
              <w:top w:val="single" w:sz="4" w:space="0" w:color="auto"/>
              <w:left w:val="single" w:sz="4" w:space="0" w:color="auto"/>
              <w:bottom w:val="single" w:sz="4" w:space="0" w:color="auto"/>
              <w:right w:val="single" w:sz="4" w:space="0" w:color="auto"/>
            </w:tcBorders>
            <w:hideMark/>
          </w:tcPr>
          <w:p w14:paraId="45664165" w14:textId="77777777" w:rsidR="00C46587" w:rsidRPr="000E0085" w:rsidRDefault="00C46587" w:rsidP="00922261">
            <w:pPr>
              <w:jc w:val="center"/>
            </w:pPr>
            <w:r>
              <w:t>11 %</w:t>
            </w:r>
          </w:p>
        </w:tc>
        <w:tc>
          <w:tcPr>
            <w:tcW w:w="3101" w:type="dxa"/>
            <w:tcBorders>
              <w:top w:val="single" w:sz="4" w:space="0" w:color="auto"/>
              <w:left w:val="single" w:sz="4" w:space="0" w:color="auto"/>
              <w:bottom w:val="single" w:sz="4" w:space="0" w:color="auto"/>
              <w:right w:val="single" w:sz="4" w:space="0" w:color="auto"/>
            </w:tcBorders>
            <w:hideMark/>
          </w:tcPr>
          <w:p w14:paraId="7EE7A597" w14:textId="77777777" w:rsidR="00C46587" w:rsidRPr="000E0085" w:rsidRDefault="00C46587" w:rsidP="00922261">
            <w:pPr>
              <w:jc w:val="center"/>
            </w:pPr>
            <w:r>
              <w:t>35 %***</w:t>
            </w:r>
          </w:p>
        </w:tc>
      </w:tr>
      <w:tr w:rsidR="00C46587" w:rsidRPr="000E0085" w14:paraId="5C915C0D"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04C61921" w14:textId="77777777" w:rsidR="00C46587" w:rsidRPr="000E0085" w:rsidRDefault="00C46587" w:rsidP="00922261">
            <w:r>
              <w:t>ASAS 70</w:t>
            </w:r>
          </w:p>
        </w:tc>
        <w:tc>
          <w:tcPr>
            <w:tcW w:w="3101" w:type="dxa"/>
            <w:tcBorders>
              <w:top w:val="single" w:sz="4" w:space="0" w:color="auto"/>
              <w:left w:val="single" w:sz="4" w:space="0" w:color="auto"/>
              <w:bottom w:val="single" w:sz="4" w:space="0" w:color="auto"/>
              <w:right w:val="single" w:sz="4" w:space="0" w:color="auto"/>
            </w:tcBorders>
          </w:tcPr>
          <w:p w14:paraId="3EBECBC6" w14:textId="77777777" w:rsidR="00C46587" w:rsidRPr="000E0085" w:rsidRDefault="00C46587" w:rsidP="00922261">
            <w:pPr>
              <w:jc w:val="center"/>
              <w:rPr>
                <w:lang w:val="en-GB"/>
              </w:rPr>
            </w:pPr>
          </w:p>
        </w:tc>
        <w:tc>
          <w:tcPr>
            <w:tcW w:w="3101" w:type="dxa"/>
            <w:tcBorders>
              <w:top w:val="single" w:sz="4" w:space="0" w:color="auto"/>
              <w:left w:val="single" w:sz="4" w:space="0" w:color="auto"/>
              <w:bottom w:val="single" w:sz="4" w:space="0" w:color="auto"/>
              <w:right w:val="single" w:sz="4" w:space="0" w:color="auto"/>
            </w:tcBorders>
          </w:tcPr>
          <w:p w14:paraId="389C3B07" w14:textId="77777777" w:rsidR="00C46587" w:rsidRPr="000E0085" w:rsidRDefault="00C46587" w:rsidP="00922261">
            <w:pPr>
              <w:jc w:val="center"/>
              <w:rPr>
                <w:lang w:val="en-GB"/>
              </w:rPr>
            </w:pPr>
          </w:p>
        </w:tc>
      </w:tr>
      <w:tr w:rsidR="00C46587" w:rsidRPr="000E0085" w14:paraId="0780518D"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4F8536C3" w14:textId="77777777" w:rsidR="00C46587" w:rsidRPr="000E0085" w:rsidRDefault="00C46587" w:rsidP="00922261">
            <w:r>
              <w:tab/>
              <w:t>Uke 2</w:t>
            </w:r>
          </w:p>
        </w:tc>
        <w:tc>
          <w:tcPr>
            <w:tcW w:w="3101" w:type="dxa"/>
            <w:tcBorders>
              <w:top w:val="single" w:sz="4" w:space="0" w:color="auto"/>
              <w:left w:val="single" w:sz="4" w:space="0" w:color="auto"/>
              <w:bottom w:val="single" w:sz="4" w:space="0" w:color="auto"/>
              <w:right w:val="single" w:sz="4" w:space="0" w:color="auto"/>
            </w:tcBorders>
            <w:hideMark/>
          </w:tcPr>
          <w:p w14:paraId="4492C117" w14:textId="77777777" w:rsidR="00C46587" w:rsidRPr="000E0085" w:rsidRDefault="00C46587" w:rsidP="00922261">
            <w:pPr>
              <w:jc w:val="center"/>
            </w:pPr>
            <w:r>
              <w:t>0 %</w:t>
            </w:r>
          </w:p>
        </w:tc>
        <w:tc>
          <w:tcPr>
            <w:tcW w:w="3101" w:type="dxa"/>
            <w:tcBorders>
              <w:top w:val="single" w:sz="4" w:space="0" w:color="auto"/>
              <w:left w:val="single" w:sz="4" w:space="0" w:color="auto"/>
              <w:bottom w:val="single" w:sz="4" w:space="0" w:color="auto"/>
              <w:right w:val="single" w:sz="4" w:space="0" w:color="auto"/>
            </w:tcBorders>
            <w:hideMark/>
          </w:tcPr>
          <w:p w14:paraId="4D06588F" w14:textId="77777777" w:rsidR="00C46587" w:rsidRPr="000E0085" w:rsidRDefault="00C46587" w:rsidP="00922261">
            <w:pPr>
              <w:jc w:val="center"/>
            </w:pPr>
            <w:r>
              <w:t>7 %**</w:t>
            </w:r>
          </w:p>
        </w:tc>
      </w:tr>
      <w:tr w:rsidR="00C46587" w:rsidRPr="000E0085" w14:paraId="4ADA0B10"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60C53B67" w14:textId="77777777" w:rsidR="00C46587" w:rsidRPr="000E0085" w:rsidRDefault="00C46587" w:rsidP="00922261">
            <w:r>
              <w:tab/>
              <w:t>Uke 12</w:t>
            </w:r>
          </w:p>
        </w:tc>
        <w:tc>
          <w:tcPr>
            <w:tcW w:w="3101" w:type="dxa"/>
            <w:tcBorders>
              <w:top w:val="single" w:sz="4" w:space="0" w:color="auto"/>
              <w:left w:val="single" w:sz="4" w:space="0" w:color="auto"/>
              <w:bottom w:val="single" w:sz="4" w:space="0" w:color="auto"/>
              <w:right w:val="single" w:sz="4" w:space="0" w:color="auto"/>
            </w:tcBorders>
            <w:hideMark/>
          </w:tcPr>
          <w:p w14:paraId="0984CC91" w14:textId="77777777" w:rsidR="00C46587" w:rsidRPr="000E0085" w:rsidRDefault="00C46587" w:rsidP="00922261">
            <w:pPr>
              <w:jc w:val="center"/>
            </w:pPr>
            <w:r>
              <w:t>5 %</w:t>
            </w:r>
          </w:p>
        </w:tc>
        <w:tc>
          <w:tcPr>
            <w:tcW w:w="3101" w:type="dxa"/>
            <w:tcBorders>
              <w:top w:val="single" w:sz="4" w:space="0" w:color="auto"/>
              <w:left w:val="single" w:sz="4" w:space="0" w:color="auto"/>
              <w:bottom w:val="single" w:sz="4" w:space="0" w:color="auto"/>
              <w:right w:val="single" w:sz="4" w:space="0" w:color="auto"/>
            </w:tcBorders>
            <w:hideMark/>
          </w:tcPr>
          <w:p w14:paraId="46A88A9A" w14:textId="77777777" w:rsidR="00C46587" w:rsidRPr="000E0085" w:rsidRDefault="00C46587" w:rsidP="00922261">
            <w:pPr>
              <w:jc w:val="center"/>
            </w:pPr>
            <w:r>
              <w:t>23 %***</w:t>
            </w:r>
          </w:p>
        </w:tc>
      </w:tr>
      <w:tr w:rsidR="00C46587" w:rsidRPr="000E0085" w14:paraId="0CC0108D"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29E74BD7" w14:textId="77777777" w:rsidR="00C46587" w:rsidRPr="000E0085" w:rsidRDefault="00C46587" w:rsidP="00922261">
            <w:r>
              <w:tab/>
              <w:t>Uke 24</w:t>
            </w:r>
          </w:p>
        </w:tc>
        <w:tc>
          <w:tcPr>
            <w:tcW w:w="3101" w:type="dxa"/>
            <w:tcBorders>
              <w:top w:val="single" w:sz="4" w:space="0" w:color="auto"/>
              <w:left w:val="single" w:sz="4" w:space="0" w:color="auto"/>
              <w:bottom w:val="single" w:sz="4" w:space="0" w:color="auto"/>
              <w:right w:val="single" w:sz="4" w:space="0" w:color="auto"/>
            </w:tcBorders>
            <w:hideMark/>
          </w:tcPr>
          <w:p w14:paraId="29554795" w14:textId="77777777" w:rsidR="00C46587" w:rsidRPr="000E0085" w:rsidRDefault="00C46587" w:rsidP="00922261">
            <w:pPr>
              <w:jc w:val="center"/>
            </w:pPr>
            <w:r>
              <w:t>8 %</w:t>
            </w:r>
          </w:p>
        </w:tc>
        <w:tc>
          <w:tcPr>
            <w:tcW w:w="3101" w:type="dxa"/>
            <w:tcBorders>
              <w:top w:val="single" w:sz="4" w:space="0" w:color="auto"/>
              <w:left w:val="single" w:sz="4" w:space="0" w:color="auto"/>
              <w:bottom w:val="single" w:sz="4" w:space="0" w:color="auto"/>
              <w:right w:val="single" w:sz="4" w:space="0" w:color="auto"/>
            </w:tcBorders>
            <w:hideMark/>
          </w:tcPr>
          <w:p w14:paraId="47A7D5C0" w14:textId="77777777" w:rsidR="00C46587" w:rsidRPr="000E0085" w:rsidRDefault="00C46587" w:rsidP="00922261">
            <w:pPr>
              <w:jc w:val="center"/>
            </w:pPr>
            <w:r>
              <w:t>24 %***</w:t>
            </w:r>
          </w:p>
        </w:tc>
      </w:tr>
      <w:tr w:rsidR="00C46587" w:rsidRPr="000E0085" w14:paraId="5384BC92"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3F47B6FB" w14:textId="77777777" w:rsidR="00C46587" w:rsidRPr="000E0085" w:rsidRDefault="00C46587" w:rsidP="00922261">
            <w:r>
              <w:t>BASDAI</w:t>
            </w:r>
            <w:r>
              <w:rPr>
                <w:vertAlign w:val="superscript"/>
              </w:rPr>
              <w:t>b</w:t>
            </w:r>
            <w:r>
              <w:t xml:space="preserve"> 50</w:t>
            </w:r>
          </w:p>
        </w:tc>
        <w:tc>
          <w:tcPr>
            <w:tcW w:w="3101" w:type="dxa"/>
            <w:tcBorders>
              <w:top w:val="single" w:sz="4" w:space="0" w:color="auto"/>
              <w:left w:val="single" w:sz="4" w:space="0" w:color="auto"/>
              <w:bottom w:val="single" w:sz="4" w:space="0" w:color="auto"/>
              <w:right w:val="single" w:sz="4" w:space="0" w:color="auto"/>
            </w:tcBorders>
          </w:tcPr>
          <w:p w14:paraId="3D439925" w14:textId="77777777" w:rsidR="00C46587" w:rsidRPr="000E0085" w:rsidRDefault="00C46587" w:rsidP="00922261">
            <w:pPr>
              <w:jc w:val="center"/>
              <w:rPr>
                <w:lang w:val="en-GB"/>
              </w:rPr>
            </w:pPr>
          </w:p>
        </w:tc>
        <w:tc>
          <w:tcPr>
            <w:tcW w:w="3101" w:type="dxa"/>
            <w:tcBorders>
              <w:top w:val="single" w:sz="4" w:space="0" w:color="auto"/>
              <w:left w:val="single" w:sz="4" w:space="0" w:color="auto"/>
              <w:bottom w:val="single" w:sz="4" w:space="0" w:color="auto"/>
              <w:right w:val="single" w:sz="4" w:space="0" w:color="auto"/>
            </w:tcBorders>
          </w:tcPr>
          <w:p w14:paraId="6556F1BD" w14:textId="77777777" w:rsidR="00C46587" w:rsidRPr="000E0085" w:rsidRDefault="00C46587" w:rsidP="00922261">
            <w:pPr>
              <w:jc w:val="center"/>
              <w:rPr>
                <w:lang w:val="en-GB"/>
              </w:rPr>
            </w:pPr>
          </w:p>
        </w:tc>
      </w:tr>
      <w:tr w:rsidR="00C46587" w:rsidRPr="000E0085" w14:paraId="3614BE67"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26430FDF" w14:textId="77777777" w:rsidR="00C46587" w:rsidRPr="000E0085" w:rsidRDefault="00C46587" w:rsidP="00922261">
            <w:r>
              <w:tab/>
              <w:t>Uke 2</w:t>
            </w:r>
          </w:p>
        </w:tc>
        <w:tc>
          <w:tcPr>
            <w:tcW w:w="3101" w:type="dxa"/>
            <w:tcBorders>
              <w:top w:val="single" w:sz="4" w:space="0" w:color="auto"/>
              <w:left w:val="single" w:sz="4" w:space="0" w:color="auto"/>
              <w:bottom w:val="single" w:sz="4" w:space="0" w:color="auto"/>
              <w:right w:val="single" w:sz="4" w:space="0" w:color="auto"/>
            </w:tcBorders>
            <w:hideMark/>
          </w:tcPr>
          <w:p w14:paraId="75C4A7E3" w14:textId="77777777" w:rsidR="00C46587" w:rsidRPr="000E0085" w:rsidRDefault="00C46587" w:rsidP="00922261">
            <w:pPr>
              <w:jc w:val="center"/>
            </w:pPr>
            <w:r>
              <w:t>4 %</w:t>
            </w:r>
          </w:p>
        </w:tc>
        <w:tc>
          <w:tcPr>
            <w:tcW w:w="3101" w:type="dxa"/>
            <w:tcBorders>
              <w:top w:val="single" w:sz="4" w:space="0" w:color="auto"/>
              <w:left w:val="single" w:sz="4" w:space="0" w:color="auto"/>
              <w:bottom w:val="single" w:sz="4" w:space="0" w:color="auto"/>
              <w:right w:val="single" w:sz="4" w:space="0" w:color="auto"/>
            </w:tcBorders>
            <w:hideMark/>
          </w:tcPr>
          <w:p w14:paraId="1469B36B" w14:textId="77777777" w:rsidR="00C46587" w:rsidRPr="000E0085" w:rsidRDefault="00C46587" w:rsidP="00922261">
            <w:pPr>
              <w:jc w:val="center"/>
            </w:pPr>
            <w:r>
              <w:t>20 %***</w:t>
            </w:r>
          </w:p>
        </w:tc>
      </w:tr>
      <w:tr w:rsidR="00C46587" w:rsidRPr="000E0085" w14:paraId="5C091301"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54D9478A" w14:textId="77777777" w:rsidR="00C46587" w:rsidRPr="000E0085" w:rsidRDefault="00C46587" w:rsidP="00922261">
            <w:r>
              <w:tab/>
              <w:t>Uke 12</w:t>
            </w:r>
          </w:p>
        </w:tc>
        <w:tc>
          <w:tcPr>
            <w:tcW w:w="3101" w:type="dxa"/>
            <w:tcBorders>
              <w:top w:val="single" w:sz="4" w:space="0" w:color="auto"/>
              <w:left w:val="single" w:sz="4" w:space="0" w:color="auto"/>
              <w:bottom w:val="single" w:sz="4" w:space="0" w:color="auto"/>
              <w:right w:val="single" w:sz="4" w:space="0" w:color="auto"/>
            </w:tcBorders>
            <w:hideMark/>
          </w:tcPr>
          <w:p w14:paraId="2E9A55F8" w14:textId="77777777" w:rsidR="00C46587" w:rsidRPr="000E0085" w:rsidRDefault="00C46587" w:rsidP="00922261">
            <w:pPr>
              <w:jc w:val="center"/>
            </w:pPr>
            <w:r>
              <w:t>16 %</w:t>
            </w:r>
          </w:p>
        </w:tc>
        <w:tc>
          <w:tcPr>
            <w:tcW w:w="3101" w:type="dxa"/>
            <w:tcBorders>
              <w:top w:val="single" w:sz="4" w:space="0" w:color="auto"/>
              <w:left w:val="single" w:sz="4" w:space="0" w:color="auto"/>
              <w:bottom w:val="single" w:sz="4" w:space="0" w:color="auto"/>
              <w:right w:val="single" w:sz="4" w:space="0" w:color="auto"/>
            </w:tcBorders>
            <w:hideMark/>
          </w:tcPr>
          <w:p w14:paraId="71E0E6F4" w14:textId="77777777" w:rsidR="00C46587" w:rsidRPr="000E0085" w:rsidRDefault="00C46587" w:rsidP="00922261">
            <w:pPr>
              <w:jc w:val="center"/>
            </w:pPr>
            <w:r>
              <w:t>45 %***</w:t>
            </w:r>
          </w:p>
        </w:tc>
      </w:tr>
      <w:tr w:rsidR="00C46587" w:rsidRPr="000E0085" w14:paraId="6236C8F1" w14:textId="77777777" w:rsidTr="00922261">
        <w:tc>
          <w:tcPr>
            <w:tcW w:w="3101" w:type="dxa"/>
            <w:tcBorders>
              <w:top w:val="single" w:sz="4" w:space="0" w:color="auto"/>
              <w:left w:val="single" w:sz="4" w:space="0" w:color="auto"/>
              <w:bottom w:val="single" w:sz="4" w:space="0" w:color="auto"/>
              <w:right w:val="single" w:sz="4" w:space="0" w:color="auto"/>
            </w:tcBorders>
            <w:hideMark/>
          </w:tcPr>
          <w:p w14:paraId="632AEAA6" w14:textId="77777777" w:rsidR="00C46587" w:rsidRPr="000E0085" w:rsidRDefault="00C46587" w:rsidP="00922261">
            <w:r>
              <w:tab/>
              <w:t>Uke 24</w:t>
            </w:r>
          </w:p>
        </w:tc>
        <w:tc>
          <w:tcPr>
            <w:tcW w:w="3101" w:type="dxa"/>
            <w:tcBorders>
              <w:top w:val="single" w:sz="4" w:space="0" w:color="auto"/>
              <w:left w:val="single" w:sz="4" w:space="0" w:color="auto"/>
              <w:bottom w:val="single" w:sz="4" w:space="0" w:color="auto"/>
              <w:right w:val="single" w:sz="4" w:space="0" w:color="auto"/>
            </w:tcBorders>
            <w:hideMark/>
          </w:tcPr>
          <w:p w14:paraId="0078C19E" w14:textId="77777777" w:rsidR="00C46587" w:rsidRPr="000E0085" w:rsidRDefault="00C46587" w:rsidP="00922261">
            <w:pPr>
              <w:jc w:val="center"/>
            </w:pPr>
            <w:r>
              <w:t>15 %</w:t>
            </w:r>
          </w:p>
        </w:tc>
        <w:tc>
          <w:tcPr>
            <w:tcW w:w="3101" w:type="dxa"/>
            <w:tcBorders>
              <w:top w:val="single" w:sz="4" w:space="0" w:color="auto"/>
              <w:left w:val="single" w:sz="4" w:space="0" w:color="auto"/>
              <w:bottom w:val="single" w:sz="4" w:space="0" w:color="auto"/>
              <w:right w:val="single" w:sz="4" w:space="0" w:color="auto"/>
            </w:tcBorders>
            <w:hideMark/>
          </w:tcPr>
          <w:p w14:paraId="33A87FAC" w14:textId="77777777" w:rsidR="00C46587" w:rsidRPr="000E0085" w:rsidRDefault="00C46587" w:rsidP="00837623">
            <w:pPr>
              <w:jc w:val="center"/>
            </w:pPr>
            <w:r>
              <w:t>42</w:t>
            </w:r>
            <w:r w:rsidR="00837623">
              <w:t> </w:t>
            </w:r>
            <w:r>
              <w:t>%***</w:t>
            </w:r>
          </w:p>
        </w:tc>
      </w:tr>
      <w:tr w:rsidR="00922261" w:rsidRPr="00272B46" w14:paraId="16048F35" w14:textId="77777777" w:rsidTr="00922261">
        <w:tc>
          <w:tcPr>
            <w:tcW w:w="9303" w:type="dxa"/>
            <w:gridSpan w:val="3"/>
            <w:tcBorders>
              <w:top w:val="single" w:sz="4" w:space="0" w:color="auto"/>
              <w:left w:val="nil"/>
              <w:bottom w:val="nil"/>
              <w:right w:val="nil"/>
            </w:tcBorders>
          </w:tcPr>
          <w:p w14:paraId="6AC7BAA0" w14:textId="77777777" w:rsidR="00922261" w:rsidRPr="0096466E" w:rsidRDefault="00922261" w:rsidP="00922261">
            <w:pPr>
              <w:rPr>
                <w:sz w:val="20"/>
              </w:rPr>
            </w:pPr>
            <w:r w:rsidRPr="0096466E">
              <w:rPr>
                <w:sz w:val="20"/>
              </w:rPr>
              <w:t>***,** Statistisk signifikant ved p &lt; 0,001, &lt; 0,01 for alle sammenligninger mellom adalimumab og placebo ved ukene 2, 12 og 24</w:t>
            </w:r>
          </w:p>
          <w:p w14:paraId="0B4F7208" w14:textId="77777777" w:rsidR="00922261" w:rsidRPr="0096466E" w:rsidRDefault="00922261" w:rsidP="00922261">
            <w:pPr>
              <w:ind w:left="270" w:hanging="270"/>
              <w:rPr>
                <w:sz w:val="20"/>
                <w:lang w:val="en-GB"/>
              </w:rPr>
            </w:pPr>
            <w:proofErr w:type="gramStart"/>
            <w:r w:rsidRPr="0096466E">
              <w:rPr>
                <w:sz w:val="20"/>
                <w:vertAlign w:val="superscript"/>
                <w:lang w:val="en-GB"/>
              </w:rPr>
              <w:t>a</w:t>
            </w:r>
            <w:proofErr w:type="gramEnd"/>
            <w:r w:rsidRPr="0096466E">
              <w:rPr>
                <w:sz w:val="20"/>
                <w:lang w:val="en-GB"/>
              </w:rPr>
              <w:t xml:space="preserve"> </w:t>
            </w:r>
            <w:r w:rsidRPr="0096466E">
              <w:rPr>
                <w:sz w:val="20"/>
                <w:lang w:val="en-GB"/>
              </w:rPr>
              <w:tab/>
              <w:t>Assessments in Ankylosing Spondylitis</w:t>
            </w:r>
          </w:p>
          <w:p w14:paraId="01D65196" w14:textId="77777777" w:rsidR="00922261" w:rsidRPr="0096466E" w:rsidRDefault="00922261" w:rsidP="00922261">
            <w:pPr>
              <w:ind w:left="270" w:hanging="270"/>
              <w:rPr>
                <w:sz w:val="20"/>
                <w:lang w:val="en-GB"/>
              </w:rPr>
            </w:pPr>
            <w:r w:rsidRPr="0096466E">
              <w:rPr>
                <w:sz w:val="20"/>
                <w:vertAlign w:val="superscript"/>
                <w:lang w:val="en-GB"/>
              </w:rPr>
              <w:t>b</w:t>
            </w:r>
            <w:r w:rsidRPr="0096466E">
              <w:rPr>
                <w:sz w:val="20"/>
                <w:lang w:val="en-GB"/>
              </w:rPr>
              <w:t xml:space="preserve"> </w:t>
            </w:r>
            <w:r w:rsidRPr="0096466E">
              <w:rPr>
                <w:sz w:val="20"/>
                <w:lang w:val="en-GB"/>
              </w:rPr>
              <w:tab/>
              <w:t>Bath Ankylosing Spondylitis Disease Activity Index</w:t>
            </w:r>
          </w:p>
        </w:tc>
      </w:tr>
    </w:tbl>
    <w:p w14:paraId="47F6A212" w14:textId="77777777" w:rsidR="00C46587" w:rsidRPr="000E0085" w:rsidRDefault="00C46587" w:rsidP="00922261">
      <w:pPr>
        <w:rPr>
          <w:lang w:val="en-GB"/>
        </w:rPr>
      </w:pPr>
    </w:p>
    <w:p w14:paraId="5BB477C3" w14:textId="77777777" w:rsidR="00C46587" w:rsidRPr="000E0085" w:rsidRDefault="005A4709" w:rsidP="00982118">
      <w:r>
        <w:t>Pasientene som ble behandlet med adalimumab hadde signifikant større forbedring i både SF36 og Ankylosing Spondylitis Quality of Life Questionnaire (ASQoL) ved uke 12, og dette vedvarte til uke 24.</w:t>
      </w:r>
    </w:p>
    <w:p w14:paraId="35634AE8" w14:textId="77777777" w:rsidR="00C46587" w:rsidRPr="00272B46" w:rsidRDefault="00C46587" w:rsidP="00982118"/>
    <w:p w14:paraId="3D3D82AB" w14:textId="77777777" w:rsidR="00C46587" w:rsidRPr="000E0085" w:rsidRDefault="00C46587" w:rsidP="00982118">
      <w:r>
        <w:lastRenderedPageBreak/>
        <w:t>Lignende tendenser (ikke alle statistisk signifikante) ble sett i en mindre randomisert, dobbeltblind, placebokontrollert AS</w:t>
      </w:r>
      <w:r w:rsidR="00350FFC">
        <w:noBreakHyphen/>
      </w:r>
      <w:r>
        <w:t>studie II med 82 voksne pasienter med aktiv Bekhterevs sykdom (ankyloserende spondylitt).</w:t>
      </w:r>
    </w:p>
    <w:p w14:paraId="7BCAB288" w14:textId="77777777" w:rsidR="00C46587" w:rsidRPr="00272B46" w:rsidRDefault="00C46587" w:rsidP="00982118"/>
    <w:p w14:paraId="2A30187F" w14:textId="77777777" w:rsidR="00C46587" w:rsidRPr="00F9141D" w:rsidRDefault="00C46587" w:rsidP="00DC3A99">
      <w:pPr>
        <w:keepNext/>
        <w:rPr>
          <w:i/>
          <w:u w:val="single"/>
        </w:rPr>
      </w:pPr>
      <w:r w:rsidRPr="00F9141D">
        <w:rPr>
          <w:i/>
          <w:u w:val="single"/>
        </w:rPr>
        <w:t>Aksial spondylartritt uten radiografisk bekreftelse på ankyloserende spondylitt</w:t>
      </w:r>
    </w:p>
    <w:p w14:paraId="12289B2D" w14:textId="77777777" w:rsidR="00C46587" w:rsidRPr="00272B46" w:rsidRDefault="00C46587" w:rsidP="00DC3A99">
      <w:pPr>
        <w:keepNext/>
      </w:pPr>
    </w:p>
    <w:p w14:paraId="3AD5DB6C" w14:textId="77777777" w:rsidR="00C86BC9" w:rsidRPr="000E0085" w:rsidRDefault="00C86BC9" w:rsidP="00982118">
      <w:pPr>
        <w:autoSpaceDE w:val="0"/>
        <w:autoSpaceDN w:val="0"/>
        <w:adjustRightInd w:val="0"/>
      </w:pPr>
      <w:r>
        <w:t>Sikkerhet og effekt av adalimumab ble vurdert i to randomiserte, dobbeltblinde placebokontrollerte studier hos pasienter med ikke</w:t>
      </w:r>
      <w:r w:rsidR="00145196">
        <w:noBreakHyphen/>
      </w:r>
      <w:r>
        <w:t>radiografisk aksial spondylartritt (nr</w:t>
      </w:r>
      <w:r w:rsidR="00145196">
        <w:noBreakHyphen/>
      </w:r>
      <w:r>
        <w:t>axSpA). Studie nr</w:t>
      </w:r>
      <w:r>
        <w:noBreakHyphen/>
        <w:t>axSpA I evaluerte pasienter med aktiv nr</w:t>
      </w:r>
      <w:r w:rsidR="00145196">
        <w:noBreakHyphen/>
      </w:r>
      <w:r>
        <w:t>axSpA. Studie nr</w:t>
      </w:r>
      <w:r w:rsidR="00145196">
        <w:noBreakHyphen/>
      </w:r>
      <w:r>
        <w:t>axSpA II var en seponeringsstudie hos aktive nr</w:t>
      </w:r>
      <w:r w:rsidR="00145196">
        <w:noBreakHyphen/>
      </w:r>
      <w:r>
        <w:t>axSpA-pasienter som oppnådde remisjon under behandling med adalimumab i åpen studieperiode.</w:t>
      </w:r>
    </w:p>
    <w:p w14:paraId="394FA26A" w14:textId="77777777" w:rsidR="00C86BC9" w:rsidRPr="004E734D" w:rsidRDefault="00C86BC9" w:rsidP="00982118"/>
    <w:p w14:paraId="3F1690BA" w14:textId="77777777" w:rsidR="00C86BC9" w:rsidRPr="000E0085" w:rsidRDefault="00C86BC9" w:rsidP="004D46DF">
      <w:pPr>
        <w:keepNext/>
      </w:pPr>
      <w:r>
        <w:t>Studie nr</w:t>
      </w:r>
      <w:r w:rsidR="00145196">
        <w:noBreakHyphen/>
      </w:r>
      <w:r>
        <w:t>axSpA</w:t>
      </w:r>
      <w:r w:rsidR="00145196">
        <w:t> </w:t>
      </w:r>
      <w:r>
        <w:t>I</w:t>
      </w:r>
    </w:p>
    <w:p w14:paraId="5FBB0FB4" w14:textId="77777777" w:rsidR="00C86BC9" w:rsidRPr="00272B46" w:rsidRDefault="00C86BC9" w:rsidP="004D46DF">
      <w:pPr>
        <w:keepNext/>
      </w:pPr>
    </w:p>
    <w:p w14:paraId="265647F4" w14:textId="77777777" w:rsidR="00C46587" w:rsidRPr="000E0085" w:rsidRDefault="00C86BC9" w:rsidP="00982118">
      <w:r>
        <w:t>I studie nr</w:t>
      </w:r>
      <w:r w:rsidR="00145196">
        <w:noBreakHyphen/>
      </w:r>
      <w:r>
        <w:t>axSpA I ble adalimumab 40 mg annenhver uke vurdert hos 185 pasienter i en randomisert, 12 ukers dobbeltblindet, placebokontrollert studie hos pasienter med aktiv nr</w:t>
      </w:r>
      <w:r w:rsidR="00145196">
        <w:noBreakHyphen/>
      </w:r>
      <w:r>
        <w:t xml:space="preserve">axSpA (gjennomsnittlig baseline-score for sykdomsaktivitet [Bath Ankylosing Spondylitis Disease Activity Index (BASDAI)] var 6,4 for pasienter behandlet med adalimumab og 6,5 for pasienter </w:t>
      </w:r>
      <w:r w:rsidR="00054655">
        <w:t>som fikk</w:t>
      </w:r>
      <w:r>
        <w:t xml:space="preserve"> placebo) som har hatt utilstrekkelig respons på eller intoleranse overfor ≥ 1 NSAIDs, eller en kontraindikasjon for NSAIDs.</w:t>
      </w:r>
    </w:p>
    <w:p w14:paraId="57133421" w14:textId="77777777" w:rsidR="00C46587" w:rsidRPr="008A5CF2" w:rsidRDefault="00C46587" w:rsidP="00982118"/>
    <w:p w14:paraId="16C3C3B0" w14:textId="77777777" w:rsidR="00C46587" w:rsidRPr="000E0085" w:rsidRDefault="00C46587" w:rsidP="0078140B">
      <w:r>
        <w:t>33 (18 %) pasienter ble samtidig behandlet med sykdomsmodifiserende anti</w:t>
      </w:r>
      <w:r>
        <w:noBreakHyphen/>
        <w:t>revmatiske legemidler, og 146 (79 %) pasienter med NSAIDs ved baseline. Den dobbeltblinde perioden ble etterfulgt av en åpen behandlingsperiode hvor pasientene får adalimumab 40 mg annenhver uke subkutant i inntil ytterligere 144 uker. Resultatene ved uke 12 viste statistisk signifikant forbedring av sykdomstegn og symptomer på aktiv nr</w:t>
      </w:r>
      <w:r w:rsidR="00145196">
        <w:noBreakHyphen/>
      </w:r>
      <w:r>
        <w:t>axSpA hos pasienter behandlet med adalimumab sammenlignet med placebo (tabell </w:t>
      </w:r>
      <w:r w:rsidR="0078140B">
        <w:t>13</w:t>
      </w:r>
      <w:r>
        <w:t>).</w:t>
      </w:r>
    </w:p>
    <w:p w14:paraId="6F36E76A" w14:textId="77777777" w:rsidR="00C46587" w:rsidRPr="00272B46" w:rsidRDefault="00C46587" w:rsidP="0044346F"/>
    <w:p w14:paraId="2858BB5B" w14:textId="77777777" w:rsidR="00C46587" w:rsidRPr="000E0085" w:rsidRDefault="00C46587" w:rsidP="0078140B">
      <w:pPr>
        <w:keepNext/>
        <w:rPr>
          <w:b/>
        </w:rPr>
      </w:pPr>
      <w:r>
        <w:rPr>
          <w:b/>
        </w:rPr>
        <w:t>Tabell</w:t>
      </w:r>
      <w:r w:rsidR="00145196">
        <w:rPr>
          <w:b/>
        </w:rPr>
        <w:t> </w:t>
      </w:r>
      <w:r w:rsidR="0078140B">
        <w:rPr>
          <w:b/>
        </w:rPr>
        <w:t>13</w:t>
      </w:r>
      <w:r w:rsidR="000B2137">
        <w:rPr>
          <w:b/>
        </w:rPr>
        <w:t xml:space="preserve">. </w:t>
      </w:r>
      <w:r>
        <w:rPr>
          <w:b/>
        </w:rPr>
        <w:t>Effektrespons i placebokontrollert studie nr</w:t>
      </w:r>
      <w:r w:rsidR="00145196">
        <w:rPr>
          <w:b/>
        </w:rPr>
        <w:noBreakHyphen/>
      </w:r>
      <w:r>
        <w:rPr>
          <w:b/>
        </w:rPr>
        <w:t>axSpA I</w:t>
      </w:r>
    </w:p>
    <w:p w14:paraId="6F18509F" w14:textId="77777777" w:rsidR="00C46587" w:rsidRPr="00EF73AD" w:rsidRDefault="00C46587" w:rsidP="00982118">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2523"/>
        <w:gridCol w:w="2525"/>
      </w:tblGrid>
      <w:tr w:rsidR="00C46587" w:rsidRPr="000E0085" w14:paraId="1FBFA727" w14:textId="77777777" w:rsidTr="00242B3F">
        <w:trPr>
          <w:tblHeader/>
        </w:trPr>
        <w:tc>
          <w:tcPr>
            <w:tcW w:w="4248" w:type="dxa"/>
            <w:tcBorders>
              <w:top w:val="single" w:sz="4" w:space="0" w:color="auto"/>
              <w:left w:val="single" w:sz="4" w:space="0" w:color="auto"/>
              <w:bottom w:val="single" w:sz="4" w:space="0" w:color="auto"/>
              <w:right w:val="single" w:sz="4" w:space="0" w:color="auto"/>
            </w:tcBorders>
            <w:hideMark/>
          </w:tcPr>
          <w:p w14:paraId="12D9D74E" w14:textId="77777777" w:rsidR="00C46587" w:rsidRPr="000E0085" w:rsidRDefault="00C46587" w:rsidP="00982118">
            <w:pPr>
              <w:rPr>
                <w:b/>
              </w:rPr>
            </w:pPr>
            <w:r>
              <w:rPr>
                <w:b/>
              </w:rPr>
              <w:t>Dobbeltblindet</w:t>
            </w:r>
          </w:p>
          <w:p w14:paraId="4A258268" w14:textId="77777777" w:rsidR="00C46587" w:rsidRPr="000E0085" w:rsidRDefault="00C46587" w:rsidP="00982118">
            <w:pPr>
              <w:rPr>
                <w:b/>
              </w:rPr>
            </w:pPr>
            <w:r>
              <w:rPr>
                <w:b/>
              </w:rPr>
              <w:t>Respons ved uke 12</w:t>
            </w:r>
          </w:p>
        </w:tc>
        <w:tc>
          <w:tcPr>
            <w:tcW w:w="2527" w:type="dxa"/>
            <w:tcBorders>
              <w:top w:val="single" w:sz="4" w:space="0" w:color="auto"/>
              <w:left w:val="single" w:sz="4" w:space="0" w:color="auto"/>
              <w:bottom w:val="single" w:sz="4" w:space="0" w:color="auto"/>
              <w:right w:val="single" w:sz="4" w:space="0" w:color="auto"/>
            </w:tcBorders>
            <w:vAlign w:val="center"/>
            <w:hideMark/>
          </w:tcPr>
          <w:p w14:paraId="1C08BD07" w14:textId="77777777" w:rsidR="00C46587" w:rsidRPr="000E0085" w:rsidRDefault="00C46587" w:rsidP="00982118">
            <w:pPr>
              <w:jc w:val="center"/>
              <w:rPr>
                <w:b/>
              </w:rPr>
            </w:pPr>
            <w:r>
              <w:rPr>
                <w:b/>
              </w:rPr>
              <w:t>Placebo</w:t>
            </w:r>
          </w:p>
          <w:p w14:paraId="164888F1" w14:textId="77777777" w:rsidR="00C46587" w:rsidRPr="000E0085" w:rsidRDefault="001B49F2" w:rsidP="00982118">
            <w:pPr>
              <w:jc w:val="center"/>
              <w:rPr>
                <w:b/>
              </w:rPr>
            </w:pPr>
            <w:r>
              <w:rPr>
                <w:b/>
              </w:rPr>
              <w:t>n</w:t>
            </w:r>
            <w:r w:rsidR="00C46587">
              <w:rPr>
                <w:b/>
              </w:rPr>
              <w:t>=94</w:t>
            </w:r>
          </w:p>
        </w:tc>
        <w:tc>
          <w:tcPr>
            <w:tcW w:w="2528" w:type="dxa"/>
            <w:tcBorders>
              <w:top w:val="single" w:sz="4" w:space="0" w:color="auto"/>
              <w:left w:val="single" w:sz="4" w:space="0" w:color="auto"/>
              <w:bottom w:val="single" w:sz="4" w:space="0" w:color="auto"/>
              <w:right w:val="single" w:sz="4" w:space="0" w:color="auto"/>
            </w:tcBorders>
            <w:vAlign w:val="center"/>
            <w:hideMark/>
          </w:tcPr>
          <w:p w14:paraId="77BA3F64" w14:textId="77777777" w:rsidR="00C46587" w:rsidRPr="000B2FA9" w:rsidRDefault="005A4709" w:rsidP="00982118">
            <w:pPr>
              <w:jc w:val="center"/>
              <w:rPr>
                <w:b/>
              </w:rPr>
            </w:pPr>
            <w:r w:rsidRPr="000B2FA9">
              <w:rPr>
                <w:b/>
              </w:rPr>
              <w:t>Adalimumab</w:t>
            </w:r>
          </w:p>
          <w:p w14:paraId="3F1EE839" w14:textId="77777777" w:rsidR="00C46587" w:rsidRPr="000E0085" w:rsidRDefault="001B49F2" w:rsidP="00982118">
            <w:pPr>
              <w:jc w:val="center"/>
              <w:rPr>
                <w:b/>
              </w:rPr>
            </w:pPr>
            <w:r>
              <w:rPr>
                <w:b/>
              </w:rPr>
              <w:t>n</w:t>
            </w:r>
            <w:r w:rsidR="00C46587">
              <w:rPr>
                <w:b/>
              </w:rPr>
              <w:t>=91</w:t>
            </w:r>
          </w:p>
        </w:tc>
      </w:tr>
      <w:tr w:rsidR="00C46587" w:rsidRPr="000E0085" w14:paraId="447FEE6D" w14:textId="77777777">
        <w:tc>
          <w:tcPr>
            <w:tcW w:w="4248" w:type="dxa"/>
            <w:tcBorders>
              <w:top w:val="single" w:sz="4" w:space="0" w:color="auto"/>
              <w:left w:val="single" w:sz="4" w:space="0" w:color="auto"/>
              <w:bottom w:val="single" w:sz="4" w:space="0" w:color="auto"/>
              <w:right w:val="single" w:sz="4" w:space="0" w:color="auto"/>
            </w:tcBorders>
            <w:hideMark/>
          </w:tcPr>
          <w:p w14:paraId="167C51D8" w14:textId="77777777" w:rsidR="00C46587" w:rsidRPr="000E0085" w:rsidRDefault="00C46587" w:rsidP="00982118">
            <w:r>
              <w:t>ASAS</w:t>
            </w:r>
            <w:r>
              <w:rPr>
                <w:vertAlign w:val="superscript"/>
              </w:rPr>
              <w:t>a</w:t>
            </w:r>
            <w:r>
              <w:t xml:space="preserve"> 40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3A5C9AAB" w14:textId="77777777" w:rsidR="00C46587" w:rsidRPr="000E0085" w:rsidRDefault="00C46587" w:rsidP="00982118">
            <w:pPr>
              <w:jc w:val="center"/>
            </w:pPr>
            <w:r>
              <w:t>15 %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0DA66BBD" w14:textId="77777777" w:rsidR="00C46587" w:rsidRPr="000E0085" w:rsidRDefault="00C46587" w:rsidP="00982118">
            <w:pPr>
              <w:jc w:val="center"/>
            </w:pPr>
            <w:r>
              <w:t>36 %***</w:t>
            </w:r>
          </w:p>
        </w:tc>
      </w:tr>
      <w:tr w:rsidR="00C46587" w:rsidRPr="000E0085" w14:paraId="35BAA6E6" w14:textId="77777777">
        <w:tc>
          <w:tcPr>
            <w:tcW w:w="4248" w:type="dxa"/>
            <w:tcBorders>
              <w:top w:val="single" w:sz="4" w:space="0" w:color="auto"/>
              <w:left w:val="single" w:sz="4" w:space="0" w:color="auto"/>
              <w:bottom w:val="single" w:sz="4" w:space="0" w:color="auto"/>
              <w:right w:val="single" w:sz="4" w:space="0" w:color="auto"/>
            </w:tcBorders>
            <w:hideMark/>
          </w:tcPr>
          <w:p w14:paraId="7AEAB159" w14:textId="77777777" w:rsidR="00C46587" w:rsidRPr="000E0085" w:rsidRDefault="00C46587" w:rsidP="00982118">
            <w:r>
              <w:t>ASAS 20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18A296CD" w14:textId="77777777" w:rsidR="00C46587" w:rsidRPr="000E0085" w:rsidRDefault="00C46587" w:rsidP="00982118">
            <w:pPr>
              <w:jc w:val="center"/>
            </w:pPr>
            <w:r>
              <w:t>31 %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307FE681" w14:textId="77777777" w:rsidR="00C46587" w:rsidRPr="000E0085" w:rsidRDefault="00C46587" w:rsidP="00982118">
            <w:pPr>
              <w:jc w:val="center"/>
            </w:pPr>
            <w:r>
              <w:t>52 %**</w:t>
            </w:r>
          </w:p>
        </w:tc>
      </w:tr>
      <w:tr w:rsidR="00C46587" w:rsidRPr="000E0085" w14:paraId="675FF945" w14:textId="77777777">
        <w:tc>
          <w:tcPr>
            <w:tcW w:w="4248" w:type="dxa"/>
            <w:tcBorders>
              <w:top w:val="single" w:sz="4" w:space="0" w:color="auto"/>
              <w:left w:val="single" w:sz="4" w:space="0" w:color="auto"/>
              <w:bottom w:val="single" w:sz="4" w:space="0" w:color="auto"/>
              <w:right w:val="single" w:sz="4" w:space="0" w:color="auto"/>
            </w:tcBorders>
            <w:hideMark/>
          </w:tcPr>
          <w:p w14:paraId="54A19CB2" w14:textId="77777777" w:rsidR="00C46587" w:rsidRPr="000E0085" w:rsidRDefault="00C46587" w:rsidP="00982118">
            <w:r>
              <w:t>ASAS 5/6</w:t>
            </w:r>
          </w:p>
        </w:tc>
        <w:tc>
          <w:tcPr>
            <w:tcW w:w="2527" w:type="dxa"/>
            <w:tcBorders>
              <w:top w:val="single" w:sz="4" w:space="0" w:color="auto"/>
              <w:left w:val="single" w:sz="4" w:space="0" w:color="auto"/>
              <w:bottom w:val="single" w:sz="4" w:space="0" w:color="auto"/>
              <w:right w:val="single" w:sz="4" w:space="0" w:color="auto"/>
            </w:tcBorders>
            <w:vAlign w:val="center"/>
            <w:hideMark/>
          </w:tcPr>
          <w:p w14:paraId="57053C05" w14:textId="77777777" w:rsidR="00C46587" w:rsidRPr="000E0085" w:rsidRDefault="00C46587" w:rsidP="00982118">
            <w:pPr>
              <w:jc w:val="center"/>
            </w:pPr>
            <w:r>
              <w:t>6 %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7EDC601B" w14:textId="77777777" w:rsidR="00C46587" w:rsidRPr="000E0085" w:rsidRDefault="00C46587" w:rsidP="00982118">
            <w:pPr>
              <w:jc w:val="center"/>
            </w:pPr>
            <w:r>
              <w:t>31 %***</w:t>
            </w:r>
          </w:p>
        </w:tc>
      </w:tr>
      <w:tr w:rsidR="00C46587" w:rsidRPr="000E0085" w14:paraId="7CAE1A75" w14:textId="77777777">
        <w:tc>
          <w:tcPr>
            <w:tcW w:w="4248" w:type="dxa"/>
            <w:tcBorders>
              <w:top w:val="single" w:sz="4" w:space="0" w:color="auto"/>
              <w:left w:val="single" w:sz="4" w:space="0" w:color="auto"/>
              <w:bottom w:val="single" w:sz="4" w:space="0" w:color="auto"/>
              <w:right w:val="single" w:sz="4" w:space="0" w:color="auto"/>
            </w:tcBorders>
            <w:hideMark/>
          </w:tcPr>
          <w:p w14:paraId="67EAC9DE" w14:textId="77777777" w:rsidR="00C46587" w:rsidRPr="000E0085" w:rsidRDefault="00C46587" w:rsidP="00982118">
            <w:r>
              <w:t>ASAS delvis remisjon</w:t>
            </w:r>
          </w:p>
        </w:tc>
        <w:tc>
          <w:tcPr>
            <w:tcW w:w="2527" w:type="dxa"/>
            <w:tcBorders>
              <w:top w:val="single" w:sz="4" w:space="0" w:color="auto"/>
              <w:left w:val="single" w:sz="4" w:space="0" w:color="auto"/>
              <w:bottom w:val="single" w:sz="4" w:space="0" w:color="auto"/>
              <w:right w:val="single" w:sz="4" w:space="0" w:color="auto"/>
            </w:tcBorders>
            <w:vAlign w:val="center"/>
            <w:hideMark/>
          </w:tcPr>
          <w:p w14:paraId="354F48E1" w14:textId="77777777" w:rsidR="00C46587" w:rsidRPr="000E0085" w:rsidRDefault="00C46587" w:rsidP="00982118">
            <w:pPr>
              <w:jc w:val="center"/>
            </w:pPr>
            <w:r>
              <w:t>5 %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3DABA38D" w14:textId="77777777" w:rsidR="00C46587" w:rsidRPr="000E0085" w:rsidRDefault="00C46587" w:rsidP="00982118">
            <w:pPr>
              <w:jc w:val="center"/>
            </w:pPr>
            <w:r>
              <w:t>16 %*</w:t>
            </w:r>
          </w:p>
        </w:tc>
      </w:tr>
      <w:tr w:rsidR="00C46587" w:rsidRPr="000E0085" w14:paraId="110D066C" w14:textId="77777777">
        <w:tc>
          <w:tcPr>
            <w:tcW w:w="4248" w:type="dxa"/>
            <w:tcBorders>
              <w:top w:val="single" w:sz="4" w:space="0" w:color="auto"/>
              <w:left w:val="single" w:sz="4" w:space="0" w:color="auto"/>
              <w:bottom w:val="single" w:sz="4" w:space="0" w:color="auto"/>
              <w:right w:val="single" w:sz="4" w:space="0" w:color="auto"/>
            </w:tcBorders>
            <w:hideMark/>
          </w:tcPr>
          <w:p w14:paraId="3E39EA39" w14:textId="77777777" w:rsidR="00C46587" w:rsidRPr="000E0085" w:rsidRDefault="00C46587" w:rsidP="00982118">
            <w:r>
              <w:t>BASDAI</w:t>
            </w:r>
            <w:r>
              <w:rPr>
                <w:vertAlign w:val="superscript"/>
              </w:rPr>
              <w:t>b</w:t>
            </w:r>
            <w:r>
              <w:t xml:space="preserve"> 50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4EDB5FF4" w14:textId="77777777" w:rsidR="00C46587" w:rsidRPr="000E0085" w:rsidRDefault="00C46587" w:rsidP="00982118">
            <w:pPr>
              <w:jc w:val="center"/>
            </w:pPr>
            <w:r>
              <w:t>15 %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50FCE5E9" w14:textId="77777777" w:rsidR="00C46587" w:rsidRPr="000E0085" w:rsidRDefault="00C46587" w:rsidP="00982118">
            <w:pPr>
              <w:jc w:val="center"/>
            </w:pPr>
            <w:r>
              <w:t>35 %**</w:t>
            </w:r>
          </w:p>
        </w:tc>
      </w:tr>
      <w:tr w:rsidR="00C46587" w:rsidRPr="000E0085" w14:paraId="2A2BBE54" w14:textId="77777777">
        <w:tc>
          <w:tcPr>
            <w:tcW w:w="4248" w:type="dxa"/>
            <w:tcBorders>
              <w:top w:val="single" w:sz="4" w:space="0" w:color="auto"/>
              <w:left w:val="single" w:sz="4" w:space="0" w:color="auto"/>
              <w:bottom w:val="single" w:sz="4" w:space="0" w:color="auto"/>
              <w:right w:val="single" w:sz="4" w:space="0" w:color="auto"/>
            </w:tcBorders>
            <w:hideMark/>
          </w:tcPr>
          <w:p w14:paraId="3BBC0A7E" w14:textId="77777777" w:rsidR="00C46587" w:rsidRPr="000E0085" w:rsidRDefault="00C46587" w:rsidP="00982118">
            <w:r>
              <w:t>ASDAS</w:t>
            </w:r>
            <w:r>
              <w:rPr>
                <w:vertAlign w:val="superscript"/>
              </w:rPr>
              <w:t>c,d,e</w:t>
            </w:r>
          </w:p>
        </w:tc>
        <w:tc>
          <w:tcPr>
            <w:tcW w:w="2527" w:type="dxa"/>
            <w:tcBorders>
              <w:top w:val="single" w:sz="4" w:space="0" w:color="auto"/>
              <w:left w:val="single" w:sz="4" w:space="0" w:color="auto"/>
              <w:bottom w:val="single" w:sz="4" w:space="0" w:color="auto"/>
              <w:right w:val="single" w:sz="4" w:space="0" w:color="auto"/>
            </w:tcBorders>
            <w:vAlign w:val="center"/>
            <w:hideMark/>
          </w:tcPr>
          <w:p w14:paraId="37EB5286" w14:textId="77777777" w:rsidR="00C46587" w:rsidRPr="000E0085" w:rsidRDefault="00C46587" w:rsidP="00982118">
            <w:pPr>
              <w:jc w:val="center"/>
            </w:pPr>
            <w:r>
              <w:t>-0,3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59C9B4D9" w14:textId="77777777" w:rsidR="00C46587" w:rsidRPr="000E0085" w:rsidRDefault="00C46587" w:rsidP="00982118">
            <w:pPr>
              <w:jc w:val="center"/>
            </w:pPr>
            <w:r>
              <w:t>-1,0***</w:t>
            </w:r>
          </w:p>
        </w:tc>
      </w:tr>
      <w:tr w:rsidR="00C46587" w:rsidRPr="000E0085" w14:paraId="74738596" w14:textId="77777777">
        <w:tc>
          <w:tcPr>
            <w:tcW w:w="4248" w:type="dxa"/>
            <w:tcBorders>
              <w:top w:val="single" w:sz="4" w:space="0" w:color="auto"/>
              <w:left w:val="single" w:sz="4" w:space="0" w:color="auto"/>
              <w:bottom w:val="single" w:sz="4" w:space="0" w:color="auto"/>
              <w:right w:val="single" w:sz="4" w:space="0" w:color="auto"/>
            </w:tcBorders>
            <w:hideMark/>
          </w:tcPr>
          <w:p w14:paraId="6B3159A8" w14:textId="77777777" w:rsidR="00C46587" w:rsidRPr="000E0085" w:rsidRDefault="00C46587" w:rsidP="00982118">
            <w:r>
              <w:t>ASDAS inaktiv sykdom</w:t>
            </w:r>
          </w:p>
        </w:tc>
        <w:tc>
          <w:tcPr>
            <w:tcW w:w="2527" w:type="dxa"/>
            <w:tcBorders>
              <w:top w:val="single" w:sz="4" w:space="0" w:color="auto"/>
              <w:left w:val="single" w:sz="4" w:space="0" w:color="auto"/>
              <w:bottom w:val="single" w:sz="4" w:space="0" w:color="auto"/>
              <w:right w:val="single" w:sz="4" w:space="0" w:color="auto"/>
            </w:tcBorders>
            <w:vAlign w:val="center"/>
            <w:hideMark/>
          </w:tcPr>
          <w:p w14:paraId="5F496443" w14:textId="77777777" w:rsidR="00C46587" w:rsidRPr="000E0085" w:rsidRDefault="00C46587" w:rsidP="00982118">
            <w:pPr>
              <w:jc w:val="center"/>
            </w:pPr>
            <w:r>
              <w:t>4 %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1D983D47" w14:textId="77777777" w:rsidR="00C46587" w:rsidRPr="000E0085" w:rsidRDefault="00C46587" w:rsidP="00982118">
            <w:pPr>
              <w:jc w:val="center"/>
            </w:pPr>
            <w:r>
              <w:t>24 %***</w:t>
            </w:r>
          </w:p>
        </w:tc>
      </w:tr>
      <w:tr w:rsidR="00C46587" w:rsidRPr="000E0085" w14:paraId="133DEF1F" w14:textId="77777777">
        <w:tc>
          <w:tcPr>
            <w:tcW w:w="4248" w:type="dxa"/>
            <w:tcBorders>
              <w:top w:val="single" w:sz="4" w:space="0" w:color="auto"/>
              <w:left w:val="single" w:sz="4" w:space="0" w:color="auto"/>
              <w:bottom w:val="single" w:sz="4" w:space="0" w:color="auto"/>
              <w:right w:val="single" w:sz="4" w:space="0" w:color="auto"/>
            </w:tcBorders>
            <w:hideMark/>
          </w:tcPr>
          <w:p w14:paraId="0ED8BF8F" w14:textId="77777777" w:rsidR="00C46587" w:rsidRPr="000E0085" w:rsidRDefault="00C46587" w:rsidP="00982118">
            <w:r>
              <w:t>hs</w:t>
            </w:r>
            <w:r>
              <w:noBreakHyphen/>
              <w:t>CRP</w:t>
            </w:r>
            <w:r>
              <w:rPr>
                <w:vertAlign w:val="superscript"/>
              </w:rPr>
              <w:t>d,f,g</w:t>
            </w:r>
          </w:p>
        </w:tc>
        <w:tc>
          <w:tcPr>
            <w:tcW w:w="2527" w:type="dxa"/>
            <w:tcBorders>
              <w:top w:val="single" w:sz="4" w:space="0" w:color="auto"/>
              <w:left w:val="single" w:sz="4" w:space="0" w:color="auto"/>
              <w:bottom w:val="single" w:sz="4" w:space="0" w:color="auto"/>
              <w:right w:val="single" w:sz="4" w:space="0" w:color="auto"/>
            </w:tcBorders>
            <w:vAlign w:val="center"/>
            <w:hideMark/>
          </w:tcPr>
          <w:p w14:paraId="2C39925D" w14:textId="77777777" w:rsidR="00C46587" w:rsidRPr="000E0085" w:rsidRDefault="00C46587" w:rsidP="00982118">
            <w:pPr>
              <w:jc w:val="center"/>
            </w:pPr>
            <w:r>
              <w:t>-0,3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37B0C337" w14:textId="77777777" w:rsidR="00C46587" w:rsidRPr="000E0085" w:rsidRDefault="00C46587" w:rsidP="00982118">
            <w:pPr>
              <w:jc w:val="center"/>
            </w:pPr>
            <w:r>
              <w:t>-4,7***</w:t>
            </w:r>
          </w:p>
        </w:tc>
      </w:tr>
      <w:tr w:rsidR="00C46587" w:rsidRPr="000E0085" w14:paraId="4EBE239E" w14:textId="77777777">
        <w:tc>
          <w:tcPr>
            <w:tcW w:w="4248" w:type="dxa"/>
            <w:tcBorders>
              <w:top w:val="single" w:sz="4" w:space="0" w:color="auto"/>
              <w:left w:val="single" w:sz="4" w:space="0" w:color="auto"/>
              <w:bottom w:val="single" w:sz="4" w:space="0" w:color="auto"/>
              <w:right w:val="single" w:sz="4" w:space="0" w:color="auto"/>
            </w:tcBorders>
            <w:hideMark/>
          </w:tcPr>
          <w:p w14:paraId="4A0B3F71" w14:textId="77777777" w:rsidR="00C46587" w:rsidRPr="000E0085" w:rsidRDefault="00C46587" w:rsidP="00982118">
            <w:r>
              <w:t>SPARCC</w:t>
            </w:r>
            <w:r>
              <w:rPr>
                <w:vertAlign w:val="superscript"/>
              </w:rPr>
              <w:t>h</w:t>
            </w:r>
            <w:r>
              <w:t xml:space="preserve"> MR sakroiliakalledd</w:t>
            </w:r>
            <w:r>
              <w:rPr>
                <w:vertAlign w:val="superscript"/>
              </w:rPr>
              <w:t>d,i</w:t>
            </w:r>
            <w:r>
              <w:t xml:space="preserve"> </w:t>
            </w:r>
          </w:p>
        </w:tc>
        <w:tc>
          <w:tcPr>
            <w:tcW w:w="2527" w:type="dxa"/>
            <w:tcBorders>
              <w:top w:val="single" w:sz="4" w:space="0" w:color="auto"/>
              <w:left w:val="single" w:sz="4" w:space="0" w:color="auto"/>
              <w:bottom w:val="single" w:sz="4" w:space="0" w:color="auto"/>
              <w:right w:val="single" w:sz="4" w:space="0" w:color="auto"/>
            </w:tcBorders>
            <w:vAlign w:val="center"/>
            <w:hideMark/>
          </w:tcPr>
          <w:p w14:paraId="2C8DC152" w14:textId="77777777" w:rsidR="00C46587" w:rsidRPr="000E0085" w:rsidRDefault="00C46587" w:rsidP="00982118">
            <w:pPr>
              <w:jc w:val="center"/>
            </w:pPr>
            <w:r>
              <w:t>-0,6</w:t>
            </w:r>
          </w:p>
        </w:tc>
        <w:tc>
          <w:tcPr>
            <w:tcW w:w="2528" w:type="dxa"/>
            <w:tcBorders>
              <w:top w:val="single" w:sz="4" w:space="0" w:color="auto"/>
              <w:left w:val="single" w:sz="4" w:space="0" w:color="auto"/>
              <w:bottom w:val="single" w:sz="4" w:space="0" w:color="auto"/>
              <w:right w:val="single" w:sz="4" w:space="0" w:color="auto"/>
            </w:tcBorders>
            <w:vAlign w:val="center"/>
            <w:hideMark/>
          </w:tcPr>
          <w:p w14:paraId="553E3683" w14:textId="77777777" w:rsidR="00C46587" w:rsidRPr="000E0085" w:rsidRDefault="00C46587" w:rsidP="00982118">
            <w:pPr>
              <w:jc w:val="center"/>
            </w:pPr>
            <w:r>
              <w:t>-3,2**</w:t>
            </w:r>
          </w:p>
        </w:tc>
      </w:tr>
      <w:tr w:rsidR="00C46587" w:rsidRPr="000E0085" w14:paraId="1FF79D8F" w14:textId="77777777" w:rsidTr="00922261">
        <w:tc>
          <w:tcPr>
            <w:tcW w:w="4248" w:type="dxa"/>
            <w:tcBorders>
              <w:top w:val="single" w:sz="4" w:space="0" w:color="auto"/>
              <w:left w:val="single" w:sz="4" w:space="0" w:color="auto"/>
              <w:bottom w:val="single" w:sz="4" w:space="0" w:color="auto"/>
              <w:right w:val="single" w:sz="4" w:space="0" w:color="auto"/>
            </w:tcBorders>
            <w:hideMark/>
          </w:tcPr>
          <w:p w14:paraId="6F69510B" w14:textId="77777777" w:rsidR="00C46587" w:rsidRPr="000E0085" w:rsidRDefault="00C46587" w:rsidP="00982118">
            <w:r>
              <w:t>SPARCC MR ryggrad</w:t>
            </w:r>
            <w:r>
              <w:rPr>
                <w:vertAlign w:val="superscript"/>
              </w:rPr>
              <w:t>d,j</w:t>
            </w:r>
          </w:p>
        </w:tc>
        <w:tc>
          <w:tcPr>
            <w:tcW w:w="2527" w:type="dxa"/>
            <w:tcBorders>
              <w:top w:val="single" w:sz="4" w:space="0" w:color="auto"/>
              <w:left w:val="single" w:sz="4" w:space="0" w:color="auto"/>
              <w:bottom w:val="single" w:sz="4" w:space="0" w:color="auto"/>
              <w:right w:val="single" w:sz="4" w:space="0" w:color="auto"/>
            </w:tcBorders>
            <w:vAlign w:val="center"/>
            <w:hideMark/>
          </w:tcPr>
          <w:p w14:paraId="3656FB5F" w14:textId="77777777" w:rsidR="00C46587" w:rsidRPr="000E0085" w:rsidRDefault="00C46587" w:rsidP="00982118">
            <w:pPr>
              <w:jc w:val="center"/>
            </w:pPr>
            <w:r>
              <w:t>-0,2</w:t>
            </w:r>
          </w:p>
        </w:tc>
        <w:tc>
          <w:tcPr>
            <w:tcW w:w="2528" w:type="dxa"/>
            <w:tcBorders>
              <w:top w:val="single" w:sz="4" w:space="0" w:color="auto"/>
              <w:left w:val="single" w:sz="4" w:space="0" w:color="auto"/>
              <w:bottom w:val="single" w:sz="4" w:space="0" w:color="auto"/>
              <w:right w:val="single" w:sz="4" w:space="0" w:color="auto"/>
            </w:tcBorders>
            <w:vAlign w:val="center"/>
            <w:hideMark/>
          </w:tcPr>
          <w:p w14:paraId="41F64666" w14:textId="77777777" w:rsidR="00C46587" w:rsidRPr="000E0085" w:rsidRDefault="00C46587" w:rsidP="00982118">
            <w:pPr>
              <w:jc w:val="center"/>
            </w:pPr>
            <w:r>
              <w:t>-1,8**</w:t>
            </w:r>
          </w:p>
        </w:tc>
      </w:tr>
      <w:tr w:rsidR="00922261" w:rsidRPr="000E0085" w14:paraId="6A3B731B" w14:textId="77777777" w:rsidTr="00922261">
        <w:tc>
          <w:tcPr>
            <w:tcW w:w="9303" w:type="dxa"/>
            <w:gridSpan w:val="3"/>
            <w:tcBorders>
              <w:top w:val="single" w:sz="4" w:space="0" w:color="auto"/>
              <w:left w:val="nil"/>
              <w:bottom w:val="nil"/>
              <w:right w:val="nil"/>
            </w:tcBorders>
          </w:tcPr>
          <w:p w14:paraId="79643D01" w14:textId="77777777" w:rsidR="00922261" w:rsidRPr="0096466E" w:rsidRDefault="00922261" w:rsidP="00922261">
            <w:pPr>
              <w:ind w:left="270" w:hanging="270"/>
              <w:rPr>
                <w:sz w:val="20"/>
                <w:lang w:val="en-GB"/>
              </w:rPr>
            </w:pPr>
            <w:proofErr w:type="spellStart"/>
            <w:proofErr w:type="gramStart"/>
            <w:r w:rsidRPr="0096466E">
              <w:rPr>
                <w:sz w:val="20"/>
                <w:vertAlign w:val="superscript"/>
                <w:lang w:val="en-GB"/>
              </w:rPr>
              <w:t>a</w:t>
            </w:r>
            <w:proofErr w:type="spellEnd"/>
            <w:proofErr w:type="gramEnd"/>
            <w:r w:rsidRPr="0096466E">
              <w:rPr>
                <w:sz w:val="20"/>
                <w:lang w:val="en-GB"/>
              </w:rPr>
              <w:t xml:space="preserve"> </w:t>
            </w:r>
            <w:r w:rsidRPr="0096466E">
              <w:rPr>
                <w:sz w:val="20"/>
                <w:lang w:val="en-GB"/>
              </w:rPr>
              <w:tab/>
              <w:t xml:space="preserve">Assessment of </w:t>
            </w:r>
            <w:proofErr w:type="spellStart"/>
            <w:r w:rsidRPr="0096466E">
              <w:rPr>
                <w:sz w:val="20"/>
                <w:lang w:val="en-GB"/>
              </w:rPr>
              <w:t>SpondyloArthritis</w:t>
            </w:r>
            <w:proofErr w:type="spellEnd"/>
            <w:r w:rsidRPr="0096466E">
              <w:rPr>
                <w:sz w:val="20"/>
                <w:lang w:val="en-GB"/>
              </w:rPr>
              <w:t xml:space="preserve"> International Society</w:t>
            </w:r>
          </w:p>
          <w:p w14:paraId="15854933" w14:textId="77777777" w:rsidR="00922261" w:rsidRPr="0096466E" w:rsidRDefault="00922261" w:rsidP="00922261">
            <w:pPr>
              <w:ind w:left="270" w:hanging="270"/>
              <w:rPr>
                <w:sz w:val="20"/>
                <w:lang w:val="en-GB"/>
              </w:rPr>
            </w:pPr>
            <w:r w:rsidRPr="0096466E">
              <w:rPr>
                <w:sz w:val="20"/>
                <w:vertAlign w:val="superscript"/>
                <w:lang w:val="en-GB"/>
              </w:rPr>
              <w:t>b</w:t>
            </w:r>
            <w:r w:rsidRPr="0096466E">
              <w:rPr>
                <w:sz w:val="20"/>
                <w:lang w:val="en-GB"/>
              </w:rPr>
              <w:t xml:space="preserve"> </w:t>
            </w:r>
            <w:r w:rsidRPr="0096466E">
              <w:rPr>
                <w:sz w:val="20"/>
                <w:lang w:val="en-GB"/>
              </w:rPr>
              <w:tab/>
              <w:t>Bath Ankylosing Spondylitis Disease Activity Index</w:t>
            </w:r>
          </w:p>
          <w:p w14:paraId="3555EA7E" w14:textId="77777777" w:rsidR="00922261" w:rsidRPr="0096466E" w:rsidRDefault="00922261" w:rsidP="00922261">
            <w:pPr>
              <w:ind w:left="270" w:hanging="270"/>
              <w:rPr>
                <w:sz w:val="20"/>
                <w:lang w:val="en-GB"/>
              </w:rPr>
            </w:pPr>
            <w:r w:rsidRPr="0096466E">
              <w:rPr>
                <w:sz w:val="20"/>
                <w:vertAlign w:val="superscript"/>
                <w:lang w:val="en-GB"/>
              </w:rPr>
              <w:t>c</w:t>
            </w:r>
            <w:r w:rsidRPr="0096466E">
              <w:rPr>
                <w:sz w:val="20"/>
                <w:lang w:val="en-GB"/>
              </w:rPr>
              <w:t xml:space="preserve"> </w:t>
            </w:r>
            <w:r w:rsidRPr="0096466E">
              <w:rPr>
                <w:sz w:val="20"/>
                <w:lang w:val="en-GB"/>
              </w:rPr>
              <w:tab/>
              <w:t>Ankylosing Spondylitis Disease Activity Score</w:t>
            </w:r>
          </w:p>
          <w:p w14:paraId="3C11A9C2" w14:textId="77777777" w:rsidR="00922261" w:rsidRPr="0096466E" w:rsidRDefault="00922261" w:rsidP="00922261">
            <w:pPr>
              <w:ind w:left="270" w:hanging="270"/>
              <w:rPr>
                <w:sz w:val="20"/>
              </w:rPr>
            </w:pPr>
            <w:r w:rsidRPr="0096466E">
              <w:rPr>
                <w:sz w:val="20"/>
                <w:vertAlign w:val="superscript"/>
              </w:rPr>
              <w:t>d</w:t>
            </w:r>
            <w:r w:rsidRPr="0096466E">
              <w:rPr>
                <w:sz w:val="20"/>
              </w:rPr>
              <w:t xml:space="preserve"> </w:t>
            </w:r>
            <w:r w:rsidRPr="0096466E">
              <w:rPr>
                <w:sz w:val="20"/>
              </w:rPr>
              <w:tab/>
              <w:t>gjennomsnittlig endring fra baseline</w:t>
            </w:r>
          </w:p>
          <w:p w14:paraId="0CAA43FB" w14:textId="77777777" w:rsidR="00922261" w:rsidRPr="0096466E" w:rsidRDefault="00922261" w:rsidP="00922261">
            <w:pPr>
              <w:ind w:left="270" w:hanging="270"/>
              <w:rPr>
                <w:sz w:val="20"/>
              </w:rPr>
            </w:pPr>
            <w:r w:rsidRPr="0096466E">
              <w:rPr>
                <w:sz w:val="20"/>
                <w:vertAlign w:val="superscript"/>
              </w:rPr>
              <w:t>e</w:t>
            </w:r>
            <w:r w:rsidRPr="0096466E">
              <w:rPr>
                <w:sz w:val="20"/>
              </w:rPr>
              <w:t xml:space="preserve"> </w:t>
            </w:r>
            <w:r w:rsidRPr="0096466E">
              <w:rPr>
                <w:sz w:val="20"/>
              </w:rPr>
              <w:tab/>
              <w:t>n=91 placebo og n =</w:t>
            </w:r>
            <w:r w:rsidR="004E734D" w:rsidRPr="0096466E">
              <w:rPr>
                <w:sz w:val="20"/>
              </w:rPr>
              <w:t> </w:t>
            </w:r>
            <w:r w:rsidRPr="0096466E">
              <w:rPr>
                <w:sz w:val="20"/>
              </w:rPr>
              <w:t>87 adalimumab</w:t>
            </w:r>
          </w:p>
          <w:p w14:paraId="7AFEB91D" w14:textId="77777777" w:rsidR="00922261" w:rsidRPr="0096466E" w:rsidRDefault="00922261" w:rsidP="00922261">
            <w:pPr>
              <w:ind w:left="270" w:hanging="270"/>
              <w:rPr>
                <w:sz w:val="20"/>
              </w:rPr>
            </w:pPr>
            <w:r w:rsidRPr="0096466E">
              <w:rPr>
                <w:sz w:val="20"/>
                <w:vertAlign w:val="superscript"/>
              </w:rPr>
              <w:t>f</w:t>
            </w:r>
            <w:r w:rsidRPr="0096466E">
              <w:rPr>
                <w:sz w:val="20"/>
              </w:rPr>
              <w:t xml:space="preserve"> </w:t>
            </w:r>
            <w:r w:rsidRPr="0096466E">
              <w:rPr>
                <w:sz w:val="20"/>
              </w:rPr>
              <w:tab/>
              <w:t>høysensitivt C</w:t>
            </w:r>
            <w:r w:rsidRPr="0096466E">
              <w:rPr>
                <w:sz w:val="20"/>
              </w:rPr>
              <w:noBreakHyphen/>
              <w:t>reaktivt protein (mg/l)</w:t>
            </w:r>
          </w:p>
          <w:p w14:paraId="191091F0" w14:textId="77777777" w:rsidR="00922261" w:rsidRPr="0096466E" w:rsidRDefault="00922261" w:rsidP="00922261">
            <w:pPr>
              <w:ind w:left="270" w:hanging="270"/>
              <w:rPr>
                <w:sz w:val="20"/>
              </w:rPr>
            </w:pPr>
            <w:r w:rsidRPr="0096466E">
              <w:rPr>
                <w:sz w:val="20"/>
                <w:vertAlign w:val="superscript"/>
              </w:rPr>
              <w:t>g</w:t>
            </w:r>
            <w:r w:rsidRPr="0096466E">
              <w:rPr>
                <w:sz w:val="20"/>
              </w:rPr>
              <w:t xml:space="preserve"> </w:t>
            </w:r>
            <w:r w:rsidRPr="0096466E">
              <w:rPr>
                <w:sz w:val="20"/>
              </w:rPr>
              <w:tab/>
              <w:t>n=73 placebo og n =</w:t>
            </w:r>
            <w:r w:rsidR="004E734D" w:rsidRPr="0096466E">
              <w:rPr>
                <w:sz w:val="20"/>
              </w:rPr>
              <w:t> </w:t>
            </w:r>
            <w:r w:rsidRPr="0096466E">
              <w:rPr>
                <w:sz w:val="20"/>
              </w:rPr>
              <w:t>70 adalimumab</w:t>
            </w:r>
          </w:p>
          <w:p w14:paraId="2BBB562B" w14:textId="77777777" w:rsidR="00922261" w:rsidRPr="0096466E" w:rsidRDefault="00922261" w:rsidP="00922261">
            <w:pPr>
              <w:ind w:left="270" w:hanging="270"/>
              <w:rPr>
                <w:sz w:val="20"/>
                <w:lang w:val="en-GB"/>
              </w:rPr>
            </w:pPr>
            <w:r w:rsidRPr="0096466E">
              <w:rPr>
                <w:sz w:val="20"/>
                <w:vertAlign w:val="superscript"/>
                <w:lang w:val="en-GB"/>
              </w:rPr>
              <w:t>h</w:t>
            </w:r>
            <w:r w:rsidRPr="0096466E">
              <w:rPr>
                <w:sz w:val="20"/>
                <w:lang w:val="en-GB"/>
              </w:rPr>
              <w:t xml:space="preserve"> </w:t>
            </w:r>
            <w:r w:rsidRPr="0096466E">
              <w:rPr>
                <w:sz w:val="20"/>
                <w:lang w:val="en-GB"/>
              </w:rPr>
              <w:tab/>
            </w:r>
            <w:proofErr w:type="spellStart"/>
            <w:r w:rsidRPr="0096466E">
              <w:rPr>
                <w:sz w:val="20"/>
                <w:lang w:val="en-GB"/>
              </w:rPr>
              <w:t>Spondyloarthritis</w:t>
            </w:r>
            <w:proofErr w:type="spellEnd"/>
            <w:r w:rsidRPr="0096466E">
              <w:rPr>
                <w:sz w:val="20"/>
                <w:lang w:val="en-GB"/>
              </w:rPr>
              <w:t xml:space="preserve"> Research Consortium of Canada</w:t>
            </w:r>
          </w:p>
          <w:p w14:paraId="4CE56904" w14:textId="77777777" w:rsidR="00922261" w:rsidRPr="0096466E" w:rsidRDefault="00922261" w:rsidP="00922261">
            <w:pPr>
              <w:ind w:left="270" w:hanging="270"/>
              <w:rPr>
                <w:sz w:val="20"/>
              </w:rPr>
            </w:pPr>
            <w:r w:rsidRPr="0096466E">
              <w:rPr>
                <w:sz w:val="20"/>
                <w:vertAlign w:val="superscript"/>
              </w:rPr>
              <w:t>i</w:t>
            </w:r>
            <w:r w:rsidRPr="0096466E">
              <w:rPr>
                <w:sz w:val="20"/>
              </w:rPr>
              <w:t xml:space="preserve"> </w:t>
            </w:r>
            <w:r w:rsidRPr="0096466E">
              <w:rPr>
                <w:sz w:val="20"/>
              </w:rPr>
              <w:tab/>
              <w:t>n=84 placebo og adalimumab</w:t>
            </w:r>
          </w:p>
          <w:p w14:paraId="17FA9D8A" w14:textId="77777777" w:rsidR="00922261" w:rsidRPr="0096466E" w:rsidRDefault="00922261" w:rsidP="00A13AE4">
            <w:pPr>
              <w:tabs>
                <w:tab w:val="left" w:pos="270"/>
              </w:tabs>
              <w:rPr>
                <w:sz w:val="20"/>
              </w:rPr>
            </w:pPr>
            <w:r w:rsidRPr="0096466E">
              <w:rPr>
                <w:sz w:val="20"/>
                <w:vertAlign w:val="superscript"/>
              </w:rPr>
              <w:t>j</w:t>
            </w:r>
            <w:r w:rsidRPr="0096466E">
              <w:rPr>
                <w:sz w:val="20"/>
              </w:rPr>
              <w:t xml:space="preserve"> </w:t>
            </w:r>
            <w:r w:rsidRPr="0096466E">
              <w:rPr>
                <w:sz w:val="20"/>
              </w:rPr>
              <w:tab/>
              <w:t>n=82 placebo og n=85 adalimumab</w:t>
            </w:r>
          </w:p>
          <w:p w14:paraId="047A7DDE" w14:textId="77777777" w:rsidR="00922261" w:rsidRPr="0096466E" w:rsidRDefault="00922261" w:rsidP="00922261">
            <w:pPr>
              <w:rPr>
                <w:sz w:val="20"/>
              </w:rPr>
            </w:pPr>
            <w:r w:rsidRPr="0096466E">
              <w:rPr>
                <w:sz w:val="20"/>
              </w:rPr>
              <w:t xml:space="preserve">***, **, * Statistisk signifikant ved p &lt; 0,001, &lt; 0,01 og &lt; 0,05 for alle sammenligninger mellom adalimumab og placebo. </w:t>
            </w:r>
          </w:p>
        </w:tc>
      </w:tr>
    </w:tbl>
    <w:p w14:paraId="05BBBB43" w14:textId="77777777" w:rsidR="00C46587" w:rsidRPr="00272B46" w:rsidRDefault="00C46587" w:rsidP="00982118"/>
    <w:p w14:paraId="0E0BB4C3" w14:textId="77777777" w:rsidR="00C46587" w:rsidRPr="000E0085" w:rsidRDefault="00C46587" w:rsidP="00982118">
      <w:r>
        <w:t>I den åpne forlengelsesstudien ble forbedringer i tegn og symptomer opprettholdt ved behandling med adalimumab til og med uke 156.</w:t>
      </w:r>
    </w:p>
    <w:p w14:paraId="722251E3" w14:textId="77777777" w:rsidR="00C46587" w:rsidRPr="00272B46" w:rsidRDefault="00C46587" w:rsidP="00982118"/>
    <w:p w14:paraId="29AC6262" w14:textId="77777777" w:rsidR="00C46587" w:rsidRPr="000E0085" w:rsidRDefault="00C46587" w:rsidP="00DC3A99">
      <w:pPr>
        <w:keepNext/>
      </w:pPr>
      <w:r>
        <w:lastRenderedPageBreak/>
        <w:t>Hemming av inflammasjon</w:t>
      </w:r>
    </w:p>
    <w:p w14:paraId="55471940" w14:textId="77777777" w:rsidR="00C46587" w:rsidRPr="00272B46" w:rsidRDefault="00C46587" w:rsidP="00DC3A99">
      <w:pPr>
        <w:keepNext/>
      </w:pPr>
    </w:p>
    <w:p w14:paraId="23A08950" w14:textId="77777777" w:rsidR="00C46587" w:rsidRPr="000E0085" w:rsidRDefault="00C46587" w:rsidP="00982118">
      <w:r>
        <w:t>Signifikante forbedringer i tegn på inflammasjon målt ved hs</w:t>
      </w:r>
      <w:r>
        <w:noBreakHyphen/>
        <w:t>CRP og MR av både sakroilikalledd og ryggrad ble opprettholdt hos pasienter behandlet med adalimumab til og med henholdsvis uke 156 og uke 104.</w:t>
      </w:r>
    </w:p>
    <w:p w14:paraId="60C08C77" w14:textId="77777777" w:rsidR="00C46587" w:rsidRPr="00EF73AD" w:rsidRDefault="00C46587" w:rsidP="00982118"/>
    <w:p w14:paraId="55D9993B" w14:textId="77777777" w:rsidR="00C46587" w:rsidRPr="000E0085" w:rsidRDefault="00C46587" w:rsidP="00982118">
      <w:pPr>
        <w:keepNext/>
      </w:pPr>
      <w:r>
        <w:t>Livskvalitet og fysisk funksjon</w:t>
      </w:r>
    </w:p>
    <w:p w14:paraId="17D84AC5" w14:textId="77777777" w:rsidR="00C46587" w:rsidRPr="00272B46" w:rsidRDefault="00C46587" w:rsidP="00982118"/>
    <w:p w14:paraId="5FB93557" w14:textId="77777777" w:rsidR="00C46587" w:rsidRPr="000E0085" w:rsidRDefault="00C46587" w:rsidP="00982118">
      <w:r>
        <w:t>Helserelatert livskvalitet og fysisk funksjon ble vurdert ved hjelp av spørreskjemaene HAQ</w:t>
      </w:r>
      <w:r>
        <w:noBreakHyphen/>
        <w:t>S og SF</w:t>
      </w:r>
      <w:r>
        <w:noBreakHyphen/>
        <w:t>36. Adalimumab viste statistisk signifikant større forbedring i HAQ</w:t>
      </w:r>
      <w:r>
        <w:noBreakHyphen/>
        <w:t xml:space="preserve">S total score og </w:t>
      </w:r>
      <w:r w:rsidR="00054655">
        <w:t>«</w:t>
      </w:r>
      <w:r>
        <w:t>SF</w:t>
      </w:r>
      <w:r>
        <w:noBreakHyphen/>
        <w:t>36 Physical Component Score</w:t>
      </w:r>
      <w:r w:rsidR="00054655">
        <w:t>»</w:t>
      </w:r>
      <w:r>
        <w:t xml:space="preserve"> (PCS) fra baseline til uke 12 sammenlignet med placebo. Forbedring i helserelatert livskvalitet og fysisk funksjon ble opprettholdt under den åpne forlengelsen til og med uke 156.</w:t>
      </w:r>
    </w:p>
    <w:p w14:paraId="5F403946" w14:textId="77777777" w:rsidR="00C46587" w:rsidRPr="00272B46" w:rsidRDefault="00C46587" w:rsidP="00982118"/>
    <w:p w14:paraId="3DE21722" w14:textId="77777777" w:rsidR="00CF5C4A" w:rsidRPr="000E0085" w:rsidRDefault="00CF5C4A" w:rsidP="00982118">
      <w:pPr>
        <w:keepNext/>
        <w:autoSpaceDE w:val="0"/>
        <w:autoSpaceDN w:val="0"/>
        <w:adjustRightInd w:val="0"/>
      </w:pPr>
      <w:r>
        <w:t>Studie nr</w:t>
      </w:r>
      <w:r w:rsidR="003E077E">
        <w:noBreakHyphen/>
      </w:r>
      <w:r>
        <w:t>axSpA</w:t>
      </w:r>
      <w:r w:rsidR="003E077E">
        <w:t> </w:t>
      </w:r>
      <w:r>
        <w:t>II</w:t>
      </w:r>
    </w:p>
    <w:p w14:paraId="259E51FD" w14:textId="77777777" w:rsidR="00CF5C4A" w:rsidRPr="00272B46" w:rsidRDefault="00CF5C4A" w:rsidP="00982118">
      <w:pPr>
        <w:keepNext/>
        <w:autoSpaceDE w:val="0"/>
        <w:autoSpaceDN w:val="0"/>
        <w:adjustRightInd w:val="0"/>
      </w:pPr>
    </w:p>
    <w:p w14:paraId="45BC1A32" w14:textId="77777777" w:rsidR="00CF5C4A" w:rsidRPr="000E0085" w:rsidRDefault="00CF5C4A" w:rsidP="00982118">
      <w:pPr>
        <w:keepNext/>
        <w:autoSpaceDE w:val="0"/>
        <w:autoSpaceDN w:val="0"/>
        <w:adjustRightInd w:val="0"/>
      </w:pPr>
      <w:r>
        <w:t>673 pasienter med aktiv nr</w:t>
      </w:r>
      <w:r w:rsidR="003E077E">
        <w:noBreakHyphen/>
      </w:r>
      <w:r>
        <w:t>axSpA (gjennomsnittlig baseline sykdomsaktivitet [BASDAI] var 7,0) som hadde en utilstrekkelig respons til ≥ 2 NSAIDs, eller en intoleranse for eller en kontraindikasjon for NSAIDs ble inkludert i den åpne studieperioden av nr</w:t>
      </w:r>
      <w:r w:rsidR="003E077E">
        <w:noBreakHyphen/>
      </w:r>
      <w:r>
        <w:t>axSpA II hvor de fikk adalimumab 40 mg annenhver uke i 28 uker.</w:t>
      </w:r>
    </w:p>
    <w:p w14:paraId="5C45CE59" w14:textId="77777777" w:rsidR="00CF5C4A" w:rsidRPr="00272B46" w:rsidRDefault="00CF5C4A" w:rsidP="00982118">
      <w:pPr>
        <w:keepNext/>
        <w:autoSpaceDE w:val="0"/>
        <w:autoSpaceDN w:val="0"/>
        <w:adjustRightInd w:val="0"/>
      </w:pPr>
    </w:p>
    <w:p w14:paraId="7D0A1288" w14:textId="77777777" w:rsidR="00CF5C4A" w:rsidRPr="000E0085" w:rsidRDefault="00CF5C4A" w:rsidP="00982118">
      <w:pPr>
        <w:autoSpaceDE w:val="0"/>
        <w:autoSpaceDN w:val="0"/>
        <w:adjustRightInd w:val="0"/>
      </w:pPr>
      <w:r>
        <w:t>Disse pasientene hadde også objektive bevis på inflammasjon i sakroilikalleddene eller ryggraden vist ved MR eller forhøyet hs</w:t>
      </w:r>
      <w:r w:rsidR="003E077E">
        <w:noBreakHyphen/>
      </w:r>
      <w:r>
        <w:t>CRP. Pasientene som oppnådde vedvarende remisjon i minst 12 uker (</w:t>
      </w:r>
      <w:r w:rsidR="001B49F2">
        <w:t>n</w:t>
      </w:r>
      <w:r>
        <w:t>=305) (ASDAS &lt; 1,3 ved ukene 16, 20, 24 og 28) i løpet av den åpne studieperioden ble randomisert til å få enten fortsatt behandling med adalimumab 40 mg annenhver uke (</w:t>
      </w:r>
      <w:r w:rsidR="001B49F2">
        <w:t>n</w:t>
      </w:r>
      <w:r>
        <w:t>=152) eller placebo (</w:t>
      </w:r>
      <w:r w:rsidR="001B49F2">
        <w:t>n</w:t>
      </w:r>
      <w:r>
        <w:t>=153) i ytterligere 40 uker i en dobbeltblind, placebokontrollert periode (total studievarighet på 68 uker). Pasienter som fikk sykdomsoppbluss i løpet av den dobbeltblinde perioden fikk adalimumab 40 mg annenhver uke som «rescue»-behandling i minst 12 uker.</w:t>
      </w:r>
    </w:p>
    <w:p w14:paraId="0675E252" w14:textId="77777777" w:rsidR="00CF5C4A" w:rsidRPr="00272B46" w:rsidRDefault="00CF5C4A" w:rsidP="00982118">
      <w:pPr>
        <w:autoSpaceDE w:val="0"/>
        <w:autoSpaceDN w:val="0"/>
        <w:adjustRightInd w:val="0"/>
      </w:pPr>
    </w:p>
    <w:p w14:paraId="73782174" w14:textId="77777777" w:rsidR="00CF5C4A" w:rsidRPr="000E0085" w:rsidRDefault="00CF5C4A" w:rsidP="00982118">
      <w:pPr>
        <w:autoSpaceDE w:val="0"/>
        <w:autoSpaceDN w:val="0"/>
        <w:adjustRightInd w:val="0"/>
      </w:pPr>
      <w:r>
        <w:t>Det primære endepunktet var andel pasienter som ikke hadde sykdomsoppbluss ved uke 68 av studien. Oppbluss var definert som ASDAS ≥ 2,1 på to etterfølgende studiebesøk med fire ukers mellomrom. En større andel av pasientene som fikk adalimumab hadde ikke sykdomsoppbluss i løpet av den dobbeltblinde perioden sammenlignet med de som fikk placebo (70,4 % vs. 47,1 %, p &lt; 0,001) (figur 1).</w:t>
      </w:r>
    </w:p>
    <w:p w14:paraId="62A84BC9" w14:textId="77777777" w:rsidR="00CF5C4A" w:rsidRPr="004E734D" w:rsidRDefault="00CF5C4A" w:rsidP="00982118">
      <w:pPr>
        <w:autoSpaceDE w:val="0"/>
        <w:autoSpaceDN w:val="0"/>
        <w:adjustRightInd w:val="0"/>
      </w:pPr>
    </w:p>
    <w:p w14:paraId="6D70468B" w14:textId="77777777" w:rsidR="00CF5C4A" w:rsidRPr="005E531A" w:rsidRDefault="00CF5C4A" w:rsidP="005E531A">
      <w:pPr>
        <w:rPr>
          <w:b/>
          <w:bCs/>
        </w:rPr>
      </w:pPr>
      <w:r w:rsidRPr="005E531A">
        <w:rPr>
          <w:b/>
        </w:rPr>
        <w:t>Figur</w:t>
      </w:r>
      <w:r w:rsidR="003E077E" w:rsidRPr="005E531A">
        <w:rPr>
          <w:b/>
        </w:rPr>
        <w:t> </w:t>
      </w:r>
      <w:r w:rsidRPr="005E531A">
        <w:rPr>
          <w:b/>
        </w:rPr>
        <w:t>1</w:t>
      </w:r>
      <w:r w:rsidR="000459E9" w:rsidRPr="005E531A">
        <w:rPr>
          <w:b/>
        </w:rPr>
        <w:t>.</w:t>
      </w:r>
      <w:r w:rsidRPr="005E531A">
        <w:rPr>
          <w:b/>
        </w:rPr>
        <w:t xml:space="preserve"> Kaplan</w:t>
      </w:r>
      <w:r w:rsidR="003E077E" w:rsidRPr="005E531A">
        <w:rPr>
          <w:b/>
        </w:rPr>
        <w:noBreakHyphen/>
      </w:r>
      <w:r w:rsidRPr="005E531A">
        <w:rPr>
          <w:b/>
        </w:rPr>
        <w:t>Meier</w:t>
      </w:r>
      <w:r w:rsidR="003E077E" w:rsidRPr="005E531A">
        <w:rPr>
          <w:b/>
        </w:rPr>
        <w:noBreakHyphen/>
      </w:r>
      <w:r w:rsidRPr="005E531A">
        <w:rPr>
          <w:b/>
        </w:rPr>
        <w:t>kurver som oppsummerer tid til sykdomsoppbluss i studie nr</w:t>
      </w:r>
      <w:r w:rsidR="003E077E" w:rsidRPr="005E531A">
        <w:rPr>
          <w:b/>
        </w:rPr>
        <w:noBreakHyphen/>
      </w:r>
      <w:r w:rsidRPr="005E531A">
        <w:rPr>
          <w:b/>
        </w:rPr>
        <w:t>axSpA II</w:t>
      </w:r>
    </w:p>
    <w:p w14:paraId="074F2B40" w14:textId="77777777" w:rsidR="00CF5C4A" w:rsidRPr="000E0085" w:rsidRDefault="00E7434F" w:rsidP="00391F6A">
      <w:pPr>
        <w:pStyle w:val="BodyText"/>
        <w:widowControl/>
        <w:kinsoku w:val="0"/>
        <w:overflowPunct w:val="0"/>
        <w:spacing w:line="200" w:lineRule="atLeast"/>
        <w:ind w:left="360"/>
        <w:rPr>
          <w:szCs w:val="20"/>
        </w:rPr>
      </w:pPr>
      <w:r>
        <w:rPr>
          <w:noProof/>
        </w:rPr>
        <w:pict w14:anchorId="19BF84F2">
          <v:shape id="Text Box 189" o:spid="_x0000_s2135" type="#_x0000_t202" style="position:absolute;left:0;text-align:left;margin-left:61.1pt;margin-top:34.75pt;width:20.65pt;height:142.1pt;z-index:2516126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" o:allowincell="f" filled="f" stroked="f">
            <v:textbox style="layout-flow:vertical;mso-layout-flow-alt:bottom-to-top;mso-next-textbox:#Text Box 189" inset="0,0,0,0">
              <w:txbxContent>
                <w:p w14:paraId="0141F5C4" w14:textId="77777777" w:rsidR="00800D34" w:rsidRPr="00391F6A" w:rsidRDefault="00800D34" w:rsidP="00CF5C4A">
                  <w:pPr>
                    <w:pStyle w:val="BodyText"/>
                    <w:kinsoku w:val="0"/>
                    <w:overflowPunct w:val="0"/>
                    <w:spacing w:line="224" w:lineRule="exact"/>
                    <w:ind w:left="20"/>
                    <w:rPr>
                      <w:rFonts w:ascii="Times New Roman Bold" w:hAnsi="Times New Roman Bold"/>
                      <w:sz w:val="20"/>
                      <w:szCs w:val="20"/>
                    </w:rPr>
                  </w:pPr>
                  <w:r>
                    <w:rPr>
                      <w:rFonts w:ascii="Times New Roman Bold" w:hAnsi="Times New Roman Bold"/>
                      <w:b/>
                      <w:bCs/>
                      <w:sz w:val="20"/>
                      <w:szCs w:val="20"/>
                    </w:rPr>
                    <w:t>SANNSYNLIGHETEN FOR INGEN SYKDOMSOPPBLUSS</w:t>
                  </w:r>
                </w:p>
              </w:txbxContent>
            </v:textbox>
            <w10:wrap anchorx="page"/>
          </v:shape>
        </w:pict>
      </w:r>
      <w:r>
        <w:rPr>
          <w:noProof/>
        </w:rPr>
        <w:pict w14:anchorId="635BED30">
          <v:shape id="Text Box 220" o:spid="_x0000_s2134" type="#_x0000_t202" style="position:absolute;left:0;text-align:left;margin-left:6.45pt;margin-top:.8pt;width:25.15pt;height:196.45pt;z-index:25162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" stroked="f">
            <v:textbox style="mso-next-textbox:#Text Box 220">
              <w:txbxContent>
                <w:p w14:paraId="2EA6C6D5" w14:textId="77777777" w:rsidR="00800D34" w:rsidRPr="00172DF4" w:rsidRDefault="00800D34" w:rsidP="00172DF4">
                  <w:pPr>
                    <w:spacing w:before="14"/>
                    <w:jc w:val="right"/>
                    <w:rPr>
                      <w:b/>
                      <w:bCs/>
                      <w:sz w:val="14"/>
                      <w:szCs w:val="14"/>
                    </w:rPr>
                  </w:pPr>
                  <w:r>
                    <w:rPr>
                      <w:b/>
                      <w:bCs/>
                      <w:sz w:val="14"/>
                      <w:szCs w:val="14"/>
                    </w:rPr>
                    <w:t>1,0</w:t>
                  </w:r>
                </w:p>
                <w:p w14:paraId="4F26B7B7" w14:textId="77777777" w:rsidR="00800D34" w:rsidRPr="00172DF4" w:rsidRDefault="00800D34" w:rsidP="00172DF4">
                  <w:pPr>
                    <w:spacing w:before="14"/>
                    <w:jc w:val="right"/>
                    <w:rPr>
                      <w:b/>
                      <w:bCs/>
                      <w:sz w:val="14"/>
                      <w:szCs w:val="14"/>
                    </w:rPr>
                  </w:pPr>
                </w:p>
                <w:p w14:paraId="1B62B542" w14:textId="77777777" w:rsidR="00800D34" w:rsidRPr="00172DF4" w:rsidRDefault="00800D34" w:rsidP="00172DF4">
                  <w:pPr>
                    <w:spacing w:before="14"/>
                    <w:jc w:val="right"/>
                    <w:rPr>
                      <w:b/>
                      <w:bCs/>
                      <w:sz w:val="14"/>
                      <w:szCs w:val="14"/>
                    </w:rPr>
                  </w:pPr>
                  <w:r>
                    <w:rPr>
                      <w:b/>
                      <w:bCs/>
                      <w:sz w:val="14"/>
                      <w:szCs w:val="14"/>
                    </w:rPr>
                    <w:t>0,9</w:t>
                  </w:r>
                </w:p>
                <w:p w14:paraId="34D06D49" w14:textId="77777777" w:rsidR="00800D34" w:rsidRPr="00172DF4" w:rsidRDefault="00800D34" w:rsidP="00172DF4">
                  <w:pPr>
                    <w:spacing w:before="14"/>
                    <w:jc w:val="right"/>
                    <w:rPr>
                      <w:b/>
                      <w:bCs/>
                      <w:sz w:val="14"/>
                      <w:szCs w:val="14"/>
                    </w:rPr>
                  </w:pPr>
                </w:p>
                <w:p w14:paraId="3AFD47DC" w14:textId="77777777" w:rsidR="00800D34" w:rsidRPr="00172DF4" w:rsidRDefault="00800D34" w:rsidP="00172DF4">
                  <w:pPr>
                    <w:spacing w:before="14"/>
                    <w:jc w:val="right"/>
                    <w:rPr>
                      <w:b/>
                      <w:bCs/>
                      <w:sz w:val="14"/>
                      <w:szCs w:val="14"/>
                    </w:rPr>
                  </w:pPr>
                  <w:r>
                    <w:rPr>
                      <w:b/>
                      <w:bCs/>
                      <w:sz w:val="14"/>
                      <w:szCs w:val="14"/>
                    </w:rPr>
                    <w:t>0,8</w:t>
                  </w:r>
                </w:p>
                <w:p w14:paraId="21BAA18F" w14:textId="77777777" w:rsidR="00800D34" w:rsidRPr="00172DF4" w:rsidRDefault="00800D34" w:rsidP="00172DF4">
                  <w:pPr>
                    <w:spacing w:before="14"/>
                    <w:jc w:val="right"/>
                    <w:rPr>
                      <w:b/>
                      <w:bCs/>
                      <w:sz w:val="14"/>
                      <w:szCs w:val="14"/>
                    </w:rPr>
                  </w:pPr>
                </w:p>
                <w:p w14:paraId="0FD4AE3D" w14:textId="77777777" w:rsidR="00800D34" w:rsidRPr="00172DF4" w:rsidRDefault="00800D34" w:rsidP="00172DF4">
                  <w:pPr>
                    <w:spacing w:before="14"/>
                    <w:jc w:val="right"/>
                    <w:rPr>
                      <w:b/>
                      <w:bCs/>
                      <w:sz w:val="14"/>
                      <w:szCs w:val="14"/>
                    </w:rPr>
                  </w:pPr>
                  <w:r>
                    <w:rPr>
                      <w:b/>
                      <w:bCs/>
                      <w:sz w:val="14"/>
                      <w:szCs w:val="14"/>
                    </w:rPr>
                    <w:t>0,7</w:t>
                  </w:r>
                </w:p>
                <w:p w14:paraId="6D2D11FB" w14:textId="77777777" w:rsidR="00800D34" w:rsidRPr="00172DF4" w:rsidRDefault="00800D34" w:rsidP="00172DF4">
                  <w:pPr>
                    <w:spacing w:before="14"/>
                    <w:jc w:val="right"/>
                    <w:rPr>
                      <w:b/>
                      <w:bCs/>
                      <w:sz w:val="14"/>
                      <w:szCs w:val="14"/>
                    </w:rPr>
                  </w:pPr>
                </w:p>
                <w:p w14:paraId="7517B062" w14:textId="77777777" w:rsidR="00800D34" w:rsidRPr="00172DF4" w:rsidRDefault="00800D34" w:rsidP="00172DF4">
                  <w:pPr>
                    <w:spacing w:before="14"/>
                    <w:jc w:val="right"/>
                    <w:rPr>
                      <w:b/>
                      <w:bCs/>
                      <w:sz w:val="14"/>
                      <w:szCs w:val="14"/>
                    </w:rPr>
                  </w:pPr>
                  <w:r>
                    <w:rPr>
                      <w:b/>
                      <w:bCs/>
                      <w:sz w:val="14"/>
                      <w:szCs w:val="14"/>
                    </w:rPr>
                    <w:t>0,6</w:t>
                  </w:r>
                </w:p>
                <w:p w14:paraId="28D69684" w14:textId="77777777" w:rsidR="00800D34" w:rsidRPr="00172DF4" w:rsidRDefault="00800D34" w:rsidP="00172DF4">
                  <w:pPr>
                    <w:spacing w:before="14"/>
                    <w:jc w:val="right"/>
                    <w:rPr>
                      <w:b/>
                      <w:bCs/>
                      <w:sz w:val="14"/>
                      <w:szCs w:val="14"/>
                    </w:rPr>
                  </w:pPr>
                </w:p>
                <w:p w14:paraId="4B59039E" w14:textId="77777777" w:rsidR="00800D34" w:rsidRPr="00172DF4" w:rsidRDefault="00800D34" w:rsidP="00172DF4">
                  <w:pPr>
                    <w:spacing w:before="14"/>
                    <w:jc w:val="right"/>
                    <w:rPr>
                      <w:b/>
                      <w:bCs/>
                      <w:sz w:val="14"/>
                      <w:szCs w:val="14"/>
                    </w:rPr>
                  </w:pPr>
                  <w:r>
                    <w:rPr>
                      <w:b/>
                      <w:bCs/>
                      <w:sz w:val="14"/>
                      <w:szCs w:val="14"/>
                    </w:rPr>
                    <w:t>0,5</w:t>
                  </w:r>
                </w:p>
                <w:p w14:paraId="30ECB10C" w14:textId="77777777" w:rsidR="00800D34" w:rsidRPr="00172DF4" w:rsidRDefault="00800D34" w:rsidP="00172DF4">
                  <w:pPr>
                    <w:spacing w:before="14"/>
                    <w:jc w:val="right"/>
                    <w:rPr>
                      <w:b/>
                      <w:bCs/>
                      <w:sz w:val="14"/>
                      <w:szCs w:val="14"/>
                    </w:rPr>
                  </w:pPr>
                </w:p>
                <w:p w14:paraId="0350DB60" w14:textId="77777777" w:rsidR="00800D34" w:rsidRPr="00172DF4" w:rsidRDefault="00800D34" w:rsidP="00172DF4">
                  <w:pPr>
                    <w:spacing w:before="14"/>
                    <w:jc w:val="right"/>
                    <w:rPr>
                      <w:b/>
                      <w:bCs/>
                      <w:sz w:val="14"/>
                      <w:szCs w:val="14"/>
                    </w:rPr>
                  </w:pPr>
                  <w:r>
                    <w:rPr>
                      <w:b/>
                      <w:bCs/>
                      <w:sz w:val="14"/>
                      <w:szCs w:val="14"/>
                    </w:rPr>
                    <w:t>0,4</w:t>
                  </w:r>
                </w:p>
                <w:p w14:paraId="4FFCA653" w14:textId="77777777" w:rsidR="00800D34" w:rsidRPr="00172DF4" w:rsidRDefault="00800D34" w:rsidP="00172DF4">
                  <w:pPr>
                    <w:spacing w:before="14"/>
                    <w:jc w:val="right"/>
                    <w:rPr>
                      <w:b/>
                      <w:bCs/>
                      <w:sz w:val="14"/>
                      <w:szCs w:val="14"/>
                    </w:rPr>
                  </w:pPr>
                </w:p>
                <w:p w14:paraId="2A859DB1" w14:textId="77777777" w:rsidR="00800D34" w:rsidRPr="00172DF4" w:rsidRDefault="00800D34" w:rsidP="00172DF4">
                  <w:pPr>
                    <w:spacing w:before="14"/>
                    <w:jc w:val="right"/>
                    <w:rPr>
                      <w:b/>
                      <w:bCs/>
                      <w:sz w:val="14"/>
                      <w:szCs w:val="14"/>
                    </w:rPr>
                  </w:pPr>
                  <w:r>
                    <w:rPr>
                      <w:b/>
                      <w:bCs/>
                      <w:sz w:val="14"/>
                      <w:szCs w:val="14"/>
                    </w:rPr>
                    <w:t>0,3</w:t>
                  </w:r>
                </w:p>
                <w:p w14:paraId="62FF4A1E" w14:textId="77777777" w:rsidR="00800D34" w:rsidRPr="00172DF4" w:rsidRDefault="00800D34" w:rsidP="00172DF4">
                  <w:pPr>
                    <w:spacing w:before="14"/>
                    <w:jc w:val="right"/>
                    <w:rPr>
                      <w:b/>
                      <w:bCs/>
                      <w:sz w:val="14"/>
                      <w:szCs w:val="14"/>
                    </w:rPr>
                  </w:pPr>
                </w:p>
                <w:p w14:paraId="76CB514A" w14:textId="77777777" w:rsidR="00800D34" w:rsidRPr="00172DF4" w:rsidRDefault="00800D34" w:rsidP="00172DF4">
                  <w:pPr>
                    <w:spacing w:before="14"/>
                    <w:jc w:val="right"/>
                    <w:rPr>
                      <w:b/>
                      <w:bCs/>
                      <w:sz w:val="14"/>
                      <w:szCs w:val="14"/>
                    </w:rPr>
                  </w:pPr>
                  <w:r>
                    <w:rPr>
                      <w:b/>
                      <w:bCs/>
                      <w:sz w:val="14"/>
                      <w:szCs w:val="14"/>
                    </w:rPr>
                    <w:t>0,2</w:t>
                  </w:r>
                </w:p>
                <w:p w14:paraId="70FA6F67" w14:textId="77777777" w:rsidR="00800D34" w:rsidRPr="00172DF4" w:rsidRDefault="00800D34" w:rsidP="00172DF4">
                  <w:pPr>
                    <w:spacing w:before="14"/>
                    <w:jc w:val="right"/>
                    <w:rPr>
                      <w:b/>
                      <w:bCs/>
                      <w:sz w:val="14"/>
                      <w:szCs w:val="14"/>
                    </w:rPr>
                  </w:pPr>
                </w:p>
                <w:p w14:paraId="5290B56F" w14:textId="77777777" w:rsidR="00800D34" w:rsidRPr="00172DF4" w:rsidRDefault="00800D34" w:rsidP="00172DF4">
                  <w:pPr>
                    <w:spacing w:before="14"/>
                    <w:jc w:val="right"/>
                    <w:rPr>
                      <w:b/>
                      <w:bCs/>
                      <w:sz w:val="14"/>
                      <w:szCs w:val="14"/>
                    </w:rPr>
                  </w:pPr>
                  <w:r>
                    <w:rPr>
                      <w:b/>
                      <w:bCs/>
                      <w:sz w:val="14"/>
                      <w:szCs w:val="14"/>
                    </w:rPr>
                    <w:t>0,1</w:t>
                  </w:r>
                </w:p>
                <w:p w14:paraId="148D3646" w14:textId="77777777" w:rsidR="00800D34" w:rsidRPr="00172DF4" w:rsidRDefault="00800D34" w:rsidP="00172DF4">
                  <w:pPr>
                    <w:spacing w:before="14"/>
                    <w:jc w:val="right"/>
                    <w:rPr>
                      <w:b/>
                      <w:bCs/>
                      <w:sz w:val="15"/>
                      <w:szCs w:val="15"/>
                    </w:rPr>
                  </w:pPr>
                </w:p>
                <w:p w14:paraId="0867D1D5" w14:textId="77777777" w:rsidR="00800D34" w:rsidRPr="00172DF4" w:rsidRDefault="00800D34" w:rsidP="00172DF4">
                  <w:pPr>
                    <w:spacing w:before="14"/>
                    <w:jc w:val="right"/>
                    <w:rPr>
                      <w:b/>
                      <w:bCs/>
                      <w:sz w:val="15"/>
                      <w:szCs w:val="15"/>
                    </w:rPr>
                  </w:pPr>
                  <w:r>
                    <w:rPr>
                      <w:b/>
                      <w:bCs/>
                      <w:sz w:val="15"/>
                      <w:szCs w:val="15"/>
                    </w:rPr>
                    <w:t>0,0</w:t>
                  </w:r>
                </w:p>
              </w:txbxContent>
            </v:textbox>
          </v:shape>
        </w:pict>
      </w:r>
      <w:r>
        <w:rPr>
          <w:noProof/>
          <w:lang w:val="en-US"/>
        </w:rPr>
        <w:pict w14:anchorId="18CC767C">
          <v:shape id="Picture 10" o:spid="_x0000_i1033" type="#_x0000_t75" style="width:417.75pt;height:237pt;visibility:visible">
            <v:imagedata r:id="rId21" o:title=""/>
          </v:shape>
        </w:pict>
      </w:r>
    </w:p>
    <w:p w14:paraId="033AE755" w14:textId="77777777" w:rsidR="00CF5C4A" w:rsidRPr="000E0085" w:rsidRDefault="00CF5C4A" w:rsidP="00391F6A">
      <w:pPr>
        <w:pStyle w:val="BodyText"/>
        <w:widowControl/>
        <w:kinsoku w:val="0"/>
        <w:overflowPunct w:val="0"/>
        <w:spacing w:line="227" w:lineRule="exact"/>
        <w:ind w:left="0"/>
        <w:jc w:val="center"/>
        <w:rPr>
          <w:szCs w:val="20"/>
        </w:rPr>
      </w:pPr>
      <w:r>
        <w:rPr>
          <w:b/>
          <w:bCs/>
          <w:szCs w:val="20"/>
        </w:rPr>
        <w:t>TID (UKER)</w:t>
      </w:r>
    </w:p>
    <w:p w14:paraId="05C95A62" w14:textId="77777777" w:rsidR="00CF5C4A" w:rsidRPr="000E0085" w:rsidRDefault="00E7434F" w:rsidP="00391F6A">
      <w:pPr>
        <w:pStyle w:val="BodyText"/>
        <w:widowControl/>
        <w:tabs>
          <w:tab w:val="left" w:pos="3634"/>
          <w:tab w:val="left" w:pos="4515"/>
          <w:tab w:val="left" w:pos="5147"/>
          <w:tab w:val="left" w:pos="6087"/>
        </w:tabs>
        <w:kinsoku w:val="0"/>
        <w:overflowPunct w:val="0"/>
        <w:spacing w:line="228" w:lineRule="exact"/>
        <w:ind w:left="0"/>
        <w:rPr>
          <w:szCs w:val="20"/>
        </w:rPr>
      </w:pPr>
      <w:r>
        <w:rPr>
          <w:noProof/>
        </w:rPr>
        <w:pict w14:anchorId="58A729E5">
          <v:shape id="Freeform 190" o:spid="_x0000_s2133" style="position:absolute;margin-left:214.15pt;margin-top:8pt;width:30pt;height:0;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" o:allowincell="f" path="m,l600,e" filled="f" strokecolor="#595958" strokeweight="2.25pt">
            <v:stroke dashstyle="dash"/>
            <v:path arrowok="t" o:connecttype="custom" o:connectlocs="0,0;381000,0" o:connectangles="0,0"/>
            <w10:wrap anchorx="page"/>
          </v:shape>
        </w:pict>
      </w:r>
      <w:r w:rsidR="00464875">
        <w:t>Behandling</w:t>
      </w:r>
      <w:r w:rsidR="00464875">
        <w:tab/>
        <w:t>Placebo</w:t>
      </w:r>
      <w:r w:rsidR="00464875">
        <w:tab/>
      </w:r>
      <w:r w:rsidR="00464875">
        <w:rPr>
          <w:szCs w:val="20"/>
          <w:u w:val="thick" w:color="3E3E3E"/>
        </w:rPr>
        <w:tab/>
      </w:r>
      <w:r w:rsidR="00464875">
        <w:rPr>
          <w:szCs w:val="20"/>
        </w:rPr>
        <w:t>Adalimumab</w:t>
      </w:r>
      <w:r w:rsidR="00464875">
        <w:tab/>
        <w:t>∆ sensurert</w:t>
      </w:r>
    </w:p>
    <w:p w14:paraId="189D256B" w14:textId="77777777" w:rsidR="00CF5C4A" w:rsidRPr="0096466E" w:rsidRDefault="00CF5C4A" w:rsidP="001E35BC">
      <w:pPr>
        <w:pStyle w:val="BodyText"/>
        <w:widowControl/>
        <w:kinsoku w:val="0"/>
        <w:overflowPunct w:val="0"/>
        <w:ind w:left="0"/>
        <w:rPr>
          <w:sz w:val="20"/>
        </w:rPr>
      </w:pPr>
      <w:r w:rsidRPr="0096466E">
        <w:rPr>
          <w:sz w:val="20"/>
        </w:rPr>
        <w:lastRenderedPageBreak/>
        <w:t>Merk: P = Placebo (antall med risiko for oppbluss (har fått oppbluss)); A = Adalimumab (antall med risiko for oppbluss (har fått oppbluss)).</w:t>
      </w:r>
    </w:p>
    <w:p w14:paraId="5FB12CBD" w14:textId="77777777" w:rsidR="00CF5C4A" w:rsidRPr="00272B46" w:rsidRDefault="00CF5C4A" w:rsidP="00982118">
      <w:pPr>
        <w:autoSpaceDE w:val="0"/>
        <w:autoSpaceDN w:val="0"/>
        <w:adjustRightInd w:val="0"/>
      </w:pPr>
    </w:p>
    <w:p w14:paraId="2B0E2611" w14:textId="77777777" w:rsidR="00CF5C4A" w:rsidRPr="000E0085" w:rsidRDefault="00CF5C4A" w:rsidP="00982118">
      <w:pPr>
        <w:autoSpaceDE w:val="0"/>
        <w:autoSpaceDN w:val="0"/>
        <w:adjustRightInd w:val="0"/>
      </w:pPr>
      <w:r>
        <w:t>Blant de 68 pasientene som fikk sykdomsoppbluss i gruppen som fikk seponert behandling fullførte 65 12 uker «rescue»</w:t>
      </w:r>
      <w:r w:rsidR="00DB5B39">
        <w:noBreakHyphen/>
      </w:r>
      <w:r>
        <w:t>behandling med adalimumab, hvorav 37 (56,9 %) gjenvant remisjon (ASDAS &lt; 1,3) etter å ha gjenopptatt 12 uker med åpen behandling.</w:t>
      </w:r>
    </w:p>
    <w:p w14:paraId="58D71C69" w14:textId="77777777" w:rsidR="00CF5C4A" w:rsidRPr="00272B46" w:rsidRDefault="00CF5C4A" w:rsidP="00982118">
      <w:pPr>
        <w:autoSpaceDE w:val="0"/>
        <w:autoSpaceDN w:val="0"/>
        <w:adjustRightInd w:val="0"/>
      </w:pPr>
    </w:p>
    <w:p w14:paraId="4F69D7DD" w14:textId="77777777" w:rsidR="00CF5C4A" w:rsidRPr="000E0085" w:rsidRDefault="00CF5C4A" w:rsidP="0078140B">
      <w:pPr>
        <w:autoSpaceDE w:val="0"/>
        <w:autoSpaceDN w:val="0"/>
        <w:adjustRightInd w:val="0"/>
      </w:pPr>
      <w:r>
        <w:t>Ved uke 68 viste pasienter som fikk kontinuerlig Amsparity-behandling statistisk signifikant større forbedring av tegn og symptomer på aktiv nr</w:t>
      </w:r>
      <w:r w:rsidR="00DB5B39">
        <w:noBreakHyphen/>
      </w:r>
      <w:r>
        <w:t>axSpA sammenlignet med pasienter som fikk seponert behandling i den dobbeltblinde studieperioden (tabell </w:t>
      </w:r>
      <w:r w:rsidR="0078140B">
        <w:t>14</w:t>
      </w:r>
      <w:r>
        <w:t>).</w:t>
      </w:r>
    </w:p>
    <w:p w14:paraId="2A8B0C75" w14:textId="77777777" w:rsidR="00CF5C4A" w:rsidRPr="00272B46" w:rsidRDefault="00CF5C4A" w:rsidP="00982118">
      <w:pPr>
        <w:autoSpaceDE w:val="0"/>
        <w:autoSpaceDN w:val="0"/>
        <w:adjustRightInd w:val="0"/>
      </w:pPr>
    </w:p>
    <w:p w14:paraId="3369AFCF" w14:textId="77777777" w:rsidR="00CF5C4A" w:rsidRPr="005E531A" w:rsidRDefault="00CF5C4A" w:rsidP="0078140B">
      <w:pPr>
        <w:rPr>
          <w:b/>
        </w:rPr>
      </w:pPr>
      <w:r w:rsidRPr="005E531A">
        <w:rPr>
          <w:b/>
        </w:rPr>
        <w:t>Tabell</w:t>
      </w:r>
      <w:r w:rsidR="00DB5B39" w:rsidRPr="005E531A">
        <w:rPr>
          <w:b/>
        </w:rPr>
        <w:t> </w:t>
      </w:r>
      <w:r w:rsidR="0078140B">
        <w:rPr>
          <w:b/>
        </w:rPr>
        <w:t>14</w:t>
      </w:r>
      <w:r w:rsidR="000B2137" w:rsidRPr="005E531A">
        <w:rPr>
          <w:b/>
        </w:rPr>
        <w:t xml:space="preserve">. </w:t>
      </w:r>
      <w:r w:rsidRPr="005E531A">
        <w:rPr>
          <w:b/>
        </w:rPr>
        <w:t>Effektrespons i den placebokontrollerte perioden for studie nr</w:t>
      </w:r>
      <w:r w:rsidR="00DB5B39" w:rsidRPr="005E531A">
        <w:rPr>
          <w:b/>
        </w:rPr>
        <w:noBreakHyphen/>
      </w:r>
      <w:r w:rsidRPr="005E531A">
        <w:rPr>
          <w:b/>
        </w:rPr>
        <w:t>axSpA</w:t>
      </w:r>
      <w:r w:rsidR="00DB5B39" w:rsidRPr="005E531A">
        <w:rPr>
          <w:b/>
        </w:rPr>
        <w:t> </w:t>
      </w:r>
      <w:r w:rsidRPr="005E531A">
        <w:rPr>
          <w:b/>
        </w:rPr>
        <w:t>II</w:t>
      </w:r>
    </w:p>
    <w:p w14:paraId="788A60BA" w14:textId="77777777" w:rsidR="00CF5C4A" w:rsidRPr="00EF73AD" w:rsidRDefault="00CF5C4A" w:rsidP="001C2CEC">
      <w:pPr>
        <w:pStyle w:val="BodyText"/>
        <w:keepNext/>
        <w:widowControl/>
        <w:kinsoku w:val="0"/>
        <w:overflowPunct w:val="0"/>
        <w:spacing w:before="7"/>
        <w:ind w:left="0"/>
        <w:rPr>
          <w:b/>
          <w:bCs/>
        </w:rPr>
      </w:pPr>
    </w:p>
    <w:tbl>
      <w:tblPr>
        <w:tblW w:w="5000" w:type="pct"/>
        <w:tblLayout w:type="fixed"/>
        <w:tblCellMar>
          <w:left w:w="0" w:type="dxa"/>
          <w:right w:w="0" w:type="dxa"/>
        </w:tblCellMar>
        <w:tblLook w:val="0000" w:firstRow="0" w:lastRow="0" w:firstColumn="0" w:lastColumn="0" w:noHBand="0" w:noVBand="0"/>
      </w:tblPr>
      <w:tblGrid>
        <w:gridCol w:w="5189"/>
        <w:gridCol w:w="1905"/>
        <w:gridCol w:w="1991"/>
      </w:tblGrid>
      <w:tr w:rsidR="00CF5C4A" w:rsidRPr="000E0085" w14:paraId="4B621AD7" w14:textId="77777777" w:rsidTr="009756D9">
        <w:trPr>
          <w:trHeight w:hRule="exact" w:val="852"/>
        </w:trPr>
        <w:tc>
          <w:tcPr>
            <w:tcW w:w="5195" w:type="dxa"/>
            <w:tcBorders>
              <w:top w:val="single" w:sz="4" w:space="0" w:color="000000"/>
              <w:left w:val="single" w:sz="4" w:space="0" w:color="000000"/>
              <w:bottom w:val="single" w:sz="4" w:space="0" w:color="000000"/>
              <w:right w:val="single" w:sz="4" w:space="0" w:color="000000"/>
            </w:tcBorders>
          </w:tcPr>
          <w:p w14:paraId="6FADB92D" w14:textId="77777777" w:rsidR="00CF5C4A" w:rsidRPr="000E0085" w:rsidRDefault="00CF5C4A" w:rsidP="007C4B2C">
            <w:pPr>
              <w:pStyle w:val="TableParagraph"/>
              <w:keepNext/>
              <w:widowControl/>
              <w:tabs>
                <w:tab w:val="left" w:pos="2154"/>
                <w:tab w:val="left" w:pos="2604"/>
              </w:tabs>
              <w:kinsoku w:val="0"/>
              <w:overflowPunct w:val="0"/>
              <w:spacing w:before="14"/>
              <w:ind w:left="63" w:right="3240"/>
              <w:rPr>
                <w:rFonts w:ascii="Times New Roman" w:hAnsi="Times New Roman"/>
              </w:rPr>
            </w:pPr>
            <w:r>
              <w:rPr>
                <w:rFonts w:ascii="Times New Roman" w:hAnsi="Times New Roman"/>
                <w:b/>
                <w:bCs/>
              </w:rPr>
              <w:t>Dobbeltblind respons i uke 68</w:t>
            </w:r>
          </w:p>
        </w:tc>
        <w:tc>
          <w:tcPr>
            <w:tcW w:w="1908" w:type="dxa"/>
            <w:tcBorders>
              <w:top w:val="single" w:sz="4" w:space="0" w:color="000000"/>
              <w:left w:val="single" w:sz="4" w:space="0" w:color="000000"/>
              <w:bottom w:val="single" w:sz="4" w:space="0" w:color="000000"/>
              <w:right w:val="single" w:sz="4" w:space="0" w:color="000000"/>
            </w:tcBorders>
          </w:tcPr>
          <w:p w14:paraId="76A5EC0E" w14:textId="77777777" w:rsidR="00CF5C4A" w:rsidRPr="000E0085" w:rsidRDefault="00CF5C4A" w:rsidP="001B49F2">
            <w:pPr>
              <w:pStyle w:val="TableParagraph"/>
              <w:keepNext/>
              <w:widowControl/>
              <w:kinsoku w:val="0"/>
              <w:overflowPunct w:val="0"/>
              <w:spacing w:before="14"/>
              <w:ind w:left="601" w:right="353" w:hanging="56"/>
              <w:rPr>
                <w:rFonts w:ascii="Times New Roman" w:hAnsi="Times New Roman"/>
              </w:rPr>
            </w:pPr>
            <w:r>
              <w:rPr>
                <w:rFonts w:ascii="Times New Roman" w:hAnsi="Times New Roman"/>
                <w:b/>
                <w:bCs/>
              </w:rPr>
              <w:t xml:space="preserve">Placebo </w:t>
            </w:r>
            <w:r w:rsidR="001B49F2">
              <w:rPr>
                <w:rFonts w:ascii="Times New Roman" w:hAnsi="Times New Roman"/>
                <w:b/>
                <w:bCs/>
              </w:rPr>
              <w:t>n</w:t>
            </w:r>
            <w:r>
              <w:rPr>
                <w:rFonts w:ascii="Times New Roman" w:hAnsi="Times New Roman"/>
                <w:b/>
                <w:bCs/>
              </w:rPr>
              <w:t>=153</w:t>
            </w:r>
          </w:p>
        </w:tc>
        <w:tc>
          <w:tcPr>
            <w:tcW w:w="1994" w:type="dxa"/>
            <w:tcBorders>
              <w:top w:val="single" w:sz="4" w:space="0" w:color="000000"/>
              <w:left w:val="single" w:sz="4" w:space="0" w:color="000000"/>
              <w:bottom w:val="single" w:sz="4" w:space="0" w:color="000000"/>
              <w:right w:val="single" w:sz="4" w:space="0" w:color="000000"/>
            </w:tcBorders>
          </w:tcPr>
          <w:p w14:paraId="565DC6E7" w14:textId="77777777" w:rsidR="00E52316" w:rsidRPr="000B2FA9" w:rsidRDefault="005B6520" w:rsidP="007C4B2C">
            <w:pPr>
              <w:pStyle w:val="TableParagraph"/>
              <w:keepNext/>
              <w:widowControl/>
              <w:kinsoku w:val="0"/>
              <w:overflowPunct w:val="0"/>
              <w:spacing w:before="14"/>
              <w:ind w:left="673" w:right="113" w:hanging="396"/>
              <w:jc w:val="center"/>
              <w:rPr>
                <w:rFonts w:ascii="Times New Roman" w:hAnsi="Times New Roman"/>
                <w:b/>
              </w:rPr>
            </w:pPr>
            <w:r w:rsidRPr="000B2FA9">
              <w:rPr>
                <w:rFonts w:ascii="Times New Roman" w:hAnsi="Times New Roman"/>
                <w:b/>
              </w:rPr>
              <w:t>Adalimumab</w:t>
            </w:r>
          </w:p>
          <w:p w14:paraId="66A46275" w14:textId="77777777" w:rsidR="00CF5C4A" w:rsidRPr="000E0085" w:rsidRDefault="001B49F2" w:rsidP="007C4B2C">
            <w:pPr>
              <w:pStyle w:val="TableParagraph"/>
              <w:keepNext/>
              <w:widowControl/>
              <w:kinsoku w:val="0"/>
              <w:overflowPunct w:val="0"/>
              <w:spacing w:before="14"/>
              <w:ind w:left="673" w:right="113" w:hanging="396"/>
              <w:jc w:val="center"/>
              <w:rPr>
                <w:rFonts w:ascii="Times New Roman" w:hAnsi="Times New Roman"/>
              </w:rPr>
            </w:pPr>
            <w:r>
              <w:rPr>
                <w:rFonts w:ascii="Times New Roman" w:hAnsi="Times New Roman"/>
                <w:b/>
                <w:bCs/>
              </w:rPr>
              <w:t>n</w:t>
            </w:r>
            <w:r w:rsidR="00CF5C4A">
              <w:rPr>
                <w:rFonts w:ascii="Times New Roman" w:hAnsi="Times New Roman"/>
                <w:b/>
                <w:bCs/>
              </w:rPr>
              <w:t>=152</w:t>
            </w:r>
          </w:p>
        </w:tc>
      </w:tr>
      <w:tr w:rsidR="00CF5C4A" w:rsidRPr="000E0085" w14:paraId="189121BA"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0DAC7902" w14:textId="77777777" w:rsidR="00CF5C4A" w:rsidRPr="000E0085" w:rsidRDefault="00CF5C4A" w:rsidP="007C4B2C">
            <w:pPr>
              <w:pStyle w:val="TableParagraph"/>
              <w:keepNext/>
              <w:widowControl/>
              <w:kinsoku w:val="0"/>
              <w:overflowPunct w:val="0"/>
              <w:spacing w:line="263" w:lineRule="exact"/>
              <w:ind w:left="63"/>
              <w:rPr>
                <w:rFonts w:ascii="Times New Roman" w:hAnsi="Times New Roman"/>
              </w:rPr>
            </w:pPr>
            <w:r>
              <w:rPr>
                <w:rFonts w:ascii="Times New Roman" w:hAnsi="Times New Roman"/>
              </w:rPr>
              <w:t>ASAS</w:t>
            </w:r>
            <w:r>
              <w:rPr>
                <w:rFonts w:ascii="Times New Roman" w:hAnsi="Times New Roman"/>
                <w:vertAlign w:val="superscript"/>
              </w:rPr>
              <w:t>a,b</w:t>
            </w:r>
            <w:r>
              <w:rPr>
                <w:rFonts w:ascii="Times New Roman" w:hAnsi="Times New Roman"/>
              </w:rPr>
              <w:t xml:space="preserve"> 20</w:t>
            </w:r>
          </w:p>
        </w:tc>
        <w:tc>
          <w:tcPr>
            <w:tcW w:w="1908" w:type="dxa"/>
            <w:tcBorders>
              <w:top w:val="single" w:sz="4" w:space="0" w:color="000000"/>
              <w:left w:val="single" w:sz="4" w:space="0" w:color="000000"/>
              <w:bottom w:val="single" w:sz="4" w:space="0" w:color="000000"/>
              <w:right w:val="single" w:sz="4" w:space="0" w:color="000000"/>
            </w:tcBorders>
          </w:tcPr>
          <w:p w14:paraId="2CAAFF78" w14:textId="77777777" w:rsidR="00CF5C4A" w:rsidRPr="000E0085" w:rsidRDefault="00CF5C4A" w:rsidP="007C4B2C">
            <w:pPr>
              <w:pStyle w:val="TableParagraph"/>
              <w:keepNext/>
              <w:widowControl/>
              <w:kinsoku w:val="0"/>
              <w:overflowPunct w:val="0"/>
              <w:spacing w:before="10"/>
              <w:ind w:left="1"/>
              <w:jc w:val="center"/>
              <w:rPr>
                <w:rFonts w:ascii="Times New Roman" w:hAnsi="Times New Roman"/>
              </w:rPr>
            </w:pPr>
            <w:r>
              <w:rPr>
                <w:rFonts w:ascii="Times New Roman" w:hAnsi="Times New Roman"/>
              </w:rPr>
              <w:t>47,1 %</w:t>
            </w:r>
          </w:p>
        </w:tc>
        <w:tc>
          <w:tcPr>
            <w:tcW w:w="1994" w:type="dxa"/>
            <w:tcBorders>
              <w:top w:val="single" w:sz="4" w:space="0" w:color="000000"/>
              <w:left w:val="single" w:sz="4" w:space="0" w:color="000000"/>
              <w:bottom w:val="single" w:sz="4" w:space="0" w:color="000000"/>
              <w:right w:val="single" w:sz="4" w:space="0" w:color="000000"/>
            </w:tcBorders>
          </w:tcPr>
          <w:p w14:paraId="37176BD8" w14:textId="77777777" w:rsidR="00CF5C4A" w:rsidRPr="000E0085" w:rsidRDefault="00CF5C4A" w:rsidP="007C4B2C">
            <w:pPr>
              <w:pStyle w:val="TableParagraph"/>
              <w:keepNext/>
              <w:widowControl/>
              <w:kinsoku w:val="0"/>
              <w:overflowPunct w:val="0"/>
              <w:spacing w:before="10"/>
              <w:ind w:left="505"/>
              <w:rPr>
                <w:rFonts w:ascii="Times New Roman" w:hAnsi="Times New Roman"/>
              </w:rPr>
            </w:pPr>
            <w:r>
              <w:rPr>
                <w:rFonts w:ascii="Times New Roman" w:hAnsi="Times New Roman"/>
              </w:rPr>
              <w:t>70,4 %***</w:t>
            </w:r>
          </w:p>
        </w:tc>
      </w:tr>
      <w:tr w:rsidR="00CF5C4A" w:rsidRPr="000E0085" w14:paraId="21DE0F7D"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12C79166" w14:textId="77777777" w:rsidR="00CF5C4A" w:rsidRPr="000E0085" w:rsidRDefault="00CF5C4A" w:rsidP="007C4B2C">
            <w:pPr>
              <w:pStyle w:val="TableParagraph"/>
              <w:keepNext/>
              <w:widowControl/>
              <w:kinsoku w:val="0"/>
              <w:overflowPunct w:val="0"/>
              <w:spacing w:line="260" w:lineRule="exact"/>
              <w:ind w:left="63"/>
              <w:rPr>
                <w:rFonts w:ascii="Times New Roman" w:hAnsi="Times New Roman"/>
              </w:rPr>
            </w:pPr>
            <w:r>
              <w:rPr>
                <w:rFonts w:ascii="Times New Roman" w:hAnsi="Times New Roman"/>
              </w:rPr>
              <w:t>ASAS</w:t>
            </w:r>
            <w:r>
              <w:rPr>
                <w:rFonts w:ascii="Times New Roman" w:hAnsi="Times New Roman"/>
                <w:vertAlign w:val="superscript"/>
              </w:rPr>
              <w:t>a,b</w:t>
            </w:r>
            <w:r>
              <w:rPr>
                <w:rFonts w:ascii="Times New Roman" w:hAnsi="Times New Roman"/>
              </w:rPr>
              <w:t xml:space="preserve"> 40</w:t>
            </w:r>
          </w:p>
        </w:tc>
        <w:tc>
          <w:tcPr>
            <w:tcW w:w="1908" w:type="dxa"/>
            <w:tcBorders>
              <w:top w:val="single" w:sz="4" w:space="0" w:color="000000"/>
              <w:left w:val="single" w:sz="4" w:space="0" w:color="000000"/>
              <w:bottom w:val="single" w:sz="4" w:space="0" w:color="000000"/>
              <w:right w:val="single" w:sz="4" w:space="0" w:color="000000"/>
            </w:tcBorders>
          </w:tcPr>
          <w:p w14:paraId="0D21ABB5" w14:textId="77777777" w:rsidR="00CF5C4A" w:rsidRPr="000E0085" w:rsidRDefault="00CF5C4A" w:rsidP="007C4B2C">
            <w:pPr>
              <w:pStyle w:val="TableParagraph"/>
              <w:keepNext/>
              <w:widowControl/>
              <w:kinsoku w:val="0"/>
              <w:overflowPunct w:val="0"/>
              <w:spacing w:before="7"/>
              <w:ind w:left="1"/>
              <w:jc w:val="center"/>
              <w:rPr>
                <w:rFonts w:ascii="Times New Roman" w:hAnsi="Times New Roman"/>
              </w:rPr>
            </w:pPr>
            <w:r>
              <w:rPr>
                <w:rFonts w:ascii="Times New Roman" w:hAnsi="Times New Roman"/>
              </w:rPr>
              <w:t>45,8 %</w:t>
            </w:r>
          </w:p>
        </w:tc>
        <w:tc>
          <w:tcPr>
            <w:tcW w:w="1994" w:type="dxa"/>
            <w:tcBorders>
              <w:top w:val="single" w:sz="4" w:space="0" w:color="000000"/>
              <w:left w:val="single" w:sz="4" w:space="0" w:color="000000"/>
              <w:bottom w:val="single" w:sz="4" w:space="0" w:color="000000"/>
              <w:right w:val="single" w:sz="4" w:space="0" w:color="000000"/>
            </w:tcBorders>
          </w:tcPr>
          <w:p w14:paraId="5FC4F453" w14:textId="77777777" w:rsidR="00CF5C4A" w:rsidRPr="000E0085" w:rsidRDefault="00CF5C4A" w:rsidP="007C4B2C">
            <w:pPr>
              <w:pStyle w:val="TableParagraph"/>
              <w:keepNext/>
              <w:widowControl/>
              <w:kinsoku w:val="0"/>
              <w:overflowPunct w:val="0"/>
              <w:spacing w:before="7"/>
              <w:ind w:left="505"/>
              <w:rPr>
                <w:rFonts w:ascii="Times New Roman" w:hAnsi="Times New Roman"/>
              </w:rPr>
            </w:pPr>
            <w:r>
              <w:rPr>
                <w:rFonts w:ascii="Times New Roman" w:hAnsi="Times New Roman"/>
              </w:rPr>
              <w:t>65,8 %***</w:t>
            </w:r>
          </w:p>
        </w:tc>
      </w:tr>
      <w:tr w:rsidR="00CF5C4A" w:rsidRPr="000E0085" w14:paraId="32DCDB02" w14:textId="77777777" w:rsidTr="009756D9">
        <w:trPr>
          <w:trHeight w:hRule="exact" w:val="262"/>
        </w:trPr>
        <w:tc>
          <w:tcPr>
            <w:tcW w:w="5195" w:type="dxa"/>
            <w:tcBorders>
              <w:top w:val="single" w:sz="4" w:space="0" w:color="000000"/>
              <w:left w:val="single" w:sz="4" w:space="0" w:color="000000"/>
              <w:bottom w:val="single" w:sz="4" w:space="0" w:color="000000"/>
              <w:right w:val="single" w:sz="4" w:space="0" w:color="000000"/>
            </w:tcBorders>
          </w:tcPr>
          <w:p w14:paraId="5F04E123" w14:textId="77777777" w:rsidR="00CF5C4A" w:rsidRPr="000E0085" w:rsidRDefault="00CF5C4A" w:rsidP="007C4B2C">
            <w:pPr>
              <w:pStyle w:val="TableParagraph"/>
              <w:keepNext/>
              <w:widowControl/>
              <w:kinsoku w:val="0"/>
              <w:overflowPunct w:val="0"/>
              <w:spacing w:line="260" w:lineRule="exact"/>
              <w:ind w:left="63"/>
              <w:rPr>
                <w:rFonts w:ascii="Times New Roman" w:hAnsi="Times New Roman"/>
              </w:rPr>
            </w:pPr>
            <w:r>
              <w:rPr>
                <w:rFonts w:ascii="Times New Roman" w:hAnsi="Times New Roman"/>
              </w:rPr>
              <w:t>ASAS</w:t>
            </w:r>
            <w:r>
              <w:rPr>
                <w:rFonts w:ascii="Times New Roman" w:hAnsi="Times New Roman"/>
                <w:vertAlign w:val="superscript"/>
              </w:rPr>
              <w:t>a</w:t>
            </w:r>
            <w:r>
              <w:rPr>
                <w:rFonts w:ascii="Times New Roman" w:hAnsi="Times New Roman"/>
              </w:rPr>
              <w:t xml:space="preserve"> delvis remisjon</w:t>
            </w:r>
          </w:p>
        </w:tc>
        <w:tc>
          <w:tcPr>
            <w:tcW w:w="1908" w:type="dxa"/>
            <w:tcBorders>
              <w:top w:val="single" w:sz="4" w:space="0" w:color="000000"/>
              <w:left w:val="single" w:sz="4" w:space="0" w:color="000000"/>
              <w:bottom w:val="single" w:sz="4" w:space="0" w:color="000000"/>
              <w:right w:val="single" w:sz="4" w:space="0" w:color="000000"/>
            </w:tcBorders>
          </w:tcPr>
          <w:p w14:paraId="593DD46E" w14:textId="77777777" w:rsidR="00CF5C4A" w:rsidRPr="000E0085" w:rsidRDefault="00CF5C4A" w:rsidP="007C4B2C">
            <w:pPr>
              <w:pStyle w:val="TableParagraph"/>
              <w:keepNext/>
              <w:widowControl/>
              <w:kinsoku w:val="0"/>
              <w:overflowPunct w:val="0"/>
              <w:spacing w:before="7"/>
              <w:ind w:left="1"/>
              <w:jc w:val="center"/>
              <w:rPr>
                <w:rFonts w:ascii="Times New Roman" w:hAnsi="Times New Roman"/>
              </w:rPr>
            </w:pPr>
            <w:r>
              <w:rPr>
                <w:rFonts w:ascii="Times New Roman" w:hAnsi="Times New Roman"/>
              </w:rPr>
              <w:t>26,8 %</w:t>
            </w:r>
          </w:p>
        </w:tc>
        <w:tc>
          <w:tcPr>
            <w:tcW w:w="1994" w:type="dxa"/>
            <w:tcBorders>
              <w:top w:val="single" w:sz="4" w:space="0" w:color="000000"/>
              <w:left w:val="single" w:sz="4" w:space="0" w:color="000000"/>
              <w:bottom w:val="single" w:sz="4" w:space="0" w:color="000000"/>
              <w:right w:val="single" w:sz="4" w:space="0" w:color="000000"/>
            </w:tcBorders>
          </w:tcPr>
          <w:p w14:paraId="340B5C33" w14:textId="77777777" w:rsidR="00CF5C4A" w:rsidRPr="000E0085" w:rsidRDefault="00CF5C4A" w:rsidP="007C4B2C">
            <w:pPr>
              <w:pStyle w:val="TableParagraph"/>
              <w:keepNext/>
              <w:widowControl/>
              <w:kinsoku w:val="0"/>
              <w:overflowPunct w:val="0"/>
              <w:spacing w:before="7"/>
              <w:ind w:left="560"/>
              <w:rPr>
                <w:rFonts w:ascii="Times New Roman" w:hAnsi="Times New Roman"/>
              </w:rPr>
            </w:pPr>
            <w:r>
              <w:rPr>
                <w:rFonts w:ascii="Times New Roman" w:hAnsi="Times New Roman"/>
              </w:rPr>
              <w:t>42,1 %**</w:t>
            </w:r>
          </w:p>
        </w:tc>
      </w:tr>
      <w:tr w:rsidR="00CF5C4A" w:rsidRPr="000E0085" w14:paraId="04EF00CD"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5DCAA455" w14:textId="77777777" w:rsidR="00CF5C4A" w:rsidRPr="000E0085" w:rsidRDefault="00CF5C4A" w:rsidP="007C4B2C">
            <w:pPr>
              <w:pStyle w:val="TableParagraph"/>
              <w:keepNext/>
              <w:widowControl/>
              <w:kinsoku w:val="0"/>
              <w:overflowPunct w:val="0"/>
              <w:spacing w:line="260" w:lineRule="exact"/>
              <w:ind w:left="63"/>
              <w:rPr>
                <w:rFonts w:ascii="Times New Roman" w:hAnsi="Times New Roman"/>
              </w:rPr>
            </w:pPr>
            <w:r>
              <w:rPr>
                <w:rFonts w:ascii="Times New Roman" w:hAnsi="Times New Roman"/>
              </w:rPr>
              <w:t>ASDASS</w:t>
            </w:r>
            <w:r>
              <w:rPr>
                <w:rFonts w:ascii="Times New Roman" w:hAnsi="Times New Roman"/>
                <w:vertAlign w:val="superscript"/>
              </w:rPr>
              <w:t>c</w:t>
            </w:r>
            <w:r>
              <w:rPr>
                <w:rFonts w:ascii="Times New Roman" w:hAnsi="Times New Roman"/>
              </w:rPr>
              <w:t xml:space="preserve"> inaktiv sykdom</w:t>
            </w:r>
          </w:p>
        </w:tc>
        <w:tc>
          <w:tcPr>
            <w:tcW w:w="1908" w:type="dxa"/>
            <w:tcBorders>
              <w:top w:val="single" w:sz="4" w:space="0" w:color="000000"/>
              <w:left w:val="single" w:sz="4" w:space="0" w:color="000000"/>
              <w:bottom w:val="single" w:sz="4" w:space="0" w:color="000000"/>
              <w:right w:val="single" w:sz="4" w:space="0" w:color="000000"/>
            </w:tcBorders>
          </w:tcPr>
          <w:p w14:paraId="420F2B18" w14:textId="77777777" w:rsidR="00CF5C4A" w:rsidRPr="000E0085" w:rsidRDefault="00CF5C4A" w:rsidP="007C4B2C">
            <w:pPr>
              <w:pStyle w:val="TableParagraph"/>
              <w:keepNext/>
              <w:widowControl/>
              <w:kinsoku w:val="0"/>
              <w:overflowPunct w:val="0"/>
              <w:spacing w:before="7"/>
              <w:ind w:left="1"/>
              <w:jc w:val="center"/>
              <w:rPr>
                <w:rFonts w:ascii="Times New Roman" w:hAnsi="Times New Roman"/>
              </w:rPr>
            </w:pPr>
            <w:r>
              <w:rPr>
                <w:rFonts w:ascii="Times New Roman" w:hAnsi="Times New Roman"/>
              </w:rPr>
              <w:t>33,3 %</w:t>
            </w:r>
          </w:p>
        </w:tc>
        <w:tc>
          <w:tcPr>
            <w:tcW w:w="1994" w:type="dxa"/>
            <w:tcBorders>
              <w:top w:val="single" w:sz="4" w:space="0" w:color="000000"/>
              <w:left w:val="single" w:sz="4" w:space="0" w:color="000000"/>
              <w:bottom w:val="single" w:sz="4" w:space="0" w:color="000000"/>
              <w:right w:val="single" w:sz="4" w:space="0" w:color="000000"/>
            </w:tcBorders>
          </w:tcPr>
          <w:p w14:paraId="5AF505DE" w14:textId="77777777" w:rsidR="00CF5C4A" w:rsidRPr="000E0085" w:rsidRDefault="00CF5C4A" w:rsidP="007C4B2C">
            <w:pPr>
              <w:pStyle w:val="TableParagraph"/>
              <w:keepNext/>
              <w:widowControl/>
              <w:kinsoku w:val="0"/>
              <w:overflowPunct w:val="0"/>
              <w:spacing w:before="7"/>
              <w:ind w:left="505"/>
              <w:rPr>
                <w:rFonts w:ascii="Times New Roman" w:hAnsi="Times New Roman"/>
              </w:rPr>
            </w:pPr>
            <w:r>
              <w:rPr>
                <w:rFonts w:ascii="Times New Roman" w:hAnsi="Times New Roman"/>
              </w:rPr>
              <w:t>57,2 %***</w:t>
            </w:r>
          </w:p>
        </w:tc>
      </w:tr>
      <w:tr w:rsidR="00CF5C4A" w:rsidRPr="000E0085" w14:paraId="2B0374FD" w14:textId="77777777" w:rsidTr="009756D9">
        <w:trPr>
          <w:trHeight w:hRule="exact" w:val="262"/>
        </w:trPr>
        <w:tc>
          <w:tcPr>
            <w:tcW w:w="5195" w:type="dxa"/>
            <w:tcBorders>
              <w:top w:val="single" w:sz="4" w:space="0" w:color="000000"/>
              <w:left w:val="single" w:sz="4" w:space="0" w:color="000000"/>
              <w:bottom w:val="single" w:sz="4" w:space="0" w:color="000000"/>
              <w:right w:val="single" w:sz="4" w:space="0" w:color="000000"/>
            </w:tcBorders>
          </w:tcPr>
          <w:p w14:paraId="5FFE6235" w14:textId="77777777" w:rsidR="00CF5C4A" w:rsidRPr="000E0085" w:rsidRDefault="00CF5C4A" w:rsidP="007C4B2C">
            <w:pPr>
              <w:pStyle w:val="TableParagraph"/>
              <w:keepNext/>
              <w:widowControl/>
              <w:kinsoku w:val="0"/>
              <w:overflowPunct w:val="0"/>
              <w:spacing w:line="260" w:lineRule="exact"/>
              <w:ind w:left="63"/>
              <w:rPr>
                <w:rFonts w:ascii="Times New Roman" w:hAnsi="Times New Roman"/>
              </w:rPr>
            </w:pPr>
            <w:r>
              <w:rPr>
                <w:rFonts w:ascii="Times New Roman" w:hAnsi="Times New Roman"/>
              </w:rPr>
              <w:t>Delvis sykdomsoppbluss</w:t>
            </w:r>
            <w:r>
              <w:rPr>
                <w:rFonts w:ascii="Times New Roman" w:hAnsi="Times New Roman"/>
                <w:vertAlign w:val="superscript"/>
              </w:rPr>
              <w:t>d</w:t>
            </w:r>
          </w:p>
        </w:tc>
        <w:tc>
          <w:tcPr>
            <w:tcW w:w="1908" w:type="dxa"/>
            <w:tcBorders>
              <w:top w:val="single" w:sz="4" w:space="0" w:color="000000"/>
              <w:left w:val="single" w:sz="4" w:space="0" w:color="000000"/>
              <w:bottom w:val="single" w:sz="4" w:space="0" w:color="000000"/>
              <w:right w:val="single" w:sz="4" w:space="0" w:color="000000"/>
            </w:tcBorders>
          </w:tcPr>
          <w:p w14:paraId="3D0A6BC3" w14:textId="77777777" w:rsidR="00CF5C4A" w:rsidRPr="000E0085" w:rsidRDefault="00CF5C4A" w:rsidP="007C4B2C">
            <w:pPr>
              <w:pStyle w:val="TableParagraph"/>
              <w:keepNext/>
              <w:widowControl/>
              <w:kinsoku w:val="0"/>
              <w:overflowPunct w:val="0"/>
              <w:spacing w:before="7"/>
              <w:ind w:left="1"/>
              <w:jc w:val="center"/>
              <w:rPr>
                <w:rFonts w:ascii="Times New Roman" w:hAnsi="Times New Roman"/>
              </w:rPr>
            </w:pPr>
            <w:r>
              <w:rPr>
                <w:rFonts w:ascii="Times New Roman" w:hAnsi="Times New Roman"/>
              </w:rPr>
              <w:t>64,1 %</w:t>
            </w:r>
          </w:p>
        </w:tc>
        <w:tc>
          <w:tcPr>
            <w:tcW w:w="1994" w:type="dxa"/>
            <w:tcBorders>
              <w:top w:val="single" w:sz="4" w:space="0" w:color="000000"/>
              <w:left w:val="single" w:sz="4" w:space="0" w:color="000000"/>
              <w:bottom w:val="single" w:sz="4" w:space="0" w:color="000000"/>
              <w:right w:val="single" w:sz="4" w:space="0" w:color="000000"/>
            </w:tcBorders>
          </w:tcPr>
          <w:p w14:paraId="53D4EFE1" w14:textId="77777777" w:rsidR="00CF5C4A" w:rsidRPr="000E0085" w:rsidRDefault="00CF5C4A" w:rsidP="007C4B2C">
            <w:pPr>
              <w:pStyle w:val="TableParagraph"/>
              <w:keepNext/>
              <w:widowControl/>
              <w:kinsoku w:val="0"/>
              <w:overflowPunct w:val="0"/>
              <w:spacing w:before="7"/>
              <w:ind w:left="505"/>
              <w:rPr>
                <w:rFonts w:ascii="Times New Roman" w:hAnsi="Times New Roman"/>
              </w:rPr>
            </w:pPr>
            <w:r>
              <w:rPr>
                <w:rFonts w:ascii="Times New Roman" w:hAnsi="Times New Roman"/>
              </w:rPr>
              <w:t>40,8 %***</w:t>
            </w:r>
          </w:p>
        </w:tc>
      </w:tr>
      <w:tr w:rsidR="009756D9" w:rsidRPr="000E0085" w14:paraId="1C8A3C45" w14:textId="77777777" w:rsidTr="009756D9">
        <w:tc>
          <w:tcPr>
            <w:tcW w:w="9097" w:type="dxa"/>
            <w:gridSpan w:val="3"/>
            <w:tcBorders>
              <w:top w:val="single" w:sz="4" w:space="0" w:color="000000"/>
            </w:tcBorders>
          </w:tcPr>
          <w:p w14:paraId="3EABD71E" w14:textId="77777777" w:rsidR="009756D9" w:rsidRPr="0096466E" w:rsidRDefault="009756D9" w:rsidP="007C4B2C">
            <w:pPr>
              <w:pStyle w:val="BodyText"/>
              <w:keepNext/>
              <w:widowControl/>
              <w:kinsoku w:val="0"/>
              <w:overflowPunct w:val="0"/>
              <w:ind w:left="270" w:hanging="270"/>
              <w:rPr>
                <w:sz w:val="20"/>
                <w:lang w:val="en-GB"/>
              </w:rPr>
            </w:pPr>
            <w:proofErr w:type="spellStart"/>
            <w:proofErr w:type="gramStart"/>
            <w:r w:rsidRPr="0096466E">
              <w:rPr>
                <w:sz w:val="20"/>
                <w:vertAlign w:val="superscript"/>
                <w:lang w:val="en-GB"/>
              </w:rPr>
              <w:t>a</w:t>
            </w:r>
            <w:proofErr w:type="spellEnd"/>
            <w:proofErr w:type="gramEnd"/>
            <w:r w:rsidRPr="0096466E">
              <w:rPr>
                <w:sz w:val="20"/>
                <w:lang w:val="en-GB"/>
              </w:rPr>
              <w:t xml:space="preserve"> </w:t>
            </w:r>
            <w:r w:rsidRPr="0096466E">
              <w:rPr>
                <w:sz w:val="20"/>
                <w:lang w:val="en-GB"/>
              </w:rPr>
              <w:tab/>
              <w:t xml:space="preserve">Assessment of </w:t>
            </w:r>
            <w:proofErr w:type="spellStart"/>
            <w:r w:rsidRPr="0096466E">
              <w:rPr>
                <w:sz w:val="20"/>
                <w:lang w:val="en-GB"/>
              </w:rPr>
              <w:t>SpondyloArthritis</w:t>
            </w:r>
            <w:proofErr w:type="spellEnd"/>
            <w:r w:rsidRPr="0096466E">
              <w:rPr>
                <w:sz w:val="20"/>
                <w:lang w:val="en-GB"/>
              </w:rPr>
              <w:t xml:space="preserve"> International Society</w:t>
            </w:r>
          </w:p>
          <w:p w14:paraId="61685F21" w14:textId="77777777" w:rsidR="009756D9" w:rsidRPr="0096466E" w:rsidRDefault="009756D9" w:rsidP="007C4B2C">
            <w:pPr>
              <w:pStyle w:val="BodyText"/>
              <w:keepNext/>
              <w:widowControl/>
              <w:kinsoku w:val="0"/>
              <w:overflowPunct w:val="0"/>
              <w:ind w:left="270" w:hanging="270"/>
              <w:rPr>
                <w:sz w:val="20"/>
              </w:rPr>
            </w:pPr>
            <w:r w:rsidRPr="0096466E">
              <w:rPr>
                <w:sz w:val="20"/>
                <w:vertAlign w:val="superscript"/>
              </w:rPr>
              <w:t xml:space="preserve">b </w:t>
            </w:r>
            <w:r w:rsidRPr="0096466E">
              <w:rPr>
                <w:sz w:val="20"/>
                <w:vertAlign w:val="superscript"/>
              </w:rPr>
              <w:tab/>
            </w:r>
            <w:r w:rsidRPr="0096466E">
              <w:rPr>
                <w:sz w:val="20"/>
              </w:rPr>
              <w:t>Baseline er definert som åpen studieperiode baseline når pasienter har aktiv sykdom.</w:t>
            </w:r>
          </w:p>
          <w:p w14:paraId="7C166EE5" w14:textId="77777777" w:rsidR="009756D9" w:rsidRPr="0096466E" w:rsidRDefault="009756D9" w:rsidP="007C4B2C">
            <w:pPr>
              <w:pStyle w:val="BodyText"/>
              <w:keepNext/>
              <w:widowControl/>
              <w:kinsoku w:val="0"/>
              <w:overflowPunct w:val="0"/>
              <w:ind w:left="270" w:hanging="270"/>
              <w:rPr>
                <w:sz w:val="20"/>
                <w:lang w:val="en-GB"/>
              </w:rPr>
            </w:pPr>
            <w:r w:rsidRPr="0096466E">
              <w:rPr>
                <w:sz w:val="20"/>
                <w:vertAlign w:val="superscript"/>
                <w:lang w:val="en-GB"/>
              </w:rPr>
              <w:t>c</w:t>
            </w:r>
            <w:r w:rsidRPr="0096466E">
              <w:rPr>
                <w:sz w:val="20"/>
                <w:lang w:val="en-GB"/>
              </w:rPr>
              <w:t xml:space="preserve"> </w:t>
            </w:r>
            <w:r w:rsidRPr="0096466E">
              <w:rPr>
                <w:sz w:val="20"/>
                <w:lang w:val="en-GB"/>
              </w:rPr>
              <w:tab/>
              <w:t>Ankylosing Spondylitis Disease Activity Score</w:t>
            </w:r>
          </w:p>
          <w:p w14:paraId="03A93557" w14:textId="77777777" w:rsidR="009756D9" w:rsidRPr="0096466E" w:rsidRDefault="009756D9" w:rsidP="007C4B2C">
            <w:pPr>
              <w:pStyle w:val="BodyText"/>
              <w:keepNext/>
              <w:widowControl/>
              <w:kinsoku w:val="0"/>
              <w:overflowPunct w:val="0"/>
              <w:ind w:left="270" w:hanging="270"/>
              <w:rPr>
                <w:sz w:val="20"/>
              </w:rPr>
            </w:pPr>
            <w:r w:rsidRPr="0096466E">
              <w:rPr>
                <w:sz w:val="20"/>
                <w:vertAlign w:val="superscript"/>
              </w:rPr>
              <w:t>d</w:t>
            </w:r>
            <w:r w:rsidRPr="0096466E">
              <w:rPr>
                <w:sz w:val="20"/>
              </w:rPr>
              <w:t xml:space="preserve"> </w:t>
            </w:r>
            <w:r w:rsidRPr="0096466E">
              <w:rPr>
                <w:sz w:val="20"/>
              </w:rPr>
              <w:tab/>
              <w:t>Delvis oppbluss er definert som ASDAS ≥ 1,3, men &lt; 2,1 på 2 etterfølgende studiebesøk.</w:t>
            </w:r>
          </w:p>
          <w:p w14:paraId="0D6FFEAF" w14:textId="77777777" w:rsidR="009756D9" w:rsidRPr="0096466E" w:rsidRDefault="009756D9" w:rsidP="007C4B2C">
            <w:pPr>
              <w:pStyle w:val="BodyText"/>
              <w:keepNext/>
              <w:widowControl/>
              <w:kinsoku w:val="0"/>
              <w:overflowPunct w:val="0"/>
              <w:ind w:left="0"/>
              <w:rPr>
                <w:sz w:val="20"/>
              </w:rPr>
            </w:pPr>
            <w:r w:rsidRPr="0096466E">
              <w:rPr>
                <w:sz w:val="20"/>
              </w:rPr>
              <w:t>***, ** Statistisk signifikant ved henholdsvis p &lt; 0,001 og &lt; 0,01 for alle sammenligninger mellom adalimumab og placebo.</w:t>
            </w:r>
          </w:p>
        </w:tc>
      </w:tr>
    </w:tbl>
    <w:p w14:paraId="7E36DB7C" w14:textId="77777777" w:rsidR="00CF5C4A" w:rsidRPr="00272B46" w:rsidRDefault="00CF5C4A" w:rsidP="00982118">
      <w:pPr>
        <w:autoSpaceDE w:val="0"/>
        <w:autoSpaceDN w:val="0"/>
        <w:adjustRightInd w:val="0"/>
      </w:pPr>
    </w:p>
    <w:p w14:paraId="198F1BA3" w14:textId="77777777" w:rsidR="00C46587" w:rsidRPr="000E0085" w:rsidRDefault="00C46587" w:rsidP="00982118">
      <w:pPr>
        <w:rPr>
          <w:i/>
        </w:rPr>
      </w:pPr>
      <w:r>
        <w:rPr>
          <w:i/>
        </w:rPr>
        <w:t>Psoriasisartritt</w:t>
      </w:r>
    </w:p>
    <w:p w14:paraId="2223EBCC" w14:textId="77777777" w:rsidR="00C46587" w:rsidRPr="00272B46" w:rsidRDefault="00C46587" w:rsidP="00982118"/>
    <w:p w14:paraId="5719B1B2" w14:textId="77777777" w:rsidR="00C46587" w:rsidRPr="000E0085" w:rsidRDefault="005A4709" w:rsidP="00982118">
      <w:r>
        <w:t>Adalimumab 40 mg annenhver uke er undersøkt hos pasienter med moderat til alvorlig aktiv psoriasisartritt i to placebokontrollerte studier, PsA</w:t>
      </w:r>
      <w:r w:rsidR="00DB5B39">
        <w:noBreakHyphen/>
      </w:r>
      <w:r>
        <w:t>studiene I og II. PsA</w:t>
      </w:r>
      <w:r w:rsidR="00DB5B39">
        <w:noBreakHyphen/>
      </w:r>
      <w:r>
        <w:t>studie I med 24 ukers varighet behandlet 313 voksne pasienter som ikke hadde tilstrekkelig respons på ikke</w:t>
      </w:r>
      <w:r>
        <w:noBreakHyphen/>
        <w:t>steroid antiinflammatorisk behandling, hvorav omtrent 50 % brukte metotreksat. PsA</w:t>
      </w:r>
      <w:r w:rsidR="00DB5B39">
        <w:noBreakHyphen/>
      </w:r>
      <w:r>
        <w:t>studie II med 12 ukers varighet, behandlet 100 pasienter som ikke hadde tilstrekkelig respons på DMARD</w:t>
      </w:r>
      <w:r w:rsidR="00DB5B39">
        <w:noBreakHyphen/>
      </w:r>
      <w:r>
        <w:t>behandling. Etter avslutning av begge studiene gikk 383 pasienter videre i en åpen forlengelsesstudie hvor 40 mg adalimumab ble gitt annenhver uke.</w:t>
      </w:r>
    </w:p>
    <w:p w14:paraId="0FC2E989" w14:textId="77777777" w:rsidR="00C46587" w:rsidRPr="00272B46" w:rsidRDefault="00C46587" w:rsidP="00982118"/>
    <w:p w14:paraId="4385E783" w14:textId="77777777" w:rsidR="00C46587" w:rsidRPr="000E0085" w:rsidRDefault="00C46587" w:rsidP="00982118">
      <w:r>
        <w:t>Det er utilstrekkelig dokumentasjon av effekten av adalimumab hos pasienter med ankyloserende spondylittlignende psoriasisleddskade på grunn av lavt antall pasienter i studien.</w:t>
      </w:r>
    </w:p>
    <w:p w14:paraId="030F7605" w14:textId="77777777" w:rsidR="00C46587" w:rsidRPr="00272B46" w:rsidRDefault="00C46587" w:rsidP="00982118"/>
    <w:p w14:paraId="032F40BD" w14:textId="77777777" w:rsidR="00C46587" w:rsidRPr="000E0085" w:rsidRDefault="00C46587" w:rsidP="0078140B">
      <w:r>
        <w:rPr>
          <w:b/>
        </w:rPr>
        <w:t>Tabell</w:t>
      </w:r>
      <w:r w:rsidR="00DB5B39">
        <w:rPr>
          <w:b/>
        </w:rPr>
        <w:t> </w:t>
      </w:r>
      <w:r w:rsidR="0078140B">
        <w:rPr>
          <w:b/>
        </w:rPr>
        <w:t>15</w:t>
      </w:r>
      <w:r w:rsidR="000B2137">
        <w:rPr>
          <w:b/>
        </w:rPr>
        <w:t xml:space="preserve">. </w:t>
      </w:r>
      <w:r>
        <w:rPr>
          <w:b/>
        </w:rPr>
        <w:t>ACR</w:t>
      </w:r>
      <w:r w:rsidR="00DB5B39">
        <w:rPr>
          <w:b/>
        </w:rPr>
        <w:noBreakHyphen/>
      </w:r>
      <w:r>
        <w:rPr>
          <w:b/>
        </w:rPr>
        <w:t>respons i placebokontrollerte studier av psoriasisartritt</w:t>
      </w:r>
      <w:r w:rsidR="000B2137">
        <w:rPr>
          <w:b/>
        </w:rPr>
        <w:t xml:space="preserve"> </w:t>
      </w:r>
      <w:r>
        <w:rPr>
          <w:b/>
        </w:rPr>
        <w:t>(prosentandel av pasientene)</w:t>
      </w:r>
    </w:p>
    <w:p w14:paraId="46D33880" w14:textId="77777777" w:rsidR="00C46587" w:rsidRPr="00EF73AD" w:rsidRDefault="00C46587" w:rsidP="009821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1857"/>
        <w:gridCol w:w="1859"/>
        <w:gridCol w:w="1857"/>
        <w:gridCol w:w="1859"/>
      </w:tblGrid>
      <w:tr w:rsidR="00C46587" w:rsidRPr="000E0085" w14:paraId="5331BE7F" w14:textId="77777777" w:rsidTr="0096466E">
        <w:tc>
          <w:tcPr>
            <w:tcW w:w="1860" w:type="dxa"/>
            <w:tcBorders>
              <w:top w:val="single" w:sz="4" w:space="0" w:color="auto"/>
              <w:left w:val="single" w:sz="4" w:space="0" w:color="auto"/>
              <w:bottom w:val="single" w:sz="4" w:space="0" w:color="auto"/>
              <w:right w:val="single" w:sz="4" w:space="0" w:color="auto"/>
            </w:tcBorders>
          </w:tcPr>
          <w:p w14:paraId="302B6CEC" w14:textId="77777777" w:rsidR="00C46587" w:rsidRPr="00EF73AD" w:rsidRDefault="00C46587" w:rsidP="00982118">
            <w:pPr>
              <w:rPr>
                <w:b/>
              </w:rPr>
            </w:pPr>
          </w:p>
        </w:tc>
        <w:tc>
          <w:tcPr>
            <w:tcW w:w="3721" w:type="dxa"/>
            <w:gridSpan w:val="2"/>
            <w:tcBorders>
              <w:top w:val="single" w:sz="4" w:space="0" w:color="auto"/>
              <w:left w:val="single" w:sz="4" w:space="0" w:color="auto"/>
              <w:bottom w:val="single" w:sz="4" w:space="0" w:color="auto"/>
              <w:right w:val="single" w:sz="4" w:space="0" w:color="auto"/>
            </w:tcBorders>
            <w:hideMark/>
          </w:tcPr>
          <w:p w14:paraId="0CFE778C" w14:textId="77777777" w:rsidR="00C46587" w:rsidRPr="000E0085" w:rsidRDefault="00C46587" w:rsidP="00982118">
            <w:pPr>
              <w:jc w:val="center"/>
              <w:rPr>
                <w:b/>
              </w:rPr>
            </w:pPr>
            <w:r>
              <w:rPr>
                <w:b/>
              </w:rPr>
              <w:t>PsA-studie I</w:t>
            </w:r>
          </w:p>
        </w:tc>
        <w:tc>
          <w:tcPr>
            <w:tcW w:w="3722" w:type="dxa"/>
            <w:gridSpan w:val="2"/>
            <w:tcBorders>
              <w:top w:val="single" w:sz="4" w:space="0" w:color="auto"/>
              <w:left w:val="single" w:sz="4" w:space="0" w:color="auto"/>
              <w:bottom w:val="single" w:sz="4" w:space="0" w:color="auto"/>
              <w:right w:val="single" w:sz="4" w:space="0" w:color="auto"/>
            </w:tcBorders>
            <w:hideMark/>
          </w:tcPr>
          <w:p w14:paraId="193CF939" w14:textId="77777777" w:rsidR="00C46587" w:rsidRPr="000E0085" w:rsidRDefault="00C46587" w:rsidP="00982118">
            <w:pPr>
              <w:jc w:val="center"/>
              <w:rPr>
                <w:b/>
              </w:rPr>
            </w:pPr>
            <w:r>
              <w:rPr>
                <w:b/>
              </w:rPr>
              <w:t>PsA-studie II</w:t>
            </w:r>
          </w:p>
        </w:tc>
      </w:tr>
      <w:tr w:rsidR="00C46587" w:rsidRPr="000E0085" w14:paraId="40648611" w14:textId="77777777" w:rsidTr="0096466E">
        <w:trPr>
          <w:trHeight w:val="236"/>
        </w:trPr>
        <w:tc>
          <w:tcPr>
            <w:tcW w:w="1860" w:type="dxa"/>
            <w:tcBorders>
              <w:top w:val="single" w:sz="4" w:space="0" w:color="auto"/>
              <w:left w:val="single" w:sz="4" w:space="0" w:color="auto"/>
              <w:bottom w:val="single" w:sz="4" w:space="0" w:color="auto"/>
              <w:right w:val="single" w:sz="4" w:space="0" w:color="auto"/>
            </w:tcBorders>
            <w:hideMark/>
          </w:tcPr>
          <w:p w14:paraId="3665F038" w14:textId="77777777" w:rsidR="00C46587" w:rsidRPr="000E0085" w:rsidRDefault="00C46587" w:rsidP="00982118">
            <w:pPr>
              <w:rPr>
                <w:b/>
              </w:rPr>
            </w:pPr>
            <w:r>
              <w:rPr>
                <w:b/>
              </w:rPr>
              <w:t>Respons</w:t>
            </w:r>
          </w:p>
        </w:tc>
        <w:tc>
          <w:tcPr>
            <w:tcW w:w="1860" w:type="dxa"/>
            <w:tcBorders>
              <w:top w:val="single" w:sz="4" w:space="0" w:color="auto"/>
              <w:left w:val="single" w:sz="4" w:space="0" w:color="auto"/>
              <w:bottom w:val="single" w:sz="4" w:space="0" w:color="auto"/>
              <w:right w:val="single" w:sz="4" w:space="0" w:color="auto"/>
            </w:tcBorders>
            <w:hideMark/>
          </w:tcPr>
          <w:p w14:paraId="7FBD6543" w14:textId="77777777" w:rsidR="00C46587" w:rsidRPr="000E0085" w:rsidRDefault="00C46587" w:rsidP="00982118">
            <w:pPr>
              <w:jc w:val="center"/>
              <w:rPr>
                <w:b/>
              </w:rPr>
            </w:pPr>
            <w:r>
              <w:rPr>
                <w:b/>
              </w:rPr>
              <w:t>Placebo</w:t>
            </w:r>
          </w:p>
          <w:p w14:paraId="1FE2C223" w14:textId="77777777" w:rsidR="00C46587" w:rsidRPr="000E0085" w:rsidRDefault="001B49F2" w:rsidP="00982118">
            <w:pPr>
              <w:jc w:val="center"/>
              <w:rPr>
                <w:b/>
              </w:rPr>
            </w:pPr>
            <w:r>
              <w:rPr>
                <w:b/>
              </w:rPr>
              <w:t>n</w:t>
            </w:r>
            <w:r w:rsidR="00C46587">
              <w:rPr>
                <w:b/>
              </w:rPr>
              <w:t>=162</w:t>
            </w:r>
          </w:p>
        </w:tc>
        <w:tc>
          <w:tcPr>
            <w:tcW w:w="1861" w:type="dxa"/>
            <w:tcBorders>
              <w:top w:val="single" w:sz="4" w:space="0" w:color="auto"/>
              <w:left w:val="single" w:sz="4" w:space="0" w:color="auto"/>
              <w:bottom w:val="single" w:sz="4" w:space="0" w:color="auto"/>
              <w:right w:val="single" w:sz="4" w:space="0" w:color="auto"/>
            </w:tcBorders>
            <w:hideMark/>
          </w:tcPr>
          <w:p w14:paraId="593E89DC" w14:textId="77777777" w:rsidR="00C46587" w:rsidRPr="000B2FA9" w:rsidRDefault="005A4709" w:rsidP="00982118">
            <w:pPr>
              <w:jc w:val="center"/>
              <w:rPr>
                <w:b/>
              </w:rPr>
            </w:pPr>
            <w:r w:rsidRPr="000B2FA9">
              <w:rPr>
                <w:b/>
              </w:rPr>
              <w:t>Adalimumab</w:t>
            </w:r>
          </w:p>
          <w:p w14:paraId="4F3BB242" w14:textId="77777777" w:rsidR="00C46587" w:rsidRPr="007A28AC" w:rsidRDefault="001B49F2" w:rsidP="00982118">
            <w:pPr>
              <w:jc w:val="center"/>
              <w:rPr>
                <w:b/>
              </w:rPr>
            </w:pPr>
            <w:r>
              <w:rPr>
                <w:b/>
              </w:rPr>
              <w:t>n</w:t>
            </w:r>
            <w:r w:rsidR="00C46587" w:rsidRPr="00DB5B39">
              <w:rPr>
                <w:b/>
              </w:rPr>
              <w:t>=151</w:t>
            </w:r>
          </w:p>
        </w:tc>
        <w:tc>
          <w:tcPr>
            <w:tcW w:w="1861" w:type="dxa"/>
            <w:tcBorders>
              <w:top w:val="single" w:sz="4" w:space="0" w:color="auto"/>
              <w:left w:val="single" w:sz="4" w:space="0" w:color="auto"/>
              <w:bottom w:val="single" w:sz="4" w:space="0" w:color="auto"/>
              <w:right w:val="single" w:sz="4" w:space="0" w:color="auto"/>
            </w:tcBorders>
            <w:hideMark/>
          </w:tcPr>
          <w:p w14:paraId="4032790D" w14:textId="77777777" w:rsidR="00C46587" w:rsidRPr="006D334A" w:rsidRDefault="00C46587" w:rsidP="00982118">
            <w:pPr>
              <w:jc w:val="center"/>
              <w:rPr>
                <w:b/>
              </w:rPr>
            </w:pPr>
            <w:r w:rsidRPr="006D334A">
              <w:rPr>
                <w:b/>
              </w:rPr>
              <w:t>Placebo</w:t>
            </w:r>
          </w:p>
          <w:p w14:paraId="6B5AB0DA" w14:textId="77777777" w:rsidR="00C46587" w:rsidRPr="003B7CD4" w:rsidRDefault="001B49F2" w:rsidP="00982118">
            <w:pPr>
              <w:jc w:val="center"/>
              <w:rPr>
                <w:b/>
              </w:rPr>
            </w:pPr>
            <w:r>
              <w:rPr>
                <w:b/>
              </w:rPr>
              <w:t>n</w:t>
            </w:r>
            <w:r w:rsidR="00C46587" w:rsidRPr="003B7CD4">
              <w:rPr>
                <w:b/>
              </w:rPr>
              <w:t>=49</w:t>
            </w:r>
          </w:p>
        </w:tc>
        <w:tc>
          <w:tcPr>
            <w:tcW w:w="1861" w:type="dxa"/>
            <w:tcBorders>
              <w:top w:val="single" w:sz="4" w:space="0" w:color="auto"/>
              <w:left w:val="single" w:sz="4" w:space="0" w:color="auto"/>
              <w:bottom w:val="single" w:sz="4" w:space="0" w:color="auto"/>
              <w:right w:val="single" w:sz="4" w:space="0" w:color="auto"/>
            </w:tcBorders>
            <w:hideMark/>
          </w:tcPr>
          <w:p w14:paraId="113F7FD4" w14:textId="77777777" w:rsidR="00C46587" w:rsidRPr="000B2FA9" w:rsidRDefault="005A4709" w:rsidP="00982118">
            <w:pPr>
              <w:jc w:val="center"/>
              <w:rPr>
                <w:b/>
              </w:rPr>
            </w:pPr>
            <w:r w:rsidRPr="000B2FA9">
              <w:rPr>
                <w:b/>
              </w:rPr>
              <w:t>Adalimumab</w:t>
            </w:r>
          </w:p>
          <w:p w14:paraId="4C179965" w14:textId="77777777" w:rsidR="00C46587" w:rsidRPr="007A28AC" w:rsidRDefault="001B49F2" w:rsidP="00982118">
            <w:pPr>
              <w:jc w:val="center"/>
              <w:rPr>
                <w:b/>
              </w:rPr>
            </w:pPr>
            <w:r>
              <w:rPr>
                <w:b/>
              </w:rPr>
              <w:t>n</w:t>
            </w:r>
            <w:r w:rsidR="00C46587" w:rsidRPr="00DB5B39">
              <w:rPr>
                <w:b/>
              </w:rPr>
              <w:t>=51</w:t>
            </w:r>
          </w:p>
        </w:tc>
      </w:tr>
      <w:tr w:rsidR="00C46587" w:rsidRPr="000E0085" w14:paraId="066B50CA" w14:textId="77777777" w:rsidTr="0096466E">
        <w:tc>
          <w:tcPr>
            <w:tcW w:w="1860" w:type="dxa"/>
            <w:tcBorders>
              <w:top w:val="single" w:sz="4" w:space="0" w:color="auto"/>
              <w:left w:val="single" w:sz="4" w:space="0" w:color="auto"/>
              <w:bottom w:val="single" w:sz="4" w:space="0" w:color="auto"/>
              <w:right w:val="single" w:sz="4" w:space="0" w:color="auto"/>
            </w:tcBorders>
            <w:hideMark/>
          </w:tcPr>
          <w:p w14:paraId="6B7813DD" w14:textId="77777777" w:rsidR="00C46587" w:rsidRPr="000E0085" w:rsidRDefault="00C46587" w:rsidP="00982118">
            <w:r>
              <w:t>ACR 20</w:t>
            </w:r>
          </w:p>
        </w:tc>
        <w:tc>
          <w:tcPr>
            <w:tcW w:w="1860" w:type="dxa"/>
            <w:tcBorders>
              <w:top w:val="single" w:sz="4" w:space="0" w:color="auto"/>
              <w:left w:val="single" w:sz="4" w:space="0" w:color="auto"/>
              <w:bottom w:val="single" w:sz="4" w:space="0" w:color="auto"/>
              <w:right w:val="single" w:sz="4" w:space="0" w:color="auto"/>
            </w:tcBorders>
          </w:tcPr>
          <w:p w14:paraId="789EEF61" w14:textId="77777777" w:rsidR="00C46587" w:rsidRPr="000E0085" w:rsidRDefault="00C46587" w:rsidP="00982118">
            <w:pPr>
              <w:jc w:val="center"/>
              <w:rPr>
                <w:lang w:val="en-GB"/>
              </w:rPr>
            </w:pPr>
          </w:p>
        </w:tc>
        <w:tc>
          <w:tcPr>
            <w:tcW w:w="1861" w:type="dxa"/>
            <w:tcBorders>
              <w:top w:val="single" w:sz="4" w:space="0" w:color="auto"/>
              <w:left w:val="single" w:sz="4" w:space="0" w:color="auto"/>
              <w:bottom w:val="single" w:sz="4" w:space="0" w:color="auto"/>
              <w:right w:val="single" w:sz="4" w:space="0" w:color="auto"/>
            </w:tcBorders>
          </w:tcPr>
          <w:p w14:paraId="0452643D" w14:textId="77777777" w:rsidR="00C46587" w:rsidRPr="000E0085" w:rsidRDefault="00C46587" w:rsidP="00982118">
            <w:pPr>
              <w:jc w:val="center"/>
              <w:rPr>
                <w:lang w:val="en-GB"/>
              </w:rPr>
            </w:pPr>
          </w:p>
        </w:tc>
        <w:tc>
          <w:tcPr>
            <w:tcW w:w="1861" w:type="dxa"/>
            <w:tcBorders>
              <w:top w:val="single" w:sz="4" w:space="0" w:color="auto"/>
              <w:left w:val="single" w:sz="4" w:space="0" w:color="auto"/>
              <w:bottom w:val="single" w:sz="4" w:space="0" w:color="auto"/>
              <w:right w:val="single" w:sz="4" w:space="0" w:color="auto"/>
            </w:tcBorders>
          </w:tcPr>
          <w:p w14:paraId="67DC1F58" w14:textId="77777777" w:rsidR="00C46587" w:rsidRPr="000E0085" w:rsidRDefault="00C46587" w:rsidP="00982118">
            <w:pPr>
              <w:jc w:val="center"/>
              <w:rPr>
                <w:lang w:val="en-GB"/>
              </w:rPr>
            </w:pPr>
          </w:p>
        </w:tc>
        <w:tc>
          <w:tcPr>
            <w:tcW w:w="1861" w:type="dxa"/>
            <w:tcBorders>
              <w:top w:val="single" w:sz="4" w:space="0" w:color="auto"/>
              <w:left w:val="single" w:sz="4" w:space="0" w:color="auto"/>
              <w:bottom w:val="single" w:sz="4" w:space="0" w:color="auto"/>
              <w:right w:val="single" w:sz="4" w:space="0" w:color="auto"/>
            </w:tcBorders>
          </w:tcPr>
          <w:p w14:paraId="02AB731A" w14:textId="77777777" w:rsidR="00C46587" w:rsidRPr="000E0085" w:rsidRDefault="00C46587" w:rsidP="00982118">
            <w:pPr>
              <w:jc w:val="center"/>
              <w:rPr>
                <w:lang w:val="en-GB"/>
              </w:rPr>
            </w:pPr>
          </w:p>
        </w:tc>
      </w:tr>
      <w:tr w:rsidR="00C46587" w:rsidRPr="000E0085" w14:paraId="724D1460" w14:textId="77777777" w:rsidTr="0096466E">
        <w:tc>
          <w:tcPr>
            <w:tcW w:w="1860" w:type="dxa"/>
            <w:tcBorders>
              <w:top w:val="single" w:sz="4" w:space="0" w:color="auto"/>
              <w:left w:val="single" w:sz="4" w:space="0" w:color="auto"/>
              <w:bottom w:val="single" w:sz="4" w:space="0" w:color="auto"/>
              <w:right w:val="single" w:sz="4" w:space="0" w:color="auto"/>
            </w:tcBorders>
            <w:hideMark/>
          </w:tcPr>
          <w:p w14:paraId="5E070C88" w14:textId="77777777" w:rsidR="00C46587" w:rsidRPr="000E0085" w:rsidRDefault="00C46587" w:rsidP="00982118">
            <w:r>
              <w:tab/>
              <w:t>Uke 12</w:t>
            </w:r>
          </w:p>
        </w:tc>
        <w:tc>
          <w:tcPr>
            <w:tcW w:w="1860" w:type="dxa"/>
            <w:tcBorders>
              <w:top w:val="single" w:sz="4" w:space="0" w:color="auto"/>
              <w:left w:val="single" w:sz="4" w:space="0" w:color="auto"/>
              <w:bottom w:val="single" w:sz="4" w:space="0" w:color="auto"/>
              <w:right w:val="single" w:sz="4" w:space="0" w:color="auto"/>
            </w:tcBorders>
            <w:hideMark/>
          </w:tcPr>
          <w:p w14:paraId="4F78A240" w14:textId="77777777" w:rsidR="00C46587" w:rsidRPr="000E0085" w:rsidRDefault="00C46587" w:rsidP="00982118">
            <w:pPr>
              <w:jc w:val="center"/>
            </w:pPr>
            <w:r>
              <w:t>14 %</w:t>
            </w:r>
          </w:p>
        </w:tc>
        <w:tc>
          <w:tcPr>
            <w:tcW w:w="1861" w:type="dxa"/>
            <w:tcBorders>
              <w:top w:val="single" w:sz="4" w:space="0" w:color="auto"/>
              <w:left w:val="single" w:sz="4" w:space="0" w:color="auto"/>
              <w:bottom w:val="single" w:sz="4" w:space="0" w:color="auto"/>
              <w:right w:val="single" w:sz="4" w:space="0" w:color="auto"/>
            </w:tcBorders>
            <w:hideMark/>
          </w:tcPr>
          <w:p w14:paraId="61F54E89" w14:textId="77777777" w:rsidR="00C46587" w:rsidRPr="000E0085" w:rsidRDefault="00C46587" w:rsidP="00982118">
            <w:pPr>
              <w:jc w:val="center"/>
            </w:pPr>
            <w:r>
              <w:t>58 %***</w:t>
            </w:r>
          </w:p>
        </w:tc>
        <w:tc>
          <w:tcPr>
            <w:tcW w:w="1861" w:type="dxa"/>
            <w:tcBorders>
              <w:top w:val="single" w:sz="4" w:space="0" w:color="auto"/>
              <w:left w:val="single" w:sz="4" w:space="0" w:color="auto"/>
              <w:bottom w:val="single" w:sz="4" w:space="0" w:color="auto"/>
              <w:right w:val="single" w:sz="4" w:space="0" w:color="auto"/>
            </w:tcBorders>
            <w:hideMark/>
          </w:tcPr>
          <w:p w14:paraId="1AD2BD15" w14:textId="77777777" w:rsidR="00C46587" w:rsidRPr="000E0085" w:rsidRDefault="00C46587" w:rsidP="00982118">
            <w:pPr>
              <w:jc w:val="center"/>
            </w:pPr>
            <w:r>
              <w:t>16 %</w:t>
            </w:r>
          </w:p>
        </w:tc>
        <w:tc>
          <w:tcPr>
            <w:tcW w:w="1861" w:type="dxa"/>
            <w:tcBorders>
              <w:top w:val="single" w:sz="4" w:space="0" w:color="auto"/>
              <w:left w:val="single" w:sz="4" w:space="0" w:color="auto"/>
              <w:bottom w:val="single" w:sz="4" w:space="0" w:color="auto"/>
              <w:right w:val="single" w:sz="4" w:space="0" w:color="auto"/>
            </w:tcBorders>
            <w:hideMark/>
          </w:tcPr>
          <w:p w14:paraId="21AC83E8" w14:textId="77777777" w:rsidR="00C46587" w:rsidRPr="000E0085" w:rsidRDefault="00C46587" w:rsidP="00982118">
            <w:pPr>
              <w:jc w:val="center"/>
            </w:pPr>
            <w:r>
              <w:t>39 %*</w:t>
            </w:r>
          </w:p>
        </w:tc>
      </w:tr>
      <w:tr w:rsidR="00C46587" w:rsidRPr="000E0085" w14:paraId="49D91C04" w14:textId="77777777" w:rsidTr="0096466E">
        <w:tc>
          <w:tcPr>
            <w:tcW w:w="1860" w:type="dxa"/>
            <w:tcBorders>
              <w:top w:val="single" w:sz="4" w:space="0" w:color="auto"/>
              <w:left w:val="single" w:sz="4" w:space="0" w:color="auto"/>
              <w:bottom w:val="single" w:sz="4" w:space="0" w:color="auto"/>
              <w:right w:val="single" w:sz="4" w:space="0" w:color="auto"/>
            </w:tcBorders>
            <w:hideMark/>
          </w:tcPr>
          <w:p w14:paraId="12139074" w14:textId="77777777" w:rsidR="00C46587" w:rsidRPr="000E0085" w:rsidRDefault="00C46587" w:rsidP="00982118">
            <w:r>
              <w:tab/>
              <w:t>Uke 24</w:t>
            </w:r>
          </w:p>
        </w:tc>
        <w:tc>
          <w:tcPr>
            <w:tcW w:w="1860" w:type="dxa"/>
            <w:tcBorders>
              <w:top w:val="single" w:sz="4" w:space="0" w:color="auto"/>
              <w:left w:val="single" w:sz="4" w:space="0" w:color="auto"/>
              <w:bottom w:val="single" w:sz="4" w:space="0" w:color="auto"/>
              <w:right w:val="single" w:sz="4" w:space="0" w:color="auto"/>
            </w:tcBorders>
            <w:hideMark/>
          </w:tcPr>
          <w:p w14:paraId="13996312" w14:textId="77777777" w:rsidR="00C46587" w:rsidRPr="000E0085" w:rsidRDefault="00C46587" w:rsidP="00982118">
            <w:pPr>
              <w:jc w:val="center"/>
            </w:pPr>
            <w:r>
              <w:t>15 %</w:t>
            </w:r>
          </w:p>
        </w:tc>
        <w:tc>
          <w:tcPr>
            <w:tcW w:w="1861" w:type="dxa"/>
            <w:tcBorders>
              <w:top w:val="single" w:sz="4" w:space="0" w:color="auto"/>
              <w:left w:val="single" w:sz="4" w:space="0" w:color="auto"/>
              <w:bottom w:val="single" w:sz="4" w:space="0" w:color="auto"/>
              <w:right w:val="single" w:sz="4" w:space="0" w:color="auto"/>
            </w:tcBorders>
            <w:hideMark/>
          </w:tcPr>
          <w:p w14:paraId="7E7A7477" w14:textId="77777777" w:rsidR="00C46587" w:rsidRPr="000E0085" w:rsidRDefault="00C46587" w:rsidP="00982118">
            <w:pPr>
              <w:jc w:val="center"/>
            </w:pPr>
            <w:r>
              <w:t>57 %***</w:t>
            </w:r>
          </w:p>
        </w:tc>
        <w:tc>
          <w:tcPr>
            <w:tcW w:w="1861" w:type="dxa"/>
            <w:tcBorders>
              <w:top w:val="single" w:sz="4" w:space="0" w:color="auto"/>
              <w:left w:val="single" w:sz="4" w:space="0" w:color="auto"/>
              <w:bottom w:val="single" w:sz="4" w:space="0" w:color="auto"/>
              <w:right w:val="single" w:sz="4" w:space="0" w:color="auto"/>
            </w:tcBorders>
            <w:hideMark/>
          </w:tcPr>
          <w:p w14:paraId="3AD2EBA6" w14:textId="77777777" w:rsidR="00C46587" w:rsidRPr="000E0085" w:rsidRDefault="00C46587" w:rsidP="00982118">
            <w:pPr>
              <w:jc w:val="center"/>
            </w:pPr>
            <w:r>
              <w:t>N/A</w:t>
            </w:r>
          </w:p>
        </w:tc>
        <w:tc>
          <w:tcPr>
            <w:tcW w:w="1861" w:type="dxa"/>
            <w:tcBorders>
              <w:top w:val="single" w:sz="4" w:space="0" w:color="auto"/>
              <w:left w:val="single" w:sz="4" w:space="0" w:color="auto"/>
              <w:bottom w:val="single" w:sz="4" w:space="0" w:color="auto"/>
              <w:right w:val="single" w:sz="4" w:space="0" w:color="auto"/>
            </w:tcBorders>
            <w:hideMark/>
          </w:tcPr>
          <w:p w14:paraId="48A700DE" w14:textId="77777777" w:rsidR="00C46587" w:rsidRPr="000E0085" w:rsidRDefault="00C46587" w:rsidP="00982118">
            <w:pPr>
              <w:jc w:val="center"/>
            </w:pPr>
            <w:r>
              <w:t>N/A</w:t>
            </w:r>
          </w:p>
        </w:tc>
      </w:tr>
      <w:tr w:rsidR="00C46587" w:rsidRPr="000E0085" w14:paraId="60168D18" w14:textId="77777777" w:rsidTr="0096466E">
        <w:tc>
          <w:tcPr>
            <w:tcW w:w="1860" w:type="dxa"/>
            <w:tcBorders>
              <w:top w:val="single" w:sz="4" w:space="0" w:color="auto"/>
              <w:left w:val="single" w:sz="4" w:space="0" w:color="auto"/>
              <w:bottom w:val="single" w:sz="4" w:space="0" w:color="auto"/>
              <w:right w:val="single" w:sz="4" w:space="0" w:color="auto"/>
            </w:tcBorders>
            <w:hideMark/>
          </w:tcPr>
          <w:p w14:paraId="2914975A" w14:textId="77777777" w:rsidR="00C46587" w:rsidRPr="000E0085" w:rsidRDefault="00C46587" w:rsidP="00982118">
            <w:r>
              <w:t>ACR 50</w:t>
            </w:r>
          </w:p>
        </w:tc>
        <w:tc>
          <w:tcPr>
            <w:tcW w:w="1860" w:type="dxa"/>
            <w:tcBorders>
              <w:top w:val="single" w:sz="4" w:space="0" w:color="auto"/>
              <w:left w:val="single" w:sz="4" w:space="0" w:color="auto"/>
              <w:bottom w:val="single" w:sz="4" w:space="0" w:color="auto"/>
              <w:right w:val="single" w:sz="4" w:space="0" w:color="auto"/>
            </w:tcBorders>
          </w:tcPr>
          <w:p w14:paraId="15FF1FA1" w14:textId="77777777" w:rsidR="00C46587" w:rsidRPr="000E0085" w:rsidRDefault="00C46587" w:rsidP="00982118">
            <w:pPr>
              <w:jc w:val="center"/>
              <w:rPr>
                <w:lang w:val="en-GB"/>
              </w:rPr>
            </w:pPr>
          </w:p>
        </w:tc>
        <w:tc>
          <w:tcPr>
            <w:tcW w:w="1861" w:type="dxa"/>
            <w:tcBorders>
              <w:top w:val="single" w:sz="4" w:space="0" w:color="auto"/>
              <w:left w:val="single" w:sz="4" w:space="0" w:color="auto"/>
              <w:bottom w:val="single" w:sz="4" w:space="0" w:color="auto"/>
              <w:right w:val="single" w:sz="4" w:space="0" w:color="auto"/>
            </w:tcBorders>
          </w:tcPr>
          <w:p w14:paraId="776D2559" w14:textId="77777777" w:rsidR="00C46587" w:rsidRPr="000E0085" w:rsidRDefault="00C46587" w:rsidP="00982118">
            <w:pPr>
              <w:jc w:val="center"/>
              <w:rPr>
                <w:lang w:val="en-GB"/>
              </w:rPr>
            </w:pPr>
          </w:p>
        </w:tc>
        <w:tc>
          <w:tcPr>
            <w:tcW w:w="1861" w:type="dxa"/>
            <w:tcBorders>
              <w:top w:val="single" w:sz="4" w:space="0" w:color="auto"/>
              <w:left w:val="single" w:sz="4" w:space="0" w:color="auto"/>
              <w:bottom w:val="single" w:sz="4" w:space="0" w:color="auto"/>
              <w:right w:val="single" w:sz="4" w:space="0" w:color="auto"/>
            </w:tcBorders>
          </w:tcPr>
          <w:p w14:paraId="313EBA93" w14:textId="77777777" w:rsidR="00C46587" w:rsidRPr="000E0085" w:rsidRDefault="00C46587" w:rsidP="00982118">
            <w:pPr>
              <w:jc w:val="center"/>
              <w:rPr>
                <w:lang w:val="en-GB"/>
              </w:rPr>
            </w:pPr>
          </w:p>
        </w:tc>
        <w:tc>
          <w:tcPr>
            <w:tcW w:w="1861" w:type="dxa"/>
            <w:tcBorders>
              <w:top w:val="single" w:sz="4" w:space="0" w:color="auto"/>
              <w:left w:val="single" w:sz="4" w:space="0" w:color="auto"/>
              <w:bottom w:val="single" w:sz="4" w:space="0" w:color="auto"/>
              <w:right w:val="single" w:sz="4" w:space="0" w:color="auto"/>
            </w:tcBorders>
          </w:tcPr>
          <w:p w14:paraId="4E885AF7" w14:textId="77777777" w:rsidR="00C46587" w:rsidRPr="000E0085" w:rsidRDefault="00C46587" w:rsidP="00982118">
            <w:pPr>
              <w:jc w:val="center"/>
              <w:rPr>
                <w:lang w:val="en-GB"/>
              </w:rPr>
            </w:pPr>
          </w:p>
        </w:tc>
      </w:tr>
      <w:tr w:rsidR="00C46587" w:rsidRPr="000E0085" w14:paraId="73DAE867" w14:textId="77777777" w:rsidTr="0096466E">
        <w:tc>
          <w:tcPr>
            <w:tcW w:w="1860" w:type="dxa"/>
            <w:tcBorders>
              <w:top w:val="single" w:sz="4" w:space="0" w:color="auto"/>
              <w:left w:val="single" w:sz="4" w:space="0" w:color="auto"/>
              <w:bottom w:val="single" w:sz="4" w:space="0" w:color="auto"/>
              <w:right w:val="single" w:sz="4" w:space="0" w:color="auto"/>
            </w:tcBorders>
            <w:hideMark/>
          </w:tcPr>
          <w:p w14:paraId="5C2FC9FA" w14:textId="77777777" w:rsidR="00C46587" w:rsidRPr="000E0085" w:rsidRDefault="00C46587" w:rsidP="00982118">
            <w:r>
              <w:tab/>
              <w:t>Uke 12</w:t>
            </w:r>
          </w:p>
        </w:tc>
        <w:tc>
          <w:tcPr>
            <w:tcW w:w="1860" w:type="dxa"/>
            <w:tcBorders>
              <w:top w:val="single" w:sz="4" w:space="0" w:color="auto"/>
              <w:left w:val="single" w:sz="4" w:space="0" w:color="auto"/>
              <w:bottom w:val="single" w:sz="4" w:space="0" w:color="auto"/>
              <w:right w:val="single" w:sz="4" w:space="0" w:color="auto"/>
            </w:tcBorders>
            <w:hideMark/>
          </w:tcPr>
          <w:p w14:paraId="30646A1E" w14:textId="77777777" w:rsidR="00C46587" w:rsidRPr="000E0085" w:rsidRDefault="00C46587" w:rsidP="00982118">
            <w:pPr>
              <w:jc w:val="center"/>
            </w:pPr>
            <w:r>
              <w:t>4 %</w:t>
            </w:r>
          </w:p>
        </w:tc>
        <w:tc>
          <w:tcPr>
            <w:tcW w:w="1861" w:type="dxa"/>
            <w:tcBorders>
              <w:top w:val="single" w:sz="4" w:space="0" w:color="auto"/>
              <w:left w:val="single" w:sz="4" w:space="0" w:color="auto"/>
              <w:bottom w:val="single" w:sz="4" w:space="0" w:color="auto"/>
              <w:right w:val="single" w:sz="4" w:space="0" w:color="auto"/>
            </w:tcBorders>
            <w:hideMark/>
          </w:tcPr>
          <w:p w14:paraId="1747C2C3" w14:textId="77777777" w:rsidR="00C46587" w:rsidRPr="000E0085" w:rsidRDefault="00C46587" w:rsidP="00982118">
            <w:pPr>
              <w:jc w:val="center"/>
            </w:pPr>
            <w:r>
              <w:t>36 %***</w:t>
            </w:r>
          </w:p>
        </w:tc>
        <w:tc>
          <w:tcPr>
            <w:tcW w:w="1861" w:type="dxa"/>
            <w:tcBorders>
              <w:top w:val="single" w:sz="4" w:space="0" w:color="auto"/>
              <w:left w:val="single" w:sz="4" w:space="0" w:color="auto"/>
              <w:bottom w:val="single" w:sz="4" w:space="0" w:color="auto"/>
              <w:right w:val="single" w:sz="4" w:space="0" w:color="auto"/>
            </w:tcBorders>
            <w:hideMark/>
          </w:tcPr>
          <w:p w14:paraId="37077FB8" w14:textId="77777777" w:rsidR="00C46587" w:rsidRPr="000E0085" w:rsidRDefault="00C46587" w:rsidP="00982118">
            <w:pPr>
              <w:jc w:val="center"/>
            </w:pPr>
            <w:r>
              <w:t>2 %</w:t>
            </w:r>
          </w:p>
        </w:tc>
        <w:tc>
          <w:tcPr>
            <w:tcW w:w="1861" w:type="dxa"/>
            <w:tcBorders>
              <w:top w:val="single" w:sz="4" w:space="0" w:color="auto"/>
              <w:left w:val="single" w:sz="4" w:space="0" w:color="auto"/>
              <w:bottom w:val="single" w:sz="4" w:space="0" w:color="auto"/>
              <w:right w:val="single" w:sz="4" w:space="0" w:color="auto"/>
            </w:tcBorders>
            <w:hideMark/>
          </w:tcPr>
          <w:p w14:paraId="35BB7742" w14:textId="77777777" w:rsidR="00C46587" w:rsidRPr="000E0085" w:rsidRDefault="00C46587" w:rsidP="00982118">
            <w:pPr>
              <w:jc w:val="center"/>
            </w:pPr>
            <w:r>
              <w:t>25 %***</w:t>
            </w:r>
          </w:p>
        </w:tc>
      </w:tr>
      <w:tr w:rsidR="00C46587" w:rsidRPr="000E0085" w14:paraId="72D49A32" w14:textId="77777777" w:rsidTr="0096466E">
        <w:tc>
          <w:tcPr>
            <w:tcW w:w="1860" w:type="dxa"/>
            <w:tcBorders>
              <w:top w:val="single" w:sz="4" w:space="0" w:color="auto"/>
              <w:left w:val="single" w:sz="4" w:space="0" w:color="auto"/>
              <w:bottom w:val="single" w:sz="4" w:space="0" w:color="auto"/>
              <w:right w:val="single" w:sz="4" w:space="0" w:color="auto"/>
            </w:tcBorders>
            <w:hideMark/>
          </w:tcPr>
          <w:p w14:paraId="3012B7EC" w14:textId="77777777" w:rsidR="00C46587" w:rsidRPr="000E0085" w:rsidRDefault="00C46587" w:rsidP="00982118">
            <w:r>
              <w:tab/>
              <w:t>Uke 24</w:t>
            </w:r>
          </w:p>
        </w:tc>
        <w:tc>
          <w:tcPr>
            <w:tcW w:w="1860" w:type="dxa"/>
            <w:tcBorders>
              <w:top w:val="single" w:sz="4" w:space="0" w:color="auto"/>
              <w:left w:val="single" w:sz="4" w:space="0" w:color="auto"/>
              <w:bottom w:val="single" w:sz="4" w:space="0" w:color="auto"/>
              <w:right w:val="single" w:sz="4" w:space="0" w:color="auto"/>
            </w:tcBorders>
            <w:hideMark/>
          </w:tcPr>
          <w:p w14:paraId="59269FFD" w14:textId="77777777" w:rsidR="00C46587" w:rsidRPr="000E0085" w:rsidRDefault="00C46587" w:rsidP="00982118">
            <w:pPr>
              <w:jc w:val="center"/>
            </w:pPr>
            <w:r>
              <w:t>6 %</w:t>
            </w:r>
          </w:p>
        </w:tc>
        <w:tc>
          <w:tcPr>
            <w:tcW w:w="1861" w:type="dxa"/>
            <w:tcBorders>
              <w:top w:val="single" w:sz="4" w:space="0" w:color="auto"/>
              <w:left w:val="single" w:sz="4" w:space="0" w:color="auto"/>
              <w:bottom w:val="single" w:sz="4" w:space="0" w:color="auto"/>
              <w:right w:val="single" w:sz="4" w:space="0" w:color="auto"/>
            </w:tcBorders>
            <w:hideMark/>
          </w:tcPr>
          <w:p w14:paraId="39D4A326" w14:textId="77777777" w:rsidR="00C46587" w:rsidRPr="000E0085" w:rsidRDefault="00C46587" w:rsidP="00982118">
            <w:pPr>
              <w:jc w:val="center"/>
            </w:pPr>
            <w:r>
              <w:t>39 %***</w:t>
            </w:r>
          </w:p>
        </w:tc>
        <w:tc>
          <w:tcPr>
            <w:tcW w:w="1861" w:type="dxa"/>
            <w:tcBorders>
              <w:top w:val="single" w:sz="4" w:space="0" w:color="auto"/>
              <w:left w:val="single" w:sz="4" w:space="0" w:color="auto"/>
              <w:bottom w:val="single" w:sz="4" w:space="0" w:color="auto"/>
              <w:right w:val="single" w:sz="4" w:space="0" w:color="auto"/>
            </w:tcBorders>
            <w:hideMark/>
          </w:tcPr>
          <w:p w14:paraId="2D83B469" w14:textId="77777777" w:rsidR="00C46587" w:rsidRPr="000E0085" w:rsidRDefault="00C46587" w:rsidP="00982118">
            <w:pPr>
              <w:jc w:val="center"/>
            </w:pPr>
            <w:r>
              <w:t>N/A</w:t>
            </w:r>
          </w:p>
        </w:tc>
        <w:tc>
          <w:tcPr>
            <w:tcW w:w="1861" w:type="dxa"/>
            <w:tcBorders>
              <w:top w:val="single" w:sz="4" w:space="0" w:color="auto"/>
              <w:left w:val="single" w:sz="4" w:space="0" w:color="auto"/>
              <w:bottom w:val="single" w:sz="4" w:space="0" w:color="auto"/>
              <w:right w:val="single" w:sz="4" w:space="0" w:color="auto"/>
            </w:tcBorders>
            <w:hideMark/>
          </w:tcPr>
          <w:p w14:paraId="30ACDE30" w14:textId="77777777" w:rsidR="00C46587" w:rsidRPr="000E0085" w:rsidRDefault="00C46587" w:rsidP="00982118">
            <w:pPr>
              <w:jc w:val="center"/>
            </w:pPr>
            <w:r>
              <w:t>N/A</w:t>
            </w:r>
          </w:p>
        </w:tc>
      </w:tr>
      <w:tr w:rsidR="00C46587" w:rsidRPr="000E0085" w14:paraId="355C5B20" w14:textId="77777777" w:rsidTr="0096466E">
        <w:tc>
          <w:tcPr>
            <w:tcW w:w="1860" w:type="dxa"/>
            <w:tcBorders>
              <w:top w:val="single" w:sz="4" w:space="0" w:color="auto"/>
              <w:left w:val="single" w:sz="4" w:space="0" w:color="auto"/>
              <w:bottom w:val="single" w:sz="4" w:space="0" w:color="auto"/>
              <w:right w:val="single" w:sz="4" w:space="0" w:color="auto"/>
            </w:tcBorders>
            <w:hideMark/>
          </w:tcPr>
          <w:p w14:paraId="612C6A4C" w14:textId="77777777" w:rsidR="00C46587" w:rsidRPr="000E0085" w:rsidRDefault="00C46587" w:rsidP="00982118">
            <w:r>
              <w:t>ACR 70</w:t>
            </w:r>
          </w:p>
        </w:tc>
        <w:tc>
          <w:tcPr>
            <w:tcW w:w="1860" w:type="dxa"/>
            <w:tcBorders>
              <w:top w:val="single" w:sz="4" w:space="0" w:color="auto"/>
              <w:left w:val="single" w:sz="4" w:space="0" w:color="auto"/>
              <w:bottom w:val="single" w:sz="4" w:space="0" w:color="auto"/>
              <w:right w:val="single" w:sz="4" w:space="0" w:color="auto"/>
            </w:tcBorders>
          </w:tcPr>
          <w:p w14:paraId="7FF6C271" w14:textId="77777777" w:rsidR="00C46587" w:rsidRPr="000E0085" w:rsidRDefault="00C46587" w:rsidP="00982118">
            <w:pPr>
              <w:jc w:val="center"/>
              <w:rPr>
                <w:lang w:val="en-GB"/>
              </w:rPr>
            </w:pPr>
          </w:p>
        </w:tc>
        <w:tc>
          <w:tcPr>
            <w:tcW w:w="1861" w:type="dxa"/>
            <w:tcBorders>
              <w:top w:val="single" w:sz="4" w:space="0" w:color="auto"/>
              <w:left w:val="single" w:sz="4" w:space="0" w:color="auto"/>
              <w:bottom w:val="single" w:sz="4" w:space="0" w:color="auto"/>
              <w:right w:val="single" w:sz="4" w:space="0" w:color="auto"/>
            </w:tcBorders>
          </w:tcPr>
          <w:p w14:paraId="388E6B47" w14:textId="77777777" w:rsidR="00C46587" w:rsidRPr="000E0085" w:rsidRDefault="00C46587" w:rsidP="00982118">
            <w:pPr>
              <w:jc w:val="center"/>
              <w:rPr>
                <w:lang w:val="en-GB"/>
              </w:rPr>
            </w:pPr>
          </w:p>
        </w:tc>
        <w:tc>
          <w:tcPr>
            <w:tcW w:w="1861" w:type="dxa"/>
            <w:tcBorders>
              <w:top w:val="single" w:sz="4" w:space="0" w:color="auto"/>
              <w:left w:val="single" w:sz="4" w:space="0" w:color="auto"/>
              <w:bottom w:val="single" w:sz="4" w:space="0" w:color="auto"/>
              <w:right w:val="single" w:sz="4" w:space="0" w:color="auto"/>
            </w:tcBorders>
          </w:tcPr>
          <w:p w14:paraId="4AB650F1" w14:textId="77777777" w:rsidR="00C46587" w:rsidRPr="000E0085" w:rsidRDefault="00C46587" w:rsidP="00982118">
            <w:pPr>
              <w:jc w:val="center"/>
              <w:rPr>
                <w:lang w:val="en-GB"/>
              </w:rPr>
            </w:pPr>
          </w:p>
        </w:tc>
        <w:tc>
          <w:tcPr>
            <w:tcW w:w="1861" w:type="dxa"/>
            <w:tcBorders>
              <w:top w:val="single" w:sz="4" w:space="0" w:color="auto"/>
              <w:left w:val="single" w:sz="4" w:space="0" w:color="auto"/>
              <w:bottom w:val="single" w:sz="4" w:space="0" w:color="auto"/>
              <w:right w:val="single" w:sz="4" w:space="0" w:color="auto"/>
            </w:tcBorders>
          </w:tcPr>
          <w:p w14:paraId="4F4C18B3" w14:textId="77777777" w:rsidR="00C46587" w:rsidRPr="000E0085" w:rsidRDefault="00C46587" w:rsidP="00982118">
            <w:pPr>
              <w:jc w:val="center"/>
              <w:rPr>
                <w:lang w:val="en-GB"/>
              </w:rPr>
            </w:pPr>
          </w:p>
        </w:tc>
      </w:tr>
      <w:tr w:rsidR="00C46587" w:rsidRPr="000E0085" w14:paraId="429C8DB7" w14:textId="77777777" w:rsidTr="0096466E">
        <w:tc>
          <w:tcPr>
            <w:tcW w:w="1860" w:type="dxa"/>
            <w:tcBorders>
              <w:top w:val="single" w:sz="4" w:space="0" w:color="auto"/>
              <w:left w:val="single" w:sz="4" w:space="0" w:color="auto"/>
              <w:bottom w:val="single" w:sz="4" w:space="0" w:color="auto"/>
              <w:right w:val="single" w:sz="4" w:space="0" w:color="auto"/>
            </w:tcBorders>
            <w:hideMark/>
          </w:tcPr>
          <w:p w14:paraId="3320BB22" w14:textId="77777777" w:rsidR="00C46587" w:rsidRPr="000E0085" w:rsidRDefault="00C46587" w:rsidP="00982118">
            <w:r>
              <w:tab/>
              <w:t>Uke 12</w:t>
            </w:r>
          </w:p>
        </w:tc>
        <w:tc>
          <w:tcPr>
            <w:tcW w:w="1860" w:type="dxa"/>
            <w:tcBorders>
              <w:top w:val="single" w:sz="4" w:space="0" w:color="auto"/>
              <w:left w:val="single" w:sz="4" w:space="0" w:color="auto"/>
              <w:bottom w:val="single" w:sz="4" w:space="0" w:color="auto"/>
              <w:right w:val="single" w:sz="4" w:space="0" w:color="auto"/>
            </w:tcBorders>
            <w:hideMark/>
          </w:tcPr>
          <w:p w14:paraId="09B7DF65" w14:textId="77777777" w:rsidR="00C46587" w:rsidRPr="000E0085" w:rsidRDefault="00C46587" w:rsidP="00982118">
            <w:pPr>
              <w:jc w:val="center"/>
            </w:pPr>
            <w:r>
              <w:t>1 %</w:t>
            </w:r>
          </w:p>
        </w:tc>
        <w:tc>
          <w:tcPr>
            <w:tcW w:w="1861" w:type="dxa"/>
            <w:tcBorders>
              <w:top w:val="single" w:sz="4" w:space="0" w:color="auto"/>
              <w:left w:val="single" w:sz="4" w:space="0" w:color="auto"/>
              <w:bottom w:val="single" w:sz="4" w:space="0" w:color="auto"/>
              <w:right w:val="single" w:sz="4" w:space="0" w:color="auto"/>
            </w:tcBorders>
            <w:hideMark/>
          </w:tcPr>
          <w:p w14:paraId="6E01E993" w14:textId="77777777" w:rsidR="00C46587" w:rsidRPr="000E0085" w:rsidRDefault="00C46587" w:rsidP="00982118">
            <w:pPr>
              <w:jc w:val="center"/>
            </w:pPr>
            <w:r>
              <w:t>20 %***</w:t>
            </w:r>
          </w:p>
        </w:tc>
        <w:tc>
          <w:tcPr>
            <w:tcW w:w="1861" w:type="dxa"/>
            <w:tcBorders>
              <w:top w:val="single" w:sz="4" w:space="0" w:color="auto"/>
              <w:left w:val="single" w:sz="4" w:space="0" w:color="auto"/>
              <w:bottom w:val="single" w:sz="4" w:space="0" w:color="auto"/>
              <w:right w:val="single" w:sz="4" w:space="0" w:color="auto"/>
            </w:tcBorders>
            <w:hideMark/>
          </w:tcPr>
          <w:p w14:paraId="5A6A9BF8" w14:textId="77777777" w:rsidR="00C46587" w:rsidRPr="000E0085" w:rsidRDefault="00C46587" w:rsidP="00982118">
            <w:pPr>
              <w:jc w:val="center"/>
            </w:pPr>
            <w:r>
              <w:t>0 %</w:t>
            </w:r>
          </w:p>
        </w:tc>
        <w:tc>
          <w:tcPr>
            <w:tcW w:w="1861" w:type="dxa"/>
            <w:tcBorders>
              <w:top w:val="single" w:sz="4" w:space="0" w:color="auto"/>
              <w:left w:val="single" w:sz="4" w:space="0" w:color="auto"/>
              <w:bottom w:val="single" w:sz="4" w:space="0" w:color="auto"/>
              <w:right w:val="single" w:sz="4" w:space="0" w:color="auto"/>
            </w:tcBorders>
            <w:hideMark/>
          </w:tcPr>
          <w:p w14:paraId="46EE64C4" w14:textId="77777777" w:rsidR="00C46587" w:rsidRPr="000E0085" w:rsidRDefault="00C46587" w:rsidP="00982118">
            <w:pPr>
              <w:jc w:val="center"/>
            </w:pPr>
            <w:r>
              <w:t>14 %*</w:t>
            </w:r>
          </w:p>
        </w:tc>
      </w:tr>
      <w:tr w:rsidR="00C46587" w:rsidRPr="000E0085" w14:paraId="3E277FB6" w14:textId="77777777" w:rsidTr="0096466E">
        <w:tc>
          <w:tcPr>
            <w:tcW w:w="1860" w:type="dxa"/>
            <w:tcBorders>
              <w:top w:val="single" w:sz="4" w:space="0" w:color="auto"/>
              <w:left w:val="single" w:sz="4" w:space="0" w:color="auto"/>
              <w:bottom w:val="single" w:sz="4" w:space="0" w:color="auto"/>
              <w:right w:val="single" w:sz="4" w:space="0" w:color="auto"/>
            </w:tcBorders>
            <w:hideMark/>
          </w:tcPr>
          <w:p w14:paraId="0AF58F82" w14:textId="77777777" w:rsidR="00C46587" w:rsidRPr="000E0085" w:rsidRDefault="00C46587" w:rsidP="00982118">
            <w:r>
              <w:tab/>
              <w:t>Uke 24</w:t>
            </w:r>
          </w:p>
        </w:tc>
        <w:tc>
          <w:tcPr>
            <w:tcW w:w="1860" w:type="dxa"/>
            <w:tcBorders>
              <w:top w:val="single" w:sz="4" w:space="0" w:color="auto"/>
              <w:left w:val="single" w:sz="4" w:space="0" w:color="auto"/>
              <w:bottom w:val="single" w:sz="4" w:space="0" w:color="auto"/>
              <w:right w:val="single" w:sz="4" w:space="0" w:color="auto"/>
            </w:tcBorders>
            <w:hideMark/>
          </w:tcPr>
          <w:p w14:paraId="098F2288" w14:textId="77777777" w:rsidR="00C46587" w:rsidRPr="000E0085" w:rsidRDefault="00C46587" w:rsidP="00982118">
            <w:pPr>
              <w:jc w:val="center"/>
            </w:pPr>
            <w:r>
              <w:t>1 %</w:t>
            </w:r>
          </w:p>
        </w:tc>
        <w:tc>
          <w:tcPr>
            <w:tcW w:w="1861" w:type="dxa"/>
            <w:tcBorders>
              <w:top w:val="single" w:sz="4" w:space="0" w:color="auto"/>
              <w:left w:val="single" w:sz="4" w:space="0" w:color="auto"/>
              <w:bottom w:val="single" w:sz="4" w:space="0" w:color="auto"/>
              <w:right w:val="single" w:sz="4" w:space="0" w:color="auto"/>
            </w:tcBorders>
            <w:hideMark/>
          </w:tcPr>
          <w:p w14:paraId="532C66A4" w14:textId="77777777" w:rsidR="00C46587" w:rsidRPr="000E0085" w:rsidRDefault="00C46587" w:rsidP="00982118">
            <w:pPr>
              <w:jc w:val="center"/>
            </w:pPr>
            <w:r>
              <w:t>23 %***</w:t>
            </w:r>
          </w:p>
        </w:tc>
        <w:tc>
          <w:tcPr>
            <w:tcW w:w="1861" w:type="dxa"/>
            <w:tcBorders>
              <w:top w:val="single" w:sz="4" w:space="0" w:color="auto"/>
              <w:left w:val="single" w:sz="4" w:space="0" w:color="auto"/>
              <w:bottom w:val="single" w:sz="4" w:space="0" w:color="auto"/>
              <w:right w:val="single" w:sz="4" w:space="0" w:color="auto"/>
            </w:tcBorders>
            <w:hideMark/>
          </w:tcPr>
          <w:p w14:paraId="696A73FF" w14:textId="77777777" w:rsidR="00C46587" w:rsidRPr="000E0085" w:rsidRDefault="00C46587" w:rsidP="00982118">
            <w:pPr>
              <w:jc w:val="center"/>
            </w:pPr>
            <w:r>
              <w:t>N/A</w:t>
            </w:r>
          </w:p>
        </w:tc>
        <w:tc>
          <w:tcPr>
            <w:tcW w:w="1861" w:type="dxa"/>
            <w:tcBorders>
              <w:top w:val="single" w:sz="4" w:space="0" w:color="auto"/>
              <w:left w:val="single" w:sz="4" w:space="0" w:color="auto"/>
              <w:bottom w:val="single" w:sz="4" w:space="0" w:color="auto"/>
              <w:right w:val="single" w:sz="4" w:space="0" w:color="auto"/>
            </w:tcBorders>
            <w:hideMark/>
          </w:tcPr>
          <w:p w14:paraId="33F0F659" w14:textId="77777777" w:rsidR="00C46587" w:rsidRPr="000E0085" w:rsidRDefault="00C46587" w:rsidP="00982118">
            <w:pPr>
              <w:jc w:val="center"/>
            </w:pPr>
            <w:r>
              <w:t>N/A</w:t>
            </w:r>
          </w:p>
        </w:tc>
      </w:tr>
      <w:tr w:rsidR="009756D9" w:rsidRPr="000E0085" w14:paraId="4510B667" w14:textId="77777777" w:rsidTr="0096466E">
        <w:tc>
          <w:tcPr>
            <w:tcW w:w="9303" w:type="dxa"/>
            <w:gridSpan w:val="5"/>
            <w:tcBorders>
              <w:top w:val="single" w:sz="4" w:space="0" w:color="auto"/>
              <w:left w:val="nil"/>
              <w:bottom w:val="nil"/>
              <w:right w:val="nil"/>
            </w:tcBorders>
          </w:tcPr>
          <w:p w14:paraId="0C5B389F" w14:textId="77777777" w:rsidR="009756D9" w:rsidRPr="0096466E" w:rsidRDefault="009756D9" w:rsidP="003D3F89">
            <w:pPr>
              <w:ind w:left="270" w:hanging="270"/>
              <w:rPr>
                <w:sz w:val="20"/>
              </w:rPr>
            </w:pPr>
            <w:r w:rsidRPr="0096466E">
              <w:rPr>
                <w:sz w:val="20"/>
              </w:rPr>
              <w:t>***</w:t>
            </w:r>
            <w:r w:rsidRPr="0096466E">
              <w:rPr>
                <w:sz w:val="20"/>
              </w:rPr>
              <w:tab/>
              <w:t>p &lt; 0,001 for alle sammenligninger mellom adalimumab og placebo</w:t>
            </w:r>
          </w:p>
          <w:p w14:paraId="2297D486" w14:textId="77777777" w:rsidR="009756D9" w:rsidRPr="0096466E" w:rsidRDefault="009756D9" w:rsidP="003D3F89">
            <w:pPr>
              <w:ind w:left="270" w:hanging="270"/>
              <w:rPr>
                <w:sz w:val="20"/>
              </w:rPr>
            </w:pPr>
            <w:r w:rsidRPr="0096466E">
              <w:rPr>
                <w:sz w:val="20"/>
              </w:rPr>
              <w:lastRenderedPageBreak/>
              <w:t>*</w:t>
            </w:r>
            <w:r w:rsidRPr="0096466E">
              <w:rPr>
                <w:sz w:val="20"/>
              </w:rPr>
              <w:tab/>
              <w:t>p &lt; 0,05 for alle sammenligninger mellom adalimumab og placebo</w:t>
            </w:r>
          </w:p>
          <w:p w14:paraId="35C0EB54" w14:textId="77777777" w:rsidR="009756D9" w:rsidRPr="0096466E" w:rsidRDefault="009756D9" w:rsidP="003D3F89">
            <w:pPr>
              <w:tabs>
                <w:tab w:val="left" w:pos="576"/>
              </w:tabs>
              <w:rPr>
                <w:sz w:val="20"/>
              </w:rPr>
            </w:pPr>
            <w:r w:rsidRPr="0096466E">
              <w:rPr>
                <w:sz w:val="20"/>
              </w:rPr>
              <w:t>N/A</w:t>
            </w:r>
            <w:r w:rsidRPr="0096466E">
              <w:rPr>
                <w:sz w:val="20"/>
              </w:rPr>
              <w:tab/>
              <w:t>ikke aktuell</w:t>
            </w:r>
          </w:p>
        </w:tc>
      </w:tr>
    </w:tbl>
    <w:p w14:paraId="2D3272CC" w14:textId="77777777" w:rsidR="00C46587" w:rsidRPr="000E0085" w:rsidRDefault="00C46587" w:rsidP="00982118">
      <w:pPr>
        <w:rPr>
          <w:lang w:val="en-GB"/>
        </w:rPr>
      </w:pPr>
    </w:p>
    <w:p w14:paraId="036ACCBC" w14:textId="77777777" w:rsidR="00C46587" w:rsidRPr="000E0085" w:rsidRDefault="00C46587" w:rsidP="00982118">
      <w:r>
        <w:t>ACR</w:t>
      </w:r>
      <w:r w:rsidR="007A28AC">
        <w:noBreakHyphen/>
      </w:r>
      <w:r>
        <w:t>responser i PsA</w:t>
      </w:r>
      <w:r w:rsidR="007A28AC">
        <w:noBreakHyphen/>
      </w:r>
      <w:r>
        <w:t>studie</w:t>
      </w:r>
      <w:r w:rsidR="007A28AC">
        <w:t> </w:t>
      </w:r>
      <w:r>
        <w:t>I var lik både med og uten samtidig metotreksatbehandling. ACR</w:t>
      </w:r>
      <w:r w:rsidR="007A28AC">
        <w:noBreakHyphen/>
      </w:r>
      <w:r>
        <w:t>responser ble opprettholdt i opptil 136 uker i den åpne forlengesesstudien.</w:t>
      </w:r>
    </w:p>
    <w:p w14:paraId="333D0CDB" w14:textId="77777777" w:rsidR="00C46587" w:rsidRPr="00272B46" w:rsidRDefault="00C46587" w:rsidP="00982118"/>
    <w:p w14:paraId="48230F1D" w14:textId="77777777" w:rsidR="00C46587" w:rsidRPr="000E0085" w:rsidRDefault="00C46587" w:rsidP="00982118">
      <w:r>
        <w:t>Radiografiske forandringer ble vurdert i studiene av psoriasisartritt. Røntgenbilder av hender, håndledd og føtter ble tatt ved oppstart og uke 24 i den dobbeltblinde delen av studien da pasientene fikk adalimumab eller placebo, og ved uke 48 da alle pasienter var med i den åpne delen og fikk adalimumab. En modifisert Total Sharp Score (mTSS) som inkluderte distale interfalangeale ledd (dvs. ikke identisk til TSS brukt for revmatoid artritt), var brukt.</w:t>
      </w:r>
    </w:p>
    <w:p w14:paraId="0407B869" w14:textId="77777777" w:rsidR="00C46587" w:rsidRPr="00272B46" w:rsidRDefault="00C46587" w:rsidP="00982118"/>
    <w:p w14:paraId="373A44B3" w14:textId="77777777" w:rsidR="00C46587" w:rsidRPr="000E0085" w:rsidRDefault="005A4709" w:rsidP="00982118">
      <w:r>
        <w:t>Behandling med adalimumab reduserte progresjonshastigheten til perifer leddskade sammenlignet med placebo målt ved forandringer i mTSS fra behandlingsstart (gjennomsnitt ± SD) 0,8 ± 2,5 i placebogruppen (ved uke 24) sammenlignet med 0,0 ± 1,9, (p &lt; 0,001) i adalimumab-gruppen (ved uke 48).</w:t>
      </w:r>
    </w:p>
    <w:p w14:paraId="516A557A" w14:textId="77777777" w:rsidR="00C46587" w:rsidRPr="00272B46" w:rsidRDefault="00C46587" w:rsidP="00982118"/>
    <w:p w14:paraId="775E09FA" w14:textId="77777777" w:rsidR="00C46587" w:rsidRPr="000E0085" w:rsidRDefault="00C46587" w:rsidP="00982118">
      <w:r>
        <w:t>Hos pasienter som var behandlet med adalimumab og som ikke viste progresjon fra behandlingsstart til uke 48 (n=102), fortsatte 84 % å vise ingen radiografisk progresjon gjennom 144 uker med behandling. Pasienter behandlet med adalimumab hadde statistisk signifikant forbedring i fysisk funksjon vurdert ved HAQ og Short Form Health Survey (SF 36), sammenlignet med placebo ved uke 24. Pasientene viste fortsatt forbedret fysisk funksjon i opptil uke 136 i den åpne forlengelsesstudien.</w:t>
      </w:r>
    </w:p>
    <w:p w14:paraId="6DB1A1CC" w14:textId="77777777" w:rsidR="00C46587" w:rsidRPr="00272B46" w:rsidRDefault="00C46587" w:rsidP="00982118"/>
    <w:p w14:paraId="5298F131" w14:textId="77777777" w:rsidR="00C46587" w:rsidRPr="000E0085" w:rsidRDefault="00C46587" w:rsidP="00DC3A99">
      <w:pPr>
        <w:keepNext/>
        <w:rPr>
          <w:i/>
        </w:rPr>
      </w:pPr>
      <w:r>
        <w:rPr>
          <w:i/>
        </w:rPr>
        <w:t>Psoriasis</w:t>
      </w:r>
    </w:p>
    <w:p w14:paraId="5069B5CC" w14:textId="77777777" w:rsidR="00C46587" w:rsidRPr="00272B46" w:rsidRDefault="00C46587" w:rsidP="00DC3A99">
      <w:pPr>
        <w:keepNext/>
      </w:pPr>
    </w:p>
    <w:p w14:paraId="02703A84" w14:textId="77777777" w:rsidR="00C46587" w:rsidRPr="000E0085" w:rsidRDefault="00C46587" w:rsidP="00982118">
      <w:r>
        <w:t xml:space="preserve">Sikkerhet og effekt av adalimumab har vært undersøkt hos voksne pasienter med kronisk plakkpsoriasis (≥ 10 % BSA og Psoriasis Area and Severity Index (PASI) ≥ 12 eller ≥ 10) som var kandidater for systemisk behandling eller lysbehandling i randomiserte, dobbeltblinde studier. </w:t>
      </w:r>
      <w:r w:rsidR="00852127">
        <w:br/>
      </w:r>
      <w:r>
        <w:t>I psoriasisstudiene</w:t>
      </w:r>
      <w:r w:rsidR="00D9368F">
        <w:t> </w:t>
      </w:r>
      <w:r>
        <w:t>I og</w:t>
      </w:r>
      <w:r w:rsidR="00D9368F">
        <w:t> </w:t>
      </w:r>
      <w:r>
        <w:t>II var 73</w:t>
      </w:r>
      <w:r w:rsidR="00D9368F">
        <w:t> </w:t>
      </w:r>
      <w:r>
        <w:t>% av pasientene tidligere behandlet med systemisk behandling eller lysbehandling. Sikkerhet og effekt av adalimumab ble også undersøkt hos voksne pasienter med moderat til alvorlig kronisk plakkpsoriasis med samtidig hånd og/eller fot psoriasis, som var kandidater for systemisk behandling i en randomisert, dobbeltblindet studie (Psoriasisstudie</w:t>
      </w:r>
      <w:r w:rsidR="00201792">
        <w:t> </w:t>
      </w:r>
      <w:r>
        <w:t>III).</w:t>
      </w:r>
    </w:p>
    <w:p w14:paraId="2681808B" w14:textId="77777777" w:rsidR="00C46587" w:rsidRPr="00001B2F" w:rsidRDefault="00C46587" w:rsidP="00982118"/>
    <w:p w14:paraId="512D1CE1" w14:textId="77777777" w:rsidR="00C46587" w:rsidRPr="000E0085" w:rsidRDefault="00C46587" w:rsidP="00982118">
      <w:r>
        <w:t>Psoriasisstudie I (REVEAL) undersøkte 1212 pasienter innenfor tre behandlingsperioder. I periode A fikk pasientene placebo og adalimumab med en startdose på 80 mg, etterfulgt av 40 mg annenhver uke én uke etter den første dosen. Etter 16 uker med behandling gikk pasienter som oppnådde minst en PASI</w:t>
      </w:r>
      <w:r w:rsidR="00201792">
        <w:noBreakHyphen/>
      </w:r>
      <w:r>
        <w:t xml:space="preserve">respons på 75 (PASI score forbedring minst 75 % i forhold til behandlingsstart), videre til periode B og fikk </w:t>
      </w:r>
      <w:r w:rsidR="00201792">
        <w:t>«</w:t>
      </w:r>
      <w:r>
        <w:t>open</w:t>
      </w:r>
      <w:r w:rsidR="00201792">
        <w:noBreakHyphen/>
      </w:r>
      <w:r>
        <w:t>label</w:t>
      </w:r>
      <w:r w:rsidR="00201792">
        <w:t>»</w:t>
      </w:r>
      <w:r>
        <w:t xml:space="preserve"> 40 mg adalimumab annenhver uke. Pasienter som opprettholdt ≥ PASI 75-respons ved uke 33 og som var opprinnelig randomiserte til aktiv behandling i periode</w:t>
      </w:r>
      <w:r w:rsidR="00201792">
        <w:t> </w:t>
      </w:r>
      <w:r>
        <w:t>A, ble randomisert på nytt i periode</w:t>
      </w:r>
      <w:r w:rsidR="00201792">
        <w:t> </w:t>
      </w:r>
      <w:r>
        <w:t xml:space="preserve">C til å få 40 mg adalimumab annenhver uke eller placebo i ytterligere 19 uker. På tvers av alle behandlingsgrupper var den gjennomsnittlige PASI score 18,9 ved behandlingsstart, og Physician’s Global Assessment (PGA) score var klassifisert fra </w:t>
      </w:r>
      <w:r w:rsidR="00201792">
        <w:t>«</w:t>
      </w:r>
      <w:r>
        <w:t>moderat</w:t>
      </w:r>
      <w:r w:rsidR="00201792">
        <w:t>»</w:t>
      </w:r>
      <w:r>
        <w:t xml:space="preserve"> (53 % av de inkluderte pasientene) til </w:t>
      </w:r>
      <w:r w:rsidR="00201792">
        <w:t>«</w:t>
      </w:r>
      <w:r>
        <w:t>alvorlig</w:t>
      </w:r>
      <w:r w:rsidR="00201792">
        <w:t>»</w:t>
      </w:r>
      <w:r>
        <w:t xml:space="preserve"> (41 %) eller </w:t>
      </w:r>
      <w:r w:rsidR="00201792">
        <w:t>«</w:t>
      </w:r>
      <w:r>
        <w:t>svært alvorlig</w:t>
      </w:r>
      <w:r w:rsidR="00201792">
        <w:t>»</w:t>
      </w:r>
      <w:r>
        <w:t xml:space="preserve"> (6 %).</w:t>
      </w:r>
    </w:p>
    <w:p w14:paraId="4AB9C00D" w14:textId="77777777" w:rsidR="00C46587" w:rsidRPr="00001B2F" w:rsidRDefault="00C46587" w:rsidP="00982118"/>
    <w:p w14:paraId="5309842B" w14:textId="77777777" w:rsidR="00C46587" w:rsidRPr="000E0085" w:rsidRDefault="00C46587" w:rsidP="00982118">
      <w:r>
        <w:t>Psoriasisstudie</w:t>
      </w:r>
      <w:r w:rsidR="007809AD">
        <w:t> </w:t>
      </w:r>
      <w:r>
        <w:t xml:space="preserve">II (CHAMPION) sammenlignet effekt og sikkerhet av adalimumab versus metotreksat og placebo hos 271 pasienter. Pasientene fikk enten placebo, en startdose på 7,5 mg metotreksat og deretter opptrapping av dosen frem til uke 12 med en maksimumsdose på 25 mg, eller en startdose på 80 mg adalimumab etterfulgt av 40 mg annenhver uke (starter en uke etter den første dosen) i 16 uker. Det finnes ingen data som sammenligner adalimumab og metotreksat utover 16 uker. Pasienter som fikk metotreksat og som oppnådde ≥ PASI 50-respons ved uke 8 og/eller 12, fikk ingen ytterligere doseøkning. På tvers av alle behandlingsgrupper var den gjennomsnittlige PASI score 19,7 ved behandlingsstart, og PGA score var klassifisert fra </w:t>
      </w:r>
      <w:r w:rsidR="007809AD">
        <w:t>«</w:t>
      </w:r>
      <w:r>
        <w:t>mild</w:t>
      </w:r>
      <w:r w:rsidR="007809AD">
        <w:t>»</w:t>
      </w:r>
      <w:r>
        <w:t xml:space="preserve"> (&lt; 1 %) til </w:t>
      </w:r>
      <w:r w:rsidR="007809AD">
        <w:t>«</w:t>
      </w:r>
      <w:r>
        <w:t>moderat</w:t>
      </w:r>
      <w:r w:rsidR="007809AD">
        <w:t>»</w:t>
      </w:r>
      <w:r>
        <w:t xml:space="preserve"> (48 %) til </w:t>
      </w:r>
      <w:r w:rsidR="007809AD">
        <w:t>«</w:t>
      </w:r>
      <w:r>
        <w:t>alvorlig</w:t>
      </w:r>
      <w:r w:rsidR="007809AD">
        <w:t>»</w:t>
      </w:r>
      <w:r>
        <w:t xml:space="preserve"> (46 %) eller </w:t>
      </w:r>
      <w:r w:rsidR="007809AD">
        <w:t>«</w:t>
      </w:r>
      <w:r>
        <w:t>svært alvorlig</w:t>
      </w:r>
      <w:r w:rsidR="007809AD">
        <w:t>»</w:t>
      </w:r>
      <w:r>
        <w:t xml:space="preserve"> (6 %).</w:t>
      </w:r>
    </w:p>
    <w:p w14:paraId="2F205078" w14:textId="77777777" w:rsidR="00C46587" w:rsidRPr="00272B46" w:rsidRDefault="00C46587" w:rsidP="00982118"/>
    <w:p w14:paraId="05BBE630" w14:textId="77777777" w:rsidR="00C46587" w:rsidRPr="000E0085" w:rsidRDefault="00C46587" w:rsidP="00982118">
      <w:r>
        <w:t>Pasientene som deltok i alle fase 2 og fase 3 psoriasisstudier var kvalifiserte til å delta i en åpen forlengelsesstudie, hvor adalimumab ble gitt i en tilleggsperiode på minst 108 uker.</w:t>
      </w:r>
    </w:p>
    <w:p w14:paraId="147A63B5" w14:textId="77777777" w:rsidR="00C46587" w:rsidRPr="00272B46" w:rsidRDefault="00C46587" w:rsidP="00982118"/>
    <w:p w14:paraId="364FC6EF" w14:textId="77777777" w:rsidR="00C46587" w:rsidRPr="000E0085" w:rsidRDefault="00C46587" w:rsidP="0078140B">
      <w:r>
        <w:t>I psoriasisstudiene I og II var et primærendepunkt andel pasienter som oppnådde PASI 75</w:t>
      </w:r>
      <w:r w:rsidR="00806D9F">
        <w:noBreakHyphen/>
      </w:r>
      <w:r>
        <w:t>respons fra behandlingsstart til uke 16 (se tabellene </w:t>
      </w:r>
      <w:r w:rsidR="0078140B">
        <w:t>16</w:t>
      </w:r>
      <w:r>
        <w:t xml:space="preserve"> og </w:t>
      </w:r>
      <w:r w:rsidR="0078140B">
        <w:t>17</w:t>
      </w:r>
      <w:r>
        <w:t>).</w:t>
      </w:r>
    </w:p>
    <w:p w14:paraId="2D8F90CC" w14:textId="77777777" w:rsidR="00C46587" w:rsidRPr="00272B46" w:rsidRDefault="00C46587" w:rsidP="000459E9"/>
    <w:p w14:paraId="77B2B101" w14:textId="77777777" w:rsidR="00C46587" w:rsidRPr="000E0085" w:rsidRDefault="00C46587" w:rsidP="0078140B">
      <w:pPr>
        <w:keepNext/>
        <w:rPr>
          <w:b/>
        </w:rPr>
      </w:pPr>
      <w:r>
        <w:rPr>
          <w:b/>
        </w:rPr>
        <w:t>Tabell</w:t>
      </w:r>
      <w:r w:rsidR="00806D9F">
        <w:rPr>
          <w:b/>
        </w:rPr>
        <w:t> </w:t>
      </w:r>
      <w:r w:rsidR="0078140B">
        <w:rPr>
          <w:b/>
        </w:rPr>
        <w:t>16</w:t>
      </w:r>
      <w:r w:rsidR="000B2137">
        <w:rPr>
          <w:b/>
        </w:rPr>
        <w:t xml:space="preserve">. </w:t>
      </w:r>
      <w:r>
        <w:rPr>
          <w:b/>
        </w:rPr>
        <w:t>Psoriasisstudie I (REVEAL) – effektresultater ved 16 uker</w:t>
      </w:r>
    </w:p>
    <w:p w14:paraId="1D3D7DD5" w14:textId="77777777" w:rsidR="00DD002D" w:rsidRPr="00EF73AD" w:rsidRDefault="00DD002D" w:rsidP="003146E9">
      <w:pPr>
        <w:pStyle w:val="BodyText"/>
        <w:keepNext/>
        <w:widowControl/>
        <w:kinsoku w:val="0"/>
        <w:overflowPunct w:val="0"/>
        <w:ind w:left="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9"/>
        <w:gridCol w:w="3051"/>
        <w:gridCol w:w="3051"/>
      </w:tblGrid>
      <w:tr w:rsidR="00DD002D" w:rsidRPr="000E0085" w14:paraId="7152C4EA" w14:textId="77777777" w:rsidTr="009756D9">
        <w:trPr>
          <w:tblHeader/>
        </w:trPr>
        <w:tc>
          <w:tcPr>
            <w:tcW w:w="3193" w:type="dxa"/>
            <w:shd w:val="clear" w:color="auto" w:fill="auto"/>
          </w:tcPr>
          <w:p w14:paraId="5B1121A1" w14:textId="77777777" w:rsidR="00DD002D" w:rsidRPr="00EF73AD" w:rsidRDefault="00DD002D" w:rsidP="003146E9">
            <w:pPr>
              <w:keepNext/>
              <w:rPr>
                <w:rFonts w:eastAsia="Calibri"/>
              </w:rPr>
            </w:pPr>
          </w:p>
        </w:tc>
        <w:tc>
          <w:tcPr>
            <w:tcW w:w="3055" w:type="dxa"/>
            <w:shd w:val="clear" w:color="auto" w:fill="auto"/>
          </w:tcPr>
          <w:p w14:paraId="3B4401BE" w14:textId="77777777" w:rsidR="00DD002D" w:rsidRPr="000E0085" w:rsidRDefault="00DD002D" w:rsidP="003146E9">
            <w:pPr>
              <w:pStyle w:val="TableParagraph"/>
              <w:keepNext/>
              <w:widowControl/>
              <w:kinsoku w:val="0"/>
              <w:overflowPunct w:val="0"/>
              <w:ind w:hanging="60"/>
              <w:jc w:val="center"/>
              <w:rPr>
                <w:rFonts w:ascii="Times New Roman" w:hAnsi="Times New Roman"/>
                <w:b/>
                <w:bCs/>
              </w:rPr>
            </w:pPr>
            <w:r>
              <w:rPr>
                <w:rFonts w:ascii="Times New Roman" w:hAnsi="Times New Roman"/>
                <w:b/>
                <w:bCs/>
              </w:rPr>
              <w:t>Placebo</w:t>
            </w:r>
          </w:p>
          <w:p w14:paraId="3B03B136" w14:textId="77777777" w:rsidR="00DD002D" w:rsidRPr="000E0085" w:rsidRDefault="001B49F2" w:rsidP="003146E9">
            <w:pPr>
              <w:pStyle w:val="TableParagraph"/>
              <w:keepNext/>
              <w:widowControl/>
              <w:kinsoku w:val="0"/>
              <w:overflowPunct w:val="0"/>
              <w:ind w:hanging="60"/>
              <w:jc w:val="center"/>
              <w:rPr>
                <w:rFonts w:ascii="Times New Roman" w:hAnsi="Times New Roman"/>
                <w:b/>
                <w:bCs/>
              </w:rPr>
            </w:pPr>
            <w:r>
              <w:rPr>
                <w:rFonts w:ascii="Times New Roman" w:hAnsi="Times New Roman"/>
                <w:b/>
                <w:bCs/>
              </w:rPr>
              <w:t>n</w:t>
            </w:r>
            <w:r w:rsidR="00DD002D">
              <w:rPr>
                <w:rFonts w:ascii="Times New Roman" w:hAnsi="Times New Roman"/>
                <w:b/>
                <w:bCs/>
              </w:rPr>
              <w:t>=398</w:t>
            </w:r>
          </w:p>
          <w:p w14:paraId="17B240A2" w14:textId="77777777" w:rsidR="00DD002D" w:rsidRPr="000E0085" w:rsidRDefault="00DD002D" w:rsidP="003146E9">
            <w:pPr>
              <w:pStyle w:val="TableParagraph"/>
              <w:keepNext/>
              <w:widowControl/>
              <w:kinsoku w:val="0"/>
              <w:overflowPunct w:val="0"/>
              <w:ind w:hanging="60"/>
              <w:jc w:val="center"/>
              <w:rPr>
                <w:rFonts w:ascii="Times New Roman" w:hAnsi="Times New Roman"/>
              </w:rPr>
            </w:pPr>
            <w:r>
              <w:rPr>
                <w:rFonts w:ascii="Times New Roman" w:hAnsi="Times New Roman"/>
                <w:b/>
                <w:bCs/>
              </w:rPr>
              <w:t>n (%)</w:t>
            </w:r>
          </w:p>
        </w:tc>
        <w:tc>
          <w:tcPr>
            <w:tcW w:w="3055" w:type="dxa"/>
            <w:shd w:val="clear" w:color="auto" w:fill="auto"/>
          </w:tcPr>
          <w:p w14:paraId="2C663C6D" w14:textId="77777777" w:rsidR="00DD002D" w:rsidRPr="000E0085" w:rsidRDefault="00DD002D" w:rsidP="003146E9">
            <w:pPr>
              <w:pStyle w:val="TableParagraph"/>
              <w:keepNext/>
              <w:widowControl/>
              <w:kinsoku w:val="0"/>
              <w:overflowPunct w:val="0"/>
              <w:jc w:val="center"/>
              <w:rPr>
                <w:rFonts w:ascii="Times New Roman" w:hAnsi="Times New Roman"/>
                <w:b/>
                <w:bCs/>
              </w:rPr>
            </w:pPr>
            <w:r>
              <w:rPr>
                <w:rFonts w:ascii="Times New Roman" w:hAnsi="Times New Roman"/>
                <w:b/>
                <w:bCs/>
              </w:rPr>
              <w:t>Adalimumab 40</w:t>
            </w:r>
            <w:r>
              <w:rPr>
                <w:rFonts w:ascii="Times New Roman" w:hAnsi="Times New Roman"/>
                <w:b/>
              </w:rPr>
              <w:t> </w:t>
            </w:r>
            <w:r>
              <w:rPr>
                <w:rFonts w:ascii="Times New Roman" w:hAnsi="Times New Roman"/>
                <w:b/>
                <w:bCs/>
              </w:rPr>
              <w:t>mg annenhver uke</w:t>
            </w:r>
          </w:p>
          <w:p w14:paraId="6928F690" w14:textId="77777777" w:rsidR="00DD002D" w:rsidRPr="000E0085" w:rsidRDefault="001B49F2" w:rsidP="003146E9">
            <w:pPr>
              <w:pStyle w:val="TableParagraph"/>
              <w:keepNext/>
              <w:widowControl/>
              <w:kinsoku w:val="0"/>
              <w:overflowPunct w:val="0"/>
              <w:jc w:val="center"/>
              <w:rPr>
                <w:rFonts w:ascii="Times New Roman" w:hAnsi="Times New Roman"/>
              </w:rPr>
            </w:pPr>
            <w:r>
              <w:rPr>
                <w:rFonts w:ascii="Times New Roman" w:hAnsi="Times New Roman"/>
                <w:b/>
                <w:bCs/>
              </w:rPr>
              <w:t>n</w:t>
            </w:r>
            <w:r w:rsidR="00DD002D">
              <w:rPr>
                <w:rFonts w:ascii="Times New Roman" w:hAnsi="Times New Roman"/>
                <w:b/>
                <w:bCs/>
              </w:rPr>
              <w:t>=814</w:t>
            </w:r>
          </w:p>
          <w:p w14:paraId="6387F1C4" w14:textId="77777777" w:rsidR="00DD002D" w:rsidRPr="000E0085" w:rsidRDefault="00DD002D" w:rsidP="003146E9">
            <w:pPr>
              <w:pStyle w:val="TableParagraph"/>
              <w:keepNext/>
              <w:widowControl/>
              <w:kinsoku w:val="0"/>
              <w:overflowPunct w:val="0"/>
              <w:jc w:val="center"/>
              <w:rPr>
                <w:rFonts w:ascii="Times New Roman" w:hAnsi="Times New Roman"/>
              </w:rPr>
            </w:pPr>
            <w:r>
              <w:rPr>
                <w:rFonts w:ascii="Times New Roman" w:hAnsi="Times New Roman"/>
                <w:b/>
                <w:bCs/>
              </w:rPr>
              <w:t>n (%)</w:t>
            </w:r>
          </w:p>
        </w:tc>
      </w:tr>
      <w:tr w:rsidR="00DD002D" w:rsidRPr="000E0085" w14:paraId="4C50362F" w14:textId="77777777" w:rsidTr="009756D9">
        <w:tc>
          <w:tcPr>
            <w:tcW w:w="3193" w:type="dxa"/>
            <w:shd w:val="clear" w:color="auto" w:fill="auto"/>
          </w:tcPr>
          <w:p w14:paraId="0F59479C" w14:textId="77777777" w:rsidR="00DD002D" w:rsidRPr="000E0085" w:rsidRDefault="00DD002D" w:rsidP="003146E9">
            <w:pPr>
              <w:pStyle w:val="TableParagraph"/>
              <w:keepNext/>
              <w:widowControl/>
              <w:kinsoku w:val="0"/>
              <w:overflowPunct w:val="0"/>
              <w:rPr>
                <w:rFonts w:ascii="Times New Roman" w:hAnsi="Times New Roman"/>
              </w:rPr>
            </w:pPr>
            <w:r>
              <w:rPr>
                <w:rFonts w:ascii="Times New Roman" w:hAnsi="Times New Roman"/>
                <w:bCs/>
              </w:rPr>
              <w:t>≥ PASI 75</w:t>
            </w:r>
            <w:r>
              <w:rPr>
                <w:rFonts w:ascii="Times New Roman" w:hAnsi="Times New Roman"/>
                <w:bCs/>
                <w:vertAlign w:val="superscript"/>
              </w:rPr>
              <w:t>a</w:t>
            </w:r>
          </w:p>
        </w:tc>
        <w:tc>
          <w:tcPr>
            <w:tcW w:w="3055" w:type="dxa"/>
            <w:shd w:val="clear" w:color="auto" w:fill="auto"/>
          </w:tcPr>
          <w:p w14:paraId="6F1CF639" w14:textId="77777777" w:rsidR="00DD002D" w:rsidRPr="000E0085" w:rsidRDefault="00DD002D" w:rsidP="00806D9F">
            <w:pPr>
              <w:pStyle w:val="TableParagraph"/>
              <w:keepNext/>
              <w:widowControl/>
              <w:kinsoku w:val="0"/>
              <w:overflowPunct w:val="0"/>
              <w:jc w:val="center"/>
              <w:rPr>
                <w:rFonts w:ascii="Times New Roman" w:hAnsi="Times New Roman"/>
              </w:rPr>
            </w:pPr>
            <w:r>
              <w:rPr>
                <w:rFonts w:ascii="Times New Roman" w:hAnsi="Times New Roman"/>
              </w:rPr>
              <w:t>26</w:t>
            </w:r>
            <w:r w:rsidR="00806D9F">
              <w:rPr>
                <w:rFonts w:ascii="Times New Roman" w:hAnsi="Times New Roman"/>
              </w:rPr>
              <w:t> </w:t>
            </w:r>
            <w:r>
              <w:rPr>
                <w:rFonts w:ascii="Times New Roman" w:hAnsi="Times New Roman"/>
              </w:rPr>
              <w:t>(6,5)</w:t>
            </w:r>
          </w:p>
        </w:tc>
        <w:tc>
          <w:tcPr>
            <w:tcW w:w="3055" w:type="dxa"/>
            <w:shd w:val="clear" w:color="auto" w:fill="auto"/>
          </w:tcPr>
          <w:p w14:paraId="451EDEA5" w14:textId="77777777" w:rsidR="00DD002D" w:rsidRPr="000E0085" w:rsidRDefault="00DD002D" w:rsidP="003146E9">
            <w:pPr>
              <w:pStyle w:val="TableParagraph"/>
              <w:keepNext/>
              <w:widowControl/>
              <w:kinsoku w:val="0"/>
              <w:overflowPunct w:val="0"/>
              <w:jc w:val="center"/>
              <w:rPr>
                <w:rFonts w:ascii="Times New Roman" w:hAnsi="Times New Roman"/>
              </w:rPr>
            </w:pPr>
            <w:r>
              <w:rPr>
                <w:rFonts w:ascii="Times New Roman" w:hAnsi="Times New Roman"/>
              </w:rPr>
              <w:t>578 (70,9)</w:t>
            </w:r>
            <w:r>
              <w:rPr>
                <w:rFonts w:ascii="Times New Roman" w:hAnsi="Times New Roman"/>
                <w:vertAlign w:val="superscript"/>
              </w:rPr>
              <w:t>b</w:t>
            </w:r>
          </w:p>
        </w:tc>
      </w:tr>
      <w:tr w:rsidR="00DD002D" w:rsidRPr="000E0085" w14:paraId="53EA9144" w14:textId="77777777" w:rsidTr="009756D9">
        <w:tc>
          <w:tcPr>
            <w:tcW w:w="3193" w:type="dxa"/>
            <w:shd w:val="clear" w:color="auto" w:fill="auto"/>
          </w:tcPr>
          <w:p w14:paraId="3C3B8589" w14:textId="77777777" w:rsidR="00DD002D" w:rsidRPr="000E0085" w:rsidRDefault="00DD002D" w:rsidP="00AA5839">
            <w:pPr>
              <w:pStyle w:val="TableParagraph"/>
              <w:widowControl/>
              <w:kinsoku w:val="0"/>
              <w:overflowPunct w:val="0"/>
              <w:rPr>
                <w:rFonts w:ascii="Times New Roman" w:hAnsi="Times New Roman"/>
              </w:rPr>
            </w:pPr>
            <w:r>
              <w:rPr>
                <w:rFonts w:ascii="Times New Roman" w:hAnsi="Times New Roman"/>
                <w:bCs/>
              </w:rPr>
              <w:t>PASI 100</w:t>
            </w:r>
          </w:p>
        </w:tc>
        <w:tc>
          <w:tcPr>
            <w:tcW w:w="3055" w:type="dxa"/>
            <w:shd w:val="clear" w:color="auto" w:fill="auto"/>
          </w:tcPr>
          <w:p w14:paraId="527EB827" w14:textId="77777777" w:rsidR="00DD002D" w:rsidRPr="000E0085" w:rsidRDefault="00DD002D" w:rsidP="00806D9F">
            <w:pPr>
              <w:pStyle w:val="TableParagraph"/>
              <w:widowControl/>
              <w:kinsoku w:val="0"/>
              <w:overflowPunct w:val="0"/>
              <w:jc w:val="center"/>
              <w:rPr>
                <w:rFonts w:ascii="Times New Roman" w:hAnsi="Times New Roman"/>
              </w:rPr>
            </w:pPr>
            <w:r>
              <w:rPr>
                <w:rFonts w:ascii="Times New Roman" w:hAnsi="Times New Roman"/>
              </w:rPr>
              <w:t>3</w:t>
            </w:r>
            <w:r w:rsidR="00806D9F">
              <w:rPr>
                <w:rFonts w:ascii="Times New Roman" w:hAnsi="Times New Roman"/>
              </w:rPr>
              <w:t> </w:t>
            </w:r>
            <w:r>
              <w:rPr>
                <w:rFonts w:ascii="Times New Roman" w:hAnsi="Times New Roman"/>
              </w:rPr>
              <w:t>(0,8)</w:t>
            </w:r>
          </w:p>
        </w:tc>
        <w:tc>
          <w:tcPr>
            <w:tcW w:w="3055" w:type="dxa"/>
            <w:shd w:val="clear" w:color="auto" w:fill="auto"/>
          </w:tcPr>
          <w:p w14:paraId="626B92C6" w14:textId="77777777" w:rsidR="00DD002D" w:rsidRPr="000E0085" w:rsidRDefault="00DD002D" w:rsidP="00AA5839">
            <w:pPr>
              <w:pStyle w:val="TableParagraph"/>
              <w:widowControl/>
              <w:kinsoku w:val="0"/>
              <w:overflowPunct w:val="0"/>
              <w:jc w:val="center"/>
              <w:rPr>
                <w:rFonts w:ascii="Times New Roman" w:hAnsi="Times New Roman"/>
              </w:rPr>
            </w:pPr>
            <w:r>
              <w:rPr>
                <w:rFonts w:ascii="Times New Roman" w:hAnsi="Times New Roman"/>
              </w:rPr>
              <w:t>163 (20,0)</w:t>
            </w:r>
            <w:r>
              <w:rPr>
                <w:rFonts w:ascii="Times New Roman" w:hAnsi="Times New Roman"/>
                <w:vertAlign w:val="superscript"/>
              </w:rPr>
              <w:t>b</w:t>
            </w:r>
          </w:p>
        </w:tc>
      </w:tr>
      <w:tr w:rsidR="00DD002D" w:rsidRPr="000E0085" w14:paraId="5A5CC4E9" w14:textId="77777777" w:rsidTr="009756D9">
        <w:tc>
          <w:tcPr>
            <w:tcW w:w="3193" w:type="dxa"/>
            <w:tcBorders>
              <w:bottom w:val="single" w:sz="4" w:space="0" w:color="auto"/>
            </w:tcBorders>
            <w:shd w:val="clear" w:color="auto" w:fill="auto"/>
          </w:tcPr>
          <w:p w14:paraId="68D3C7A6" w14:textId="77777777" w:rsidR="00DD002D" w:rsidRPr="000E0085" w:rsidRDefault="00DD002D" w:rsidP="00AA5839">
            <w:pPr>
              <w:pStyle w:val="TableParagraph"/>
              <w:widowControl/>
              <w:kinsoku w:val="0"/>
              <w:overflowPunct w:val="0"/>
              <w:rPr>
                <w:rFonts w:ascii="Times New Roman" w:hAnsi="Times New Roman"/>
              </w:rPr>
            </w:pPr>
            <w:r>
              <w:rPr>
                <w:rFonts w:ascii="Times New Roman" w:hAnsi="Times New Roman"/>
                <w:bCs/>
              </w:rPr>
              <w:t xml:space="preserve">PGA: </w:t>
            </w:r>
            <w:r w:rsidR="00054655">
              <w:rPr>
                <w:rFonts w:ascii="Times New Roman" w:hAnsi="Times New Roman"/>
                <w:bCs/>
              </w:rPr>
              <w:t>«</w:t>
            </w:r>
            <w:r>
              <w:rPr>
                <w:rFonts w:ascii="Times New Roman" w:hAnsi="Times New Roman"/>
                <w:bCs/>
              </w:rPr>
              <w:t>Klar</w:t>
            </w:r>
            <w:r w:rsidR="00054655">
              <w:rPr>
                <w:rFonts w:ascii="Times New Roman" w:hAnsi="Times New Roman"/>
                <w:bCs/>
              </w:rPr>
              <w:t>»</w:t>
            </w:r>
            <w:r>
              <w:rPr>
                <w:rFonts w:ascii="Times New Roman" w:hAnsi="Times New Roman"/>
                <w:bCs/>
              </w:rPr>
              <w:t>/minimal</w:t>
            </w:r>
          </w:p>
        </w:tc>
        <w:tc>
          <w:tcPr>
            <w:tcW w:w="3055" w:type="dxa"/>
            <w:tcBorders>
              <w:bottom w:val="single" w:sz="4" w:space="0" w:color="auto"/>
            </w:tcBorders>
            <w:shd w:val="clear" w:color="auto" w:fill="auto"/>
          </w:tcPr>
          <w:p w14:paraId="1F9F255D" w14:textId="77777777" w:rsidR="00DD002D" w:rsidRPr="000E0085" w:rsidRDefault="00DD002D" w:rsidP="00806D9F">
            <w:pPr>
              <w:pStyle w:val="TableParagraph"/>
              <w:widowControl/>
              <w:kinsoku w:val="0"/>
              <w:overflowPunct w:val="0"/>
              <w:jc w:val="center"/>
              <w:rPr>
                <w:rFonts w:ascii="Times New Roman" w:hAnsi="Times New Roman"/>
              </w:rPr>
            </w:pPr>
            <w:r>
              <w:rPr>
                <w:rFonts w:ascii="Times New Roman" w:hAnsi="Times New Roman"/>
              </w:rPr>
              <w:t>17</w:t>
            </w:r>
            <w:r w:rsidR="00806D9F">
              <w:rPr>
                <w:rFonts w:ascii="Times New Roman" w:hAnsi="Times New Roman"/>
              </w:rPr>
              <w:t> </w:t>
            </w:r>
            <w:r>
              <w:rPr>
                <w:rFonts w:ascii="Times New Roman" w:hAnsi="Times New Roman"/>
              </w:rPr>
              <w:t>(4,3)</w:t>
            </w:r>
          </w:p>
        </w:tc>
        <w:tc>
          <w:tcPr>
            <w:tcW w:w="3055" w:type="dxa"/>
            <w:tcBorders>
              <w:bottom w:val="single" w:sz="4" w:space="0" w:color="auto"/>
            </w:tcBorders>
            <w:shd w:val="clear" w:color="auto" w:fill="auto"/>
          </w:tcPr>
          <w:p w14:paraId="37693681" w14:textId="77777777" w:rsidR="00DD002D" w:rsidRPr="000E0085" w:rsidRDefault="00DD002D" w:rsidP="00AA5839">
            <w:pPr>
              <w:pStyle w:val="TableParagraph"/>
              <w:widowControl/>
              <w:kinsoku w:val="0"/>
              <w:overflowPunct w:val="0"/>
              <w:jc w:val="center"/>
              <w:rPr>
                <w:rFonts w:ascii="Times New Roman" w:hAnsi="Times New Roman"/>
              </w:rPr>
            </w:pPr>
            <w:r>
              <w:rPr>
                <w:rFonts w:ascii="Times New Roman" w:hAnsi="Times New Roman"/>
              </w:rPr>
              <w:t>506 (62,2)</w:t>
            </w:r>
            <w:r>
              <w:rPr>
                <w:rFonts w:ascii="Times New Roman" w:hAnsi="Times New Roman"/>
                <w:vertAlign w:val="superscript"/>
              </w:rPr>
              <w:t>b</w:t>
            </w:r>
          </w:p>
        </w:tc>
      </w:tr>
      <w:tr w:rsidR="009756D9" w:rsidRPr="00272B46" w14:paraId="6B454607" w14:textId="77777777" w:rsidTr="009756D9">
        <w:tc>
          <w:tcPr>
            <w:tcW w:w="9303" w:type="dxa"/>
            <w:gridSpan w:val="3"/>
            <w:tcBorders>
              <w:left w:val="nil"/>
              <w:bottom w:val="nil"/>
              <w:right w:val="nil"/>
            </w:tcBorders>
            <w:shd w:val="clear" w:color="auto" w:fill="auto"/>
          </w:tcPr>
          <w:p w14:paraId="33FAF483" w14:textId="77777777" w:rsidR="009756D9" w:rsidRPr="0096466E" w:rsidRDefault="009756D9" w:rsidP="009756D9">
            <w:pPr>
              <w:pStyle w:val="TableParagraph"/>
              <w:widowControl/>
              <w:kinsoku w:val="0"/>
              <w:overflowPunct w:val="0"/>
              <w:ind w:left="270" w:hanging="270"/>
              <w:rPr>
                <w:rFonts w:ascii="Times New Roman" w:hAnsi="Times New Roman"/>
                <w:sz w:val="20"/>
              </w:rPr>
            </w:pPr>
            <w:r w:rsidRPr="0096466E">
              <w:rPr>
                <w:rFonts w:ascii="Times New Roman" w:hAnsi="Times New Roman"/>
                <w:sz w:val="20"/>
                <w:vertAlign w:val="superscript"/>
              </w:rPr>
              <w:t>a</w:t>
            </w:r>
            <w:r w:rsidRPr="0096466E">
              <w:rPr>
                <w:rFonts w:ascii="Times New Roman" w:hAnsi="Times New Roman"/>
                <w:sz w:val="20"/>
              </w:rPr>
              <w:t xml:space="preserve"> </w:t>
            </w:r>
            <w:r w:rsidRPr="0096466E">
              <w:rPr>
                <w:rFonts w:ascii="Times New Roman" w:hAnsi="Times New Roman"/>
                <w:sz w:val="20"/>
              </w:rPr>
              <w:tab/>
              <w:t>Prosent av pasienter oppnådd</w:t>
            </w:r>
            <w:r w:rsidR="006765B6" w:rsidRPr="0096466E">
              <w:rPr>
                <w:rFonts w:ascii="Times New Roman" w:hAnsi="Times New Roman"/>
                <w:sz w:val="20"/>
              </w:rPr>
              <w:t>e</w:t>
            </w:r>
            <w:r w:rsidRPr="0096466E">
              <w:rPr>
                <w:rFonts w:ascii="Times New Roman" w:hAnsi="Times New Roman"/>
                <w:sz w:val="20"/>
              </w:rPr>
              <w:t xml:space="preserve"> PASI 75</w:t>
            </w:r>
            <w:r w:rsidR="00D8025D" w:rsidRPr="0096466E">
              <w:rPr>
                <w:rFonts w:ascii="Times New Roman" w:hAnsi="Times New Roman"/>
                <w:sz w:val="20"/>
              </w:rPr>
              <w:noBreakHyphen/>
            </w:r>
            <w:r w:rsidRPr="0096466E">
              <w:rPr>
                <w:rFonts w:ascii="Times New Roman" w:hAnsi="Times New Roman"/>
                <w:sz w:val="20"/>
              </w:rPr>
              <w:t>respons ble beregnet som senterjustert rate</w:t>
            </w:r>
          </w:p>
          <w:p w14:paraId="3D832593" w14:textId="77777777" w:rsidR="009756D9" w:rsidRPr="0096466E" w:rsidRDefault="009756D9" w:rsidP="009756D9">
            <w:pPr>
              <w:pStyle w:val="TableParagraph"/>
              <w:widowControl/>
              <w:kinsoku w:val="0"/>
              <w:overflowPunct w:val="0"/>
              <w:ind w:left="270" w:hanging="270"/>
              <w:rPr>
                <w:rFonts w:ascii="Times New Roman" w:hAnsi="Times New Roman"/>
                <w:sz w:val="20"/>
                <w:lang w:val="en-GB"/>
              </w:rPr>
            </w:pPr>
            <w:r w:rsidRPr="0096466E">
              <w:rPr>
                <w:rFonts w:ascii="Times New Roman" w:hAnsi="Times New Roman"/>
                <w:sz w:val="20"/>
                <w:vertAlign w:val="superscript"/>
                <w:lang w:val="en-GB"/>
              </w:rPr>
              <w:t xml:space="preserve">b </w:t>
            </w:r>
            <w:r w:rsidRPr="0096466E">
              <w:rPr>
                <w:rFonts w:ascii="Times New Roman" w:hAnsi="Times New Roman"/>
                <w:sz w:val="20"/>
                <w:vertAlign w:val="superscript"/>
                <w:lang w:val="en-GB"/>
              </w:rPr>
              <w:tab/>
            </w:r>
            <w:r w:rsidRPr="0096466E">
              <w:rPr>
                <w:rFonts w:ascii="Times New Roman" w:hAnsi="Times New Roman"/>
                <w:sz w:val="20"/>
                <w:lang w:val="en-GB"/>
              </w:rPr>
              <w:t xml:space="preserve">p &lt; 0,001, adalimumab </w:t>
            </w:r>
            <w:r w:rsidRPr="0096466E">
              <w:rPr>
                <w:rFonts w:ascii="Times New Roman" w:hAnsi="Times New Roman"/>
                <w:i/>
                <w:sz w:val="20"/>
                <w:lang w:val="en-GB"/>
              </w:rPr>
              <w:t>vs</w:t>
            </w:r>
            <w:r w:rsidRPr="0096466E">
              <w:rPr>
                <w:rFonts w:ascii="Times New Roman" w:hAnsi="Times New Roman"/>
                <w:sz w:val="20"/>
                <w:lang w:val="en-GB"/>
              </w:rPr>
              <w:t>. placebo</w:t>
            </w:r>
          </w:p>
        </w:tc>
      </w:tr>
    </w:tbl>
    <w:p w14:paraId="5B9C5B46" w14:textId="77777777" w:rsidR="00DD002D" w:rsidRPr="00272B46" w:rsidRDefault="00DD002D" w:rsidP="00DD002D">
      <w:pPr>
        <w:pStyle w:val="BodyText"/>
        <w:widowControl/>
        <w:kinsoku w:val="0"/>
        <w:overflowPunct w:val="0"/>
        <w:ind w:left="0"/>
        <w:rPr>
          <w:b/>
          <w:bCs/>
          <w:lang w:val="en-GB"/>
        </w:rPr>
      </w:pPr>
    </w:p>
    <w:p w14:paraId="18667974" w14:textId="77777777" w:rsidR="00C46587" w:rsidRPr="000E0085" w:rsidRDefault="00C46587" w:rsidP="0078140B">
      <w:pPr>
        <w:keepNext/>
        <w:rPr>
          <w:b/>
        </w:rPr>
      </w:pPr>
      <w:r>
        <w:rPr>
          <w:b/>
        </w:rPr>
        <w:t>Tabell</w:t>
      </w:r>
      <w:r w:rsidR="00D8025D">
        <w:rPr>
          <w:b/>
        </w:rPr>
        <w:t> </w:t>
      </w:r>
      <w:r w:rsidR="0078140B">
        <w:rPr>
          <w:b/>
        </w:rPr>
        <w:t>17</w:t>
      </w:r>
      <w:r w:rsidR="000B2137">
        <w:rPr>
          <w:b/>
        </w:rPr>
        <w:t xml:space="preserve">. </w:t>
      </w:r>
      <w:r>
        <w:rPr>
          <w:b/>
        </w:rPr>
        <w:t>Psoriasisstudie II (CHAMPION) – effektresultater ved 16 uker</w:t>
      </w:r>
    </w:p>
    <w:p w14:paraId="2E4E15A2" w14:textId="77777777" w:rsidR="00DD002D" w:rsidRPr="00EF73AD" w:rsidRDefault="00DD002D" w:rsidP="00DD002D">
      <w:pPr>
        <w:pStyle w:val="BodyText"/>
        <w:keepNext/>
        <w:widowControl/>
        <w:kinsoku w:val="0"/>
        <w:overflowPunct w:val="0"/>
        <w:ind w:left="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5"/>
        <w:gridCol w:w="2388"/>
        <w:gridCol w:w="2389"/>
        <w:gridCol w:w="2389"/>
      </w:tblGrid>
      <w:tr w:rsidR="00DD002D" w:rsidRPr="000E0085" w14:paraId="20857B9C" w14:textId="77777777" w:rsidTr="009756D9">
        <w:trPr>
          <w:tblHeader/>
        </w:trPr>
        <w:tc>
          <w:tcPr>
            <w:tcW w:w="2128" w:type="dxa"/>
            <w:shd w:val="clear" w:color="auto" w:fill="auto"/>
          </w:tcPr>
          <w:p w14:paraId="04A0AE10" w14:textId="77777777" w:rsidR="00DD002D" w:rsidRPr="00EF73AD" w:rsidRDefault="00DD002D" w:rsidP="00AA5839">
            <w:pPr>
              <w:keepNext/>
              <w:keepLines/>
              <w:rPr>
                <w:rFonts w:eastAsia="Calibri"/>
              </w:rPr>
            </w:pPr>
          </w:p>
        </w:tc>
        <w:tc>
          <w:tcPr>
            <w:tcW w:w="2391" w:type="dxa"/>
            <w:shd w:val="clear" w:color="auto" w:fill="auto"/>
          </w:tcPr>
          <w:p w14:paraId="234256DC" w14:textId="77777777" w:rsidR="00DD002D" w:rsidRPr="000E0085" w:rsidRDefault="00DD002D" w:rsidP="00AA5839">
            <w:pPr>
              <w:pStyle w:val="TableParagraph"/>
              <w:keepNext/>
              <w:keepLines/>
              <w:widowControl/>
              <w:kinsoku w:val="0"/>
              <w:overflowPunct w:val="0"/>
              <w:ind w:hanging="95"/>
              <w:jc w:val="center"/>
              <w:rPr>
                <w:rFonts w:ascii="Times New Roman" w:hAnsi="Times New Roman"/>
                <w:b/>
                <w:bCs/>
              </w:rPr>
            </w:pPr>
            <w:r>
              <w:rPr>
                <w:rFonts w:ascii="Times New Roman" w:hAnsi="Times New Roman"/>
                <w:b/>
                <w:bCs/>
              </w:rPr>
              <w:t xml:space="preserve">Placebo </w:t>
            </w:r>
          </w:p>
          <w:p w14:paraId="430AEE7E" w14:textId="77777777" w:rsidR="00DD002D" w:rsidRPr="000E0085" w:rsidRDefault="001B49F2" w:rsidP="00AA5839">
            <w:pPr>
              <w:pStyle w:val="TableParagraph"/>
              <w:keepNext/>
              <w:keepLines/>
              <w:widowControl/>
              <w:kinsoku w:val="0"/>
              <w:overflowPunct w:val="0"/>
              <w:ind w:hanging="95"/>
              <w:jc w:val="center"/>
              <w:rPr>
                <w:rFonts w:ascii="Times New Roman" w:hAnsi="Times New Roman"/>
                <w:b/>
                <w:bCs/>
              </w:rPr>
            </w:pPr>
            <w:r>
              <w:rPr>
                <w:rFonts w:ascii="Times New Roman" w:hAnsi="Times New Roman"/>
                <w:b/>
                <w:bCs/>
              </w:rPr>
              <w:t>n</w:t>
            </w:r>
            <w:r w:rsidR="00DD002D">
              <w:rPr>
                <w:rFonts w:ascii="Times New Roman" w:hAnsi="Times New Roman"/>
                <w:b/>
                <w:bCs/>
              </w:rPr>
              <w:t>=53</w:t>
            </w:r>
          </w:p>
          <w:p w14:paraId="156C36EF" w14:textId="77777777" w:rsidR="00DD002D" w:rsidRPr="000E0085" w:rsidRDefault="00DD002D" w:rsidP="00AA5839">
            <w:pPr>
              <w:pStyle w:val="TableParagraph"/>
              <w:keepNext/>
              <w:keepLines/>
              <w:widowControl/>
              <w:kinsoku w:val="0"/>
              <w:overflowPunct w:val="0"/>
              <w:ind w:hanging="95"/>
              <w:jc w:val="center"/>
              <w:rPr>
                <w:rFonts w:ascii="Times New Roman" w:hAnsi="Times New Roman"/>
              </w:rPr>
            </w:pPr>
            <w:r>
              <w:rPr>
                <w:rFonts w:ascii="Times New Roman" w:hAnsi="Times New Roman"/>
                <w:b/>
                <w:bCs/>
              </w:rPr>
              <w:t>n (%)</w:t>
            </w:r>
          </w:p>
        </w:tc>
        <w:tc>
          <w:tcPr>
            <w:tcW w:w="2392" w:type="dxa"/>
            <w:shd w:val="clear" w:color="auto" w:fill="auto"/>
          </w:tcPr>
          <w:p w14:paraId="73843C86" w14:textId="77777777" w:rsidR="00DD002D" w:rsidRPr="000E0085" w:rsidRDefault="006765B6" w:rsidP="00AA5839">
            <w:pPr>
              <w:pStyle w:val="TableParagraph"/>
              <w:keepNext/>
              <w:keepLines/>
              <w:widowControl/>
              <w:kinsoku w:val="0"/>
              <w:overflowPunct w:val="0"/>
              <w:ind w:firstLine="50"/>
              <w:jc w:val="center"/>
              <w:rPr>
                <w:rFonts w:ascii="Times New Roman" w:hAnsi="Times New Roman"/>
                <w:b/>
                <w:bCs/>
              </w:rPr>
            </w:pPr>
            <w:r>
              <w:rPr>
                <w:rFonts w:ascii="Times New Roman" w:hAnsi="Times New Roman"/>
                <w:b/>
                <w:bCs/>
              </w:rPr>
              <w:t>Metotreksat</w:t>
            </w:r>
          </w:p>
          <w:p w14:paraId="3312C862" w14:textId="77777777" w:rsidR="00DD002D" w:rsidRPr="000E0085" w:rsidRDefault="001B49F2" w:rsidP="00AA5839">
            <w:pPr>
              <w:pStyle w:val="TableParagraph"/>
              <w:keepNext/>
              <w:keepLines/>
              <w:widowControl/>
              <w:kinsoku w:val="0"/>
              <w:overflowPunct w:val="0"/>
              <w:ind w:firstLine="50"/>
              <w:jc w:val="center"/>
              <w:rPr>
                <w:rFonts w:ascii="Times New Roman" w:hAnsi="Times New Roman"/>
                <w:b/>
                <w:bCs/>
              </w:rPr>
            </w:pPr>
            <w:r>
              <w:rPr>
                <w:rFonts w:ascii="Times New Roman" w:hAnsi="Times New Roman"/>
                <w:b/>
                <w:bCs/>
              </w:rPr>
              <w:t>n</w:t>
            </w:r>
            <w:r w:rsidR="00DD002D">
              <w:rPr>
                <w:rFonts w:ascii="Times New Roman" w:hAnsi="Times New Roman"/>
                <w:b/>
                <w:bCs/>
              </w:rPr>
              <w:t>=110</w:t>
            </w:r>
          </w:p>
          <w:p w14:paraId="729E1A0F" w14:textId="77777777" w:rsidR="00DD002D" w:rsidRPr="000E0085" w:rsidRDefault="00DD002D" w:rsidP="00AA5839">
            <w:pPr>
              <w:pStyle w:val="TableParagraph"/>
              <w:keepNext/>
              <w:keepLines/>
              <w:widowControl/>
              <w:kinsoku w:val="0"/>
              <w:overflowPunct w:val="0"/>
              <w:ind w:firstLine="50"/>
              <w:jc w:val="center"/>
              <w:rPr>
                <w:rFonts w:ascii="Times New Roman" w:hAnsi="Times New Roman"/>
              </w:rPr>
            </w:pPr>
            <w:r>
              <w:rPr>
                <w:rFonts w:ascii="Times New Roman" w:hAnsi="Times New Roman"/>
                <w:b/>
                <w:bCs/>
              </w:rPr>
              <w:t>n (%)</w:t>
            </w:r>
          </w:p>
        </w:tc>
        <w:tc>
          <w:tcPr>
            <w:tcW w:w="2392" w:type="dxa"/>
            <w:shd w:val="clear" w:color="auto" w:fill="auto"/>
          </w:tcPr>
          <w:p w14:paraId="365AB613" w14:textId="77777777" w:rsidR="00DD002D" w:rsidRPr="000E0085" w:rsidRDefault="00DD002D" w:rsidP="00AA5839">
            <w:pPr>
              <w:pStyle w:val="TableParagraph"/>
              <w:keepNext/>
              <w:keepLines/>
              <w:widowControl/>
              <w:kinsoku w:val="0"/>
              <w:overflowPunct w:val="0"/>
              <w:jc w:val="center"/>
              <w:rPr>
                <w:rFonts w:ascii="Times New Roman" w:hAnsi="Times New Roman"/>
                <w:b/>
                <w:bCs/>
              </w:rPr>
            </w:pPr>
            <w:r>
              <w:rPr>
                <w:rFonts w:ascii="Times New Roman" w:hAnsi="Times New Roman"/>
                <w:b/>
                <w:bCs/>
              </w:rPr>
              <w:t>Adalimumab 40</w:t>
            </w:r>
            <w:r>
              <w:rPr>
                <w:rFonts w:ascii="Times New Roman" w:hAnsi="Times New Roman"/>
                <w:b/>
              </w:rPr>
              <w:t> </w:t>
            </w:r>
            <w:r>
              <w:rPr>
                <w:rFonts w:ascii="Times New Roman" w:hAnsi="Times New Roman"/>
                <w:b/>
                <w:bCs/>
              </w:rPr>
              <w:t>mg annenhver uke</w:t>
            </w:r>
          </w:p>
          <w:p w14:paraId="5107BDDC" w14:textId="77777777" w:rsidR="00DD002D" w:rsidRPr="000E0085" w:rsidRDefault="001B49F2" w:rsidP="00AA5839">
            <w:pPr>
              <w:pStyle w:val="TableParagraph"/>
              <w:keepNext/>
              <w:keepLines/>
              <w:widowControl/>
              <w:kinsoku w:val="0"/>
              <w:overflowPunct w:val="0"/>
              <w:jc w:val="center"/>
              <w:rPr>
                <w:rFonts w:ascii="Times New Roman" w:hAnsi="Times New Roman"/>
              </w:rPr>
            </w:pPr>
            <w:r>
              <w:rPr>
                <w:rFonts w:ascii="Times New Roman" w:hAnsi="Times New Roman"/>
                <w:b/>
                <w:bCs/>
              </w:rPr>
              <w:t>n</w:t>
            </w:r>
            <w:r w:rsidR="00DD002D">
              <w:rPr>
                <w:rFonts w:ascii="Times New Roman" w:hAnsi="Times New Roman"/>
                <w:b/>
                <w:bCs/>
              </w:rPr>
              <w:t>=108</w:t>
            </w:r>
          </w:p>
          <w:p w14:paraId="310B7B49" w14:textId="77777777" w:rsidR="00DD002D" w:rsidRPr="000E0085" w:rsidRDefault="00DD002D" w:rsidP="00AA5839">
            <w:pPr>
              <w:pStyle w:val="TableParagraph"/>
              <w:keepNext/>
              <w:keepLines/>
              <w:widowControl/>
              <w:kinsoku w:val="0"/>
              <w:overflowPunct w:val="0"/>
              <w:spacing w:line="252" w:lineRule="exact"/>
              <w:jc w:val="center"/>
              <w:rPr>
                <w:rFonts w:ascii="Times New Roman" w:hAnsi="Times New Roman"/>
              </w:rPr>
            </w:pPr>
            <w:r>
              <w:rPr>
                <w:rFonts w:ascii="Times New Roman" w:hAnsi="Times New Roman"/>
                <w:b/>
                <w:bCs/>
              </w:rPr>
              <w:t>n (%)</w:t>
            </w:r>
          </w:p>
        </w:tc>
      </w:tr>
      <w:tr w:rsidR="00DD002D" w:rsidRPr="000E0085" w14:paraId="5290B672" w14:textId="77777777" w:rsidTr="009756D9">
        <w:tc>
          <w:tcPr>
            <w:tcW w:w="2128" w:type="dxa"/>
            <w:shd w:val="clear" w:color="auto" w:fill="auto"/>
          </w:tcPr>
          <w:p w14:paraId="3BE3CC37" w14:textId="77777777" w:rsidR="00DD002D" w:rsidRPr="000E0085" w:rsidRDefault="00DD002D" w:rsidP="00AA5839">
            <w:pPr>
              <w:pStyle w:val="TableParagraph"/>
              <w:keepNext/>
              <w:keepLines/>
              <w:widowControl/>
              <w:kinsoku w:val="0"/>
              <w:overflowPunct w:val="0"/>
              <w:spacing w:line="268" w:lineRule="exact"/>
              <w:rPr>
                <w:rFonts w:ascii="Times New Roman" w:hAnsi="Times New Roman"/>
              </w:rPr>
            </w:pPr>
            <w:r>
              <w:rPr>
                <w:rFonts w:ascii="Times New Roman" w:hAnsi="Times New Roman"/>
                <w:bCs/>
              </w:rPr>
              <w:t>≥ PASI 75</w:t>
            </w:r>
          </w:p>
        </w:tc>
        <w:tc>
          <w:tcPr>
            <w:tcW w:w="2391" w:type="dxa"/>
            <w:shd w:val="clear" w:color="auto" w:fill="auto"/>
          </w:tcPr>
          <w:p w14:paraId="2D1E2AD4" w14:textId="77777777" w:rsidR="00DD002D" w:rsidRPr="000E0085" w:rsidRDefault="00DD002D" w:rsidP="00D8025D">
            <w:pPr>
              <w:pStyle w:val="TableParagraph"/>
              <w:keepNext/>
              <w:keepLines/>
              <w:widowControl/>
              <w:kinsoku w:val="0"/>
              <w:overflowPunct w:val="0"/>
              <w:spacing w:line="251" w:lineRule="exact"/>
              <w:jc w:val="center"/>
              <w:rPr>
                <w:rFonts w:ascii="Times New Roman" w:hAnsi="Times New Roman"/>
              </w:rPr>
            </w:pPr>
            <w:r>
              <w:rPr>
                <w:rFonts w:ascii="Times New Roman" w:hAnsi="Times New Roman"/>
              </w:rPr>
              <w:t>10</w:t>
            </w:r>
            <w:r w:rsidR="00D8025D">
              <w:rPr>
                <w:rFonts w:ascii="Times New Roman" w:hAnsi="Times New Roman"/>
              </w:rPr>
              <w:t> </w:t>
            </w:r>
            <w:r>
              <w:rPr>
                <w:rFonts w:ascii="Times New Roman" w:hAnsi="Times New Roman"/>
              </w:rPr>
              <w:t>(18,9)</w:t>
            </w:r>
          </w:p>
        </w:tc>
        <w:tc>
          <w:tcPr>
            <w:tcW w:w="2392" w:type="dxa"/>
            <w:shd w:val="clear" w:color="auto" w:fill="auto"/>
          </w:tcPr>
          <w:p w14:paraId="795DE07A" w14:textId="77777777" w:rsidR="00DD002D" w:rsidRPr="000E0085" w:rsidRDefault="00DD002D" w:rsidP="00D8025D">
            <w:pPr>
              <w:pStyle w:val="TableParagraph"/>
              <w:keepNext/>
              <w:keepLines/>
              <w:widowControl/>
              <w:kinsoku w:val="0"/>
              <w:overflowPunct w:val="0"/>
              <w:spacing w:line="251" w:lineRule="exact"/>
              <w:jc w:val="center"/>
              <w:rPr>
                <w:rFonts w:ascii="Times New Roman" w:hAnsi="Times New Roman"/>
              </w:rPr>
            </w:pPr>
            <w:r>
              <w:rPr>
                <w:rFonts w:ascii="Times New Roman" w:hAnsi="Times New Roman"/>
              </w:rPr>
              <w:t>39</w:t>
            </w:r>
            <w:r w:rsidR="00D8025D">
              <w:rPr>
                <w:rFonts w:ascii="Times New Roman" w:hAnsi="Times New Roman"/>
              </w:rPr>
              <w:t> </w:t>
            </w:r>
            <w:r>
              <w:rPr>
                <w:rFonts w:ascii="Times New Roman" w:hAnsi="Times New Roman"/>
              </w:rPr>
              <w:t>(35,5)</w:t>
            </w:r>
          </w:p>
        </w:tc>
        <w:tc>
          <w:tcPr>
            <w:tcW w:w="2392" w:type="dxa"/>
            <w:shd w:val="clear" w:color="auto" w:fill="auto"/>
          </w:tcPr>
          <w:p w14:paraId="2179A3E1" w14:textId="77777777" w:rsidR="00DD002D" w:rsidRPr="000E0085" w:rsidRDefault="00DD002D" w:rsidP="00AA5839">
            <w:pPr>
              <w:pStyle w:val="TableParagraph"/>
              <w:keepNext/>
              <w:keepLines/>
              <w:widowControl/>
              <w:kinsoku w:val="0"/>
              <w:overflowPunct w:val="0"/>
              <w:spacing w:line="251" w:lineRule="exact"/>
              <w:jc w:val="center"/>
              <w:rPr>
                <w:rFonts w:ascii="Times New Roman" w:hAnsi="Times New Roman"/>
              </w:rPr>
            </w:pPr>
            <w:r>
              <w:rPr>
                <w:rFonts w:ascii="Times New Roman" w:hAnsi="Times New Roman"/>
              </w:rPr>
              <w:t>86 (79,6)</w:t>
            </w:r>
            <w:r>
              <w:rPr>
                <w:rFonts w:ascii="Times New Roman" w:hAnsi="Times New Roman"/>
                <w:vertAlign w:val="superscript"/>
              </w:rPr>
              <w:t>a,b</w:t>
            </w:r>
          </w:p>
        </w:tc>
      </w:tr>
      <w:tr w:rsidR="00DD002D" w:rsidRPr="000E0085" w14:paraId="189F16AA" w14:textId="77777777" w:rsidTr="009756D9">
        <w:tc>
          <w:tcPr>
            <w:tcW w:w="2128" w:type="dxa"/>
            <w:shd w:val="clear" w:color="auto" w:fill="auto"/>
          </w:tcPr>
          <w:p w14:paraId="14B406BD" w14:textId="77777777" w:rsidR="00DD002D" w:rsidRPr="000E0085" w:rsidRDefault="00DD002D" w:rsidP="00AA5839">
            <w:pPr>
              <w:pStyle w:val="TableParagraph"/>
              <w:keepNext/>
              <w:keepLines/>
              <w:widowControl/>
              <w:kinsoku w:val="0"/>
              <w:overflowPunct w:val="0"/>
              <w:spacing w:line="252" w:lineRule="exact"/>
              <w:rPr>
                <w:rFonts w:ascii="Times New Roman" w:hAnsi="Times New Roman"/>
              </w:rPr>
            </w:pPr>
            <w:r>
              <w:rPr>
                <w:rFonts w:ascii="Times New Roman" w:hAnsi="Times New Roman"/>
                <w:bCs/>
              </w:rPr>
              <w:t>PASI 100</w:t>
            </w:r>
          </w:p>
        </w:tc>
        <w:tc>
          <w:tcPr>
            <w:tcW w:w="2391" w:type="dxa"/>
            <w:shd w:val="clear" w:color="auto" w:fill="auto"/>
          </w:tcPr>
          <w:p w14:paraId="59733389" w14:textId="77777777" w:rsidR="00DD002D" w:rsidRPr="000E0085" w:rsidRDefault="00DD002D" w:rsidP="00D8025D">
            <w:pPr>
              <w:pStyle w:val="TableParagraph"/>
              <w:keepNext/>
              <w:keepLines/>
              <w:widowControl/>
              <w:kinsoku w:val="0"/>
              <w:overflowPunct w:val="0"/>
              <w:spacing w:line="251" w:lineRule="exact"/>
              <w:jc w:val="center"/>
              <w:rPr>
                <w:rFonts w:ascii="Times New Roman" w:hAnsi="Times New Roman"/>
              </w:rPr>
            </w:pPr>
            <w:r>
              <w:rPr>
                <w:rFonts w:ascii="Times New Roman" w:hAnsi="Times New Roman"/>
              </w:rPr>
              <w:t>1</w:t>
            </w:r>
            <w:r w:rsidR="00D8025D">
              <w:rPr>
                <w:rFonts w:ascii="Times New Roman" w:hAnsi="Times New Roman"/>
              </w:rPr>
              <w:t> </w:t>
            </w:r>
            <w:r>
              <w:rPr>
                <w:rFonts w:ascii="Times New Roman" w:hAnsi="Times New Roman"/>
              </w:rPr>
              <w:t>(1,9)</w:t>
            </w:r>
          </w:p>
        </w:tc>
        <w:tc>
          <w:tcPr>
            <w:tcW w:w="2392" w:type="dxa"/>
            <w:shd w:val="clear" w:color="auto" w:fill="auto"/>
          </w:tcPr>
          <w:p w14:paraId="338CF56C" w14:textId="77777777" w:rsidR="00DD002D" w:rsidRPr="000E0085" w:rsidRDefault="00DD002D" w:rsidP="00D8025D">
            <w:pPr>
              <w:pStyle w:val="TableParagraph"/>
              <w:keepNext/>
              <w:keepLines/>
              <w:widowControl/>
              <w:kinsoku w:val="0"/>
              <w:overflowPunct w:val="0"/>
              <w:spacing w:line="251" w:lineRule="exact"/>
              <w:jc w:val="center"/>
              <w:rPr>
                <w:rFonts w:ascii="Times New Roman" w:hAnsi="Times New Roman"/>
              </w:rPr>
            </w:pPr>
            <w:r>
              <w:rPr>
                <w:rFonts w:ascii="Times New Roman" w:hAnsi="Times New Roman"/>
              </w:rPr>
              <w:t>8</w:t>
            </w:r>
            <w:r w:rsidR="00D8025D">
              <w:rPr>
                <w:rFonts w:ascii="Times New Roman" w:hAnsi="Times New Roman"/>
              </w:rPr>
              <w:t> </w:t>
            </w:r>
            <w:r>
              <w:rPr>
                <w:rFonts w:ascii="Times New Roman" w:hAnsi="Times New Roman"/>
              </w:rPr>
              <w:t>(7,3)</w:t>
            </w:r>
          </w:p>
        </w:tc>
        <w:tc>
          <w:tcPr>
            <w:tcW w:w="2392" w:type="dxa"/>
            <w:shd w:val="clear" w:color="auto" w:fill="auto"/>
          </w:tcPr>
          <w:p w14:paraId="41B0043B" w14:textId="77777777" w:rsidR="00DD002D" w:rsidRPr="000E0085" w:rsidRDefault="00DD002D" w:rsidP="00AA5839">
            <w:pPr>
              <w:pStyle w:val="TableParagraph"/>
              <w:keepNext/>
              <w:keepLines/>
              <w:widowControl/>
              <w:kinsoku w:val="0"/>
              <w:overflowPunct w:val="0"/>
              <w:spacing w:line="249" w:lineRule="exact"/>
              <w:jc w:val="center"/>
              <w:rPr>
                <w:rFonts w:ascii="Times New Roman" w:hAnsi="Times New Roman"/>
              </w:rPr>
            </w:pPr>
            <w:r>
              <w:rPr>
                <w:rFonts w:ascii="Times New Roman" w:hAnsi="Times New Roman"/>
              </w:rPr>
              <w:t>18 (16,7)</w:t>
            </w:r>
            <w:r>
              <w:rPr>
                <w:rFonts w:ascii="Times New Roman" w:hAnsi="Times New Roman"/>
                <w:vertAlign w:val="superscript"/>
              </w:rPr>
              <w:t>c,d</w:t>
            </w:r>
          </w:p>
        </w:tc>
      </w:tr>
      <w:tr w:rsidR="00DD002D" w:rsidRPr="000E0085" w14:paraId="46362DF6" w14:textId="77777777" w:rsidTr="009756D9">
        <w:tc>
          <w:tcPr>
            <w:tcW w:w="2128" w:type="dxa"/>
            <w:tcBorders>
              <w:bottom w:val="single" w:sz="4" w:space="0" w:color="auto"/>
            </w:tcBorders>
            <w:shd w:val="clear" w:color="auto" w:fill="auto"/>
          </w:tcPr>
          <w:p w14:paraId="2A353952" w14:textId="77777777" w:rsidR="00DD002D" w:rsidRPr="000E0085" w:rsidRDefault="00DD002D" w:rsidP="00AA5839">
            <w:pPr>
              <w:pStyle w:val="TableParagraph"/>
              <w:keepNext/>
              <w:keepLines/>
              <w:widowControl/>
              <w:kinsoku w:val="0"/>
              <w:overflowPunct w:val="0"/>
              <w:spacing w:line="251" w:lineRule="exact"/>
              <w:rPr>
                <w:rFonts w:ascii="Times New Roman" w:hAnsi="Times New Roman"/>
              </w:rPr>
            </w:pPr>
            <w:r>
              <w:rPr>
                <w:rFonts w:ascii="Times New Roman" w:hAnsi="Times New Roman"/>
                <w:bCs/>
              </w:rPr>
              <w:t>PGA:</w:t>
            </w:r>
          </w:p>
          <w:p w14:paraId="56E4D628" w14:textId="77777777" w:rsidR="00DD002D" w:rsidRPr="000E0085" w:rsidRDefault="00054655" w:rsidP="00AA5839">
            <w:pPr>
              <w:pStyle w:val="TableParagraph"/>
              <w:keepNext/>
              <w:keepLines/>
              <w:widowControl/>
              <w:kinsoku w:val="0"/>
              <w:overflowPunct w:val="0"/>
              <w:rPr>
                <w:rFonts w:ascii="Times New Roman" w:hAnsi="Times New Roman"/>
              </w:rPr>
            </w:pPr>
            <w:r>
              <w:rPr>
                <w:rFonts w:ascii="Times New Roman" w:hAnsi="Times New Roman"/>
                <w:bCs/>
              </w:rPr>
              <w:t>«</w:t>
            </w:r>
            <w:r w:rsidR="00DD002D">
              <w:rPr>
                <w:rFonts w:ascii="Times New Roman" w:hAnsi="Times New Roman"/>
                <w:bCs/>
              </w:rPr>
              <w:t>Klar</w:t>
            </w:r>
            <w:r>
              <w:rPr>
                <w:rFonts w:ascii="Times New Roman" w:hAnsi="Times New Roman"/>
                <w:bCs/>
              </w:rPr>
              <w:t>»</w:t>
            </w:r>
            <w:r w:rsidR="00DD002D">
              <w:rPr>
                <w:rFonts w:ascii="Times New Roman" w:hAnsi="Times New Roman"/>
                <w:bCs/>
              </w:rPr>
              <w:t>/minimal</w:t>
            </w:r>
          </w:p>
        </w:tc>
        <w:tc>
          <w:tcPr>
            <w:tcW w:w="2391" w:type="dxa"/>
            <w:tcBorders>
              <w:bottom w:val="single" w:sz="4" w:space="0" w:color="auto"/>
            </w:tcBorders>
            <w:shd w:val="clear" w:color="auto" w:fill="auto"/>
          </w:tcPr>
          <w:p w14:paraId="23F88E6E" w14:textId="77777777" w:rsidR="00DD002D" w:rsidRPr="000E0085" w:rsidRDefault="00DD002D" w:rsidP="00D8025D">
            <w:pPr>
              <w:pStyle w:val="TableParagraph"/>
              <w:keepNext/>
              <w:keepLines/>
              <w:widowControl/>
              <w:kinsoku w:val="0"/>
              <w:overflowPunct w:val="0"/>
              <w:spacing w:line="249" w:lineRule="exact"/>
              <w:jc w:val="center"/>
              <w:rPr>
                <w:rFonts w:ascii="Times New Roman" w:hAnsi="Times New Roman"/>
              </w:rPr>
            </w:pPr>
            <w:r>
              <w:rPr>
                <w:rFonts w:ascii="Times New Roman" w:hAnsi="Times New Roman"/>
              </w:rPr>
              <w:t>6</w:t>
            </w:r>
            <w:r w:rsidR="00D8025D">
              <w:rPr>
                <w:rFonts w:ascii="Times New Roman" w:hAnsi="Times New Roman"/>
              </w:rPr>
              <w:t> </w:t>
            </w:r>
            <w:r>
              <w:rPr>
                <w:rFonts w:ascii="Times New Roman" w:hAnsi="Times New Roman"/>
              </w:rPr>
              <w:t>(11,3)</w:t>
            </w:r>
          </w:p>
        </w:tc>
        <w:tc>
          <w:tcPr>
            <w:tcW w:w="2392" w:type="dxa"/>
            <w:tcBorders>
              <w:bottom w:val="single" w:sz="4" w:space="0" w:color="auto"/>
            </w:tcBorders>
            <w:shd w:val="clear" w:color="auto" w:fill="auto"/>
          </w:tcPr>
          <w:p w14:paraId="117CD9E5" w14:textId="77777777" w:rsidR="00DD002D" w:rsidRPr="000E0085" w:rsidRDefault="00DD002D" w:rsidP="00D8025D">
            <w:pPr>
              <w:pStyle w:val="TableParagraph"/>
              <w:keepNext/>
              <w:keepLines/>
              <w:widowControl/>
              <w:kinsoku w:val="0"/>
              <w:overflowPunct w:val="0"/>
              <w:spacing w:line="249" w:lineRule="exact"/>
              <w:jc w:val="center"/>
              <w:rPr>
                <w:rFonts w:ascii="Times New Roman" w:hAnsi="Times New Roman"/>
              </w:rPr>
            </w:pPr>
            <w:r>
              <w:rPr>
                <w:rFonts w:ascii="Times New Roman" w:hAnsi="Times New Roman"/>
              </w:rPr>
              <w:t>33</w:t>
            </w:r>
            <w:r w:rsidR="00D8025D">
              <w:rPr>
                <w:rFonts w:ascii="Times New Roman" w:hAnsi="Times New Roman"/>
              </w:rPr>
              <w:t> </w:t>
            </w:r>
            <w:r>
              <w:rPr>
                <w:rFonts w:ascii="Times New Roman" w:hAnsi="Times New Roman"/>
              </w:rPr>
              <w:t>(30,0)</w:t>
            </w:r>
          </w:p>
        </w:tc>
        <w:tc>
          <w:tcPr>
            <w:tcW w:w="2392" w:type="dxa"/>
            <w:tcBorders>
              <w:bottom w:val="single" w:sz="4" w:space="0" w:color="auto"/>
            </w:tcBorders>
            <w:shd w:val="clear" w:color="auto" w:fill="auto"/>
          </w:tcPr>
          <w:p w14:paraId="7DBFE80D" w14:textId="77777777" w:rsidR="00DD002D" w:rsidRPr="000E0085" w:rsidRDefault="00DD002D" w:rsidP="00AA5839">
            <w:pPr>
              <w:pStyle w:val="TableParagraph"/>
              <w:keepNext/>
              <w:keepLines/>
              <w:widowControl/>
              <w:kinsoku w:val="0"/>
              <w:overflowPunct w:val="0"/>
              <w:spacing w:line="249" w:lineRule="exact"/>
              <w:jc w:val="center"/>
              <w:rPr>
                <w:rFonts w:ascii="Times New Roman" w:hAnsi="Times New Roman"/>
              </w:rPr>
            </w:pPr>
            <w:r>
              <w:rPr>
                <w:rFonts w:ascii="Times New Roman" w:hAnsi="Times New Roman"/>
              </w:rPr>
              <w:t>79 (73,1)</w:t>
            </w:r>
            <w:r>
              <w:rPr>
                <w:rFonts w:ascii="Times New Roman" w:hAnsi="Times New Roman"/>
                <w:vertAlign w:val="superscript"/>
              </w:rPr>
              <w:t>a,b</w:t>
            </w:r>
          </w:p>
        </w:tc>
      </w:tr>
      <w:tr w:rsidR="009756D9" w:rsidRPr="000E0085" w14:paraId="0B130658" w14:textId="77777777" w:rsidTr="009756D9">
        <w:tc>
          <w:tcPr>
            <w:tcW w:w="9303" w:type="dxa"/>
            <w:gridSpan w:val="4"/>
            <w:tcBorders>
              <w:left w:val="nil"/>
              <w:bottom w:val="nil"/>
              <w:right w:val="nil"/>
            </w:tcBorders>
            <w:shd w:val="clear" w:color="auto" w:fill="auto"/>
          </w:tcPr>
          <w:p w14:paraId="278E1E4B" w14:textId="77777777" w:rsidR="009756D9" w:rsidRPr="005D00FE" w:rsidRDefault="009756D9" w:rsidP="009756D9">
            <w:pPr>
              <w:pStyle w:val="BodyText"/>
              <w:keepNext/>
              <w:keepLines/>
              <w:widowControl/>
              <w:kinsoku w:val="0"/>
              <w:overflowPunct w:val="0"/>
              <w:ind w:left="270" w:hanging="270"/>
              <w:rPr>
                <w:sz w:val="20"/>
              </w:rPr>
            </w:pPr>
            <w:r w:rsidRPr="005D00FE">
              <w:rPr>
                <w:sz w:val="20"/>
                <w:vertAlign w:val="superscript"/>
              </w:rPr>
              <w:t>a</w:t>
            </w:r>
            <w:r w:rsidRPr="005D00FE">
              <w:rPr>
                <w:sz w:val="20"/>
              </w:rPr>
              <w:t xml:space="preserve"> </w:t>
            </w:r>
            <w:r w:rsidRPr="005D00FE">
              <w:rPr>
                <w:sz w:val="20"/>
              </w:rPr>
              <w:tab/>
              <w:t>p &lt; 0,001 adalimumab vs. placebo</w:t>
            </w:r>
          </w:p>
          <w:p w14:paraId="122CFA9E" w14:textId="77777777" w:rsidR="009756D9" w:rsidRPr="005D00FE" w:rsidRDefault="009756D9" w:rsidP="009756D9">
            <w:pPr>
              <w:pStyle w:val="BodyText"/>
              <w:keepNext/>
              <w:keepLines/>
              <w:widowControl/>
              <w:kinsoku w:val="0"/>
              <w:overflowPunct w:val="0"/>
              <w:ind w:left="270" w:hanging="270"/>
              <w:rPr>
                <w:sz w:val="20"/>
              </w:rPr>
            </w:pPr>
            <w:r w:rsidRPr="005D00FE">
              <w:rPr>
                <w:sz w:val="20"/>
                <w:vertAlign w:val="superscript"/>
              </w:rPr>
              <w:t>b</w:t>
            </w:r>
            <w:r w:rsidRPr="005D00FE">
              <w:rPr>
                <w:sz w:val="20"/>
              </w:rPr>
              <w:t xml:space="preserve"> </w:t>
            </w:r>
            <w:r w:rsidRPr="005D00FE">
              <w:rPr>
                <w:sz w:val="20"/>
              </w:rPr>
              <w:tab/>
              <w:t>p &lt; 0,001 adalimumab vs. metotreksat</w:t>
            </w:r>
          </w:p>
          <w:p w14:paraId="62972AEE" w14:textId="77777777" w:rsidR="009756D9" w:rsidRPr="0096466E" w:rsidRDefault="009756D9" w:rsidP="009756D9">
            <w:pPr>
              <w:pStyle w:val="BodyText"/>
              <w:keepNext/>
              <w:keepLines/>
              <w:widowControl/>
              <w:kinsoku w:val="0"/>
              <w:overflowPunct w:val="0"/>
              <w:ind w:left="270" w:hanging="270"/>
              <w:rPr>
                <w:sz w:val="20"/>
              </w:rPr>
            </w:pPr>
            <w:r w:rsidRPr="0096466E">
              <w:rPr>
                <w:sz w:val="20"/>
                <w:vertAlign w:val="superscript"/>
              </w:rPr>
              <w:t>c</w:t>
            </w:r>
            <w:r w:rsidRPr="0096466E">
              <w:rPr>
                <w:sz w:val="20"/>
              </w:rPr>
              <w:t xml:space="preserve"> </w:t>
            </w:r>
            <w:r w:rsidRPr="0096466E">
              <w:rPr>
                <w:sz w:val="20"/>
              </w:rPr>
              <w:tab/>
              <w:t>p &lt; 0,01 adalimumab vs. placebo</w:t>
            </w:r>
          </w:p>
          <w:p w14:paraId="5C56DAC1" w14:textId="77777777" w:rsidR="009756D9" w:rsidRPr="0096466E" w:rsidRDefault="009756D9" w:rsidP="009756D9">
            <w:pPr>
              <w:pStyle w:val="BodyText"/>
              <w:widowControl/>
              <w:kinsoku w:val="0"/>
              <w:overflowPunct w:val="0"/>
              <w:ind w:left="270" w:hanging="270"/>
              <w:rPr>
                <w:sz w:val="20"/>
              </w:rPr>
            </w:pPr>
            <w:r w:rsidRPr="0096466E">
              <w:rPr>
                <w:sz w:val="20"/>
                <w:vertAlign w:val="superscript"/>
              </w:rPr>
              <w:t>d</w:t>
            </w:r>
            <w:r w:rsidRPr="0096466E">
              <w:rPr>
                <w:sz w:val="20"/>
              </w:rPr>
              <w:t xml:space="preserve"> </w:t>
            </w:r>
            <w:r w:rsidRPr="0096466E">
              <w:rPr>
                <w:sz w:val="20"/>
              </w:rPr>
              <w:tab/>
              <w:t>p &lt; 0,05 adalimumab vs. metotreksat</w:t>
            </w:r>
          </w:p>
        </w:tc>
      </w:tr>
    </w:tbl>
    <w:p w14:paraId="73E7047B" w14:textId="77777777" w:rsidR="00005E6C" w:rsidRPr="005D00FE" w:rsidRDefault="00005E6C" w:rsidP="00982118">
      <w:pPr>
        <w:rPr>
          <w:lang w:val="da-DK"/>
        </w:rPr>
      </w:pPr>
    </w:p>
    <w:p w14:paraId="00A3CA77" w14:textId="77777777" w:rsidR="00C46587" w:rsidRPr="000E0085" w:rsidRDefault="00C46587" w:rsidP="00982118">
      <w:r>
        <w:t>I psoriasisstudie I opplevde 28 % av pasientene som hadde PASI 75</w:t>
      </w:r>
      <w:r w:rsidR="006C18B0">
        <w:noBreakHyphen/>
      </w:r>
      <w:r>
        <w:t xml:space="preserve">respons og som var randomisert på nytt til placebo ved uke 33, </w:t>
      </w:r>
      <w:r w:rsidR="006C18B0">
        <w:t>«</w:t>
      </w:r>
      <w:r>
        <w:t>tap av tilfredsstillende respons</w:t>
      </w:r>
      <w:r w:rsidR="006C18B0">
        <w:t>»</w:t>
      </w:r>
      <w:r>
        <w:t xml:space="preserve"> (PASI score etter uke 33 og ved eller før uke 52 som resulterte i &lt; PASI 50-respons i forhold til baseline, med en minimum 6</w:t>
      </w:r>
      <w:r w:rsidR="006C18B0">
        <w:noBreakHyphen/>
      </w:r>
      <w:r>
        <w:t>punkts økning i PASI score i forhold til uke 33). Tilsvarende for pasienter som fortsatte med adalimumab var 5 %, p &lt; 0,001. Av de pasientene som opplevde tap av tilfredsstillende respons etter ny randomisering til placebo og som deretter ble inkludert i en åpen forlengelsesstudie, gjenvant 38 % (25/66) og 55 % (36/66) PASI 75</w:t>
      </w:r>
      <w:r w:rsidR="006C18B0">
        <w:noBreakHyphen/>
      </w:r>
      <w:r>
        <w:t>respons etter henholdsvis 12 og 24 uker med re</w:t>
      </w:r>
      <w:r>
        <w:noBreakHyphen/>
        <w:t>behandling.</w:t>
      </w:r>
    </w:p>
    <w:p w14:paraId="269ADA60" w14:textId="77777777" w:rsidR="00C46587" w:rsidRPr="00272B46" w:rsidRDefault="00C46587" w:rsidP="00982118"/>
    <w:p w14:paraId="1DB84F9F" w14:textId="77777777" w:rsidR="00C46587" w:rsidRPr="000E0085" w:rsidRDefault="00C46587" w:rsidP="00982118">
      <w:r>
        <w:t>Totalt 233 pasienter med PASI 75</w:t>
      </w:r>
      <w:r w:rsidR="00EF2BD8">
        <w:noBreakHyphen/>
      </w:r>
      <w:r>
        <w:t xml:space="preserve">respons ved uke 16 og 33 fikk kontinuerlig behandling med adalimumab i psoriasisstudie I i 52 uker, og fortsatte med adalimumab i en åpen forlengelsesstudie. PASI 75 og PGA </w:t>
      </w:r>
      <w:r w:rsidR="00054655">
        <w:t>«</w:t>
      </w:r>
      <w:r>
        <w:t>klar</w:t>
      </w:r>
      <w:r w:rsidR="00054655">
        <w:t>»</w:t>
      </w:r>
      <w:r>
        <w:t xml:space="preserve"> eller minimal responsrate hos disse pasientene var henholdsvis 74,7 % og 59,0 % etter en periode på 108 uker i den åpne forlengelsesstudien (totalt 160 uker). I en analyse ble alle pasientene som hadde frafall pga. bivirkninger, mangel på effekt eller som dose</w:t>
      </w:r>
      <w:r>
        <w:noBreakHyphen/>
        <w:t>eskalerte, ansett som ikke</w:t>
      </w:r>
      <w:r>
        <w:noBreakHyphen/>
        <w:t xml:space="preserve">respondere. Hos disse pasientene var PASI 75 og PGA </w:t>
      </w:r>
      <w:r w:rsidR="00054655">
        <w:t>«</w:t>
      </w:r>
      <w:r>
        <w:t>klar</w:t>
      </w:r>
      <w:r w:rsidR="00054655">
        <w:t>»</w:t>
      </w:r>
      <w:r>
        <w:t xml:space="preserve"> eller minimal responsrater henholdsvis 69,6 % og 55,7 % etter en tilleggsperiode på 108 uker i den åpne forlengelsesstudien (totalt 160 uker).</w:t>
      </w:r>
    </w:p>
    <w:p w14:paraId="42D35553" w14:textId="77777777" w:rsidR="00C46587" w:rsidRPr="00001B2F" w:rsidRDefault="00C46587" w:rsidP="00982118"/>
    <w:p w14:paraId="407D2915" w14:textId="77777777" w:rsidR="00C46587" w:rsidRPr="000E0085" w:rsidRDefault="00C46587" w:rsidP="00982118">
      <w:r>
        <w:t>Totalt 347 stabile respondere deltok i en åpen forlengelsesstudie der seponering og re</w:t>
      </w:r>
      <w:r w:rsidR="00EF2BD8">
        <w:noBreakHyphen/>
      </w:r>
      <w:r>
        <w:t xml:space="preserve">behandling ble evaluert. Under seponeringsperioden kom symptomene på psoriasis tilbake over tid med en mediantid for tilbakefall (nedgang i PGA </w:t>
      </w:r>
      <w:r w:rsidR="00EF2BD8">
        <w:t>«</w:t>
      </w:r>
      <w:r>
        <w:t>moderat</w:t>
      </w:r>
      <w:r w:rsidR="00EF2BD8">
        <w:t>»</w:t>
      </w:r>
      <w:r>
        <w:t xml:space="preserve"> eller verre) på ca. 5 måneder. Ingen av disse pasientene opplevde tilbakefall (</w:t>
      </w:r>
      <w:r w:rsidR="00EF2BD8">
        <w:t>«</w:t>
      </w:r>
      <w:r>
        <w:t>rebound</w:t>
      </w:r>
      <w:r w:rsidR="00EF2BD8">
        <w:t>»</w:t>
      </w:r>
      <w:r>
        <w:t xml:space="preserve">) under seponeringsperioden. Totalt 76,5 % (218/285) av pasientene som startet behandlingen på nytt hadde en PGA </w:t>
      </w:r>
      <w:r w:rsidR="00054655">
        <w:t>«</w:t>
      </w:r>
      <w:r>
        <w:t>klar</w:t>
      </w:r>
      <w:r w:rsidR="00054655">
        <w:t>»</w:t>
      </w:r>
      <w:r>
        <w:t xml:space="preserve"> eller minimal respons etter 16 uker med behandling, uavhengig om de hadde tilbakefall under seponeringsperioden (69,1 % [123/178] og 88,8 % [95/107] henholdsvis for pasienter som hadde tilbakefall eller ikke hadde tilbakefall under seponeringsperioden). En tilsvarende sikkerhetsprofil ble observert under gjenopptagelse av behandlingen som før seponering.</w:t>
      </w:r>
    </w:p>
    <w:p w14:paraId="1C9DD735" w14:textId="77777777" w:rsidR="00C46587" w:rsidRPr="00272B46" w:rsidRDefault="00C46587" w:rsidP="00982118"/>
    <w:p w14:paraId="6E55D827" w14:textId="77777777" w:rsidR="00C46587" w:rsidRPr="000E0085" w:rsidRDefault="00C46587" w:rsidP="00982118">
      <w:r>
        <w:t>Signifikant forbedring ved uke 16 fra behandlingsstart sammenlignet med placebo (studiene I og II) og metotreksat (studie II) ble vist i DLQI (Dermatology Life Quality Index). I studie I var også forbedringer i sammenlagt score for de fysiske og mentale komponentene i SF</w:t>
      </w:r>
      <w:r>
        <w:noBreakHyphen/>
        <w:t>36 signifikante sammenlignet med placebo.</w:t>
      </w:r>
    </w:p>
    <w:p w14:paraId="6E525071" w14:textId="77777777" w:rsidR="00C46587" w:rsidRPr="00272B46" w:rsidRDefault="00C46587" w:rsidP="00982118"/>
    <w:p w14:paraId="66E4FE0D" w14:textId="77777777" w:rsidR="00C46587" w:rsidRPr="000E0085" w:rsidRDefault="00C46587" w:rsidP="00982118">
      <w:r>
        <w:t>I en åpen forlengelsesstudie hos pasienter som økte dosen fra 40 mg annenhver uke til 40 mg p</w:t>
      </w:r>
      <w:r w:rsidR="00054655">
        <w:t>e</w:t>
      </w:r>
      <w:r>
        <w:t>r uke på grunn av PASI</w:t>
      </w:r>
      <w:r w:rsidR="00EF2BD8">
        <w:noBreakHyphen/>
      </w:r>
      <w:r>
        <w:t>respons under 50 %, oppnådde 26,4 % (92/349) og 37,8 % (132/349) av pasientene PASI 75</w:t>
      </w:r>
      <w:r w:rsidR="00EF2BD8">
        <w:noBreakHyphen/>
      </w:r>
      <w:r>
        <w:t>respons ved henholdsvis uke 12 og 24.</w:t>
      </w:r>
    </w:p>
    <w:p w14:paraId="79F3346D" w14:textId="77777777" w:rsidR="00C46587" w:rsidRPr="008A5CF2" w:rsidRDefault="00C46587" w:rsidP="00982118"/>
    <w:p w14:paraId="022F3588" w14:textId="77777777" w:rsidR="00C46587" w:rsidRPr="000E0085" w:rsidRDefault="00C46587" w:rsidP="00982118">
      <w:r>
        <w:t xml:space="preserve">Psoriasisstudie III (REACH) sammenlignet effekt og sikkerhet av adalimumab </w:t>
      </w:r>
      <w:r w:rsidRPr="000B2FA9">
        <w:rPr>
          <w:i/>
        </w:rPr>
        <w:t>versus</w:t>
      </w:r>
      <w:r>
        <w:t xml:space="preserve"> placebo hos 72 pasienter med moderat til alvorlig kronisk plakkpsoriasis og hånd og/eller fot psoriasis. Pasientene fikk en startdose på 80 mg adalimumab etterfulgt av 40 mg annenhver uke (med oppstart én uke etter den første dosen) eller placebo i 16 uker. Ved uke 16 hadde en statistisk signifikant større andel av pasientene som fikk adalimumab oppnådd PGA score </w:t>
      </w:r>
      <w:r w:rsidR="00054655">
        <w:t>«</w:t>
      </w:r>
      <w:r>
        <w:t>klar</w:t>
      </w:r>
      <w:r w:rsidR="00054655">
        <w:t>»</w:t>
      </w:r>
      <w:r>
        <w:t xml:space="preserve"> eller </w:t>
      </w:r>
      <w:r w:rsidR="00054655">
        <w:t>«</w:t>
      </w:r>
      <w:r>
        <w:t>nesten klar</w:t>
      </w:r>
      <w:r w:rsidR="00054655">
        <w:t>»</w:t>
      </w:r>
      <w:r>
        <w:t xml:space="preserve"> for hender og/eller føtter, sammenlignet med pasientene som fikk placebo (henholdsvis 30,6 % versus 4,3 %, [p = 0,014]).</w:t>
      </w:r>
    </w:p>
    <w:p w14:paraId="682566AA" w14:textId="77777777" w:rsidR="00C46587" w:rsidRPr="00001B2F" w:rsidRDefault="00C46587" w:rsidP="00982118"/>
    <w:p w14:paraId="7DE073CE" w14:textId="77777777" w:rsidR="00C46587" w:rsidRPr="000E0085" w:rsidRDefault="00C46587" w:rsidP="0078140B">
      <w:r>
        <w:t>Psoriasisstudie IV sammenlignet effekt og sikkerhet av adalimumab versus placebo hos 217 voksne pasienter med moderat til alvorlig neglepsoriasis. Pasientene fikk en startdose på 80 mg adalimumab etterfulgt av 40 mg annenhver uke (med oppstart én uke etter den første dosen), eller placebo i 26 uker etterfulgt av en åpen forlengelsesperiode med adalimumabbehandling i ytterligere 26 uker. Vurdering av neglepsoriasis inkluderte Modified Nail Psoriasis Severity Index (mNAPSI), Physician’s Global Assessment of Fingernail Psoriasis (PGA</w:t>
      </w:r>
      <w:r>
        <w:noBreakHyphen/>
        <w:t>F) og Nail Psoriasis Severity Index (NAPSI) (se tabell </w:t>
      </w:r>
      <w:r w:rsidR="0078140B">
        <w:t>18</w:t>
      </w:r>
      <w:r>
        <w:t>). Behandling med adalimumab viste en behandlingsfordel hos pasienter med neglepsoriasis med ulik grad av hudpåvirkning (BSA ≥ 10 % (60 % av pasientene) og BSA &lt; 10 % og ≥ 5 % (40 % av pasientene)).</w:t>
      </w:r>
    </w:p>
    <w:p w14:paraId="26C793D5" w14:textId="77777777" w:rsidR="00C46587" w:rsidRPr="00001B2F" w:rsidRDefault="00C46587" w:rsidP="00982118"/>
    <w:p w14:paraId="517F1EBB" w14:textId="77777777" w:rsidR="00C46587" w:rsidRPr="000E0085" w:rsidRDefault="00C46587" w:rsidP="0078140B">
      <w:pPr>
        <w:keepNext/>
        <w:rPr>
          <w:b/>
        </w:rPr>
      </w:pPr>
      <w:r>
        <w:rPr>
          <w:b/>
        </w:rPr>
        <w:t>Tabell</w:t>
      </w:r>
      <w:r w:rsidR="00EF2BD8">
        <w:rPr>
          <w:b/>
        </w:rPr>
        <w:t> </w:t>
      </w:r>
      <w:r w:rsidR="0078140B">
        <w:rPr>
          <w:b/>
        </w:rPr>
        <w:t>18</w:t>
      </w:r>
      <w:r w:rsidR="000B2137">
        <w:rPr>
          <w:b/>
        </w:rPr>
        <w:t xml:space="preserve">. </w:t>
      </w:r>
      <w:r>
        <w:rPr>
          <w:b/>
        </w:rPr>
        <w:t>Psoriasisstudie IV Effektresultater ved 16, 26 og 52 uker</w:t>
      </w:r>
    </w:p>
    <w:p w14:paraId="14CAC94C" w14:textId="77777777" w:rsidR="00C46587" w:rsidRPr="00EF73AD" w:rsidRDefault="00C46587" w:rsidP="00982118">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1323"/>
        <w:gridCol w:w="1463"/>
        <w:gridCol w:w="1295"/>
        <w:gridCol w:w="1491"/>
        <w:gridCol w:w="1813"/>
      </w:tblGrid>
      <w:tr w:rsidR="00C46587" w:rsidRPr="000E0085" w14:paraId="4D546672" w14:textId="77777777" w:rsidTr="00C8699C">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42992886" w14:textId="77777777" w:rsidR="00C46587" w:rsidRPr="000E0085" w:rsidRDefault="00C46587" w:rsidP="00982118">
            <w:pPr>
              <w:keepNext/>
              <w:rPr>
                <w:b/>
              </w:rPr>
            </w:pPr>
            <w:r>
              <w:rPr>
                <w:b/>
              </w:rPr>
              <w:t>Endepunkt</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08B47433" w14:textId="77777777" w:rsidR="00C46587" w:rsidRPr="000E0085" w:rsidRDefault="00C46587" w:rsidP="00982118">
            <w:pPr>
              <w:keepNext/>
              <w:jc w:val="center"/>
              <w:rPr>
                <w:b/>
              </w:rPr>
            </w:pPr>
            <w:r>
              <w:rPr>
                <w:b/>
              </w:rPr>
              <w:t>Uke 16</w:t>
            </w:r>
          </w:p>
          <w:p w14:paraId="0DDA8200" w14:textId="77777777" w:rsidR="00C46587" w:rsidRPr="000E0085" w:rsidRDefault="00C46587" w:rsidP="00982118">
            <w:pPr>
              <w:keepNext/>
              <w:jc w:val="center"/>
              <w:rPr>
                <w:b/>
              </w:rPr>
            </w:pPr>
            <w:r>
              <w:rPr>
                <w:b/>
              </w:rPr>
              <w:t>Placebokontrollert</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12B9F9B1" w14:textId="77777777" w:rsidR="00C46587" w:rsidRPr="000E0085" w:rsidRDefault="00C46587" w:rsidP="00982118">
            <w:pPr>
              <w:keepNext/>
              <w:jc w:val="center"/>
              <w:rPr>
                <w:b/>
              </w:rPr>
            </w:pPr>
            <w:r>
              <w:rPr>
                <w:b/>
              </w:rPr>
              <w:t>Uke 26</w:t>
            </w:r>
          </w:p>
          <w:p w14:paraId="03ACBDEB" w14:textId="77777777" w:rsidR="00C46587" w:rsidRPr="000E0085" w:rsidRDefault="00C46587" w:rsidP="00982118">
            <w:pPr>
              <w:keepNext/>
              <w:jc w:val="center"/>
              <w:rPr>
                <w:b/>
              </w:rPr>
            </w:pPr>
            <w:r>
              <w:rPr>
                <w:b/>
              </w:rPr>
              <w:t>Placebokontrollert</w:t>
            </w:r>
          </w:p>
        </w:tc>
        <w:tc>
          <w:tcPr>
            <w:tcW w:w="1815" w:type="dxa"/>
            <w:tcBorders>
              <w:top w:val="single" w:sz="4" w:space="0" w:color="auto"/>
              <w:left w:val="single" w:sz="4" w:space="0" w:color="auto"/>
              <w:bottom w:val="single" w:sz="4" w:space="0" w:color="auto"/>
              <w:right w:val="single" w:sz="4" w:space="0" w:color="auto"/>
            </w:tcBorders>
            <w:vAlign w:val="center"/>
            <w:hideMark/>
          </w:tcPr>
          <w:p w14:paraId="14FE7FD8" w14:textId="77777777" w:rsidR="00C46587" w:rsidRPr="000E0085" w:rsidRDefault="00C46587" w:rsidP="00982118">
            <w:pPr>
              <w:keepNext/>
              <w:jc w:val="center"/>
              <w:rPr>
                <w:b/>
              </w:rPr>
            </w:pPr>
            <w:r>
              <w:rPr>
                <w:b/>
              </w:rPr>
              <w:t>Uke 52</w:t>
            </w:r>
          </w:p>
          <w:p w14:paraId="027B400A" w14:textId="77777777" w:rsidR="00C46587" w:rsidRPr="000E0085" w:rsidRDefault="00C46587" w:rsidP="00982118">
            <w:pPr>
              <w:keepNext/>
              <w:jc w:val="center"/>
              <w:rPr>
                <w:b/>
              </w:rPr>
            </w:pPr>
            <w:r>
              <w:rPr>
                <w:b/>
              </w:rPr>
              <w:t>Åpen studie</w:t>
            </w:r>
          </w:p>
        </w:tc>
      </w:tr>
      <w:tr w:rsidR="00C46587" w:rsidRPr="000E0085" w14:paraId="1DDBBA94" w14:textId="77777777" w:rsidTr="00C8699C">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39EB00B4" w14:textId="77777777" w:rsidR="00C46587" w:rsidRPr="000E0085" w:rsidRDefault="00C46587" w:rsidP="00982118">
            <w:pPr>
              <w:keepNext/>
              <w:jc w:val="center"/>
              <w:rPr>
                <w:b/>
                <w:lang w:val="en-GB"/>
              </w:rPr>
            </w:pPr>
          </w:p>
        </w:tc>
        <w:tc>
          <w:tcPr>
            <w:tcW w:w="1325" w:type="dxa"/>
            <w:tcBorders>
              <w:top w:val="single" w:sz="4" w:space="0" w:color="auto"/>
              <w:left w:val="single" w:sz="4" w:space="0" w:color="auto"/>
              <w:bottom w:val="single" w:sz="4" w:space="0" w:color="auto"/>
              <w:right w:val="single" w:sz="4" w:space="0" w:color="auto"/>
            </w:tcBorders>
            <w:hideMark/>
          </w:tcPr>
          <w:p w14:paraId="0786C958" w14:textId="77777777" w:rsidR="00C46587" w:rsidRPr="000E0085" w:rsidRDefault="00C46587" w:rsidP="00982118">
            <w:pPr>
              <w:keepNext/>
              <w:jc w:val="center"/>
              <w:rPr>
                <w:b/>
              </w:rPr>
            </w:pPr>
            <w:r>
              <w:rPr>
                <w:b/>
              </w:rPr>
              <w:t>Placebo</w:t>
            </w:r>
          </w:p>
          <w:p w14:paraId="58E6E12D" w14:textId="77777777" w:rsidR="00C46587" w:rsidRPr="000E0085" w:rsidRDefault="001B49F2" w:rsidP="00982118">
            <w:pPr>
              <w:keepNext/>
              <w:jc w:val="center"/>
              <w:rPr>
                <w:b/>
              </w:rPr>
            </w:pPr>
            <w:r>
              <w:rPr>
                <w:b/>
              </w:rPr>
              <w:t>n</w:t>
            </w:r>
            <w:r w:rsidR="00C46587">
              <w:rPr>
                <w:b/>
              </w:rPr>
              <w:t>=108</w:t>
            </w:r>
          </w:p>
        </w:tc>
        <w:tc>
          <w:tcPr>
            <w:tcW w:w="1465" w:type="dxa"/>
            <w:tcBorders>
              <w:top w:val="single" w:sz="4" w:space="0" w:color="auto"/>
              <w:left w:val="single" w:sz="4" w:space="0" w:color="auto"/>
              <w:bottom w:val="single" w:sz="4" w:space="0" w:color="auto"/>
              <w:right w:val="single" w:sz="4" w:space="0" w:color="auto"/>
            </w:tcBorders>
            <w:hideMark/>
          </w:tcPr>
          <w:p w14:paraId="2C595BA2" w14:textId="77777777" w:rsidR="00C46587" w:rsidRPr="000B2FA9" w:rsidRDefault="005A4709" w:rsidP="00982118">
            <w:pPr>
              <w:keepNext/>
              <w:jc w:val="center"/>
              <w:rPr>
                <w:b/>
              </w:rPr>
            </w:pPr>
            <w:r w:rsidRPr="000B2FA9">
              <w:rPr>
                <w:b/>
              </w:rPr>
              <w:t>Adalimumab</w:t>
            </w:r>
          </w:p>
          <w:p w14:paraId="7B1D18FC" w14:textId="77777777" w:rsidR="00C46587" w:rsidRPr="006D334A" w:rsidRDefault="00C46587" w:rsidP="00982118">
            <w:pPr>
              <w:keepNext/>
              <w:jc w:val="center"/>
              <w:rPr>
                <w:b/>
              </w:rPr>
            </w:pPr>
            <w:r w:rsidRPr="00EF2BD8">
              <w:rPr>
                <w:b/>
              </w:rPr>
              <w:t>40 mg annenhver uke</w:t>
            </w:r>
          </w:p>
          <w:p w14:paraId="26547229" w14:textId="77777777" w:rsidR="00C46587" w:rsidRPr="003B7CD4" w:rsidRDefault="001B49F2" w:rsidP="00982118">
            <w:pPr>
              <w:keepNext/>
              <w:jc w:val="center"/>
              <w:rPr>
                <w:b/>
              </w:rPr>
            </w:pPr>
            <w:r>
              <w:rPr>
                <w:b/>
              </w:rPr>
              <w:t>n</w:t>
            </w:r>
            <w:r w:rsidR="00C46587" w:rsidRPr="003B7CD4">
              <w:rPr>
                <w:b/>
              </w:rPr>
              <w:t>=109</w:t>
            </w:r>
          </w:p>
        </w:tc>
        <w:tc>
          <w:tcPr>
            <w:tcW w:w="1297" w:type="dxa"/>
            <w:tcBorders>
              <w:top w:val="single" w:sz="4" w:space="0" w:color="auto"/>
              <w:left w:val="single" w:sz="4" w:space="0" w:color="auto"/>
              <w:bottom w:val="single" w:sz="4" w:space="0" w:color="auto"/>
              <w:right w:val="single" w:sz="4" w:space="0" w:color="auto"/>
            </w:tcBorders>
            <w:hideMark/>
          </w:tcPr>
          <w:p w14:paraId="10AC570E" w14:textId="77777777" w:rsidR="00C46587" w:rsidRPr="00EF2BD8" w:rsidRDefault="00C46587" w:rsidP="00982118">
            <w:pPr>
              <w:keepNext/>
              <w:jc w:val="center"/>
              <w:rPr>
                <w:b/>
              </w:rPr>
            </w:pPr>
            <w:r w:rsidRPr="00EF2BD8">
              <w:rPr>
                <w:b/>
              </w:rPr>
              <w:t>Placebo</w:t>
            </w:r>
          </w:p>
          <w:p w14:paraId="3E94647D" w14:textId="77777777" w:rsidR="00C46587" w:rsidRPr="00EF2BD8" w:rsidRDefault="001B49F2" w:rsidP="00982118">
            <w:pPr>
              <w:keepNext/>
              <w:jc w:val="center"/>
              <w:rPr>
                <w:b/>
              </w:rPr>
            </w:pPr>
            <w:r>
              <w:rPr>
                <w:b/>
              </w:rPr>
              <w:t>n</w:t>
            </w:r>
            <w:r w:rsidR="00C46587" w:rsidRPr="00EF2BD8">
              <w:rPr>
                <w:b/>
              </w:rPr>
              <w:t>=108</w:t>
            </w:r>
          </w:p>
        </w:tc>
        <w:tc>
          <w:tcPr>
            <w:tcW w:w="1493" w:type="dxa"/>
            <w:tcBorders>
              <w:top w:val="single" w:sz="4" w:space="0" w:color="auto"/>
              <w:left w:val="single" w:sz="4" w:space="0" w:color="auto"/>
              <w:bottom w:val="single" w:sz="4" w:space="0" w:color="auto"/>
              <w:right w:val="single" w:sz="4" w:space="0" w:color="auto"/>
            </w:tcBorders>
            <w:hideMark/>
          </w:tcPr>
          <w:p w14:paraId="5DDFF649" w14:textId="77777777" w:rsidR="00C46587" w:rsidRPr="000B2FA9" w:rsidRDefault="005A4709" w:rsidP="00982118">
            <w:pPr>
              <w:keepNext/>
              <w:jc w:val="center"/>
              <w:rPr>
                <w:b/>
              </w:rPr>
            </w:pPr>
            <w:r w:rsidRPr="000B2FA9">
              <w:rPr>
                <w:b/>
              </w:rPr>
              <w:t>Adalimumab</w:t>
            </w:r>
          </w:p>
          <w:p w14:paraId="73F8376B" w14:textId="77777777" w:rsidR="00C46587" w:rsidRPr="006D334A" w:rsidRDefault="00C46587" w:rsidP="00982118">
            <w:pPr>
              <w:keepNext/>
              <w:jc w:val="center"/>
              <w:rPr>
                <w:b/>
              </w:rPr>
            </w:pPr>
            <w:r w:rsidRPr="00EF2BD8">
              <w:rPr>
                <w:b/>
              </w:rPr>
              <w:t>40 mg annenhver uke</w:t>
            </w:r>
          </w:p>
          <w:p w14:paraId="1472E91A" w14:textId="77777777" w:rsidR="00C46587" w:rsidRPr="003B7CD4" w:rsidRDefault="001B49F2" w:rsidP="00982118">
            <w:pPr>
              <w:keepNext/>
              <w:jc w:val="center"/>
              <w:rPr>
                <w:b/>
              </w:rPr>
            </w:pPr>
            <w:r>
              <w:rPr>
                <w:b/>
              </w:rPr>
              <w:t>n</w:t>
            </w:r>
            <w:r w:rsidR="00C46587" w:rsidRPr="003B7CD4">
              <w:rPr>
                <w:b/>
              </w:rPr>
              <w:t>=109</w:t>
            </w:r>
          </w:p>
        </w:tc>
        <w:tc>
          <w:tcPr>
            <w:tcW w:w="1815" w:type="dxa"/>
            <w:tcBorders>
              <w:top w:val="single" w:sz="4" w:space="0" w:color="auto"/>
              <w:left w:val="single" w:sz="4" w:space="0" w:color="auto"/>
              <w:bottom w:val="single" w:sz="4" w:space="0" w:color="auto"/>
              <w:right w:val="single" w:sz="4" w:space="0" w:color="auto"/>
            </w:tcBorders>
            <w:hideMark/>
          </w:tcPr>
          <w:p w14:paraId="17654D36" w14:textId="77777777" w:rsidR="00C46587" w:rsidRPr="000B2FA9" w:rsidRDefault="005A4709" w:rsidP="00982118">
            <w:pPr>
              <w:keepNext/>
              <w:jc w:val="center"/>
              <w:rPr>
                <w:b/>
              </w:rPr>
            </w:pPr>
            <w:r w:rsidRPr="000B2FA9">
              <w:rPr>
                <w:b/>
              </w:rPr>
              <w:t>Adalimumab</w:t>
            </w:r>
          </w:p>
          <w:p w14:paraId="244FBE07" w14:textId="77777777" w:rsidR="00C46587" w:rsidRPr="006D334A" w:rsidRDefault="00C46587" w:rsidP="00982118">
            <w:pPr>
              <w:keepNext/>
              <w:jc w:val="center"/>
              <w:rPr>
                <w:b/>
              </w:rPr>
            </w:pPr>
            <w:r w:rsidRPr="00EF2BD8">
              <w:rPr>
                <w:b/>
              </w:rPr>
              <w:t>40 mg annenhver uke</w:t>
            </w:r>
          </w:p>
          <w:p w14:paraId="2239C8DE" w14:textId="77777777" w:rsidR="00C46587" w:rsidRPr="003B7CD4" w:rsidRDefault="001B49F2" w:rsidP="00982118">
            <w:pPr>
              <w:keepNext/>
              <w:jc w:val="center"/>
              <w:rPr>
                <w:b/>
              </w:rPr>
            </w:pPr>
            <w:r>
              <w:rPr>
                <w:b/>
              </w:rPr>
              <w:t>n</w:t>
            </w:r>
            <w:r w:rsidR="00C46587" w:rsidRPr="003B7CD4">
              <w:rPr>
                <w:b/>
              </w:rPr>
              <w:t>=80</w:t>
            </w:r>
          </w:p>
        </w:tc>
      </w:tr>
      <w:tr w:rsidR="00C46587" w:rsidRPr="000E0085" w14:paraId="43FBA1E3" w14:textId="77777777" w:rsidTr="00C8699C">
        <w:trPr>
          <w:cantSplit/>
        </w:trPr>
        <w:tc>
          <w:tcPr>
            <w:tcW w:w="1908" w:type="dxa"/>
            <w:tcBorders>
              <w:top w:val="single" w:sz="4" w:space="0" w:color="auto"/>
              <w:left w:val="single" w:sz="4" w:space="0" w:color="auto"/>
              <w:bottom w:val="single" w:sz="4" w:space="0" w:color="auto"/>
              <w:right w:val="single" w:sz="4" w:space="0" w:color="auto"/>
            </w:tcBorders>
            <w:hideMark/>
          </w:tcPr>
          <w:p w14:paraId="11916FA6" w14:textId="77777777" w:rsidR="00C46587" w:rsidRPr="000E0085" w:rsidRDefault="00C46587" w:rsidP="00005E6C">
            <w:pPr>
              <w:keepNext/>
            </w:pPr>
            <w:r>
              <w:sym w:font="Symbol" w:char="F0B3"/>
            </w:r>
            <w:r>
              <w:t> mNAPSI 75 (%)</w:t>
            </w:r>
          </w:p>
        </w:tc>
        <w:tc>
          <w:tcPr>
            <w:tcW w:w="1325" w:type="dxa"/>
            <w:tcBorders>
              <w:top w:val="single" w:sz="4" w:space="0" w:color="auto"/>
              <w:left w:val="single" w:sz="4" w:space="0" w:color="auto"/>
              <w:bottom w:val="single" w:sz="4" w:space="0" w:color="auto"/>
              <w:right w:val="single" w:sz="4" w:space="0" w:color="auto"/>
            </w:tcBorders>
            <w:hideMark/>
          </w:tcPr>
          <w:p w14:paraId="1374E968" w14:textId="77777777" w:rsidR="00C46587" w:rsidRPr="000E0085" w:rsidRDefault="00C46587" w:rsidP="00982118">
            <w:pPr>
              <w:keepNext/>
              <w:jc w:val="center"/>
            </w:pPr>
            <w:r>
              <w:t>2,9</w:t>
            </w:r>
          </w:p>
        </w:tc>
        <w:tc>
          <w:tcPr>
            <w:tcW w:w="1465" w:type="dxa"/>
            <w:tcBorders>
              <w:top w:val="single" w:sz="4" w:space="0" w:color="auto"/>
              <w:left w:val="single" w:sz="4" w:space="0" w:color="auto"/>
              <w:bottom w:val="single" w:sz="4" w:space="0" w:color="auto"/>
              <w:right w:val="single" w:sz="4" w:space="0" w:color="auto"/>
            </w:tcBorders>
            <w:hideMark/>
          </w:tcPr>
          <w:p w14:paraId="072AF3CE" w14:textId="77777777" w:rsidR="00C46587" w:rsidRPr="000E0085" w:rsidRDefault="00C46587" w:rsidP="00982118">
            <w:pPr>
              <w:keepNext/>
              <w:jc w:val="center"/>
            </w:pPr>
            <w:r>
              <w:t>26,0</w:t>
            </w:r>
            <w:r>
              <w:rPr>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15D7E215" w14:textId="77777777" w:rsidR="00C46587" w:rsidRPr="000E0085" w:rsidRDefault="00C46587" w:rsidP="00982118">
            <w:pPr>
              <w:keepNext/>
              <w:jc w:val="center"/>
            </w:pPr>
            <w:r>
              <w:t>3,4</w:t>
            </w:r>
          </w:p>
        </w:tc>
        <w:tc>
          <w:tcPr>
            <w:tcW w:w="1493" w:type="dxa"/>
            <w:tcBorders>
              <w:top w:val="single" w:sz="4" w:space="0" w:color="auto"/>
              <w:left w:val="single" w:sz="4" w:space="0" w:color="auto"/>
              <w:bottom w:val="single" w:sz="4" w:space="0" w:color="auto"/>
              <w:right w:val="single" w:sz="4" w:space="0" w:color="auto"/>
            </w:tcBorders>
            <w:hideMark/>
          </w:tcPr>
          <w:p w14:paraId="1608F49B" w14:textId="77777777" w:rsidR="00C46587" w:rsidRPr="000E0085" w:rsidRDefault="00C46587" w:rsidP="00982118">
            <w:pPr>
              <w:keepNext/>
              <w:jc w:val="center"/>
            </w:pPr>
            <w:r>
              <w:t>46,6</w:t>
            </w:r>
            <w:r>
              <w:rPr>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709CA1E4" w14:textId="77777777" w:rsidR="00C46587" w:rsidRPr="000E0085" w:rsidRDefault="00C46587" w:rsidP="00982118">
            <w:pPr>
              <w:keepNext/>
              <w:jc w:val="center"/>
            </w:pPr>
            <w:r>
              <w:t>65,0</w:t>
            </w:r>
          </w:p>
        </w:tc>
      </w:tr>
      <w:tr w:rsidR="00C46587" w:rsidRPr="000E0085" w14:paraId="527ECA85" w14:textId="77777777" w:rsidTr="00C8699C">
        <w:trPr>
          <w:cantSplit/>
        </w:trPr>
        <w:tc>
          <w:tcPr>
            <w:tcW w:w="1908" w:type="dxa"/>
            <w:tcBorders>
              <w:top w:val="single" w:sz="4" w:space="0" w:color="auto"/>
              <w:left w:val="single" w:sz="4" w:space="0" w:color="auto"/>
              <w:bottom w:val="single" w:sz="4" w:space="0" w:color="auto"/>
              <w:right w:val="single" w:sz="4" w:space="0" w:color="auto"/>
            </w:tcBorders>
            <w:hideMark/>
          </w:tcPr>
          <w:p w14:paraId="277E5742" w14:textId="77777777" w:rsidR="00C46587" w:rsidRPr="000E0085" w:rsidRDefault="00C46587" w:rsidP="00982118">
            <w:pPr>
              <w:keepNext/>
            </w:pPr>
            <w:r>
              <w:t>PGA</w:t>
            </w:r>
            <w:r>
              <w:noBreakHyphen/>
              <w:t xml:space="preserve">F </w:t>
            </w:r>
            <w:r w:rsidR="002C71E3">
              <w:t>«</w:t>
            </w:r>
            <w:r>
              <w:t>klar</w:t>
            </w:r>
            <w:r w:rsidR="002C71E3">
              <w:t>»</w:t>
            </w:r>
            <w:r>
              <w:t xml:space="preserve">/minimal og </w:t>
            </w:r>
            <w:r>
              <w:sym w:font="Symbol" w:char="F0B3"/>
            </w:r>
            <w:r>
              <w:t> 2</w:t>
            </w:r>
            <w:r>
              <w:noBreakHyphen/>
              <w:t>grad forbedring (%)</w:t>
            </w:r>
          </w:p>
        </w:tc>
        <w:tc>
          <w:tcPr>
            <w:tcW w:w="1325" w:type="dxa"/>
            <w:tcBorders>
              <w:top w:val="single" w:sz="4" w:space="0" w:color="auto"/>
              <w:left w:val="single" w:sz="4" w:space="0" w:color="auto"/>
              <w:bottom w:val="single" w:sz="4" w:space="0" w:color="auto"/>
              <w:right w:val="single" w:sz="4" w:space="0" w:color="auto"/>
            </w:tcBorders>
            <w:hideMark/>
          </w:tcPr>
          <w:p w14:paraId="34E657FE" w14:textId="77777777" w:rsidR="00C46587" w:rsidRPr="000E0085" w:rsidRDefault="00C46587" w:rsidP="00982118">
            <w:pPr>
              <w:keepNext/>
              <w:jc w:val="center"/>
            </w:pPr>
            <w:r>
              <w:t>2,9</w:t>
            </w:r>
          </w:p>
        </w:tc>
        <w:tc>
          <w:tcPr>
            <w:tcW w:w="1465" w:type="dxa"/>
            <w:tcBorders>
              <w:top w:val="single" w:sz="4" w:space="0" w:color="auto"/>
              <w:left w:val="single" w:sz="4" w:space="0" w:color="auto"/>
              <w:bottom w:val="single" w:sz="4" w:space="0" w:color="auto"/>
              <w:right w:val="single" w:sz="4" w:space="0" w:color="auto"/>
            </w:tcBorders>
            <w:hideMark/>
          </w:tcPr>
          <w:p w14:paraId="03CA7D06" w14:textId="77777777" w:rsidR="00C46587" w:rsidRPr="000E0085" w:rsidRDefault="00C46587" w:rsidP="00982118">
            <w:pPr>
              <w:keepNext/>
              <w:jc w:val="center"/>
            </w:pPr>
            <w:r>
              <w:t>29,7</w:t>
            </w:r>
            <w:r>
              <w:rPr>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0A2B092E" w14:textId="77777777" w:rsidR="00C46587" w:rsidRPr="000E0085" w:rsidRDefault="00C46587" w:rsidP="00982118">
            <w:pPr>
              <w:keepNext/>
              <w:jc w:val="center"/>
            </w:pPr>
            <w:r>
              <w:t>6,9</w:t>
            </w:r>
          </w:p>
        </w:tc>
        <w:tc>
          <w:tcPr>
            <w:tcW w:w="1493" w:type="dxa"/>
            <w:tcBorders>
              <w:top w:val="single" w:sz="4" w:space="0" w:color="auto"/>
              <w:left w:val="single" w:sz="4" w:space="0" w:color="auto"/>
              <w:bottom w:val="single" w:sz="4" w:space="0" w:color="auto"/>
              <w:right w:val="single" w:sz="4" w:space="0" w:color="auto"/>
            </w:tcBorders>
            <w:hideMark/>
          </w:tcPr>
          <w:p w14:paraId="300BCD74" w14:textId="77777777" w:rsidR="00C46587" w:rsidRPr="000E0085" w:rsidRDefault="00C46587" w:rsidP="00982118">
            <w:pPr>
              <w:keepNext/>
              <w:jc w:val="center"/>
            </w:pPr>
            <w:r>
              <w:t>48,9</w:t>
            </w:r>
            <w:r>
              <w:rPr>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4FD5A744" w14:textId="77777777" w:rsidR="00C46587" w:rsidRPr="000E0085" w:rsidRDefault="00C46587" w:rsidP="00982118">
            <w:pPr>
              <w:keepNext/>
              <w:jc w:val="center"/>
            </w:pPr>
            <w:r>
              <w:t>61,3</w:t>
            </w:r>
          </w:p>
        </w:tc>
      </w:tr>
      <w:tr w:rsidR="00C46587" w:rsidRPr="000E0085" w14:paraId="5A001947" w14:textId="77777777" w:rsidTr="008127A0">
        <w:trPr>
          <w:cantSplit/>
        </w:trPr>
        <w:tc>
          <w:tcPr>
            <w:tcW w:w="1908" w:type="dxa"/>
            <w:tcBorders>
              <w:top w:val="single" w:sz="4" w:space="0" w:color="auto"/>
              <w:left w:val="single" w:sz="4" w:space="0" w:color="auto"/>
              <w:bottom w:val="single" w:sz="4" w:space="0" w:color="auto"/>
              <w:right w:val="single" w:sz="4" w:space="0" w:color="auto"/>
            </w:tcBorders>
            <w:hideMark/>
          </w:tcPr>
          <w:p w14:paraId="652C42F4" w14:textId="77777777" w:rsidR="00C46587" w:rsidRPr="000E0085" w:rsidRDefault="00C46587" w:rsidP="00982118">
            <w:pPr>
              <w:keepNext/>
            </w:pPr>
            <w:r>
              <w:t>Prosentvis endring i total fingernegl NAPSI (%)</w:t>
            </w:r>
          </w:p>
        </w:tc>
        <w:tc>
          <w:tcPr>
            <w:tcW w:w="1325" w:type="dxa"/>
            <w:tcBorders>
              <w:top w:val="single" w:sz="4" w:space="0" w:color="auto"/>
              <w:left w:val="single" w:sz="4" w:space="0" w:color="auto"/>
              <w:bottom w:val="single" w:sz="4" w:space="0" w:color="auto"/>
              <w:right w:val="single" w:sz="4" w:space="0" w:color="auto"/>
            </w:tcBorders>
            <w:hideMark/>
          </w:tcPr>
          <w:p w14:paraId="6E118765" w14:textId="77777777" w:rsidR="00C46587" w:rsidRPr="000E0085" w:rsidRDefault="00C46587" w:rsidP="00982118">
            <w:pPr>
              <w:keepNext/>
              <w:jc w:val="center"/>
            </w:pPr>
            <w:r>
              <w:t>-7,8</w:t>
            </w:r>
          </w:p>
        </w:tc>
        <w:tc>
          <w:tcPr>
            <w:tcW w:w="1465" w:type="dxa"/>
            <w:tcBorders>
              <w:top w:val="single" w:sz="4" w:space="0" w:color="auto"/>
              <w:left w:val="single" w:sz="4" w:space="0" w:color="auto"/>
              <w:bottom w:val="single" w:sz="4" w:space="0" w:color="auto"/>
              <w:right w:val="single" w:sz="4" w:space="0" w:color="auto"/>
            </w:tcBorders>
            <w:hideMark/>
          </w:tcPr>
          <w:p w14:paraId="31841817" w14:textId="77777777" w:rsidR="00C46587" w:rsidRPr="000E0085" w:rsidRDefault="00C46587" w:rsidP="00982118">
            <w:pPr>
              <w:keepNext/>
              <w:jc w:val="center"/>
            </w:pPr>
            <w:r>
              <w:t>-44,2</w:t>
            </w:r>
            <w:r>
              <w:rPr>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339D0180" w14:textId="77777777" w:rsidR="00C46587" w:rsidRPr="000E0085" w:rsidRDefault="00C46587" w:rsidP="00982118">
            <w:pPr>
              <w:keepNext/>
              <w:jc w:val="center"/>
            </w:pPr>
            <w:r>
              <w:t>-11,5</w:t>
            </w:r>
          </w:p>
        </w:tc>
        <w:tc>
          <w:tcPr>
            <w:tcW w:w="1493" w:type="dxa"/>
            <w:tcBorders>
              <w:top w:val="single" w:sz="4" w:space="0" w:color="auto"/>
              <w:left w:val="single" w:sz="4" w:space="0" w:color="auto"/>
              <w:bottom w:val="single" w:sz="4" w:space="0" w:color="auto"/>
              <w:right w:val="single" w:sz="4" w:space="0" w:color="auto"/>
            </w:tcBorders>
            <w:hideMark/>
          </w:tcPr>
          <w:p w14:paraId="294F487E" w14:textId="77777777" w:rsidR="00C46587" w:rsidRPr="000E0085" w:rsidRDefault="00C46587" w:rsidP="00982118">
            <w:pPr>
              <w:keepNext/>
              <w:jc w:val="center"/>
            </w:pPr>
            <w:r>
              <w:t>-56,2</w:t>
            </w:r>
            <w:r>
              <w:rPr>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619CDE11" w14:textId="77777777" w:rsidR="00C46587" w:rsidRPr="000E0085" w:rsidRDefault="00C46587" w:rsidP="00982118">
            <w:pPr>
              <w:keepNext/>
              <w:jc w:val="center"/>
            </w:pPr>
            <w:r>
              <w:t>-72,2</w:t>
            </w:r>
          </w:p>
        </w:tc>
      </w:tr>
      <w:tr w:rsidR="008127A0" w:rsidRPr="00272B46" w14:paraId="526826A9" w14:textId="77777777" w:rsidTr="008127A0">
        <w:trPr>
          <w:cantSplit/>
        </w:trPr>
        <w:tc>
          <w:tcPr>
            <w:tcW w:w="9303" w:type="dxa"/>
            <w:gridSpan w:val="6"/>
            <w:tcBorders>
              <w:top w:val="single" w:sz="4" w:space="0" w:color="auto"/>
              <w:left w:val="nil"/>
              <w:bottom w:val="nil"/>
              <w:right w:val="nil"/>
            </w:tcBorders>
          </w:tcPr>
          <w:p w14:paraId="50D6903C" w14:textId="77777777" w:rsidR="008127A0" w:rsidRPr="0096466E" w:rsidRDefault="008127A0" w:rsidP="00400B6D">
            <w:pPr>
              <w:ind w:left="270" w:hanging="270"/>
              <w:rPr>
                <w:sz w:val="20"/>
                <w:lang w:val="en-GB"/>
              </w:rPr>
            </w:pPr>
            <w:r w:rsidRPr="0096466E">
              <w:rPr>
                <w:sz w:val="20"/>
                <w:vertAlign w:val="superscript"/>
                <w:lang w:val="en-GB"/>
              </w:rPr>
              <w:t>a</w:t>
            </w:r>
            <w:r w:rsidRPr="0096466E">
              <w:rPr>
                <w:sz w:val="20"/>
                <w:lang w:val="en-GB"/>
              </w:rPr>
              <w:t xml:space="preserve"> </w:t>
            </w:r>
            <w:r w:rsidRPr="0096466E">
              <w:rPr>
                <w:sz w:val="20"/>
                <w:lang w:val="en-GB"/>
              </w:rPr>
              <w:tab/>
              <w:t xml:space="preserve">p &lt; 0,001, adalimumab </w:t>
            </w:r>
            <w:r w:rsidRPr="0096466E">
              <w:rPr>
                <w:i/>
                <w:sz w:val="20"/>
                <w:lang w:val="en-GB"/>
              </w:rPr>
              <w:t>v</w:t>
            </w:r>
            <w:r w:rsidR="00400B6D" w:rsidRPr="0096466E">
              <w:rPr>
                <w:i/>
                <w:sz w:val="20"/>
                <w:lang w:val="en-GB"/>
              </w:rPr>
              <w:t>s.</w:t>
            </w:r>
            <w:r w:rsidRPr="0096466E">
              <w:rPr>
                <w:sz w:val="20"/>
                <w:lang w:val="en-GB"/>
              </w:rPr>
              <w:t xml:space="preserve"> placebo</w:t>
            </w:r>
          </w:p>
        </w:tc>
      </w:tr>
    </w:tbl>
    <w:p w14:paraId="00A00B92" w14:textId="77777777" w:rsidR="00C46587" w:rsidRPr="000E0085" w:rsidRDefault="00C46587" w:rsidP="00982118">
      <w:pPr>
        <w:rPr>
          <w:lang w:val="en-GB"/>
        </w:rPr>
      </w:pPr>
    </w:p>
    <w:p w14:paraId="16E8A247" w14:textId="77777777" w:rsidR="00C46587" w:rsidRPr="000E0085" w:rsidRDefault="005A4709" w:rsidP="00982118">
      <w:r>
        <w:t>Pasienter behandlet med adalimumab viste ved uke 26 statistisk signifikante forbedringer sammenlignet med pasienter behandlet med placebo i DLQI.</w:t>
      </w:r>
    </w:p>
    <w:p w14:paraId="75A64725" w14:textId="77777777" w:rsidR="00C46587" w:rsidRPr="00272B46" w:rsidRDefault="00C46587" w:rsidP="00982118"/>
    <w:p w14:paraId="07045B7B" w14:textId="77777777" w:rsidR="00C46587" w:rsidRPr="000E0085" w:rsidRDefault="00C46587" w:rsidP="00982118">
      <w:pPr>
        <w:keepNext/>
        <w:rPr>
          <w:i/>
        </w:rPr>
      </w:pPr>
      <w:r>
        <w:rPr>
          <w:i/>
        </w:rPr>
        <w:t>Hidrosadenitt</w:t>
      </w:r>
    </w:p>
    <w:p w14:paraId="4D36314F" w14:textId="77777777" w:rsidR="00C46587" w:rsidRPr="00272B46" w:rsidRDefault="00C46587" w:rsidP="00DC3A99">
      <w:pPr>
        <w:keepNext/>
      </w:pPr>
    </w:p>
    <w:p w14:paraId="330E834F" w14:textId="77777777" w:rsidR="00C46587" w:rsidRPr="000E0085" w:rsidRDefault="00C46587" w:rsidP="00982118">
      <w:r>
        <w:t>Sikkerhet og effekt av adalimumab ble vurdert i randomiserte, dobbeltblinde, placebo</w:t>
      </w:r>
      <w:r w:rsidR="00850E1F">
        <w:noBreakHyphen/>
      </w:r>
      <w:r>
        <w:t>kontrollerte studier og en åpen forlengelsesstudie hos voksne pasienter med moderat til alvorlig hidrosadenitt (HS) som var intolerante, hadde en kontraindikasjon eller en utilstrekkelig respons over minst en 3 måneders behandlingsperiode med systemisk antibiotikabehandling. Pasientene i HS</w:t>
      </w:r>
      <w:r>
        <w:noBreakHyphen/>
        <w:t>I og HS</w:t>
      </w:r>
      <w:r>
        <w:noBreakHyphen/>
        <w:t>II hadde sykdomsgrad «Hurley Stage»</w:t>
      </w:r>
      <w:r w:rsidR="00850E1F">
        <w:t> </w:t>
      </w:r>
      <w:r>
        <w:t>II eller III med minst 3 abscesser eller inflammatoriske knuter/byller.</w:t>
      </w:r>
    </w:p>
    <w:p w14:paraId="4ED03ED9" w14:textId="77777777" w:rsidR="00C46587" w:rsidRPr="00272B46" w:rsidRDefault="00C46587" w:rsidP="00982118"/>
    <w:p w14:paraId="2607D9CF" w14:textId="77777777" w:rsidR="00C46587" w:rsidRPr="000E0085" w:rsidRDefault="00C46587" w:rsidP="00982118">
      <w:r>
        <w:t>Studie HS</w:t>
      </w:r>
      <w:r>
        <w:noBreakHyphen/>
        <w:t>I (PIONEER</w:t>
      </w:r>
      <w:r w:rsidR="00850E1F">
        <w:t> </w:t>
      </w:r>
      <w:r>
        <w:t>I) undersøkte 307 pasienter innenfor to behandlingsperioder. I periode</w:t>
      </w:r>
      <w:r w:rsidR="00850E1F">
        <w:t> </w:t>
      </w:r>
      <w:r>
        <w:t>A fikk pasientene placebo eller adalimumab med en startdose på 160 mg ved uke 0, 80 mg ved uke 2 og 40 mg hver uke ved uke 4 til uke 11. Samtidig behandling med antibiotika ble ikke tillatt under studien. Etter 12 uker</w:t>
      </w:r>
      <w:r w:rsidR="006765B6">
        <w:t>s</w:t>
      </w:r>
      <w:r>
        <w:t xml:space="preserve"> behandling ble pasientene som fikk adalimumab i periode A re</w:t>
      </w:r>
      <w:r w:rsidR="006765B6">
        <w:t>-</w:t>
      </w:r>
      <w:r>
        <w:t>randomisert i periode B til 1 av 3 behandlingsgrupper (40 mg adalimumab hver uke, 40 mg adalimumab annenhver uke eller placebo fra uke 12 til uke 35). Pasientene som fikk placebo i periode</w:t>
      </w:r>
      <w:r w:rsidR="00850E1F">
        <w:t> </w:t>
      </w:r>
      <w:r>
        <w:t>A ble gitt adalimumab 40 mg hver uke i periode B.</w:t>
      </w:r>
    </w:p>
    <w:p w14:paraId="163B9EE9" w14:textId="77777777" w:rsidR="00C46587" w:rsidRPr="00272B46" w:rsidRDefault="00C46587" w:rsidP="00982118"/>
    <w:p w14:paraId="084C19C7" w14:textId="77777777" w:rsidR="00C46587" w:rsidRPr="000E0085" w:rsidRDefault="00C46587" w:rsidP="00982118">
      <w:r>
        <w:t>Studie HS</w:t>
      </w:r>
      <w:r>
        <w:noBreakHyphen/>
        <w:t>II (PIONEER</w:t>
      </w:r>
      <w:r w:rsidR="00E452D8">
        <w:t> </w:t>
      </w:r>
      <w:r>
        <w:t>II) undersøkte 326 pasienter innenfor to behandlingsperioder. I periode</w:t>
      </w:r>
      <w:r w:rsidR="00E452D8">
        <w:t> </w:t>
      </w:r>
      <w:r>
        <w:t>A fikk pasientene placebo eller adalimumab med en startdose på 160 mg ved uke 0, 80 mg ved uke 2 og 40 mg hver uke ved uke 4 til uke 11. I løpet av studien fortsatte 19,3 % av pasientene med samtidig oral antiobiotikabehandling. Etter 12 uker</w:t>
      </w:r>
      <w:r w:rsidR="006765B6">
        <w:t>s</w:t>
      </w:r>
      <w:r>
        <w:t xml:space="preserve"> behandling ble pasientene som fikk adalimumab i periode A re</w:t>
      </w:r>
      <w:r w:rsidR="006765B6">
        <w:t>-</w:t>
      </w:r>
      <w:r>
        <w:t>randomisert i periode B til 1 av 3 behandlingsgrupper (40 mg adalimumab hver uke, 40 mg adalimumab annenhver uke eller placebo fra uke 12 til uke 35). Pasientene som fikk placebo i periode</w:t>
      </w:r>
      <w:r w:rsidR="00E452D8">
        <w:t> </w:t>
      </w:r>
      <w:r>
        <w:t>A ble gitt placebo i periode</w:t>
      </w:r>
      <w:r w:rsidR="006573AD">
        <w:t> </w:t>
      </w:r>
      <w:r>
        <w:t>B.</w:t>
      </w:r>
    </w:p>
    <w:p w14:paraId="6A85A58E" w14:textId="77777777" w:rsidR="00C46587" w:rsidRPr="00272B46" w:rsidRDefault="00C46587" w:rsidP="00982118"/>
    <w:p w14:paraId="242D369E" w14:textId="77777777" w:rsidR="00C46587" w:rsidRPr="000E0085" w:rsidRDefault="00C46587" w:rsidP="00982118">
      <w:r>
        <w:t>Pasientene som deltok i studiene HS</w:t>
      </w:r>
      <w:r>
        <w:noBreakHyphen/>
        <w:t>I og HS</w:t>
      </w:r>
      <w:r>
        <w:noBreakHyphen/>
        <w:t>II var kvalifisert til å være med i en åpen forlengelsesstudie hvor 40 mg adalimumab ble administrert hver uke. Gjennomsnittlig eksponering i alle adalimumab-populasjoner var 762 dager. Pasientene brukte topikal antiseptisk vask daglig gjennom alle de tre studiene.</w:t>
      </w:r>
    </w:p>
    <w:p w14:paraId="759512CD" w14:textId="77777777" w:rsidR="00C46587" w:rsidRPr="00001B2F" w:rsidRDefault="00C46587" w:rsidP="00982118"/>
    <w:p w14:paraId="72FF46A5" w14:textId="77777777" w:rsidR="00C46587" w:rsidRPr="000E0085" w:rsidRDefault="001E35BC" w:rsidP="001E35BC">
      <w:pPr>
        <w:keepNext/>
        <w:rPr>
          <w:i/>
          <w:u w:val="single"/>
        </w:rPr>
      </w:pPr>
      <w:r>
        <w:rPr>
          <w:i/>
          <w:u w:val="single"/>
        </w:rPr>
        <w:t>Klinisk respons</w:t>
      </w:r>
    </w:p>
    <w:p w14:paraId="464611AA" w14:textId="77777777" w:rsidR="00C46587" w:rsidRPr="00001B2F" w:rsidRDefault="00C46587" w:rsidP="001E35BC">
      <w:pPr>
        <w:keepNext/>
      </w:pPr>
    </w:p>
    <w:p w14:paraId="09208BFD" w14:textId="77777777" w:rsidR="00C46587" w:rsidRPr="000E0085" w:rsidRDefault="00C46587" w:rsidP="00982118">
      <w:r>
        <w:t>Reduksjon av inflammatoriske sår og hindring av forverrelse av abscesser og rennende fistler ble undersøkt ved å bruke «Hidradenitis Suppurativa Clinical Response» (HiSCR; minst en 50</w:t>
      </w:r>
      <w:r w:rsidR="006573AD">
        <w:t> </w:t>
      </w:r>
      <w:r>
        <w:t>% reduksjon i total antall abscesser og inflammatoriske byller/knuter uten økning i antall abscesser og ingen økning av antall rennende fistler i forhold til start). Reduksjon i HS</w:t>
      </w:r>
      <w:r>
        <w:noBreakHyphen/>
        <w:t>relaterte hudsmerter ble undersøkt ved bruk av «Numerisk Rating Scale» hos pasienter som gikk inn i studien med en startscore på 3 eller høyere på en 11</w:t>
      </w:r>
      <w:r w:rsidR="006573AD">
        <w:noBreakHyphen/>
      </w:r>
      <w:r>
        <w:t>punkts skala.</w:t>
      </w:r>
    </w:p>
    <w:p w14:paraId="40A72B99" w14:textId="77777777" w:rsidR="00C46587" w:rsidRPr="00272B46" w:rsidRDefault="00C46587" w:rsidP="00982118"/>
    <w:p w14:paraId="68405962" w14:textId="77777777" w:rsidR="00C46587" w:rsidRPr="000E0085" w:rsidRDefault="00C46587" w:rsidP="00413F9A">
      <w:r>
        <w:t>Ved uke 12 oppnådde en signifikant høyere andel pasienter behandlet med adalimumab HiSCR versus de behandlet med placebo. Ved uke 12 opplevde en signifikant høyere andel pasienter i studien HS</w:t>
      </w:r>
      <w:r>
        <w:noBreakHyphen/>
        <w:t>II en klinisk relevant reduksjon av HS</w:t>
      </w:r>
      <w:r>
        <w:noBreakHyphen/>
        <w:t>relaterte hudsmerter (se tabell </w:t>
      </w:r>
      <w:r w:rsidR="00413F9A">
        <w:t>19</w:t>
      </w:r>
      <w:r>
        <w:t>). Pasienter behandlet med adalimumab hadde signifikant redusert risiko for sykdomsoppbluss i løpet av de første 12 ukene med behandling.</w:t>
      </w:r>
    </w:p>
    <w:p w14:paraId="07B1E56A" w14:textId="77777777" w:rsidR="00C46587" w:rsidRPr="00272B46" w:rsidRDefault="00C46587" w:rsidP="000459E9"/>
    <w:p w14:paraId="4EBABAB2" w14:textId="77777777" w:rsidR="00C46587" w:rsidRPr="000E0085" w:rsidRDefault="00C46587" w:rsidP="00413F9A">
      <w:pPr>
        <w:keepNext/>
        <w:rPr>
          <w:b/>
          <w:bCs/>
        </w:rPr>
      </w:pPr>
      <w:r>
        <w:rPr>
          <w:b/>
          <w:bCs/>
        </w:rPr>
        <w:t>Tabell</w:t>
      </w:r>
      <w:r w:rsidR="008F231B">
        <w:rPr>
          <w:b/>
          <w:bCs/>
        </w:rPr>
        <w:t> </w:t>
      </w:r>
      <w:r w:rsidR="00413F9A">
        <w:rPr>
          <w:b/>
          <w:bCs/>
        </w:rPr>
        <w:t>19</w:t>
      </w:r>
      <w:r w:rsidR="000B2137">
        <w:rPr>
          <w:b/>
          <w:bCs/>
        </w:rPr>
        <w:t xml:space="preserve">. </w:t>
      </w:r>
      <w:r>
        <w:rPr>
          <w:b/>
          <w:bCs/>
        </w:rPr>
        <w:t>Effektresultater etter 12</w:t>
      </w:r>
      <w:r w:rsidR="008F231B">
        <w:rPr>
          <w:b/>
          <w:bCs/>
        </w:rPr>
        <w:t> </w:t>
      </w:r>
      <w:r>
        <w:rPr>
          <w:b/>
          <w:bCs/>
        </w:rPr>
        <w:t>uker, HS Studier</w:t>
      </w:r>
      <w:r w:rsidR="008F231B">
        <w:rPr>
          <w:b/>
          <w:bCs/>
        </w:rPr>
        <w:t> </w:t>
      </w:r>
      <w:r>
        <w:rPr>
          <w:b/>
          <w:bCs/>
        </w:rPr>
        <w:t>I og</w:t>
      </w:r>
      <w:r w:rsidR="008F231B">
        <w:rPr>
          <w:b/>
          <w:bCs/>
        </w:rPr>
        <w:t> </w:t>
      </w:r>
      <w:r>
        <w:rPr>
          <w:b/>
          <w:bCs/>
        </w:rPr>
        <w:t>II</w:t>
      </w:r>
    </w:p>
    <w:p w14:paraId="6C99186D" w14:textId="77777777" w:rsidR="00C46587" w:rsidRPr="00EF73AD" w:rsidRDefault="00C46587" w:rsidP="00982118">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260"/>
        <w:gridCol w:w="2257"/>
        <w:gridCol w:w="1163"/>
        <w:gridCol w:w="2355"/>
      </w:tblGrid>
      <w:tr w:rsidR="00A351FC" w:rsidRPr="000E0085" w14:paraId="3272C98A" w14:textId="77777777" w:rsidTr="002273C4">
        <w:tc>
          <w:tcPr>
            <w:tcW w:w="2268" w:type="dxa"/>
            <w:vMerge w:val="restart"/>
            <w:tcBorders>
              <w:top w:val="single" w:sz="4" w:space="0" w:color="auto"/>
              <w:left w:val="single" w:sz="4" w:space="0" w:color="auto"/>
              <w:right w:val="single" w:sz="4" w:space="0" w:color="auto"/>
            </w:tcBorders>
          </w:tcPr>
          <w:p w14:paraId="484AFEAA" w14:textId="77777777" w:rsidR="00A351FC" w:rsidRPr="00EF73AD" w:rsidRDefault="00A351FC" w:rsidP="00982118">
            <w:pPr>
              <w:keepNext/>
            </w:pPr>
          </w:p>
        </w:tc>
        <w:tc>
          <w:tcPr>
            <w:tcW w:w="3517" w:type="dxa"/>
            <w:gridSpan w:val="2"/>
            <w:tcBorders>
              <w:top w:val="single" w:sz="4" w:space="0" w:color="auto"/>
              <w:left w:val="single" w:sz="4" w:space="0" w:color="auto"/>
              <w:bottom w:val="single" w:sz="4" w:space="0" w:color="auto"/>
              <w:right w:val="single" w:sz="4" w:space="0" w:color="auto"/>
            </w:tcBorders>
            <w:vAlign w:val="bottom"/>
            <w:hideMark/>
          </w:tcPr>
          <w:p w14:paraId="00189D59" w14:textId="77777777" w:rsidR="00A351FC" w:rsidRPr="000E0085" w:rsidRDefault="00A351FC" w:rsidP="008F231B">
            <w:pPr>
              <w:keepNext/>
              <w:jc w:val="center"/>
              <w:rPr>
                <w:b/>
              </w:rPr>
            </w:pPr>
            <w:r>
              <w:rPr>
                <w:b/>
              </w:rPr>
              <w:t>HS Studie</w:t>
            </w:r>
            <w:r w:rsidR="008F231B">
              <w:rPr>
                <w:b/>
              </w:rPr>
              <w:t> </w:t>
            </w:r>
            <w:r>
              <w:rPr>
                <w:b/>
              </w:rPr>
              <w:t>I</w:t>
            </w:r>
          </w:p>
        </w:tc>
        <w:tc>
          <w:tcPr>
            <w:tcW w:w="3518" w:type="dxa"/>
            <w:gridSpan w:val="2"/>
            <w:tcBorders>
              <w:top w:val="single" w:sz="4" w:space="0" w:color="auto"/>
              <w:left w:val="single" w:sz="4" w:space="0" w:color="auto"/>
              <w:bottom w:val="single" w:sz="4" w:space="0" w:color="auto"/>
              <w:right w:val="single" w:sz="4" w:space="0" w:color="auto"/>
            </w:tcBorders>
            <w:vAlign w:val="bottom"/>
            <w:hideMark/>
          </w:tcPr>
          <w:p w14:paraId="4B590DCA" w14:textId="77777777" w:rsidR="00A351FC" w:rsidRPr="000E0085" w:rsidRDefault="00A351FC" w:rsidP="008F231B">
            <w:pPr>
              <w:keepNext/>
              <w:jc w:val="center"/>
            </w:pPr>
            <w:r>
              <w:rPr>
                <w:b/>
              </w:rPr>
              <w:t>HS Studie</w:t>
            </w:r>
            <w:r w:rsidR="008F231B">
              <w:rPr>
                <w:b/>
              </w:rPr>
              <w:t> </w:t>
            </w:r>
            <w:r>
              <w:rPr>
                <w:b/>
              </w:rPr>
              <w:t>II</w:t>
            </w:r>
          </w:p>
        </w:tc>
      </w:tr>
      <w:tr w:rsidR="00A351FC" w:rsidRPr="000E0085" w14:paraId="6A7238B6" w14:textId="77777777" w:rsidTr="002273C4">
        <w:tc>
          <w:tcPr>
            <w:tcW w:w="2268" w:type="dxa"/>
            <w:vMerge/>
            <w:tcBorders>
              <w:left w:val="single" w:sz="4" w:space="0" w:color="auto"/>
              <w:bottom w:val="single" w:sz="4" w:space="0" w:color="auto"/>
              <w:right w:val="single" w:sz="4" w:space="0" w:color="auto"/>
            </w:tcBorders>
            <w:vAlign w:val="center"/>
            <w:hideMark/>
          </w:tcPr>
          <w:p w14:paraId="78AA7B5C" w14:textId="77777777" w:rsidR="00A351FC" w:rsidRPr="000E0085" w:rsidRDefault="00A351FC" w:rsidP="00982118">
            <w:pPr>
              <w:keepNext/>
              <w:rPr>
                <w:lang w:val="en-GB"/>
              </w:rPr>
            </w:pPr>
          </w:p>
        </w:tc>
        <w:tc>
          <w:tcPr>
            <w:tcW w:w="1260" w:type="dxa"/>
            <w:tcBorders>
              <w:top w:val="single" w:sz="4" w:space="0" w:color="auto"/>
              <w:left w:val="single" w:sz="4" w:space="0" w:color="auto"/>
              <w:bottom w:val="single" w:sz="4" w:space="0" w:color="auto"/>
              <w:right w:val="single" w:sz="4" w:space="0" w:color="auto"/>
            </w:tcBorders>
            <w:vAlign w:val="bottom"/>
            <w:hideMark/>
          </w:tcPr>
          <w:p w14:paraId="3F4B7C85" w14:textId="77777777" w:rsidR="00A351FC" w:rsidRPr="000E0085" w:rsidRDefault="00A351FC" w:rsidP="00982118">
            <w:pPr>
              <w:keepNext/>
              <w:jc w:val="center"/>
              <w:rPr>
                <w:b/>
              </w:rPr>
            </w:pPr>
            <w:r>
              <w:rPr>
                <w:b/>
              </w:rPr>
              <w:t>Placebo</w:t>
            </w:r>
          </w:p>
        </w:tc>
        <w:tc>
          <w:tcPr>
            <w:tcW w:w="2257" w:type="dxa"/>
            <w:tcBorders>
              <w:top w:val="single" w:sz="4" w:space="0" w:color="auto"/>
              <w:left w:val="single" w:sz="4" w:space="0" w:color="auto"/>
              <w:bottom w:val="single" w:sz="4" w:space="0" w:color="auto"/>
              <w:right w:val="single" w:sz="4" w:space="0" w:color="auto"/>
            </w:tcBorders>
            <w:vAlign w:val="bottom"/>
            <w:hideMark/>
          </w:tcPr>
          <w:p w14:paraId="4DF4DD25" w14:textId="77777777" w:rsidR="00A351FC" w:rsidRPr="000E0085" w:rsidRDefault="00A351FC" w:rsidP="00982118">
            <w:pPr>
              <w:keepNext/>
              <w:jc w:val="center"/>
              <w:rPr>
                <w:b/>
              </w:rPr>
            </w:pPr>
            <w:r>
              <w:rPr>
                <w:b/>
              </w:rPr>
              <w:t>Adalimumab 40 mg hver uke</w:t>
            </w:r>
          </w:p>
        </w:tc>
        <w:tc>
          <w:tcPr>
            <w:tcW w:w="1163" w:type="dxa"/>
            <w:tcBorders>
              <w:top w:val="single" w:sz="4" w:space="0" w:color="auto"/>
              <w:left w:val="single" w:sz="4" w:space="0" w:color="auto"/>
              <w:bottom w:val="single" w:sz="4" w:space="0" w:color="auto"/>
              <w:right w:val="single" w:sz="4" w:space="0" w:color="auto"/>
            </w:tcBorders>
            <w:vAlign w:val="bottom"/>
            <w:hideMark/>
          </w:tcPr>
          <w:p w14:paraId="45D4C4AF" w14:textId="77777777" w:rsidR="00A351FC" w:rsidRPr="000E0085" w:rsidRDefault="00A351FC" w:rsidP="00982118">
            <w:pPr>
              <w:keepNext/>
              <w:jc w:val="center"/>
              <w:rPr>
                <w:b/>
              </w:rPr>
            </w:pPr>
            <w:r>
              <w:rPr>
                <w:b/>
              </w:rPr>
              <w:t>Placebo</w:t>
            </w:r>
          </w:p>
        </w:tc>
        <w:tc>
          <w:tcPr>
            <w:tcW w:w="2355" w:type="dxa"/>
            <w:tcBorders>
              <w:top w:val="single" w:sz="4" w:space="0" w:color="auto"/>
              <w:left w:val="single" w:sz="4" w:space="0" w:color="auto"/>
              <w:bottom w:val="single" w:sz="4" w:space="0" w:color="auto"/>
              <w:right w:val="single" w:sz="4" w:space="0" w:color="auto"/>
            </w:tcBorders>
            <w:vAlign w:val="bottom"/>
            <w:hideMark/>
          </w:tcPr>
          <w:p w14:paraId="0E8A4B2A" w14:textId="77777777" w:rsidR="00A351FC" w:rsidRPr="000E0085" w:rsidRDefault="00A351FC" w:rsidP="00982118">
            <w:pPr>
              <w:keepNext/>
              <w:jc w:val="center"/>
              <w:rPr>
                <w:b/>
              </w:rPr>
            </w:pPr>
            <w:r>
              <w:rPr>
                <w:b/>
              </w:rPr>
              <w:t>Adalimumab 40 mg hver uke</w:t>
            </w:r>
          </w:p>
        </w:tc>
      </w:tr>
      <w:tr w:rsidR="00C46587" w:rsidRPr="000E0085" w14:paraId="45E89CE7" w14:textId="77777777" w:rsidTr="007C0343">
        <w:tc>
          <w:tcPr>
            <w:tcW w:w="2268" w:type="dxa"/>
            <w:tcBorders>
              <w:top w:val="single" w:sz="4" w:space="0" w:color="auto"/>
              <w:left w:val="single" w:sz="4" w:space="0" w:color="auto"/>
              <w:bottom w:val="single" w:sz="4" w:space="0" w:color="auto"/>
              <w:right w:val="single" w:sz="4" w:space="0" w:color="auto"/>
            </w:tcBorders>
            <w:hideMark/>
          </w:tcPr>
          <w:p w14:paraId="3AF68FA2" w14:textId="77777777" w:rsidR="00C46587" w:rsidRPr="000E0085" w:rsidRDefault="00C46587" w:rsidP="00982118">
            <w:pPr>
              <w:keepNext/>
            </w:pPr>
            <w:r>
              <w:t>Hidrosadenitt Klinisk respons (HiSCR)</w:t>
            </w:r>
            <w:r>
              <w:rPr>
                <w:vertAlign w:val="superscript"/>
              </w:rPr>
              <w:t>a</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FF11AD0" w14:textId="77777777" w:rsidR="00C46587" w:rsidRPr="000E0085" w:rsidRDefault="001B49F2" w:rsidP="00982118">
            <w:pPr>
              <w:keepNext/>
              <w:jc w:val="center"/>
            </w:pPr>
            <w:r>
              <w:t>n</w:t>
            </w:r>
            <w:r w:rsidR="00C46587">
              <w:t>=154</w:t>
            </w:r>
          </w:p>
          <w:p w14:paraId="7F9E52AF" w14:textId="77777777" w:rsidR="00C46587" w:rsidRPr="000E0085" w:rsidRDefault="00C46587" w:rsidP="00982118">
            <w:pPr>
              <w:keepNext/>
              <w:jc w:val="center"/>
            </w:pPr>
            <w:r>
              <w:t>40 (26,0 %)</w:t>
            </w:r>
          </w:p>
        </w:tc>
        <w:tc>
          <w:tcPr>
            <w:tcW w:w="2257" w:type="dxa"/>
            <w:tcBorders>
              <w:top w:val="single" w:sz="4" w:space="0" w:color="auto"/>
              <w:left w:val="single" w:sz="4" w:space="0" w:color="auto"/>
              <w:bottom w:val="single" w:sz="4" w:space="0" w:color="auto"/>
              <w:right w:val="single" w:sz="4" w:space="0" w:color="auto"/>
            </w:tcBorders>
            <w:vAlign w:val="center"/>
            <w:hideMark/>
          </w:tcPr>
          <w:p w14:paraId="77D6FB75" w14:textId="77777777" w:rsidR="00C46587" w:rsidRPr="000E0085" w:rsidRDefault="001B49F2" w:rsidP="00982118">
            <w:pPr>
              <w:keepNext/>
              <w:jc w:val="center"/>
            </w:pPr>
            <w:r>
              <w:t>n</w:t>
            </w:r>
            <w:r w:rsidR="00C46587">
              <w:t>=153</w:t>
            </w:r>
          </w:p>
          <w:p w14:paraId="0D79A953" w14:textId="77777777" w:rsidR="00C46587" w:rsidRPr="000E0085" w:rsidRDefault="00C46587" w:rsidP="00982118">
            <w:pPr>
              <w:keepNext/>
              <w:jc w:val="center"/>
            </w:pPr>
            <w:r>
              <w:t>64 (41,8 %)</w:t>
            </w:r>
            <w:r>
              <w:rPr>
                <w:vertAlign w:val="superscript"/>
              </w:rPr>
              <w:t>*</w:t>
            </w:r>
          </w:p>
        </w:tc>
        <w:tc>
          <w:tcPr>
            <w:tcW w:w="1163" w:type="dxa"/>
            <w:tcBorders>
              <w:top w:val="single" w:sz="4" w:space="0" w:color="auto"/>
              <w:left w:val="single" w:sz="4" w:space="0" w:color="auto"/>
              <w:bottom w:val="single" w:sz="4" w:space="0" w:color="auto"/>
              <w:right w:val="single" w:sz="4" w:space="0" w:color="auto"/>
            </w:tcBorders>
            <w:vAlign w:val="center"/>
            <w:hideMark/>
          </w:tcPr>
          <w:p w14:paraId="0F618556" w14:textId="77777777" w:rsidR="00C46587" w:rsidRPr="000E0085" w:rsidRDefault="001B49F2" w:rsidP="00982118">
            <w:pPr>
              <w:keepNext/>
              <w:jc w:val="center"/>
            </w:pPr>
            <w:r>
              <w:t>n</w:t>
            </w:r>
            <w:r w:rsidR="00C46587">
              <w:t>=163</w:t>
            </w:r>
          </w:p>
          <w:p w14:paraId="2B44DFDA" w14:textId="77777777" w:rsidR="00C46587" w:rsidRPr="000E0085" w:rsidRDefault="00C46587" w:rsidP="00982118">
            <w:pPr>
              <w:keepNext/>
              <w:jc w:val="center"/>
            </w:pPr>
            <w:r>
              <w:t>45 (27,6 %)</w:t>
            </w:r>
          </w:p>
        </w:tc>
        <w:tc>
          <w:tcPr>
            <w:tcW w:w="2355" w:type="dxa"/>
            <w:tcBorders>
              <w:top w:val="single" w:sz="4" w:space="0" w:color="auto"/>
              <w:left w:val="single" w:sz="4" w:space="0" w:color="auto"/>
              <w:bottom w:val="single" w:sz="4" w:space="0" w:color="auto"/>
              <w:right w:val="single" w:sz="4" w:space="0" w:color="auto"/>
            </w:tcBorders>
            <w:vAlign w:val="center"/>
            <w:hideMark/>
          </w:tcPr>
          <w:p w14:paraId="0C4C7D19" w14:textId="77777777" w:rsidR="00C46587" w:rsidRPr="000E0085" w:rsidRDefault="001B49F2" w:rsidP="00982118">
            <w:pPr>
              <w:keepNext/>
              <w:jc w:val="center"/>
            </w:pPr>
            <w:r>
              <w:t>n</w:t>
            </w:r>
            <w:r w:rsidR="00C46587">
              <w:t>=163</w:t>
            </w:r>
          </w:p>
          <w:p w14:paraId="6D67E5D2" w14:textId="77777777" w:rsidR="00C46587" w:rsidRPr="000E0085" w:rsidRDefault="00C46587" w:rsidP="00982118">
            <w:pPr>
              <w:keepNext/>
              <w:jc w:val="center"/>
            </w:pPr>
            <w:r>
              <w:t>96 (58,9 %)</w:t>
            </w:r>
            <w:r>
              <w:rPr>
                <w:vertAlign w:val="superscript"/>
              </w:rPr>
              <w:t>***</w:t>
            </w:r>
          </w:p>
        </w:tc>
      </w:tr>
      <w:tr w:rsidR="00C46587" w:rsidRPr="000E0085" w14:paraId="045EE949" w14:textId="77777777" w:rsidTr="00141962">
        <w:tc>
          <w:tcPr>
            <w:tcW w:w="2268" w:type="dxa"/>
            <w:tcBorders>
              <w:top w:val="single" w:sz="4" w:space="0" w:color="auto"/>
              <w:left w:val="single" w:sz="4" w:space="0" w:color="auto"/>
              <w:bottom w:val="single" w:sz="4" w:space="0" w:color="auto"/>
              <w:right w:val="single" w:sz="4" w:space="0" w:color="auto"/>
            </w:tcBorders>
            <w:hideMark/>
          </w:tcPr>
          <w:p w14:paraId="07D82E40" w14:textId="77777777" w:rsidR="00C46587" w:rsidRPr="000E0085" w:rsidRDefault="00C46587" w:rsidP="00982118">
            <w:pPr>
              <w:keepNext/>
            </w:pPr>
            <w:r>
              <w:t>≥ 30 % reduksjon i hudsmerte</w:t>
            </w:r>
            <w:r>
              <w:rPr>
                <w:vertAlign w:val="superscript"/>
              </w:rPr>
              <w:t>b</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B73090C" w14:textId="77777777" w:rsidR="00C46587" w:rsidRPr="000E0085" w:rsidRDefault="001B49F2" w:rsidP="00982118">
            <w:pPr>
              <w:keepNext/>
              <w:jc w:val="center"/>
            </w:pPr>
            <w:r>
              <w:t>n</w:t>
            </w:r>
            <w:r w:rsidR="00C46587">
              <w:t>=109</w:t>
            </w:r>
          </w:p>
          <w:p w14:paraId="572EC2E3" w14:textId="77777777" w:rsidR="00C46587" w:rsidRPr="000E0085" w:rsidRDefault="00C46587" w:rsidP="00982118">
            <w:pPr>
              <w:keepNext/>
              <w:jc w:val="center"/>
            </w:pPr>
            <w:r>
              <w:t>27 (24,8 %)</w:t>
            </w:r>
          </w:p>
        </w:tc>
        <w:tc>
          <w:tcPr>
            <w:tcW w:w="2257" w:type="dxa"/>
            <w:tcBorders>
              <w:top w:val="single" w:sz="4" w:space="0" w:color="auto"/>
              <w:left w:val="single" w:sz="4" w:space="0" w:color="auto"/>
              <w:bottom w:val="single" w:sz="4" w:space="0" w:color="auto"/>
              <w:right w:val="single" w:sz="4" w:space="0" w:color="auto"/>
            </w:tcBorders>
            <w:vAlign w:val="center"/>
            <w:hideMark/>
          </w:tcPr>
          <w:p w14:paraId="37F75AC7" w14:textId="77777777" w:rsidR="00C46587" w:rsidRPr="000E0085" w:rsidRDefault="001B49F2" w:rsidP="00982118">
            <w:pPr>
              <w:keepNext/>
              <w:jc w:val="center"/>
            </w:pPr>
            <w:r>
              <w:t>n</w:t>
            </w:r>
            <w:r w:rsidR="00C46587">
              <w:t>=122</w:t>
            </w:r>
          </w:p>
          <w:p w14:paraId="276255BE" w14:textId="77777777" w:rsidR="00C46587" w:rsidRPr="000E0085" w:rsidRDefault="00C46587" w:rsidP="008F231B">
            <w:pPr>
              <w:keepNext/>
              <w:jc w:val="center"/>
            </w:pPr>
            <w:r>
              <w:t>34</w:t>
            </w:r>
            <w:r w:rsidR="008F231B">
              <w:t> </w:t>
            </w:r>
            <w:r>
              <w:t>(27,9 %)</w:t>
            </w:r>
          </w:p>
        </w:tc>
        <w:tc>
          <w:tcPr>
            <w:tcW w:w="1163" w:type="dxa"/>
            <w:tcBorders>
              <w:top w:val="single" w:sz="4" w:space="0" w:color="auto"/>
              <w:left w:val="single" w:sz="4" w:space="0" w:color="auto"/>
              <w:bottom w:val="single" w:sz="4" w:space="0" w:color="auto"/>
              <w:right w:val="single" w:sz="4" w:space="0" w:color="auto"/>
            </w:tcBorders>
            <w:vAlign w:val="center"/>
            <w:hideMark/>
          </w:tcPr>
          <w:p w14:paraId="02801E83" w14:textId="77777777" w:rsidR="00C46587" w:rsidRPr="000E0085" w:rsidRDefault="001B49F2" w:rsidP="00982118">
            <w:pPr>
              <w:keepNext/>
              <w:jc w:val="center"/>
            </w:pPr>
            <w:r>
              <w:t>n</w:t>
            </w:r>
            <w:r w:rsidR="00C46587">
              <w:t>=111</w:t>
            </w:r>
          </w:p>
          <w:p w14:paraId="081F3BD2" w14:textId="77777777" w:rsidR="00C46587" w:rsidRPr="000E0085" w:rsidRDefault="00C46587" w:rsidP="00982118">
            <w:pPr>
              <w:keepNext/>
              <w:jc w:val="center"/>
            </w:pPr>
            <w:r>
              <w:t>23 (20,7 %)</w:t>
            </w:r>
          </w:p>
        </w:tc>
        <w:tc>
          <w:tcPr>
            <w:tcW w:w="2355" w:type="dxa"/>
            <w:tcBorders>
              <w:top w:val="single" w:sz="4" w:space="0" w:color="auto"/>
              <w:left w:val="single" w:sz="4" w:space="0" w:color="auto"/>
              <w:bottom w:val="single" w:sz="4" w:space="0" w:color="auto"/>
              <w:right w:val="single" w:sz="4" w:space="0" w:color="auto"/>
            </w:tcBorders>
            <w:vAlign w:val="center"/>
            <w:hideMark/>
          </w:tcPr>
          <w:p w14:paraId="31468B8F" w14:textId="77777777" w:rsidR="00C46587" w:rsidRPr="000E0085" w:rsidRDefault="001B49F2" w:rsidP="00982118">
            <w:pPr>
              <w:keepNext/>
              <w:jc w:val="center"/>
            </w:pPr>
            <w:r>
              <w:t>n</w:t>
            </w:r>
            <w:r w:rsidR="00C46587">
              <w:t>=105</w:t>
            </w:r>
          </w:p>
          <w:p w14:paraId="7A64B41E" w14:textId="77777777" w:rsidR="00C46587" w:rsidRPr="000E0085" w:rsidRDefault="00C46587" w:rsidP="00982118">
            <w:pPr>
              <w:keepNext/>
              <w:jc w:val="center"/>
            </w:pPr>
            <w:r>
              <w:t>48 (45,7 %)</w:t>
            </w:r>
            <w:r>
              <w:rPr>
                <w:vertAlign w:val="superscript"/>
              </w:rPr>
              <w:t>***</w:t>
            </w:r>
          </w:p>
        </w:tc>
      </w:tr>
      <w:tr w:rsidR="00696F48" w:rsidRPr="000E0085" w14:paraId="65EC478A" w14:textId="77777777" w:rsidTr="00141962">
        <w:tc>
          <w:tcPr>
            <w:tcW w:w="9303" w:type="dxa"/>
            <w:gridSpan w:val="5"/>
            <w:tcBorders>
              <w:top w:val="single" w:sz="4" w:space="0" w:color="auto"/>
              <w:left w:val="nil"/>
              <w:bottom w:val="nil"/>
              <w:right w:val="nil"/>
            </w:tcBorders>
          </w:tcPr>
          <w:p w14:paraId="4828537C" w14:textId="77777777" w:rsidR="00141962" w:rsidRPr="0096466E" w:rsidRDefault="00141962" w:rsidP="00141962">
            <w:pPr>
              <w:keepNext/>
              <w:rPr>
                <w:sz w:val="20"/>
              </w:rPr>
            </w:pPr>
            <w:r w:rsidRPr="0096466E">
              <w:rPr>
                <w:sz w:val="20"/>
              </w:rPr>
              <w:t xml:space="preserve">*p &lt; 0,05, ***p &lt; 0,001, adalimumab </w:t>
            </w:r>
            <w:r w:rsidRPr="0096466E">
              <w:rPr>
                <w:i/>
                <w:sz w:val="20"/>
              </w:rPr>
              <w:t>v</w:t>
            </w:r>
            <w:r w:rsidR="00400B6D" w:rsidRPr="0096466E">
              <w:rPr>
                <w:i/>
                <w:sz w:val="20"/>
              </w:rPr>
              <w:t>s.</w:t>
            </w:r>
            <w:r w:rsidRPr="0096466E">
              <w:rPr>
                <w:sz w:val="20"/>
              </w:rPr>
              <w:t xml:space="preserve"> placebo</w:t>
            </w:r>
          </w:p>
          <w:p w14:paraId="4E179E34" w14:textId="77777777" w:rsidR="00141962" w:rsidRPr="0096466E" w:rsidRDefault="00141962" w:rsidP="00141962">
            <w:pPr>
              <w:keepNext/>
              <w:ind w:left="270" w:hanging="270"/>
              <w:rPr>
                <w:sz w:val="20"/>
              </w:rPr>
            </w:pPr>
            <w:r w:rsidRPr="0096466E">
              <w:rPr>
                <w:sz w:val="20"/>
                <w:vertAlign w:val="superscript"/>
              </w:rPr>
              <w:t>a</w:t>
            </w:r>
            <w:r w:rsidRPr="0096466E">
              <w:rPr>
                <w:sz w:val="20"/>
              </w:rPr>
              <w:tab/>
              <w:t>Blant alle randomiserte pasienter.</w:t>
            </w:r>
          </w:p>
          <w:p w14:paraId="7B1D08C7" w14:textId="77777777" w:rsidR="00141962" w:rsidRPr="0096466E" w:rsidRDefault="00141962" w:rsidP="00141962">
            <w:pPr>
              <w:keepNext/>
              <w:ind w:left="270" w:hanging="270"/>
              <w:rPr>
                <w:sz w:val="20"/>
              </w:rPr>
            </w:pPr>
            <w:r w:rsidRPr="0096466E">
              <w:rPr>
                <w:sz w:val="20"/>
                <w:vertAlign w:val="superscript"/>
              </w:rPr>
              <w:t>b</w:t>
            </w:r>
            <w:r w:rsidRPr="0096466E">
              <w:rPr>
                <w:sz w:val="20"/>
              </w:rPr>
              <w:t xml:space="preserve"> </w:t>
            </w:r>
            <w:r w:rsidRPr="0096466E">
              <w:rPr>
                <w:sz w:val="20"/>
              </w:rPr>
              <w:tab/>
              <w:t>Blant pasienter med HS-relaterte hudsmerter vurdert til ≥ 3</w:t>
            </w:r>
            <w:r w:rsidR="00054655" w:rsidRPr="0096466E">
              <w:rPr>
                <w:sz w:val="20"/>
              </w:rPr>
              <w:t xml:space="preserve"> ved baseline</w:t>
            </w:r>
            <w:r w:rsidRPr="0096466E">
              <w:rPr>
                <w:sz w:val="20"/>
              </w:rPr>
              <w:t>, basert på «Numerisk Rating Scale» 0–10; 0 = ingen hudsmerter, 10 = hudsmerter så sterke man kan forestille seg.</w:t>
            </w:r>
          </w:p>
          <w:p w14:paraId="23E6BCF8" w14:textId="77777777" w:rsidR="00696F48" w:rsidRPr="0096466E" w:rsidRDefault="00141962" w:rsidP="00141962">
            <w:pPr>
              <w:keepNext/>
              <w:ind w:left="270" w:hanging="270"/>
              <w:rPr>
                <w:sz w:val="20"/>
              </w:rPr>
            </w:pPr>
            <w:r w:rsidRPr="0096466E">
              <w:rPr>
                <w:sz w:val="20"/>
              </w:rPr>
              <w:tab/>
            </w:r>
          </w:p>
        </w:tc>
      </w:tr>
    </w:tbl>
    <w:p w14:paraId="348163FB" w14:textId="77777777" w:rsidR="00C46587" w:rsidRPr="000E0085" w:rsidRDefault="00C46587" w:rsidP="00982118">
      <w:r>
        <w:t>Behandling med 40 mg adalimumab hver uke reduserte signifikant risikoen for forverrelse av abscesser og rennende fistler. I løpet av de første 12 ukene av studiene HS</w:t>
      </w:r>
      <w:r>
        <w:noBreakHyphen/>
        <w:t>I og HS</w:t>
      </w:r>
      <w:r>
        <w:noBreakHyphen/>
        <w:t xml:space="preserve">II opplevde omtrent dobbelt så mange pasienter i placebogruppen, sammenlignet med de i adalimumabgruppen, </w:t>
      </w:r>
      <w:r>
        <w:lastRenderedPageBreak/>
        <w:t>forverrelse av abscesser (henholdsvis 23,0 % vs. 11,4 %) og rennende fistler (henholdsvis 30,0 % vs. 13,9 %).</w:t>
      </w:r>
    </w:p>
    <w:p w14:paraId="62E56EC5" w14:textId="77777777" w:rsidR="00C46587" w:rsidRPr="00001B2F" w:rsidRDefault="00C46587" w:rsidP="00982118"/>
    <w:p w14:paraId="16D76C90" w14:textId="77777777" w:rsidR="00C46587" w:rsidRPr="000E0085" w:rsidRDefault="00C46587" w:rsidP="00982118">
      <w:r>
        <w:t>Større forbedringer ved uke 12 fra start sammenlignet med placebo ble vist i hudspesifikk helserelatert livskvalitet, målt ved bruk av Dermatology Life Quality Index (DLQI; studiene HS</w:t>
      </w:r>
      <w:r>
        <w:noBreakHyphen/>
        <w:t>I og HS</w:t>
      </w:r>
      <w:r>
        <w:noBreakHyphen/>
        <w:t>II), global pasienttilfredshet med legemiddelbehandling målt ved bruk av Treatment Satisfaction Questionnaire – medication (TSQM; studiene HS</w:t>
      </w:r>
      <w:r>
        <w:noBreakHyphen/>
        <w:t>I og HS</w:t>
      </w:r>
      <w:r>
        <w:noBreakHyphen/>
        <w:t>II) og fysisk helse målt ved bruk av den fysiske komponenten av SF</w:t>
      </w:r>
      <w:r>
        <w:noBreakHyphen/>
        <w:t>36 (studie HS</w:t>
      </w:r>
      <w:r>
        <w:noBreakHyphen/>
        <w:t>I).</w:t>
      </w:r>
    </w:p>
    <w:p w14:paraId="616C807D" w14:textId="77777777" w:rsidR="00C46587" w:rsidRPr="00272B46" w:rsidRDefault="00C46587" w:rsidP="00982118"/>
    <w:p w14:paraId="1A8A33BF" w14:textId="77777777" w:rsidR="00C46587" w:rsidRPr="000E0085" w:rsidRDefault="00C46587" w:rsidP="00413F9A">
      <w:r>
        <w:t>Hos pasienter som fikk 40 mg adalimumab ukentlig med minst en delvis respons ved uke 12, var HiSCR-raten ved uke 36 høyere hos pasienter som fortsatte behandling med adalimumab ukentlig, enn hos pasienter der doseringsfrekvensen ble redusert til annenhver uke eller der behandlingen ble stoppet (se tabell </w:t>
      </w:r>
      <w:r w:rsidR="00413F9A">
        <w:t>20</w:t>
      </w:r>
      <w:r>
        <w:t>).</w:t>
      </w:r>
    </w:p>
    <w:p w14:paraId="42EFF549" w14:textId="77777777" w:rsidR="00B60BF3" w:rsidRPr="00272B46" w:rsidRDefault="00B60BF3" w:rsidP="00982118"/>
    <w:p w14:paraId="0AA1D5A1" w14:textId="77777777" w:rsidR="0098487F" w:rsidRPr="000E0085" w:rsidRDefault="0098487F" w:rsidP="00413F9A">
      <w:pPr>
        <w:keepNext/>
        <w:rPr>
          <w:b/>
        </w:rPr>
      </w:pPr>
      <w:r>
        <w:rPr>
          <w:b/>
        </w:rPr>
        <w:t>Tabell</w:t>
      </w:r>
      <w:r w:rsidR="00994E42">
        <w:rPr>
          <w:b/>
        </w:rPr>
        <w:t> </w:t>
      </w:r>
      <w:r w:rsidR="00413F9A">
        <w:rPr>
          <w:b/>
        </w:rPr>
        <w:t>20</w:t>
      </w:r>
      <w:r w:rsidR="000B2137">
        <w:rPr>
          <w:b/>
        </w:rPr>
        <w:t xml:space="preserve">. </w:t>
      </w:r>
      <w:r>
        <w:rPr>
          <w:b/>
        </w:rPr>
        <w:t>Andel av pasienter</w:t>
      </w:r>
      <w:r>
        <w:rPr>
          <w:b/>
          <w:vertAlign w:val="superscript"/>
        </w:rPr>
        <w:t>a</w:t>
      </w:r>
      <w:r>
        <w:rPr>
          <w:b/>
        </w:rPr>
        <w:t xml:space="preserve"> som oppnådde HiSCR</w:t>
      </w:r>
      <w:r>
        <w:rPr>
          <w:b/>
          <w:vertAlign w:val="superscript"/>
        </w:rPr>
        <w:t>b</w:t>
      </w:r>
      <w:r>
        <w:rPr>
          <w:b/>
        </w:rPr>
        <w:t xml:space="preserve"> ved uke 24 og 36 etter behandlingsendring fra adalimumab hver uke ved uke 12</w:t>
      </w:r>
    </w:p>
    <w:p w14:paraId="7D8D285F" w14:textId="77777777" w:rsidR="0098487F" w:rsidRPr="00EF73AD" w:rsidRDefault="0098487F" w:rsidP="001E35BC">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2325"/>
        <w:gridCol w:w="2323"/>
        <w:gridCol w:w="2323"/>
      </w:tblGrid>
      <w:tr w:rsidR="0098487F" w:rsidRPr="000E0085" w14:paraId="60909BB3" w14:textId="77777777" w:rsidTr="001E35BC">
        <w:trPr>
          <w:tblHeader/>
        </w:trPr>
        <w:tc>
          <w:tcPr>
            <w:tcW w:w="2325" w:type="dxa"/>
            <w:tcBorders>
              <w:top w:val="single" w:sz="4" w:space="0" w:color="auto"/>
              <w:left w:val="single" w:sz="4" w:space="0" w:color="auto"/>
              <w:bottom w:val="single" w:sz="4" w:space="0" w:color="auto"/>
              <w:right w:val="single" w:sz="4" w:space="0" w:color="auto"/>
            </w:tcBorders>
            <w:vAlign w:val="center"/>
          </w:tcPr>
          <w:p w14:paraId="2B52CF21" w14:textId="77777777" w:rsidR="0098487F" w:rsidRPr="00EF73AD" w:rsidRDefault="0098487F" w:rsidP="001E35BC">
            <w:pPr>
              <w:keepNext/>
              <w:jc w:val="center"/>
              <w:rPr>
                <w:b/>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22E10054" w14:textId="77777777" w:rsidR="0098487F" w:rsidRPr="000E0085" w:rsidRDefault="0098487F" w:rsidP="001E35BC">
            <w:pPr>
              <w:keepNext/>
              <w:jc w:val="center"/>
              <w:rPr>
                <w:b/>
              </w:rPr>
            </w:pPr>
            <w:r>
              <w:rPr>
                <w:b/>
              </w:rPr>
              <w:t>Placebo</w:t>
            </w:r>
          </w:p>
          <w:p w14:paraId="2CD65A1A" w14:textId="77777777" w:rsidR="0098487F" w:rsidRPr="000E0085" w:rsidRDefault="0098487F" w:rsidP="001E35BC">
            <w:pPr>
              <w:keepNext/>
              <w:jc w:val="center"/>
              <w:rPr>
                <w:b/>
              </w:rPr>
            </w:pPr>
            <w:r>
              <w:rPr>
                <w:b/>
              </w:rPr>
              <w:t>(behandlingsstans)</w:t>
            </w:r>
          </w:p>
          <w:p w14:paraId="364B6B24" w14:textId="77777777" w:rsidR="0098487F" w:rsidRPr="000E0085" w:rsidRDefault="00FA47CD" w:rsidP="001E35BC">
            <w:pPr>
              <w:keepNext/>
              <w:jc w:val="center"/>
              <w:rPr>
                <w:b/>
              </w:rPr>
            </w:pPr>
            <w:r>
              <w:rPr>
                <w:b/>
              </w:rPr>
              <w:t>n</w:t>
            </w:r>
            <w:r w:rsidR="0098487F">
              <w:rPr>
                <w:b/>
              </w:rPr>
              <w:t>=73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65A19CD" w14:textId="77777777" w:rsidR="0098487F" w:rsidRPr="000E0085" w:rsidRDefault="0098487F" w:rsidP="001E35BC">
            <w:pPr>
              <w:keepNext/>
              <w:jc w:val="center"/>
              <w:rPr>
                <w:b/>
              </w:rPr>
            </w:pPr>
            <w:r>
              <w:rPr>
                <w:b/>
              </w:rPr>
              <w:t>Adalimumab 40 mg</w:t>
            </w:r>
          </w:p>
          <w:p w14:paraId="499C7928" w14:textId="77777777" w:rsidR="0098487F" w:rsidRPr="000E0085" w:rsidRDefault="0098487F" w:rsidP="001E35BC">
            <w:pPr>
              <w:keepNext/>
              <w:jc w:val="center"/>
              <w:rPr>
                <w:b/>
              </w:rPr>
            </w:pPr>
            <w:r>
              <w:rPr>
                <w:b/>
              </w:rPr>
              <w:t>annenhver uke</w:t>
            </w:r>
          </w:p>
          <w:p w14:paraId="12E0C967" w14:textId="77777777" w:rsidR="0098487F" w:rsidRPr="000E0085" w:rsidRDefault="00FA47CD" w:rsidP="001E35BC">
            <w:pPr>
              <w:keepNext/>
              <w:jc w:val="center"/>
              <w:rPr>
                <w:b/>
              </w:rPr>
            </w:pPr>
            <w:r>
              <w:rPr>
                <w:b/>
              </w:rPr>
              <w:t>n</w:t>
            </w:r>
            <w:r w:rsidR="0098487F">
              <w:rPr>
                <w:b/>
              </w:rPr>
              <w:t>=70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49B2E09" w14:textId="77777777" w:rsidR="0098487F" w:rsidRPr="000E0085" w:rsidRDefault="0098487F" w:rsidP="001E35BC">
            <w:pPr>
              <w:keepNext/>
              <w:jc w:val="center"/>
              <w:rPr>
                <w:b/>
              </w:rPr>
            </w:pPr>
            <w:r>
              <w:rPr>
                <w:b/>
              </w:rPr>
              <w:t>Adalimumab 40 mg</w:t>
            </w:r>
          </w:p>
          <w:p w14:paraId="60420342" w14:textId="77777777" w:rsidR="0098487F" w:rsidRPr="000E0085" w:rsidRDefault="0098487F" w:rsidP="001E35BC">
            <w:pPr>
              <w:keepNext/>
              <w:jc w:val="center"/>
              <w:rPr>
                <w:b/>
              </w:rPr>
            </w:pPr>
            <w:r>
              <w:rPr>
                <w:b/>
              </w:rPr>
              <w:t>ukentlig</w:t>
            </w:r>
          </w:p>
          <w:p w14:paraId="5F83DBB5" w14:textId="77777777" w:rsidR="0098487F" w:rsidRPr="000E0085" w:rsidRDefault="00FA47CD" w:rsidP="001E35BC">
            <w:pPr>
              <w:keepNext/>
              <w:jc w:val="center"/>
              <w:rPr>
                <w:b/>
              </w:rPr>
            </w:pPr>
            <w:r>
              <w:rPr>
                <w:b/>
              </w:rPr>
              <w:t>n</w:t>
            </w:r>
            <w:r w:rsidR="0098487F">
              <w:rPr>
                <w:b/>
              </w:rPr>
              <w:t>=70</w:t>
            </w:r>
          </w:p>
        </w:tc>
      </w:tr>
      <w:tr w:rsidR="0098487F" w:rsidRPr="000E0085" w14:paraId="74A6AEDD" w14:textId="77777777" w:rsidTr="001E35BC">
        <w:tc>
          <w:tcPr>
            <w:tcW w:w="2325" w:type="dxa"/>
            <w:tcBorders>
              <w:top w:val="single" w:sz="4" w:space="0" w:color="auto"/>
              <w:left w:val="single" w:sz="4" w:space="0" w:color="auto"/>
              <w:bottom w:val="single" w:sz="4" w:space="0" w:color="auto"/>
              <w:right w:val="single" w:sz="4" w:space="0" w:color="auto"/>
            </w:tcBorders>
            <w:hideMark/>
          </w:tcPr>
          <w:p w14:paraId="26B1FFEA" w14:textId="77777777" w:rsidR="0098487F" w:rsidRPr="000E0085" w:rsidRDefault="0098487F" w:rsidP="001E35BC">
            <w:pPr>
              <w:keepNext/>
            </w:pPr>
            <w:r>
              <w:t>Uke 24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5B37E57" w14:textId="77777777" w:rsidR="0098487F" w:rsidRPr="000E0085" w:rsidRDefault="0098487F" w:rsidP="00994E42">
            <w:pPr>
              <w:keepNext/>
              <w:jc w:val="center"/>
            </w:pPr>
            <w:r>
              <w:t>24</w:t>
            </w:r>
            <w:r w:rsidR="00994E42">
              <w:t> </w:t>
            </w:r>
            <w:r>
              <w:t>(32,9 %)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2028A47" w14:textId="77777777" w:rsidR="0098487F" w:rsidRPr="000E0085" w:rsidRDefault="0098487F" w:rsidP="00994E42">
            <w:pPr>
              <w:keepNext/>
              <w:jc w:val="center"/>
            </w:pPr>
            <w:r>
              <w:t>36</w:t>
            </w:r>
            <w:r w:rsidR="00994E42">
              <w:t> </w:t>
            </w:r>
            <w:r>
              <w:t>(51,4 %)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67F81E2" w14:textId="77777777" w:rsidR="0098487F" w:rsidRPr="000E0085" w:rsidRDefault="0098487F" w:rsidP="00994E42">
            <w:pPr>
              <w:keepNext/>
              <w:jc w:val="center"/>
            </w:pPr>
            <w:r>
              <w:t>40</w:t>
            </w:r>
            <w:r w:rsidR="00994E42">
              <w:t> </w:t>
            </w:r>
            <w:r>
              <w:t>(57,1 %)</w:t>
            </w:r>
          </w:p>
        </w:tc>
      </w:tr>
      <w:tr w:rsidR="0098487F" w:rsidRPr="000E0085" w14:paraId="77F941BE" w14:textId="77777777" w:rsidTr="00141962">
        <w:tc>
          <w:tcPr>
            <w:tcW w:w="2325" w:type="dxa"/>
            <w:tcBorders>
              <w:top w:val="single" w:sz="4" w:space="0" w:color="auto"/>
              <w:left w:val="single" w:sz="4" w:space="0" w:color="auto"/>
              <w:bottom w:val="single" w:sz="4" w:space="0" w:color="auto"/>
              <w:right w:val="single" w:sz="4" w:space="0" w:color="auto"/>
            </w:tcBorders>
            <w:hideMark/>
          </w:tcPr>
          <w:p w14:paraId="398F467A" w14:textId="77777777" w:rsidR="0098487F" w:rsidRPr="000E0085" w:rsidRDefault="0098487F" w:rsidP="00982118">
            <w:r>
              <w:t>Uke 36</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88F8944" w14:textId="77777777" w:rsidR="0098487F" w:rsidRPr="000E0085" w:rsidRDefault="0098487F" w:rsidP="00994E42">
            <w:pPr>
              <w:jc w:val="center"/>
            </w:pPr>
            <w:r>
              <w:t>22</w:t>
            </w:r>
            <w:r w:rsidR="00994E42">
              <w:t> </w:t>
            </w:r>
            <w:r>
              <w:t>(30,1 %)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591D277" w14:textId="77777777" w:rsidR="0098487F" w:rsidRPr="000E0085" w:rsidRDefault="0098487F" w:rsidP="00994E42">
            <w:pPr>
              <w:jc w:val="center"/>
            </w:pPr>
            <w:r>
              <w:t>28</w:t>
            </w:r>
            <w:r w:rsidR="00994E42">
              <w:t> </w:t>
            </w:r>
            <w:r>
              <w:t>(40,0 %)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643F421" w14:textId="77777777" w:rsidR="0098487F" w:rsidRPr="000E0085" w:rsidRDefault="0098487F" w:rsidP="00994E42">
            <w:pPr>
              <w:jc w:val="center"/>
            </w:pPr>
            <w:r>
              <w:t>39</w:t>
            </w:r>
            <w:r w:rsidR="00994E42">
              <w:t> </w:t>
            </w:r>
            <w:r>
              <w:t>(55,7 %)</w:t>
            </w:r>
          </w:p>
        </w:tc>
      </w:tr>
      <w:tr w:rsidR="00141962" w:rsidRPr="000E0085" w14:paraId="3CD43DE9" w14:textId="77777777" w:rsidTr="00141962">
        <w:tc>
          <w:tcPr>
            <w:tcW w:w="9303" w:type="dxa"/>
            <w:gridSpan w:val="4"/>
            <w:tcBorders>
              <w:top w:val="single" w:sz="4" w:space="0" w:color="auto"/>
              <w:left w:val="nil"/>
              <w:bottom w:val="nil"/>
              <w:right w:val="nil"/>
            </w:tcBorders>
          </w:tcPr>
          <w:p w14:paraId="305C1939" w14:textId="77777777" w:rsidR="00141962" w:rsidRPr="0096466E" w:rsidRDefault="00141962" w:rsidP="00141962">
            <w:pPr>
              <w:tabs>
                <w:tab w:val="left" w:pos="288"/>
              </w:tabs>
              <w:ind w:left="270" w:hanging="270"/>
              <w:rPr>
                <w:sz w:val="20"/>
              </w:rPr>
            </w:pPr>
            <w:r w:rsidRPr="0096466E">
              <w:rPr>
                <w:sz w:val="20"/>
                <w:vertAlign w:val="superscript"/>
              </w:rPr>
              <w:t>a</w:t>
            </w:r>
            <w:r w:rsidRPr="0096466E">
              <w:rPr>
                <w:sz w:val="20"/>
              </w:rPr>
              <w:tab/>
              <w:t>Pasienter med minst en delvis respons på adalimumab 40 mg hver uke etter 12 ukers behandling.</w:t>
            </w:r>
          </w:p>
          <w:p w14:paraId="58407BA5" w14:textId="77777777" w:rsidR="00141962" w:rsidRPr="0096466E" w:rsidRDefault="00141962" w:rsidP="00141962">
            <w:pPr>
              <w:tabs>
                <w:tab w:val="left" w:pos="288"/>
              </w:tabs>
              <w:ind w:left="270" w:hanging="270"/>
              <w:rPr>
                <w:sz w:val="20"/>
              </w:rPr>
            </w:pPr>
            <w:r w:rsidRPr="0096466E">
              <w:rPr>
                <w:sz w:val="20"/>
                <w:vertAlign w:val="superscript"/>
              </w:rPr>
              <w:t>b</w:t>
            </w:r>
            <w:r w:rsidRPr="0096466E">
              <w:rPr>
                <w:sz w:val="20"/>
              </w:rPr>
              <w:tab/>
              <w:t>Pasienter som oppfylte protokollspesifiserte kriterier for tap av respons eller ingen forbedring ble pålagt å avbryte studiene og ble regnet som ikke-respondere.</w:t>
            </w:r>
          </w:p>
        </w:tc>
      </w:tr>
    </w:tbl>
    <w:p w14:paraId="3557ECBC" w14:textId="77777777" w:rsidR="00C46587" w:rsidRPr="00001B2F" w:rsidRDefault="00C46587" w:rsidP="00982118"/>
    <w:p w14:paraId="0921C104" w14:textId="77777777" w:rsidR="00C46587" w:rsidRPr="000E0085" w:rsidRDefault="00C46587" w:rsidP="00982118">
      <w:r>
        <w:t xml:space="preserve">Blant pasienter med minst en delvis respons ved uke 12 og som </w:t>
      </w:r>
      <w:r w:rsidR="00054655">
        <w:t xml:space="preserve">ukentlig </w:t>
      </w:r>
      <w:r>
        <w:t xml:space="preserve">fikk </w:t>
      </w:r>
      <w:r w:rsidR="00054655">
        <w:t>kontinuerlig</w:t>
      </w:r>
      <w:r>
        <w:t xml:space="preserve"> adalimumab </w:t>
      </w:r>
      <w:r w:rsidR="00054655">
        <w:t>behandling</w:t>
      </w:r>
      <w:r>
        <w:t xml:space="preserve"> var HiSCR-raten 68,3 % ved uke 48 og 65,1 % ved uke 96. Langtidsbehandling med 40 mg adalimumab ukentlig i 96 uker viste ingen nye funn vedrørende sikkerhet.</w:t>
      </w:r>
    </w:p>
    <w:p w14:paraId="6EF66C53" w14:textId="77777777" w:rsidR="00C46587" w:rsidRPr="00272B46" w:rsidRDefault="00C46587" w:rsidP="00982118"/>
    <w:p w14:paraId="7EA69CFE" w14:textId="77777777" w:rsidR="00C46587" w:rsidRPr="000E0085" w:rsidRDefault="00C46587" w:rsidP="00982118">
      <w:r>
        <w:t>Blant pasienter der behandlingen med adalimumab ble avsluttet ved uke 12, i studiene HS</w:t>
      </w:r>
      <w:r>
        <w:noBreakHyphen/>
        <w:t>I og HS</w:t>
      </w:r>
      <w:r>
        <w:noBreakHyphen/>
        <w:t>II, gikk HiSCR-raten tilbake til nivåer tilsvarende de som ble observert før behandlingen ble stoppet (56,0 %) 12 uker etter reintroduksjon av 40 mg adalimumab hver uke.</w:t>
      </w:r>
    </w:p>
    <w:p w14:paraId="58E1AB64" w14:textId="77777777" w:rsidR="00C46587" w:rsidRPr="00EF73AD" w:rsidRDefault="00C46587" w:rsidP="00982118"/>
    <w:p w14:paraId="6479038D" w14:textId="77777777" w:rsidR="00C46587" w:rsidRPr="000E0085" w:rsidRDefault="00C46587" w:rsidP="00DC3A99">
      <w:pPr>
        <w:keepNext/>
        <w:rPr>
          <w:i/>
        </w:rPr>
      </w:pPr>
      <w:r>
        <w:rPr>
          <w:i/>
        </w:rPr>
        <w:t>Crohns sykdom</w:t>
      </w:r>
    </w:p>
    <w:p w14:paraId="118A2B77" w14:textId="77777777" w:rsidR="00C46587" w:rsidRPr="00001B2F" w:rsidRDefault="00C46587" w:rsidP="00DC3A99">
      <w:pPr>
        <w:keepNext/>
      </w:pPr>
    </w:p>
    <w:p w14:paraId="7CB235A4" w14:textId="77777777" w:rsidR="00C46587" w:rsidRPr="000E0085" w:rsidRDefault="00C46587" w:rsidP="00982118">
      <w:r>
        <w:t>Sikkerhet og effekt av adalimumab ble vurdert hos over 1500 pasienter med moderat til alvorlig aktiv Crohns sykdom (Crohn’s Disease Activity Index (CDAI) ≥ 220 og ≤ 450) i randomiserte, dobbeltblinde, placebokontrollerte studier. Samtidige stabile doser med aminosalisylater, kortikosteroider og/eller immunmodulerende midler var tillatt og 80</w:t>
      </w:r>
      <w:r w:rsidR="00FB1D79">
        <w:t> </w:t>
      </w:r>
      <w:r>
        <w:t>% av pasientene fortsatte å ta minst ett av disse legemidlene.</w:t>
      </w:r>
    </w:p>
    <w:p w14:paraId="5BC0C45F" w14:textId="77777777" w:rsidR="00C46587" w:rsidRPr="00001B2F" w:rsidRDefault="00C46587" w:rsidP="00982118"/>
    <w:p w14:paraId="0D3A4AA7" w14:textId="77777777" w:rsidR="00C46587" w:rsidRPr="000E0085" w:rsidRDefault="00C46587" w:rsidP="00982118">
      <w:r>
        <w:t>Induksjon av klinisk remisjon (definert som CDAI &lt; 150) ble vurdert i to studier, CD</w:t>
      </w:r>
      <w:r w:rsidR="00FB1D79">
        <w:noBreakHyphen/>
      </w:r>
      <w:r>
        <w:t>studie</w:t>
      </w:r>
      <w:r w:rsidR="00FB1D79">
        <w:t> </w:t>
      </w:r>
      <w:r>
        <w:t>I (CLASSIC</w:t>
      </w:r>
      <w:r w:rsidR="00FB1D79">
        <w:t> </w:t>
      </w:r>
      <w:r>
        <w:t>I) og CD</w:t>
      </w:r>
      <w:r w:rsidR="00FB1D79">
        <w:noBreakHyphen/>
      </w:r>
      <w:r>
        <w:t>studie</w:t>
      </w:r>
      <w:r w:rsidR="00FB1D79">
        <w:t> </w:t>
      </w:r>
      <w:r>
        <w:t>II (GAIN). I CD</w:t>
      </w:r>
      <w:r w:rsidR="00FB1D79">
        <w:noBreakHyphen/>
      </w:r>
      <w:r>
        <w:t>studie I ble 299 pasienter som aldri hadde brukt TNF</w:t>
      </w:r>
      <w:r>
        <w:noBreakHyphen/>
        <w:t>antagonister randomisert til en av fire behandlingsgrupper; placebo ved uke 0 og 2, 160 mg adalimumab ved uke 0 og 80 mg ved uke 2, 80 mg ved uke 0 og 40 mg ved uke 2, og 40 mg ved uke 0 og 20 mg ved uke 2. I CD</w:t>
      </w:r>
      <w:r w:rsidR="00FB1D79">
        <w:noBreakHyphen/>
      </w:r>
      <w:r>
        <w:t>studie II ble 325 pasienter som hadde mistet respons eller var intolerante for infliksimab randomisert til enten 160 mg adalimumab ved uke 0 og 80 mg ved uke 2 eller placebo ved ukene 0 og 2. Primære ikke</w:t>
      </w:r>
      <w:r>
        <w:noBreakHyphen/>
        <w:t>respondere ble ekskludert fra studiene og disse pasientene ble derfor ikke evaluert videre.</w:t>
      </w:r>
    </w:p>
    <w:p w14:paraId="104EAFDA" w14:textId="77777777" w:rsidR="00C46587" w:rsidRPr="00272B46" w:rsidRDefault="00C46587" w:rsidP="00982118"/>
    <w:p w14:paraId="35BD071A" w14:textId="77777777" w:rsidR="00C46587" w:rsidRPr="000E0085" w:rsidRDefault="00C46587" w:rsidP="00982118">
      <w:r>
        <w:t>Vedlikehold av klinisk remisjon ble vurdert i CD</w:t>
      </w:r>
      <w:r w:rsidR="00FB1D79">
        <w:noBreakHyphen/>
      </w:r>
      <w:r>
        <w:t>studie</w:t>
      </w:r>
      <w:r w:rsidR="00FB1D79">
        <w:t> </w:t>
      </w:r>
      <w:r>
        <w:t>III (CHARM). I CD</w:t>
      </w:r>
      <w:r w:rsidR="00FB1D79">
        <w:noBreakHyphen/>
      </w:r>
      <w:r>
        <w:t xml:space="preserve">studie III fikk 854 pasienter 80 mg ved uke 0 og 40 mg ved uke 2 (åpen behandling). Ved uke 4 ble pasientene randomisert til 40 mg annenhver uke, 40 mg hver uke, eller placebo. Studien varte i totalt 56 uker. Pasienter med klinisk respons (reduksjon i CDAI ≥ 70) ved uke 4 ble stratifisert og analysert separat fra de som ikke hadde klinisk respons ved uke 4. Nedtrapping av kortikosteroider ble tillatt etter uke 8 </w:t>
      </w:r>
    </w:p>
    <w:p w14:paraId="2FC6402C" w14:textId="77777777" w:rsidR="00C46587" w:rsidRPr="00272B46" w:rsidRDefault="00C46587" w:rsidP="00982118"/>
    <w:p w14:paraId="639895A6" w14:textId="77777777" w:rsidR="00C46587" w:rsidRPr="000E0085" w:rsidRDefault="00C46587" w:rsidP="00413F9A">
      <w:r>
        <w:lastRenderedPageBreak/>
        <w:t>CD</w:t>
      </w:r>
      <w:r w:rsidR="004C4013">
        <w:noBreakHyphen/>
      </w:r>
      <w:r>
        <w:t>studie</w:t>
      </w:r>
      <w:r w:rsidR="004C4013">
        <w:t> </w:t>
      </w:r>
      <w:r>
        <w:t>I og CD</w:t>
      </w:r>
      <w:r w:rsidR="004C4013">
        <w:noBreakHyphen/>
      </w:r>
      <w:r>
        <w:t>studie</w:t>
      </w:r>
      <w:r w:rsidR="004C4013">
        <w:t> </w:t>
      </w:r>
      <w:r>
        <w:t>II induksjon av remisjon og responsnivåer er vist i tabell</w:t>
      </w:r>
      <w:r w:rsidR="004C4013">
        <w:t> </w:t>
      </w:r>
      <w:r w:rsidR="00413F9A">
        <w:t>21</w:t>
      </w:r>
      <w:r>
        <w:t>.</w:t>
      </w:r>
    </w:p>
    <w:p w14:paraId="6FB1EDF3" w14:textId="77777777" w:rsidR="00C46587" w:rsidRPr="00272B46" w:rsidRDefault="00C46587" w:rsidP="00982118"/>
    <w:p w14:paraId="18026BA8" w14:textId="77777777" w:rsidR="003B563C" w:rsidRPr="000E0085" w:rsidRDefault="00C46587" w:rsidP="00413F9A">
      <w:pPr>
        <w:keepNext/>
        <w:rPr>
          <w:b/>
        </w:rPr>
      </w:pPr>
      <w:r>
        <w:rPr>
          <w:b/>
        </w:rPr>
        <w:t>Tabell</w:t>
      </w:r>
      <w:r w:rsidR="004C4013">
        <w:rPr>
          <w:b/>
        </w:rPr>
        <w:t> </w:t>
      </w:r>
      <w:r w:rsidR="00413F9A">
        <w:rPr>
          <w:b/>
        </w:rPr>
        <w:t>21</w:t>
      </w:r>
      <w:r w:rsidR="000B2137">
        <w:rPr>
          <w:b/>
        </w:rPr>
        <w:t xml:space="preserve">. </w:t>
      </w:r>
      <w:r w:rsidR="003B563C">
        <w:rPr>
          <w:b/>
        </w:rPr>
        <w:t>Induksjon av klinisk remisjon og respons (prosent av pasiente</w:t>
      </w:r>
      <w:r w:rsidR="00150007">
        <w:rPr>
          <w:b/>
        </w:rPr>
        <w:t>ne</w:t>
      </w:r>
      <w:r w:rsidR="003B563C">
        <w:rPr>
          <w:b/>
        </w:rPr>
        <w:t>)</w:t>
      </w:r>
    </w:p>
    <w:p w14:paraId="2FE8C08F" w14:textId="77777777" w:rsidR="003B563C" w:rsidRPr="00EF73AD" w:rsidRDefault="003B563C" w:rsidP="003B563C">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1036"/>
        <w:gridCol w:w="1728"/>
        <w:gridCol w:w="1839"/>
        <w:gridCol w:w="1079"/>
        <w:gridCol w:w="1842"/>
      </w:tblGrid>
      <w:tr w:rsidR="003B563C" w:rsidRPr="000E0085" w14:paraId="2071BD00" w14:textId="77777777" w:rsidTr="005B2E82">
        <w:trPr>
          <w:cantSplit/>
          <w:tblHeader/>
        </w:trPr>
        <w:tc>
          <w:tcPr>
            <w:tcW w:w="1770" w:type="dxa"/>
            <w:tcBorders>
              <w:top w:val="single" w:sz="4" w:space="0" w:color="auto"/>
              <w:left w:val="single" w:sz="4" w:space="0" w:color="auto"/>
              <w:bottom w:val="single" w:sz="4" w:space="0" w:color="auto"/>
              <w:right w:val="single" w:sz="4" w:space="0" w:color="auto"/>
            </w:tcBorders>
          </w:tcPr>
          <w:p w14:paraId="0F2FEE17" w14:textId="77777777" w:rsidR="003B563C" w:rsidRPr="00EF73AD" w:rsidRDefault="003B563C" w:rsidP="00764B9A"/>
        </w:tc>
        <w:tc>
          <w:tcPr>
            <w:tcW w:w="4609" w:type="dxa"/>
            <w:gridSpan w:val="3"/>
            <w:tcBorders>
              <w:top w:val="single" w:sz="4" w:space="0" w:color="auto"/>
              <w:left w:val="single" w:sz="4" w:space="0" w:color="auto"/>
              <w:bottom w:val="single" w:sz="4" w:space="0" w:color="auto"/>
              <w:right w:val="single" w:sz="4" w:space="0" w:color="auto"/>
            </w:tcBorders>
            <w:hideMark/>
          </w:tcPr>
          <w:p w14:paraId="3CCDAE6A" w14:textId="77777777" w:rsidR="003B563C" w:rsidRPr="000E0085" w:rsidRDefault="003B563C" w:rsidP="008A3FF3">
            <w:r>
              <w:rPr>
                <w:b/>
              </w:rPr>
              <w:t>CD</w:t>
            </w:r>
            <w:r w:rsidR="008A3FF3">
              <w:rPr>
                <w:b/>
              </w:rPr>
              <w:noBreakHyphen/>
            </w:r>
            <w:r>
              <w:rPr>
                <w:b/>
              </w:rPr>
              <w:t>studie</w:t>
            </w:r>
            <w:r w:rsidR="008A3FF3">
              <w:rPr>
                <w:b/>
              </w:rPr>
              <w:t> </w:t>
            </w:r>
            <w:r>
              <w:rPr>
                <w:b/>
              </w:rPr>
              <w:t>I: Infliksimab naive pasienter</w:t>
            </w:r>
          </w:p>
        </w:tc>
        <w:tc>
          <w:tcPr>
            <w:tcW w:w="2924" w:type="dxa"/>
            <w:gridSpan w:val="2"/>
            <w:tcBorders>
              <w:top w:val="single" w:sz="4" w:space="0" w:color="auto"/>
              <w:left w:val="single" w:sz="4" w:space="0" w:color="auto"/>
              <w:bottom w:val="single" w:sz="4" w:space="0" w:color="auto"/>
              <w:right w:val="single" w:sz="4" w:space="0" w:color="auto"/>
            </w:tcBorders>
            <w:hideMark/>
          </w:tcPr>
          <w:p w14:paraId="39A8EBFB" w14:textId="77777777" w:rsidR="003B563C" w:rsidRPr="000E0085" w:rsidRDefault="003B563C" w:rsidP="008A3FF3">
            <w:r>
              <w:rPr>
                <w:b/>
              </w:rPr>
              <w:t>CD</w:t>
            </w:r>
            <w:r w:rsidR="008A3FF3">
              <w:rPr>
                <w:b/>
              </w:rPr>
              <w:noBreakHyphen/>
            </w:r>
            <w:r>
              <w:rPr>
                <w:b/>
              </w:rPr>
              <w:t>studie</w:t>
            </w:r>
            <w:r w:rsidR="008A3FF3">
              <w:rPr>
                <w:b/>
              </w:rPr>
              <w:t> </w:t>
            </w:r>
            <w:r>
              <w:rPr>
                <w:b/>
              </w:rPr>
              <w:t>II: Infliksimab erfarne pasienter</w:t>
            </w:r>
          </w:p>
        </w:tc>
      </w:tr>
      <w:tr w:rsidR="003B563C" w:rsidRPr="000E0085" w14:paraId="50AA2B47" w14:textId="77777777" w:rsidTr="005B2E82">
        <w:trPr>
          <w:cantSplit/>
          <w:tblHeader/>
        </w:trPr>
        <w:tc>
          <w:tcPr>
            <w:tcW w:w="1770" w:type="dxa"/>
            <w:tcBorders>
              <w:top w:val="single" w:sz="4" w:space="0" w:color="auto"/>
              <w:left w:val="single" w:sz="4" w:space="0" w:color="auto"/>
              <w:bottom w:val="single" w:sz="4" w:space="0" w:color="auto"/>
              <w:right w:val="single" w:sz="4" w:space="0" w:color="auto"/>
            </w:tcBorders>
          </w:tcPr>
          <w:p w14:paraId="466C610C" w14:textId="77777777" w:rsidR="003B563C" w:rsidRPr="00001B2F" w:rsidRDefault="003B563C" w:rsidP="00764B9A">
            <w:pPr>
              <w:rPr>
                <w:lang w:val="fr-FR"/>
              </w:rPr>
            </w:pPr>
          </w:p>
        </w:tc>
        <w:tc>
          <w:tcPr>
            <w:tcW w:w="1038" w:type="dxa"/>
            <w:tcBorders>
              <w:top w:val="single" w:sz="4" w:space="0" w:color="auto"/>
              <w:left w:val="single" w:sz="4" w:space="0" w:color="auto"/>
              <w:bottom w:val="single" w:sz="4" w:space="0" w:color="auto"/>
              <w:right w:val="single" w:sz="4" w:space="0" w:color="auto"/>
            </w:tcBorders>
            <w:hideMark/>
          </w:tcPr>
          <w:p w14:paraId="46D3DE1A" w14:textId="77777777" w:rsidR="003B563C" w:rsidRPr="000E0085" w:rsidRDefault="003B563C" w:rsidP="00764B9A">
            <w:pPr>
              <w:jc w:val="center"/>
              <w:rPr>
                <w:b/>
              </w:rPr>
            </w:pPr>
            <w:r>
              <w:rPr>
                <w:b/>
              </w:rPr>
              <w:t>Placebo</w:t>
            </w:r>
          </w:p>
          <w:p w14:paraId="48FC75FE" w14:textId="77777777" w:rsidR="003B563C" w:rsidRPr="000E0085" w:rsidRDefault="00FA47CD" w:rsidP="00764B9A">
            <w:pPr>
              <w:jc w:val="center"/>
              <w:rPr>
                <w:b/>
              </w:rPr>
            </w:pPr>
            <w:r>
              <w:rPr>
                <w:b/>
              </w:rPr>
              <w:t>n</w:t>
            </w:r>
            <w:r w:rsidR="003B563C">
              <w:rPr>
                <w:b/>
              </w:rPr>
              <w:t>=74</w:t>
            </w:r>
          </w:p>
        </w:tc>
        <w:tc>
          <w:tcPr>
            <w:tcW w:w="1730" w:type="dxa"/>
            <w:tcBorders>
              <w:top w:val="single" w:sz="4" w:space="0" w:color="auto"/>
              <w:left w:val="single" w:sz="4" w:space="0" w:color="auto"/>
              <w:bottom w:val="single" w:sz="4" w:space="0" w:color="auto"/>
              <w:right w:val="single" w:sz="4" w:space="0" w:color="auto"/>
            </w:tcBorders>
            <w:hideMark/>
          </w:tcPr>
          <w:p w14:paraId="1847765B" w14:textId="77777777" w:rsidR="003B563C" w:rsidRPr="000B2FA9" w:rsidRDefault="003B563C" w:rsidP="00764B9A">
            <w:pPr>
              <w:jc w:val="center"/>
              <w:rPr>
                <w:b/>
              </w:rPr>
            </w:pPr>
            <w:r w:rsidRPr="000B2FA9">
              <w:rPr>
                <w:b/>
              </w:rPr>
              <w:t>Adalimumab</w:t>
            </w:r>
          </w:p>
          <w:p w14:paraId="089435D0" w14:textId="77777777" w:rsidR="003B563C" w:rsidRPr="008A3FF3" w:rsidRDefault="003B563C" w:rsidP="00764B9A">
            <w:pPr>
              <w:jc w:val="center"/>
              <w:rPr>
                <w:b/>
              </w:rPr>
            </w:pPr>
            <w:r w:rsidRPr="00211806">
              <w:rPr>
                <w:b/>
              </w:rPr>
              <w:t>80/40 mg</w:t>
            </w:r>
          </w:p>
          <w:p w14:paraId="38E11B3E" w14:textId="77777777" w:rsidR="003B563C" w:rsidRPr="006D334A" w:rsidRDefault="00FA47CD" w:rsidP="00764B9A">
            <w:pPr>
              <w:jc w:val="center"/>
              <w:rPr>
                <w:b/>
              </w:rPr>
            </w:pPr>
            <w:r>
              <w:rPr>
                <w:b/>
              </w:rPr>
              <w:t>n</w:t>
            </w:r>
            <w:r w:rsidR="003B563C" w:rsidRPr="006D334A">
              <w:rPr>
                <w:b/>
              </w:rPr>
              <w:t>=75</w:t>
            </w:r>
          </w:p>
        </w:tc>
        <w:tc>
          <w:tcPr>
            <w:tcW w:w="1841" w:type="dxa"/>
            <w:tcBorders>
              <w:top w:val="single" w:sz="4" w:space="0" w:color="auto"/>
              <w:left w:val="single" w:sz="4" w:space="0" w:color="auto"/>
              <w:bottom w:val="single" w:sz="4" w:space="0" w:color="auto"/>
              <w:right w:val="single" w:sz="4" w:space="0" w:color="auto"/>
            </w:tcBorders>
            <w:hideMark/>
          </w:tcPr>
          <w:p w14:paraId="2EDEF995" w14:textId="77777777" w:rsidR="003B563C" w:rsidRPr="000B2FA9" w:rsidRDefault="003B563C" w:rsidP="00764B9A">
            <w:pPr>
              <w:jc w:val="center"/>
              <w:rPr>
                <w:b/>
              </w:rPr>
            </w:pPr>
            <w:r w:rsidRPr="000B2FA9">
              <w:rPr>
                <w:b/>
              </w:rPr>
              <w:t>Adalimumab</w:t>
            </w:r>
          </w:p>
          <w:p w14:paraId="3B199DB9" w14:textId="77777777" w:rsidR="003B563C" w:rsidRPr="008A3FF3" w:rsidRDefault="003B563C" w:rsidP="00764B9A">
            <w:pPr>
              <w:jc w:val="center"/>
              <w:rPr>
                <w:b/>
              </w:rPr>
            </w:pPr>
            <w:r w:rsidRPr="00211806">
              <w:rPr>
                <w:b/>
              </w:rPr>
              <w:t>160/80 mg</w:t>
            </w:r>
          </w:p>
          <w:p w14:paraId="60C49ED1" w14:textId="77777777" w:rsidR="003B563C" w:rsidRPr="006D334A" w:rsidRDefault="00FA47CD" w:rsidP="00764B9A">
            <w:pPr>
              <w:jc w:val="center"/>
              <w:rPr>
                <w:b/>
              </w:rPr>
            </w:pPr>
            <w:r>
              <w:rPr>
                <w:b/>
              </w:rPr>
              <w:t>n</w:t>
            </w:r>
            <w:r w:rsidR="003B563C" w:rsidRPr="006D334A">
              <w:rPr>
                <w:b/>
              </w:rPr>
              <w:t>=76</w:t>
            </w:r>
          </w:p>
        </w:tc>
        <w:tc>
          <w:tcPr>
            <w:tcW w:w="1080" w:type="dxa"/>
            <w:tcBorders>
              <w:top w:val="single" w:sz="4" w:space="0" w:color="auto"/>
              <w:left w:val="single" w:sz="4" w:space="0" w:color="auto"/>
              <w:bottom w:val="single" w:sz="4" w:space="0" w:color="auto"/>
              <w:right w:val="single" w:sz="4" w:space="0" w:color="auto"/>
            </w:tcBorders>
            <w:hideMark/>
          </w:tcPr>
          <w:p w14:paraId="720DA53E" w14:textId="77777777" w:rsidR="003B563C" w:rsidRPr="003B7CD4" w:rsidRDefault="003B563C" w:rsidP="00764B9A">
            <w:pPr>
              <w:jc w:val="center"/>
              <w:rPr>
                <w:b/>
              </w:rPr>
            </w:pPr>
            <w:r w:rsidRPr="003B7CD4">
              <w:rPr>
                <w:b/>
              </w:rPr>
              <w:t>Placebo</w:t>
            </w:r>
          </w:p>
          <w:p w14:paraId="10893C41" w14:textId="77777777" w:rsidR="003B563C" w:rsidRPr="00211806" w:rsidRDefault="00FA47CD" w:rsidP="00764B9A">
            <w:pPr>
              <w:jc w:val="center"/>
              <w:rPr>
                <w:b/>
              </w:rPr>
            </w:pPr>
            <w:r>
              <w:rPr>
                <w:b/>
              </w:rPr>
              <w:t>n</w:t>
            </w:r>
            <w:r w:rsidR="003B563C" w:rsidRPr="00211806">
              <w:rPr>
                <w:b/>
              </w:rPr>
              <w:t>=166</w:t>
            </w:r>
          </w:p>
        </w:tc>
        <w:tc>
          <w:tcPr>
            <w:tcW w:w="1844" w:type="dxa"/>
            <w:tcBorders>
              <w:top w:val="single" w:sz="4" w:space="0" w:color="auto"/>
              <w:left w:val="single" w:sz="4" w:space="0" w:color="auto"/>
              <w:bottom w:val="single" w:sz="4" w:space="0" w:color="auto"/>
              <w:right w:val="single" w:sz="4" w:space="0" w:color="auto"/>
            </w:tcBorders>
            <w:hideMark/>
          </w:tcPr>
          <w:p w14:paraId="7BD93F7C" w14:textId="77777777" w:rsidR="003B563C" w:rsidRPr="000B2FA9" w:rsidRDefault="003B563C" w:rsidP="00764B9A">
            <w:pPr>
              <w:jc w:val="center"/>
              <w:rPr>
                <w:b/>
              </w:rPr>
            </w:pPr>
            <w:r w:rsidRPr="000B2FA9">
              <w:rPr>
                <w:b/>
              </w:rPr>
              <w:t>Adalimumab</w:t>
            </w:r>
          </w:p>
          <w:p w14:paraId="586568E3" w14:textId="77777777" w:rsidR="003B563C" w:rsidRPr="008A3FF3" w:rsidRDefault="003B563C" w:rsidP="00764B9A">
            <w:pPr>
              <w:jc w:val="center"/>
              <w:rPr>
                <w:b/>
              </w:rPr>
            </w:pPr>
            <w:r w:rsidRPr="00211806">
              <w:rPr>
                <w:b/>
              </w:rPr>
              <w:t>160/80 mg</w:t>
            </w:r>
          </w:p>
          <w:p w14:paraId="4575BB95" w14:textId="77777777" w:rsidR="003B563C" w:rsidRPr="006D334A" w:rsidRDefault="00FA47CD" w:rsidP="00764B9A">
            <w:pPr>
              <w:jc w:val="center"/>
              <w:rPr>
                <w:b/>
              </w:rPr>
            </w:pPr>
            <w:r>
              <w:rPr>
                <w:b/>
              </w:rPr>
              <w:t>n</w:t>
            </w:r>
            <w:r w:rsidR="003B563C" w:rsidRPr="006D334A">
              <w:rPr>
                <w:b/>
              </w:rPr>
              <w:t>=159</w:t>
            </w:r>
          </w:p>
        </w:tc>
      </w:tr>
      <w:tr w:rsidR="003B563C" w:rsidRPr="000E0085" w14:paraId="2ED36A44" w14:textId="77777777" w:rsidTr="005B2E82">
        <w:trPr>
          <w:cantSplit/>
        </w:trPr>
        <w:tc>
          <w:tcPr>
            <w:tcW w:w="1770" w:type="dxa"/>
            <w:tcBorders>
              <w:top w:val="single" w:sz="4" w:space="0" w:color="auto"/>
              <w:left w:val="single" w:sz="4" w:space="0" w:color="auto"/>
              <w:bottom w:val="single" w:sz="4" w:space="0" w:color="auto"/>
              <w:right w:val="single" w:sz="4" w:space="0" w:color="auto"/>
            </w:tcBorders>
            <w:hideMark/>
          </w:tcPr>
          <w:p w14:paraId="2B4B2F11" w14:textId="77777777" w:rsidR="003B563C" w:rsidRPr="000E0085" w:rsidRDefault="003B563C" w:rsidP="00764B9A">
            <w:r>
              <w:t>Uke 4</w:t>
            </w:r>
          </w:p>
        </w:tc>
        <w:tc>
          <w:tcPr>
            <w:tcW w:w="1038" w:type="dxa"/>
            <w:tcBorders>
              <w:top w:val="single" w:sz="4" w:space="0" w:color="auto"/>
              <w:left w:val="single" w:sz="4" w:space="0" w:color="auto"/>
              <w:bottom w:val="single" w:sz="4" w:space="0" w:color="auto"/>
              <w:right w:val="single" w:sz="4" w:space="0" w:color="auto"/>
            </w:tcBorders>
          </w:tcPr>
          <w:p w14:paraId="7E5964B5" w14:textId="77777777" w:rsidR="003B563C" w:rsidRPr="000E0085" w:rsidRDefault="003B563C" w:rsidP="00764B9A">
            <w:pPr>
              <w:rPr>
                <w:lang w:val="en-GB"/>
              </w:rPr>
            </w:pPr>
          </w:p>
        </w:tc>
        <w:tc>
          <w:tcPr>
            <w:tcW w:w="1730" w:type="dxa"/>
            <w:tcBorders>
              <w:top w:val="single" w:sz="4" w:space="0" w:color="auto"/>
              <w:left w:val="single" w:sz="4" w:space="0" w:color="auto"/>
              <w:bottom w:val="single" w:sz="4" w:space="0" w:color="auto"/>
              <w:right w:val="single" w:sz="4" w:space="0" w:color="auto"/>
            </w:tcBorders>
          </w:tcPr>
          <w:p w14:paraId="4679632C" w14:textId="77777777" w:rsidR="003B563C" w:rsidRPr="000E0085" w:rsidRDefault="003B563C" w:rsidP="00764B9A">
            <w:pPr>
              <w:rPr>
                <w:lang w:val="en-GB"/>
              </w:rPr>
            </w:pPr>
          </w:p>
        </w:tc>
        <w:tc>
          <w:tcPr>
            <w:tcW w:w="1841" w:type="dxa"/>
            <w:tcBorders>
              <w:top w:val="single" w:sz="4" w:space="0" w:color="auto"/>
              <w:left w:val="single" w:sz="4" w:space="0" w:color="auto"/>
              <w:bottom w:val="single" w:sz="4" w:space="0" w:color="auto"/>
              <w:right w:val="single" w:sz="4" w:space="0" w:color="auto"/>
            </w:tcBorders>
          </w:tcPr>
          <w:p w14:paraId="39DE6CB8" w14:textId="77777777" w:rsidR="003B563C" w:rsidRPr="000E0085" w:rsidRDefault="003B563C" w:rsidP="00764B9A">
            <w:pPr>
              <w:rPr>
                <w:lang w:val="en-GB"/>
              </w:rPr>
            </w:pPr>
          </w:p>
        </w:tc>
        <w:tc>
          <w:tcPr>
            <w:tcW w:w="1080" w:type="dxa"/>
            <w:tcBorders>
              <w:top w:val="single" w:sz="4" w:space="0" w:color="auto"/>
              <w:left w:val="single" w:sz="4" w:space="0" w:color="auto"/>
              <w:bottom w:val="single" w:sz="4" w:space="0" w:color="auto"/>
              <w:right w:val="single" w:sz="4" w:space="0" w:color="auto"/>
            </w:tcBorders>
          </w:tcPr>
          <w:p w14:paraId="24FDB19A" w14:textId="77777777" w:rsidR="003B563C" w:rsidRPr="000E0085" w:rsidRDefault="003B563C" w:rsidP="00764B9A">
            <w:pPr>
              <w:rPr>
                <w:lang w:val="en-GB"/>
              </w:rPr>
            </w:pPr>
          </w:p>
        </w:tc>
        <w:tc>
          <w:tcPr>
            <w:tcW w:w="1844" w:type="dxa"/>
            <w:tcBorders>
              <w:top w:val="single" w:sz="4" w:space="0" w:color="auto"/>
              <w:left w:val="single" w:sz="4" w:space="0" w:color="auto"/>
              <w:bottom w:val="single" w:sz="4" w:space="0" w:color="auto"/>
              <w:right w:val="single" w:sz="4" w:space="0" w:color="auto"/>
            </w:tcBorders>
          </w:tcPr>
          <w:p w14:paraId="339323DB" w14:textId="77777777" w:rsidR="003B563C" w:rsidRPr="000E0085" w:rsidRDefault="003B563C" w:rsidP="00764B9A">
            <w:pPr>
              <w:rPr>
                <w:lang w:val="en-GB"/>
              </w:rPr>
            </w:pPr>
          </w:p>
        </w:tc>
      </w:tr>
      <w:tr w:rsidR="003B563C" w:rsidRPr="000E0085" w14:paraId="4C545570" w14:textId="77777777" w:rsidTr="005B2E82">
        <w:trPr>
          <w:cantSplit/>
        </w:trPr>
        <w:tc>
          <w:tcPr>
            <w:tcW w:w="1770" w:type="dxa"/>
            <w:tcBorders>
              <w:top w:val="single" w:sz="4" w:space="0" w:color="auto"/>
              <w:left w:val="single" w:sz="4" w:space="0" w:color="auto"/>
              <w:bottom w:val="single" w:sz="4" w:space="0" w:color="auto"/>
              <w:right w:val="single" w:sz="4" w:space="0" w:color="auto"/>
            </w:tcBorders>
            <w:hideMark/>
          </w:tcPr>
          <w:p w14:paraId="7FA08725" w14:textId="77777777" w:rsidR="003B563C" w:rsidRPr="000E0085" w:rsidRDefault="003B563C" w:rsidP="00764B9A">
            <w:r>
              <w:t>Klinisk remisjon</w:t>
            </w:r>
          </w:p>
        </w:tc>
        <w:tc>
          <w:tcPr>
            <w:tcW w:w="1038" w:type="dxa"/>
            <w:tcBorders>
              <w:top w:val="single" w:sz="4" w:space="0" w:color="auto"/>
              <w:left w:val="single" w:sz="4" w:space="0" w:color="auto"/>
              <w:bottom w:val="single" w:sz="4" w:space="0" w:color="auto"/>
              <w:right w:val="single" w:sz="4" w:space="0" w:color="auto"/>
            </w:tcBorders>
            <w:vAlign w:val="center"/>
            <w:hideMark/>
          </w:tcPr>
          <w:p w14:paraId="4C6D8B7B" w14:textId="77777777" w:rsidR="003B563C" w:rsidRPr="000E0085" w:rsidRDefault="003B563C" w:rsidP="00764B9A">
            <w:pPr>
              <w:jc w:val="center"/>
            </w:pPr>
            <w:r>
              <w:t>12 %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18CBD09" w14:textId="77777777" w:rsidR="003B563C" w:rsidRPr="000E0085" w:rsidRDefault="003B563C" w:rsidP="00764B9A">
            <w:pPr>
              <w:jc w:val="center"/>
            </w:pPr>
            <w: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2F3CC375" w14:textId="77777777" w:rsidR="003B563C" w:rsidRPr="000E0085" w:rsidRDefault="003B563C" w:rsidP="00764B9A">
            <w:pPr>
              <w:jc w:val="center"/>
            </w:pPr>
            <w:r>
              <w:t>36 %*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9233A64" w14:textId="77777777" w:rsidR="003B563C" w:rsidRPr="000E0085" w:rsidRDefault="003B563C" w:rsidP="00764B9A">
            <w:pPr>
              <w:jc w:val="center"/>
            </w:pPr>
            <w:r>
              <w:t>7 %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783F4D4" w14:textId="77777777" w:rsidR="003B563C" w:rsidRPr="000E0085" w:rsidRDefault="003B563C" w:rsidP="00764B9A">
            <w:pPr>
              <w:jc w:val="center"/>
            </w:pPr>
            <w:r>
              <w:t>21 %*</w:t>
            </w:r>
          </w:p>
        </w:tc>
      </w:tr>
      <w:tr w:rsidR="003B563C" w:rsidRPr="000E0085" w14:paraId="552AC34D" w14:textId="77777777" w:rsidTr="00141962">
        <w:trPr>
          <w:cantSplit/>
        </w:trPr>
        <w:tc>
          <w:tcPr>
            <w:tcW w:w="1770" w:type="dxa"/>
            <w:tcBorders>
              <w:top w:val="single" w:sz="4" w:space="0" w:color="auto"/>
              <w:left w:val="single" w:sz="4" w:space="0" w:color="auto"/>
              <w:bottom w:val="single" w:sz="4" w:space="0" w:color="auto"/>
              <w:right w:val="single" w:sz="4" w:space="0" w:color="auto"/>
            </w:tcBorders>
            <w:hideMark/>
          </w:tcPr>
          <w:p w14:paraId="5A5E7D28" w14:textId="77777777" w:rsidR="003B563C" w:rsidRPr="000E0085" w:rsidRDefault="003B563C" w:rsidP="00764B9A">
            <w:r>
              <w:t>Klinisk respons (CR</w:t>
            </w:r>
            <w:r>
              <w:noBreakHyphen/>
              <w:t>100)</w:t>
            </w:r>
          </w:p>
        </w:tc>
        <w:tc>
          <w:tcPr>
            <w:tcW w:w="1038" w:type="dxa"/>
            <w:tcBorders>
              <w:top w:val="single" w:sz="4" w:space="0" w:color="auto"/>
              <w:left w:val="single" w:sz="4" w:space="0" w:color="auto"/>
              <w:bottom w:val="single" w:sz="4" w:space="0" w:color="auto"/>
              <w:right w:val="single" w:sz="4" w:space="0" w:color="auto"/>
            </w:tcBorders>
            <w:vAlign w:val="center"/>
            <w:hideMark/>
          </w:tcPr>
          <w:p w14:paraId="75F44EB4" w14:textId="77777777" w:rsidR="003B563C" w:rsidRPr="000E0085" w:rsidRDefault="003B563C" w:rsidP="00764B9A">
            <w:pPr>
              <w:jc w:val="center"/>
            </w:pPr>
            <w:r>
              <w:t>24 %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387C542A" w14:textId="77777777" w:rsidR="003B563C" w:rsidRPr="000E0085" w:rsidRDefault="003B563C" w:rsidP="00764B9A">
            <w:pPr>
              <w:jc w:val="center"/>
            </w:pPr>
            <w:r>
              <w:t>37 %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4B5A401" w14:textId="77777777" w:rsidR="003B563C" w:rsidRPr="000E0085" w:rsidRDefault="003B563C" w:rsidP="008A3FF3">
            <w:pPr>
              <w:jc w:val="center"/>
            </w:pPr>
            <w:r>
              <w:t>49</w:t>
            </w:r>
            <w:r w:rsidR="008A3FF3">
              <w:t> </w:t>
            </w:r>
            <w: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7617E8D" w14:textId="77777777" w:rsidR="003B563C" w:rsidRPr="000E0085" w:rsidRDefault="003B563C" w:rsidP="00764B9A">
            <w:pPr>
              <w:jc w:val="center"/>
            </w:pPr>
            <w:r>
              <w:t>25 %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240A5F1" w14:textId="77777777" w:rsidR="003B563C" w:rsidRPr="000E0085" w:rsidRDefault="003B563C" w:rsidP="00764B9A">
            <w:pPr>
              <w:jc w:val="center"/>
            </w:pPr>
            <w:r>
              <w:t>38 %**</w:t>
            </w:r>
          </w:p>
        </w:tc>
      </w:tr>
      <w:tr w:rsidR="00141962" w:rsidRPr="000E0085" w14:paraId="395BD4C3" w14:textId="77777777" w:rsidTr="00141962">
        <w:trPr>
          <w:cantSplit/>
        </w:trPr>
        <w:tc>
          <w:tcPr>
            <w:tcW w:w="9303" w:type="dxa"/>
            <w:gridSpan w:val="6"/>
            <w:tcBorders>
              <w:top w:val="single" w:sz="4" w:space="0" w:color="auto"/>
              <w:left w:val="nil"/>
              <w:bottom w:val="nil"/>
              <w:right w:val="nil"/>
            </w:tcBorders>
          </w:tcPr>
          <w:p w14:paraId="64933604" w14:textId="77777777" w:rsidR="00141962" w:rsidRPr="0096466E" w:rsidRDefault="00141962" w:rsidP="00141962">
            <w:pPr>
              <w:ind w:left="270" w:hanging="270"/>
              <w:rPr>
                <w:sz w:val="20"/>
              </w:rPr>
            </w:pPr>
            <w:r w:rsidRPr="0096466E">
              <w:rPr>
                <w:sz w:val="20"/>
              </w:rPr>
              <w:t>Alle p</w:t>
            </w:r>
            <w:r w:rsidRPr="0096466E">
              <w:rPr>
                <w:sz w:val="20"/>
              </w:rPr>
              <w:noBreakHyphen/>
              <w:t xml:space="preserve">verdier er parvise sammenligninger av forholdene adalimumab </w:t>
            </w:r>
            <w:r w:rsidRPr="0096466E">
              <w:rPr>
                <w:i/>
                <w:sz w:val="20"/>
              </w:rPr>
              <w:t>versus</w:t>
            </w:r>
            <w:r w:rsidRPr="0096466E">
              <w:rPr>
                <w:sz w:val="20"/>
              </w:rPr>
              <w:t xml:space="preserve"> placebo </w:t>
            </w:r>
          </w:p>
          <w:p w14:paraId="7E8C1782" w14:textId="77777777" w:rsidR="00141962" w:rsidRPr="0096466E" w:rsidRDefault="00141962" w:rsidP="00141962">
            <w:pPr>
              <w:ind w:left="270" w:hanging="270"/>
              <w:rPr>
                <w:sz w:val="20"/>
              </w:rPr>
            </w:pPr>
            <w:r w:rsidRPr="0096466E">
              <w:rPr>
                <w:sz w:val="20"/>
              </w:rPr>
              <w:t>*</w:t>
            </w:r>
            <w:r w:rsidRPr="0096466E">
              <w:rPr>
                <w:sz w:val="20"/>
              </w:rPr>
              <w:tab/>
              <w:t>p &lt; 0,001 </w:t>
            </w:r>
          </w:p>
          <w:p w14:paraId="5F6ED12F" w14:textId="77777777" w:rsidR="00141962" w:rsidRPr="0096466E" w:rsidRDefault="00141962" w:rsidP="00141962">
            <w:pPr>
              <w:ind w:left="270" w:hanging="270"/>
              <w:rPr>
                <w:sz w:val="20"/>
              </w:rPr>
            </w:pPr>
            <w:r w:rsidRPr="0096466E">
              <w:rPr>
                <w:sz w:val="20"/>
              </w:rPr>
              <w:t>**</w:t>
            </w:r>
            <w:r w:rsidRPr="0096466E">
              <w:rPr>
                <w:sz w:val="20"/>
              </w:rPr>
              <w:tab/>
              <w:t>p &lt; 0,01 </w:t>
            </w:r>
          </w:p>
        </w:tc>
      </w:tr>
    </w:tbl>
    <w:p w14:paraId="12FE0AC5" w14:textId="77777777" w:rsidR="00C46587" w:rsidRPr="000E0085" w:rsidRDefault="00C46587" w:rsidP="00982118">
      <w:pPr>
        <w:rPr>
          <w:lang w:val="en-GB"/>
        </w:rPr>
      </w:pPr>
    </w:p>
    <w:p w14:paraId="36EFD772" w14:textId="77777777" w:rsidR="00C46587" w:rsidRPr="000E0085" w:rsidRDefault="00C46587" w:rsidP="00982118">
      <w:r>
        <w:t>Lignende remisjonsnivåer ble observert ved uke 8 for induksjonsregimene med 160/80 mg og 80/40 mg, og bivirkninger ble hyppigere observert i gruppen med 160/80 mg.</w:t>
      </w:r>
    </w:p>
    <w:p w14:paraId="2A290CE1" w14:textId="77777777" w:rsidR="00C46587" w:rsidRPr="00272B46" w:rsidRDefault="00C46587" w:rsidP="00982118"/>
    <w:p w14:paraId="03DFCCC3" w14:textId="77777777" w:rsidR="00C46587" w:rsidRPr="000E0085" w:rsidRDefault="00C46587" w:rsidP="00413F9A">
      <w:r>
        <w:t>Ved uke 4 i CD</w:t>
      </w:r>
      <w:r w:rsidR="008F7300">
        <w:noBreakHyphen/>
      </w:r>
      <w:r>
        <w:t>studie III oppnådde 58 % (499/854) av pasienter klinisk respons og ble vurdert i den primære analysen. Av de som oppnådde klinisk respons ved uke 4, var 48 % tidligere behandlet med andre TNF</w:t>
      </w:r>
      <w:r>
        <w:noBreakHyphen/>
        <w:t>antagonister. Vedlikehold av remisjon og responsnivåer er vist i tabell</w:t>
      </w:r>
      <w:r w:rsidR="008F7300">
        <w:t> </w:t>
      </w:r>
      <w:r w:rsidR="00413F9A">
        <w:t>22</w:t>
      </w:r>
      <w:r>
        <w:t>. Resultater for klinisk remisjon var relativt konstante, uavhengig av tidligere behandling med TNF</w:t>
      </w:r>
      <w:r>
        <w:noBreakHyphen/>
        <w:t>antagonist.</w:t>
      </w:r>
    </w:p>
    <w:p w14:paraId="3BBF1115" w14:textId="77777777" w:rsidR="00C46587" w:rsidRPr="00272B46" w:rsidRDefault="00C46587" w:rsidP="00982118"/>
    <w:p w14:paraId="2BFF2DF8" w14:textId="77777777" w:rsidR="00C46587" w:rsidRPr="000E0085" w:rsidRDefault="00C46587" w:rsidP="00982118">
      <w:r>
        <w:t>Sykdomsrelatert sykehusinnleggelse og kirurgi var statistisk signifikant redusert med adalimumab sammenlignet med placebo ved uke 56.</w:t>
      </w:r>
    </w:p>
    <w:p w14:paraId="779346AD" w14:textId="77777777" w:rsidR="00C46587" w:rsidRPr="00272B46" w:rsidRDefault="00C46587" w:rsidP="00982118"/>
    <w:p w14:paraId="680B54E7" w14:textId="77777777" w:rsidR="009473C0" w:rsidRPr="000E0085" w:rsidRDefault="00C46587" w:rsidP="00413F9A">
      <w:pPr>
        <w:keepNext/>
        <w:rPr>
          <w:b/>
        </w:rPr>
      </w:pPr>
      <w:r>
        <w:rPr>
          <w:b/>
        </w:rPr>
        <w:t>Tabell</w:t>
      </w:r>
      <w:r w:rsidR="00720733">
        <w:rPr>
          <w:b/>
        </w:rPr>
        <w:t> </w:t>
      </w:r>
      <w:r w:rsidR="00413F9A">
        <w:rPr>
          <w:b/>
        </w:rPr>
        <w:t>22</w:t>
      </w:r>
      <w:r w:rsidR="000B2137">
        <w:rPr>
          <w:b/>
        </w:rPr>
        <w:t xml:space="preserve">. </w:t>
      </w:r>
      <w:r w:rsidR="009473C0">
        <w:rPr>
          <w:b/>
        </w:rPr>
        <w:t>Opprettholdelse av klinisk remisjon og respons (prosent av pasiente</w:t>
      </w:r>
      <w:r w:rsidR="00150007">
        <w:rPr>
          <w:b/>
        </w:rPr>
        <w:t>ne</w:t>
      </w:r>
      <w:r w:rsidR="009473C0">
        <w:rPr>
          <w:b/>
        </w:rPr>
        <w:t>)</w:t>
      </w:r>
    </w:p>
    <w:p w14:paraId="15C51E14" w14:textId="77777777" w:rsidR="009473C0" w:rsidRPr="00EF73AD" w:rsidRDefault="009473C0" w:rsidP="009473C0">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2161"/>
        <w:gridCol w:w="2163"/>
        <w:gridCol w:w="2163"/>
      </w:tblGrid>
      <w:tr w:rsidR="009473C0" w:rsidRPr="000E0085" w14:paraId="29D5111A" w14:textId="77777777" w:rsidTr="009473C0">
        <w:trPr>
          <w:tblHeader/>
        </w:trPr>
        <w:tc>
          <w:tcPr>
            <w:tcW w:w="2808" w:type="dxa"/>
            <w:tcBorders>
              <w:top w:val="single" w:sz="4" w:space="0" w:color="auto"/>
              <w:left w:val="single" w:sz="4" w:space="0" w:color="auto"/>
              <w:bottom w:val="single" w:sz="4" w:space="0" w:color="auto"/>
              <w:right w:val="single" w:sz="4" w:space="0" w:color="auto"/>
            </w:tcBorders>
          </w:tcPr>
          <w:p w14:paraId="461F97EB" w14:textId="77777777" w:rsidR="009473C0" w:rsidRPr="00EF73AD" w:rsidRDefault="009473C0" w:rsidP="005A68B9">
            <w:pPr>
              <w:keepNext/>
              <w:rPr>
                <w:b/>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4513E41E" w14:textId="77777777" w:rsidR="009473C0" w:rsidRPr="000E0085" w:rsidRDefault="009473C0" w:rsidP="005A68B9">
            <w:pPr>
              <w:keepNext/>
              <w:jc w:val="center"/>
              <w:rPr>
                <w:b/>
              </w:rPr>
            </w:pPr>
            <w:r>
              <w:rPr>
                <w:b/>
              </w:rPr>
              <w:t>Placebo</w:t>
            </w:r>
          </w:p>
        </w:tc>
        <w:tc>
          <w:tcPr>
            <w:tcW w:w="2165" w:type="dxa"/>
            <w:tcBorders>
              <w:top w:val="single" w:sz="4" w:space="0" w:color="auto"/>
              <w:left w:val="single" w:sz="4" w:space="0" w:color="auto"/>
              <w:bottom w:val="single" w:sz="4" w:space="0" w:color="auto"/>
              <w:right w:val="single" w:sz="4" w:space="0" w:color="auto"/>
            </w:tcBorders>
            <w:vAlign w:val="center"/>
            <w:hideMark/>
          </w:tcPr>
          <w:p w14:paraId="27233342" w14:textId="77777777" w:rsidR="009473C0" w:rsidRPr="000E0085" w:rsidRDefault="009473C0" w:rsidP="005A68B9">
            <w:pPr>
              <w:keepNext/>
              <w:jc w:val="center"/>
              <w:rPr>
                <w:b/>
              </w:rPr>
            </w:pPr>
            <w:r>
              <w:rPr>
                <w:b/>
              </w:rPr>
              <w:t>40 mg adalimumab</w:t>
            </w:r>
          </w:p>
          <w:p w14:paraId="0C723516" w14:textId="77777777" w:rsidR="009473C0" w:rsidRPr="000E0085" w:rsidRDefault="009473C0" w:rsidP="005A68B9">
            <w:pPr>
              <w:keepNext/>
              <w:jc w:val="center"/>
              <w:rPr>
                <w:b/>
              </w:rPr>
            </w:pPr>
            <w:r>
              <w:rPr>
                <w:b/>
              </w:rPr>
              <w:t>annenhver uke</w:t>
            </w:r>
          </w:p>
        </w:tc>
        <w:tc>
          <w:tcPr>
            <w:tcW w:w="2165" w:type="dxa"/>
            <w:tcBorders>
              <w:top w:val="single" w:sz="4" w:space="0" w:color="auto"/>
              <w:left w:val="single" w:sz="4" w:space="0" w:color="auto"/>
              <w:bottom w:val="single" w:sz="4" w:space="0" w:color="auto"/>
              <w:right w:val="single" w:sz="4" w:space="0" w:color="auto"/>
            </w:tcBorders>
            <w:vAlign w:val="center"/>
            <w:hideMark/>
          </w:tcPr>
          <w:p w14:paraId="146B32C2" w14:textId="77777777" w:rsidR="009473C0" w:rsidRPr="000E0085" w:rsidRDefault="009473C0" w:rsidP="005A68B9">
            <w:pPr>
              <w:keepNext/>
              <w:jc w:val="center"/>
              <w:rPr>
                <w:b/>
              </w:rPr>
            </w:pPr>
            <w:r>
              <w:rPr>
                <w:b/>
              </w:rPr>
              <w:t>40 mg adalimumab</w:t>
            </w:r>
          </w:p>
          <w:p w14:paraId="6F8704EE" w14:textId="77777777" w:rsidR="009473C0" w:rsidRPr="000E0085" w:rsidRDefault="009473C0" w:rsidP="005A68B9">
            <w:pPr>
              <w:keepNext/>
              <w:jc w:val="center"/>
              <w:rPr>
                <w:b/>
              </w:rPr>
            </w:pPr>
            <w:r>
              <w:rPr>
                <w:b/>
              </w:rPr>
              <w:t>hver uke</w:t>
            </w:r>
          </w:p>
        </w:tc>
      </w:tr>
      <w:tr w:rsidR="009473C0" w:rsidRPr="000E0085" w14:paraId="553B64FD"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DFDE8FC" w14:textId="77777777" w:rsidR="009473C0" w:rsidRPr="000E0085" w:rsidRDefault="009473C0" w:rsidP="005A68B9">
            <w:pPr>
              <w:keepNext/>
              <w:rPr>
                <w:b/>
              </w:rPr>
            </w:pPr>
            <w:r>
              <w:rPr>
                <w:b/>
              </w:rPr>
              <w:t>Uke 26</w:t>
            </w:r>
          </w:p>
        </w:tc>
        <w:tc>
          <w:tcPr>
            <w:tcW w:w="2165" w:type="dxa"/>
            <w:tcBorders>
              <w:top w:val="single" w:sz="4" w:space="0" w:color="auto"/>
              <w:left w:val="single" w:sz="4" w:space="0" w:color="auto"/>
              <w:bottom w:val="single" w:sz="4" w:space="0" w:color="auto"/>
              <w:right w:val="single" w:sz="4" w:space="0" w:color="auto"/>
            </w:tcBorders>
            <w:hideMark/>
          </w:tcPr>
          <w:p w14:paraId="40E003E2" w14:textId="77777777" w:rsidR="009473C0" w:rsidRPr="000E0085" w:rsidRDefault="009F1C35" w:rsidP="005A68B9">
            <w:pPr>
              <w:keepNext/>
              <w:jc w:val="center"/>
              <w:rPr>
                <w:b/>
              </w:rPr>
            </w:pPr>
            <w:r>
              <w:rPr>
                <w:b/>
              </w:rPr>
              <w:t>n</w:t>
            </w:r>
            <w:r w:rsidR="009473C0">
              <w:rPr>
                <w:b/>
              </w:rPr>
              <w:t>=170</w:t>
            </w:r>
          </w:p>
        </w:tc>
        <w:tc>
          <w:tcPr>
            <w:tcW w:w="2165" w:type="dxa"/>
            <w:tcBorders>
              <w:top w:val="single" w:sz="4" w:space="0" w:color="auto"/>
              <w:left w:val="single" w:sz="4" w:space="0" w:color="auto"/>
              <w:bottom w:val="single" w:sz="4" w:space="0" w:color="auto"/>
              <w:right w:val="single" w:sz="4" w:space="0" w:color="auto"/>
            </w:tcBorders>
            <w:hideMark/>
          </w:tcPr>
          <w:p w14:paraId="6D01C426" w14:textId="77777777" w:rsidR="009473C0" w:rsidRPr="000E0085" w:rsidRDefault="009F1C35" w:rsidP="005A68B9">
            <w:pPr>
              <w:keepNext/>
              <w:jc w:val="center"/>
              <w:rPr>
                <w:b/>
              </w:rPr>
            </w:pPr>
            <w:r>
              <w:rPr>
                <w:b/>
              </w:rPr>
              <w:t>n</w:t>
            </w:r>
            <w:r w:rsidR="009473C0">
              <w:rPr>
                <w:b/>
              </w:rPr>
              <w:t>=172</w:t>
            </w:r>
          </w:p>
        </w:tc>
        <w:tc>
          <w:tcPr>
            <w:tcW w:w="2165" w:type="dxa"/>
            <w:tcBorders>
              <w:top w:val="single" w:sz="4" w:space="0" w:color="auto"/>
              <w:left w:val="single" w:sz="4" w:space="0" w:color="auto"/>
              <w:bottom w:val="single" w:sz="4" w:space="0" w:color="auto"/>
              <w:right w:val="single" w:sz="4" w:space="0" w:color="auto"/>
            </w:tcBorders>
            <w:hideMark/>
          </w:tcPr>
          <w:p w14:paraId="77CED7D8" w14:textId="77777777" w:rsidR="009473C0" w:rsidRPr="000E0085" w:rsidRDefault="009F1C35" w:rsidP="005A68B9">
            <w:pPr>
              <w:keepNext/>
              <w:jc w:val="center"/>
              <w:rPr>
                <w:b/>
              </w:rPr>
            </w:pPr>
            <w:r>
              <w:rPr>
                <w:b/>
              </w:rPr>
              <w:t>n</w:t>
            </w:r>
            <w:r w:rsidR="009473C0">
              <w:rPr>
                <w:b/>
              </w:rPr>
              <w:t>=157</w:t>
            </w:r>
          </w:p>
        </w:tc>
      </w:tr>
      <w:tr w:rsidR="009473C0" w:rsidRPr="000E0085" w14:paraId="4A0E9E6E"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29E30EC" w14:textId="77777777" w:rsidR="009473C0" w:rsidRPr="000E0085" w:rsidRDefault="009473C0" w:rsidP="005A68B9">
            <w:r>
              <w:t>Klinisk remisjon</w:t>
            </w:r>
          </w:p>
        </w:tc>
        <w:tc>
          <w:tcPr>
            <w:tcW w:w="2165" w:type="dxa"/>
            <w:tcBorders>
              <w:top w:val="single" w:sz="4" w:space="0" w:color="auto"/>
              <w:left w:val="single" w:sz="4" w:space="0" w:color="auto"/>
              <w:bottom w:val="single" w:sz="4" w:space="0" w:color="auto"/>
              <w:right w:val="single" w:sz="4" w:space="0" w:color="auto"/>
            </w:tcBorders>
            <w:hideMark/>
          </w:tcPr>
          <w:p w14:paraId="69C7C6F7" w14:textId="77777777" w:rsidR="009473C0" w:rsidRPr="000E0085" w:rsidRDefault="009473C0" w:rsidP="005A68B9">
            <w:pPr>
              <w:jc w:val="center"/>
            </w:pPr>
            <w:r>
              <w:t>17 %</w:t>
            </w:r>
          </w:p>
        </w:tc>
        <w:tc>
          <w:tcPr>
            <w:tcW w:w="2165" w:type="dxa"/>
            <w:tcBorders>
              <w:top w:val="single" w:sz="4" w:space="0" w:color="auto"/>
              <w:left w:val="single" w:sz="4" w:space="0" w:color="auto"/>
              <w:bottom w:val="single" w:sz="4" w:space="0" w:color="auto"/>
              <w:right w:val="single" w:sz="4" w:space="0" w:color="auto"/>
            </w:tcBorders>
            <w:hideMark/>
          </w:tcPr>
          <w:p w14:paraId="3028EDE3" w14:textId="77777777" w:rsidR="009473C0" w:rsidRPr="000E0085" w:rsidRDefault="009473C0" w:rsidP="005A68B9">
            <w:pPr>
              <w:jc w:val="center"/>
            </w:pPr>
            <w:r>
              <w:t>40 %*</w:t>
            </w:r>
          </w:p>
        </w:tc>
        <w:tc>
          <w:tcPr>
            <w:tcW w:w="2165" w:type="dxa"/>
            <w:tcBorders>
              <w:top w:val="single" w:sz="4" w:space="0" w:color="auto"/>
              <w:left w:val="single" w:sz="4" w:space="0" w:color="auto"/>
              <w:bottom w:val="single" w:sz="4" w:space="0" w:color="auto"/>
              <w:right w:val="single" w:sz="4" w:space="0" w:color="auto"/>
            </w:tcBorders>
            <w:hideMark/>
          </w:tcPr>
          <w:p w14:paraId="2D3AF67B" w14:textId="77777777" w:rsidR="009473C0" w:rsidRPr="000E0085" w:rsidRDefault="009473C0" w:rsidP="005A68B9">
            <w:pPr>
              <w:jc w:val="center"/>
            </w:pPr>
            <w:r>
              <w:t>47 %*</w:t>
            </w:r>
          </w:p>
        </w:tc>
      </w:tr>
      <w:tr w:rsidR="009473C0" w:rsidRPr="000E0085" w14:paraId="59264D2A"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2DE0C252" w14:textId="77777777" w:rsidR="009473C0" w:rsidRPr="000E0085" w:rsidRDefault="009473C0" w:rsidP="005A68B9">
            <w:r>
              <w:t>Klinisk respons (CR</w:t>
            </w:r>
            <w: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228B8DE5" w14:textId="77777777" w:rsidR="009473C0" w:rsidRPr="000E0085" w:rsidRDefault="009473C0" w:rsidP="005A68B9">
            <w:pPr>
              <w:jc w:val="center"/>
            </w:pPr>
            <w:r>
              <w:t>27 %</w:t>
            </w:r>
          </w:p>
        </w:tc>
        <w:tc>
          <w:tcPr>
            <w:tcW w:w="2165" w:type="dxa"/>
            <w:tcBorders>
              <w:top w:val="single" w:sz="4" w:space="0" w:color="auto"/>
              <w:left w:val="single" w:sz="4" w:space="0" w:color="auto"/>
              <w:bottom w:val="single" w:sz="4" w:space="0" w:color="auto"/>
              <w:right w:val="single" w:sz="4" w:space="0" w:color="auto"/>
            </w:tcBorders>
            <w:hideMark/>
          </w:tcPr>
          <w:p w14:paraId="5ECF5651" w14:textId="77777777" w:rsidR="009473C0" w:rsidRPr="000E0085" w:rsidRDefault="009473C0" w:rsidP="005A68B9">
            <w:pPr>
              <w:jc w:val="center"/>
            </w:pPr>
            <w:r>
              <w:t>52 %*</w:t>
            </w:r>
          </w:p>
        </w:tc>
        <w:tc>
          <w:tcPr>
            <w:tcW w:w="2165" w:type="dxa"/>
            <w:tcBorders>
              <w:top w:val="single" w:sz="4" w:space="0" w:color="auto"/>
              <w:left w:val="single" w:sz="4" w:space="0" w:color="auto"/>
              <w:bottom w:val="single" w:sz="4" w:space="0" w:color="auto"/>
              <w:right w:val="single" w:sz="4" w:space="0" w:color="auto"/>
            </w:tcBorders>
            <w:hideMark/>
          </w:tcPr>
          <w:p w14:paraId="532F503E" w14:textId="77777777" w:rsidR="009473C0" w:rsidRPr="000E0085" w:rsidRDefault="009473C0" w:rsidP="005A68B9">
            <w:pPr>
              <w:jc w:val="center"/>
            </w:pPr>
            <w:r>
              <w:t>52 %*</w:t>
            </w:r>
          </w:p>
        </w:tc>
      </w:tr>
      <w:tr w:rsidR="009473C0" w:rsidRPr="000E0085" w14:paraId="449D48A3"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2D6B1AA7" w14:textId="77777777" w:rsidR="009473C0" w:rsidRPr="000E0085" w:rsidRDefault="009473C0" w:rsidP="005A68B9">
            <w:pPr>
              <w:ind w:left="288"/>
            </w:pPr>
            <w:r>
              <w:t>Pasienter i steroidfri remisjon ≥ 90 dager</w:t>
            </w:r>
            <w:r>
              <w:rPr>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00EA3CB5" w14:textId="77777777" w:rsidR="009473C0" w:rsidRPr="000E0085" w:rsidRDefault="009473C0" w:rsidP="005A68B9">
            <w:pPr>
              <w:jc w:val="center"/>
            </w:pPr>
            <w:r>
              <w:t>3 % (2/66)</w:t>
            </w:r>
          </w:p>
        </w:tc>
        <w:tc>
          <w:tcPr>
            <w:tcW w:w="2165" w:type="dxa"/>
            <w:tcBorders>
              <w:top w:val="single" w:sz="4" w:space="0" w:color="auto"/>
              <w:left w:val="single" w:sz="4" w:space="0" w:color="auto"/>
              <w:bottom w:val="single" w:sz="4" w:space="0" w:color="auto"/>
              <w:right w:val="single" w:sz="4" w:space="0" w:color="auto"/>
            </w:tcBorders>
            <w:hideMark/>
          </w:tcPr>
          <w:p w14:paraId="35279C89" w14:textId="77777777" w:rsidR="009473C0" w:rsidRPr="000E0085" w:rsidRDefault="009473C0" w:rsidP="005A68B9">
            <w:pPr>
              <w:jc w:val="center"/>
            </w:pPr>
            <w:r>
              <w:t>19 % (11/58)**</w:t>
            </w:r>
          </w:p>
        </w:tc>
        <w:tc>
          <w:tcPr>
            <w:tcW w:w="2165" w:type="dxa"/>
            <w:tcBorders>
              <w:top w:val="single" w:sz="4" w:space="0" w:color="auto"/>
              <w:left w:val="single" w:sz="4" w:space="0" w:color="auto"/>
              <w:bottom w:val="single" w:sz="4" w:space="0" w:color="auto"/>
              <w:right w:val="single" w:sz="4" w:space="0" w:color="auto"/>
            </w:tcBorders>
            <w:hideMark/>
          </w:tcPr>
          <w:p w14:paraId="4BACF0C3" w14:textId="77777777" w:rsidR="009473C0" w:rsidRPr="000E0085" w:rsidRDefault="009473C0" w:rsidP="005A68B9">
            <w:pPr>
              <w:jc w:val="center"/>
            </w:pPr>
            <w:r>
              <w:t>15 % (11/74)**</w:t>
            </w:r>
          </w:p>
        </w:tc>
      </w:tr>
      <w:tr w:rsidR="009473C0" w:rsidRPr="000E0085" w14:paraId="5F40AAD6"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0F864A3" w14:textId="77777777" w:rsidR="009473C0" w:rsidRPr="000E0085" w:rsidRDefault="009473C0" w:rsidP="005A68B9">
            <w:pPr>
              <w:rPr>
                <w:b/>
              </w:rPr>
            </w:pPr>
            <w:r>
              <w:rPr>
                <w:b/>
              </w:rPr>
              <w:t>Uke 56</w:t>
            </w:r>
          </w:p>
        </w:tc>
        <w:tc>
          <w:tcPr>
            <w:tcW w:w="2165" w:type="dxa"/>
            <w:tcBorders>
              <w:top w:val="single" w:sz="4" w:space="0" w:color="auto"/>
              <w:left w:val="single" w:sz="4" w:space="0" w:color="auto"/>
              <w:bottom w:val="single" w:sz="4" w:space="0" w:color="auto"/>
              <w:right w:val="single" w:sz="4" w:space="0" w:color="auto"/>
            </w:tcBorders>
            <w:hideMark/>
          </w:tcPr>
          <w:p w14:paraId="3439AFBC" w14:textId="77777777" w:rsidR="009473C0" w:rsidRPr="000E0085" w:rsidRDefault="009F1C35" w:rsidP="005A68B9">
            <w:pPr>
              <w:jc w:val="center"/>
              <w:rPr>
                <w:b/>
              </w:rPr>
            </w:pPr>
            <w:r>
              <w:rPr>
                <w:b/>
              </w:rPr>
              <w:t>n</w:t>
            </w:r>
            <w:r w:rsidR="009473C0">
              <w:rPr>
                <w:b/>
              </w:rPr>
              <w:t>=170</w:t>
            </w:r>
          </w:p>
        </w:tc>
        <w:tc>
          <w:tcPr>
            <w:tcW w:w="2165" w:type="dxa"/>
            <w:tcBorders>
              <w:top w:val="single" w:sz="4" w:space="0" w:color="auto"/>
              <w:left w:val="single" w:sz="4" w:space="0" w:color="auto"/>
              <w:bottom w:val="single" w:sz="4" w:space="0" w:color="auto"/>
              <w:right w:val="single" w:sz="4" w:space="0" w:color="auto"/>
            </w:tcBorders>
            <w:hideMark/>
          </w:tcPr>
          <w:p w14:paraId="24179611" w14:textId="77777777" w:rsidR="009473C0" w:rsidRPr="000E0085" w:rsidRDefault="009F1C35" w:rsidP="005A68B9">
            <w:pPr>
              <w:jc w:val="center"/>
              <w:rPr>
                <w:b/>
              </w:rPr>
            </w:pPr>
            <w:r>
              <w:rPr>
                <w:b/>
              </w:rPr>
              <w:t>n</w:t>
            </w:r>
            <w:r w:rsidR="009473C0">
              <w:rPr>
                <w:b/>
              </w:rPr>
              <w:t>=172</w:t>
            </w:r>
          </w:p>
        </w:tc>
        <w:tc>
          <w:tcPr>
            <w:tcW w:w="2165" w:type="dxa"/>
            <w:tcBorders>
              <w:top w:val="single" w:sz="4" w:space="0" w:color="auto"/>
              <w:left w:val="single" w:sz="4" w:space="0" w:color="auto"/>
              <w:bottom w:val="single" w:sz="4" w:space="0" w:color="auto"/>
              <w:right w:val="single" w:sz="4" w:space="0" w:color="auto"/>
            </w:tcBorders>
            <w:hideMark/>
          </w:tcPr>
          <w:p w14:paraId="37E4CAB1" w14:textId="77777777" w:rsidR="009473C0" w:rsidRPr="000E0085" w:rsidRDefault="009F1C35" w:rsidP="005A68B9">
            <w:pPr>
              <w:jc w:val="center"/>
              <w:rPr>
                <w:b/>
              </w:rPr>
            </w:pPr>
            <w:r>
              <w:rPr>
                <w:b/>
              </w:rPr>
              <w:t>n</w:t>
            </w:r>
            <w:r w:rsidR="009473C0">
              <w:rPr>
                <w:b/>
              </w:rPr>
              <w:t>=157</w:t>
            </w:r>
          </w:p>
        </w:tc>
      </w:tr>
      <w:tr w:rsidR="009473C0" w:rsidRPr="000E0085" w14:paraId="3F1ED86E"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4EE6B8F8" w14:textId="77777777" w:rsidR="009473C0" w:rsidRPr="000E0085" w:rsidRDefault="009473C0" w:rsidP="005A68B9">
            <w:r>
              <w:t>Klinisk remisjon</w:t>
            </w:r>
          </w:p>
        </w:tc>
        <w:tc>
          <w:tcPr>
            <w:tcW w:w="2165" w:type="dxa"/>
            <w:tcBorders>
              <w:top w:val="single" w:sz="4" w:space="0" w:color="auto"/>
              <w:left w:val="single" w:sz="4" w:space="0" w:color="auto"/>
              <w:bottom w:val="single" w:sz="4" w:space="0" w:color="auto"/>
              <w:right w:val="single" w:sz="4" w:space="0" w:color="auto"/>
            </w:tcBorders>
            <w:hideMark/>
          </w:tcPr>
          <w:p w14:paraId="0452EB26" w14:textId="77777777" w:rsidR="009473C0" w:rsidRPr="000E0085" w:rsidRDefault="009473C0" w:rsidP="005A68B9">
            <w:pPr>
              <w:jc w:val="center"/>
            </w:pPr>
            <w:r>
              <w:t>12 %</w:t>
            </w:r>
          </w:p>
        </w:tc>
        <w:tc>
          <w:tcPr>
            <w:tcW w:w="2165" w:type="dxa"/>
            <w:tcBorders>
              <w:top w:val="single" w:sz="4" w:space="0" w:color="auto"/>
              <w:left w:val="single" w:sz="4" w:space="0" w:color="auto"/>
              <w:bottom w:val="single" w:sz="4" w:space="0" w:color="auto"/>
              <w:right w:val="single" w:sz="4" w:space="0" w:color="auto"/>
            </w:tcBorders>
            <w:hideMark/>
          </w:tcPr>
          <w:p w14:paraId="7C13B73D" w14:textId="77777777" w:rsidR="009473C0" w:rsidRPr="000E0085" w:rsidRDefault="009473C0" w:rsidP="005A68B9">
            <w:pPr>
              <w:jc w:val="center"/>
            </w:pPr>
            <w:r>
              <w:t>36 %*</w:t>
            </w:r>
          </w:p>
        </w:tc>
        <w:tc>
          <w:tcPr>
            <w:tcW w:w="2165" w:type="dxa"/>
            <w:tcBorders>
              <w:top w:val="single" w:sz="4" w:space="0" w:color="auto"/>
              <w:left w:val="single" w:sz="4" w:space="0" w:color="auto"/>
              <w:bottom w:val="single" w:sz="4" w:space="0" w:color="auto"/>
              <w:right w:val="single" w:sz="4" w:space="0" w:color="auto"/>
            </w:tcBorders>
            <w:hideMark/>
          </w:tcPr>
          <w:p w14:paraId="1B69A655" w14:textId="77777777" w:rsidR="009473C0" w:rsidRPr="000E0085" w:rsidRDefault="009473C0" w:rsidP="005A68B9">
            <w:pPr>
              <w:jc w:val="center"/>
            </w:pPr>
            <w:r>
              <w:t>41 %*</w:t>
            </w:r>
          </w:p>
        </w:tc>
      </w:tr>
      <w:tr w:rsidR="009473C0" w:rsidRPr="000E0085" w14:paraId="4879F6B1"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1D61CDBA" w14:textId="77777777" w:rsidR="009473C0" w:rsidRPr="000E0085" w:rsidRDefault="009473C0" w:rsidP="005A68B9">
            <w:r>
              <w:t>Klinisk respons (CR</w:t>
            </w:r>
            <w: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4C1E2346" w14:textId="77777777" w:rsidR="009473C0" w:rsidRPr="000E0085" w:rsidRDefault="009473C0" w:rsidP="005A68B9">
            <w:pPr>
              <w:jc w:val="center"/>
            </w:pPr>
            <w:r>
              <w:t>17 %</w:t>
            </w:r>
          </w:p>
        </w:tc>
        <w:tc>
          <w:tcPr>
            <w:tcW w:w="2165" w:type="dxa"/>
            <w:tcBorders>
              <w:top w:val="single" w:sz="4" w:space="0" w:color="auto"/>
              <w:left w:val="single" w:sz="4" w:space="0" w:color="auto"/>
              <w:bottom w:val="single" w:sz="4" w:space="0" w:color="auto"/>
              <w:right w:val="single" w:sz="4" w:space="0" w:color="auto"/>
            </w:tcBorders>
            <w:hideMark/>
          </w:tcPr>
          <w:p w14:paraId="3B3C11F1" w14:textId="77777777" w:rsidR="009473C0" w:rsidRPr="000E0085" w:rsidRDefault="009473C0" w:rsidP="005A68B9">
            <w:pPr>
              <w:jc w:val="center"/>
            </w:pPr>
            <w:r>
              <w:t>41 %*</w:t>
            </w:r>
          </w:p>
        </w:tc>
        <w:tc>
          <w:tcPr>
            <w:tcW w:w="2165" w:type="dxa"/>
            <w:tcBorders>
              <w:top w:val="single" w:sz="4" w:space="0" w:color="auto"/>
              <w:left w:val="single" w:sz="4" w:space="0" w:color="auto"/>
              <w:bottom w:val="single" w:sz="4" w:space="0" w:color="auto"/>
              <w:right w:val="single" w:sz="4" w:space="0" w:color="auto"/>
            </w:tcBorders>
            <w:hideMark/>
          </w:tcPr>
          <w:p w14:paraId="0A891868" w14:textId="77777777" w:rsidR="009473C0" w:rsidRPr="000E0085" w:rsidRDefault="009473C0" w:rsidP="005A68B9">
            <w:pPr>
              <w:jc w:val="center"/>
            </w:pPr>
            <w:r>
              <w:t>48 %*</w:t>
            </w:r>
          </w:p>
        </w:tc>
      </w:tr>
      <w:tr w:rsidR="009473C0" w:rsidRPr="000E0085" w14:paraId="4BC4BD4C" w14:textId="77777777" w:rsidTr="00141962">
        <w:tc>
          <w:tcPr>
            <w:tcW w:w="2808" w:type="dxa"/>
            <w:tcBorders>
              <w:top w:val="single" w:sz="4" w:space="0" w:color="auto"/>
              <w:left w:val="single" w:sz="4" w:space="0" w:color="auto"/>
              <w:bottom w:val="single" w:sz="4" w:space="0" w:color="auto"/>
              <w:right w:val="single" w:sz="4" w:space="0" w:color="auto"/>
            </w:tcBorders>
            <w:hideMark/>
          </w:tcPr>
          <w:p w14:paraId="09F9C4E3" w14:textId="77777777" w:rsidR="009473C0" w:rsidRPr="000E0085" w:rsidRDefault="009473C0" w:rsidP="005A68B9">
            <w:pPr>
              <w:ind w:left="288"/>
            </w:pPr>
            <w:r>
              <w:t>Pasienter i steroidfri remisjon ≥ 90 dager</w:t>
            </w:r>
            <w:r>
              <w:rPr>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4E02F11C" w14:textId="77777777" w:rsidR="009473C0" w:rsidRPr="000E0085" w:rsidRDefault="009473C0" w:rsidP="005A68B9">
            <w:pPr>
              <w:jc w:val="center"/>
            </w:pPr>
            <w:r>
              <w:t>5 % (3/66)</w:t>
            </w:r>
          </w:p>
        </w:tc>
        <w:tc>
          <w:tcPr>
            <w:tcW w:w="2165" w:type="dxa"/>
            <w:tcBorders>
              <w:top w:val="single" w:sz="4" w:space="0" w:color="auto"/>
              <w:left w:val="single" w:sz="4" w:space="0" w:color="auto"/>
              <w:bottom w:val="single" w:sz="4" w:space="0" w:color="auto"/>
              <w:right w:val="single" w:sz="4" w:space="0" w:color="auto"/>
            </w:tcBorders>
            <w:hideMark/>
          </w:tcPr>
          <w:p w14:paraId="61E8A54C" w14:textId="77777777" w:rsidR="009473C0" w:rsidRPr="000E0085" w:rsidRDefault="009473C0" w:rsidP="00720733">
            <w:pPr>
              <w:jc w:val="center"/>
            </w:pPr>
            <w:r>
              <w:t>29</w:t>
            </w:r>
            <w:r w:rsidR="00720733">
              <w:t> </w:t>
            </w:r>
            <w:r>
              <w:t>% (17/58)*</w:t>
            </w:r>
          </w:p>
        </w:tc>
        <w:tc>
          <w:tcPr>
            <w:tcW w:w="2165" w:type="dxa"/>
            <w:tcBorders>
              <w:top w:val="single" w:sz="4" w:space="0" w:color="auto"/>
              <w:left w:val="single" w:sz="4" w:space="0" w:color="auto"/>
              <w:bottom w:val="single" w:sz="4" w:space="0" w:color="auto"/>
              <w:right w:val="single" w:sz="4" w:space="0" w:color="auto"/>
            </w:tcBorders>
            <w:hideMark/>
          </w:tcPr>
          <w:p w14:paraId="351A448E" w14:textId="77777777" w:rsidR="009473C0" w:rsidRPr="000E0085" w:rsidRDefault="009473C0" w:rsidP="005A68B9">
            <w:pPr>
              <w:jc w:val="center"/>
            </w:pPr>
            <w:r>
              <w:t>20 % (15/74)**</w:t>
            </w:r>
          </w:p>
        </w:tc>
      </w:tr>
      <w:tr w:rsidR="00141962" w:rsidRPr="000E0085" w14:paraId="73B682DE" w14:textId="77777777" w:rsidTr="00141962">
        <w:tc>
          <w:tcPr>
            <w:tcW w:w="9303" w:type="dxa"/>
            <w:gridSpan w:val="4"/>
            <w:tcBorders>
              <w:top w:val="single" w:sz="4" w:space="0" w:color="auto"/>
              <w:left w:val="nil"/>
              <w:bottom w:val="nil"/>
              <w:right w:val="nil"/>
            </w:tcBorders>
          </w:tcPr>
          <w:p w14:paraId="559EF1E9" w14:textId="77777777" w:rsidR="00141962" w:rsidRPr="0096466E" w:rsidRDefault="00141962" w:rsidP="00141962">
            <w:pPr>
              <w:ind w:left="270" w:hanging="270"/>
              <w:rPr>
                <w:sz w:val="20"/>
              </w:rPr>
            </w:pPr>
            <w:r w:rsidRPr="0096466E">
              <w:rPr>
                <w:sz w:val="20"/>
              </w:rPr>
              <w:t xml:space="preserve">* </w:t>
            </w:r>
            <w:r w:rsidRPr="0096466E">
              <w:rPr>
                <w:sz w:val="20"/>
              </w:rPr>
              <w:tab/>
              <w:t xml:space="preserve">p &lt; 0,001 for adalimumab </w:t>
            </w:r>
            <w:r w:rsidRPr="0096466E">
              <w:rPr>
                <w:i/>
                <w:sz w:val="20"/>
              </w:rPr>
              <w:t>versus</w:t>
            </w:r>
            <w:r w:rsidRPr="0096466E">
              <w:rPr>
                <w:sz w:val="20"/>
              </w:rPr>
              <w:t xml:space="preserve"> placebo parvise sammenligninger av proporsjoner </w:t>
            </w:r>
          </w:p>
          <w:p w14:paraId="4DB367A9" w14:textId="77777777" w:rsidR="00141962" w:rsidRPr="0096466E" w:rsidRDefault="00141962" w:rsidP="00141962">
            <w:pPr>
              <w:ind w:left="270" w:hanging="270"/>
              <w:rPr>
                <w:sz w:val="20"/>
              </w:rPr>
            </w:pPr>
            <w:r w:rsidRPr="0096466E">
              <w:rPr>
                <w:sz w:val="20"/>
              </w:rPr>
              <w:t>**</w:t>
            </w:r>
            <w:r w:rsidRPr="0096466E">
              <w:rPr>
                <w:sz w:val="20"/>
              </w:rPr>
              <w:tab/>
              <w:t xml:space="preserve">p &lt; 0,02 for adalimumab </w:t>
            </w:r>
            <w:r w:rsidRPr="0096466E">
              <w:rPr>
                <w:i/>
                <w:sz w:val="20"/>
              </w:rPr>
              <w:t>versus</w:t>
            </w:r>
            <w:r w:rsidRPr="0096466E">
              <w:rPr>
                <w:sz w:val="20"/>
              </w:rPr>
              <w:t xml:space="preserve"> placebo parvise sammenligninger av proporsjoner </w:t>
            </w:r>
          </w:p>
          <w:p w14:paraId="769CAD6F" w14:textId="77777777" w:rsidR="00141962" w:rsidRPr="0096466E" w:rsidRDefault="00141962" w:rsidP="00141962">
            <w:pPr>
              <w:ind w:left="270" w:hanging="270"/>
              <w:rPr>
                <w:sz w:val="20"/>
              </w:rPr>
            </w:pPr>
            <w:r w:rsidRPr="0096466E">
              <w:rPr>
                <w:sz w:val="20"/>
                <w:vertAlign w:val="superscript"/>
              </w:rPr>
              <w:t>a</w:t>
            </w:r>
            <w:r w:rsidRPr="0096466E">
              <w:rPr>
                <w:sz w:val="20"/>
              </w:rPr>
              <w:t xml:space="preserve"> </w:t>
            </w:r>
            <w:r w:rsidRPr="0096466E">
              <w:rPr>
                <w:sz w:val="20"/>
              </w:rPr>
              <w:tab/>
              <w:t xml:space="preserve">Av de som fikk kortikosteroider ved baseline </w:t>
            </w:r>
          </w:p>
        </w:tc>
      </w:tr>
    </w:tbl>
    <w:p w14:paraId="3BC76F1E" w14:textId="77777777" w:rsidR="00C46587" w:rsidRPr="00001B2F" w:rsidRDefault="00C46587" w:rsidP="00982118"/>
    <w:p w14:paraId="6CFE9E19" w14:textId="77777777" w:rsidR="00C46587" w:rsidRPr="000E0085" w:rsidRDefault="00C46587" w:rsidP="00982118">
      <w:r>
        <w:t>Blant pasienter som ikke viste respons ved uke 4, oppnådde 43 % av dem som fikk vedlikeholdsdose med adalimumab respons ved uke 12 sammenlignet med 30 % av de som fikk vedlikeholdsbehandling med placebo. Disse resultatene tyder på at pasienter som ikke viser respons ved uke 4 drar nytte av å fortsette med vedlikeholdsterapi til uke 12. Fortsatt terapi utover 12 uker resulterte ikke i signifikant høyere respons (se pkt. 4.2).</w:t>
      </w:r>
    </w:p>
    <w:p w14:paraId="7F041ADE" w14:textId="77777777" w:rsidR="00C46587" w:rsidRPr="00272B46" w:rsidRDefault="00C46587" w:rsidP="00982118"/>
    <w:p w14:paraId="5B87A52B" w14:textId="77777777" w:rsidR="00C46587" w:rsidRPr="000E0085" w:rsidRDefault="00C46587" w:rsidP="00982118">
      <w:r>
        <w:t>117/276 pasienter fra CD-studie I og 272/777 pasienter fra CD</w:t>
      </w:r>
      <w:r w:rsidR="00822FF3">
        <w:noBreakHyphen/>
      </w:r>
      <w:r>
        <w:t>studie II og III ble fulgt opp minst 3 år i åpen behandling med adalimumab. Henholdsvis 88 og 189 pasienter forble i klinisk remisjon. Klinisk respons (CR</w:t>
      </w:r>
      <w:r>
        <w:noBreakHyphen/>
        <w:t>100) ble opprettholdt hos henholdsvis 102 og 233 pasienter.</w:t>
      </w:r>
    </w:p>
    <w:p w14:paraId="7DD83976" w14:textId="77777777" w:rsidR="00C46587" w:rsidRPr="00272B46" w:rsidRDefault="00C46587" w:rsidP="00982118"/>
    <w:p w14:paraId="6B2151B6" w14:textId="77777777" w:rsidR="00C46587" w:rsidRPr="00913D98" w:rsidRDefault="00C46587" w:rsidP="00DC3A99">
      <w:pPr>
        <w:keepNext/>
        <w:rPr>
          <w:i/>
          <w:u w:val="single"/>
        </w:rPr>
      </w:pPr>
      <w:r w:rsidRPr="00913D98">
        <w:rPr>
          <w:i/>
          <w:u w:val="single"/>
        </w:rPr>
        <w:lastRenderedPageBreak/>
        <w:t>Livskvalitet</w:t>
      </w:r>
    </w:p>
    <w:p w14:paraId="7848980B" w14:textId="77777777" w:rsidR="00C46587" w:rsidRPr="00272B46" w:rsidRDefault="00C46587" w:rsidP="00DC3A99">
      <w:pPr>
        <w:keepNext/>
      </w:pPr>
    </w:p>
    <w:p w14:paraId="13FDD19D" w14:textId="77777777" w:rsidR="00C46587" w:rsidRPr="000E0085" w:rsidRDefault="00C46587" w:rsidP="00982118">
      <w:r>
        <w:t>CD</w:t>
      </w:r>
      <w:r w:rsidR="00822FF3">
        <w:noBreakHyphen/>
      </w:r>
      <w:r>
        <w:t>studie I og CD</w:t>
      </w:r>
      <w:r w:rsidR="00822FF3">
        <w:noBreakHyphen/>
      </w:r>
      <w:r>
        <w:t>studie II viste statistisk signifikant forbedring i sykdomsspesifikk livskvalitetsscore IBDQ (Inflammatory Bowel Disease Questionnaire) ved uke 4 hos pasienter som var randomisert til adalimumab 80/40 mg og adalimumab 160/80 mg sammenlignet med placebo. Det samme ble også sett ved uke 26 og 56 i CD-studie III blant gruppene som fikk behandling med adalimumab sammenlignet med placebogruppen.</w:t>
      </w:r>
    </w:p>
    <w:p w14:paraId="0B5F3201" w14:textId="77777777" w:rsidR="00C46587" w:rsidRPr="00272B46" w:rsidRDefault="00C46587" w:rsidP="00982118"/>
    <w:p w14:paraId="5E0E0C28" w14:textId="77777777" w:rsidR="00C46587" w:rsidRPr="000E0085" w:rsidRDefault="00C46587" w:rsidP="00DC3A99">
      <w:pPr>
        <w:keepNext/>
        <w:rPr>
          <w:i/>
        </w:rPr>
      </w:pPr>
      <w:r>
        <w:rPr>
          <w:i/>
        </w:rPr>
        <w:t>Ulcerøs kolitt</w:t>
      </w:r>
    </w:p>
    <w:p w14:paraId="5BF5326C" w14:textId="77777777" w:rsidR="00C46587" w:rsidRPr="00001B2F" w:rsidRDefault="00C46587" w:rsidP="00DC3A99">
      <w:pPr>
        <w:keepNext/>
      </w:pPr>
    </w:p>
    <w:p w14:paraId="689C358B" w14:textId="77777777" w:rsidR="00C46587" w:rsidRPr="000E0085" w:rsidRDefault="00C46587" w:rsidP="00982118">
      <w:r>
        <w:t>Sikkerhet og effekt av flere doser adalimumab ble vurdert hos voksne pasienter med moderat til alvorlig aktiv ulcerøs kolitt (Mayo score 6 til 12 med endoskopi subscore på 2 til 3) i randomiserte, dobbeltblinde, placebokontrollerte studier.</w:t>
      </w:r>
    </w:p>
    <w:p w14:paraId="4BBF0D4E" w14:textId="77777777" w:rsidR="00C46587" w:rsidRPr="00001B2F" w:rsidRDefault="00C46587" w:rsidP="00982118"/>
    <w:p w14:paraId="7B6E542E" w14:textId="77777777" w:rsidR="00C46587" w:rsidRPr="000E0085" w:rsidRDefault="00C46587" w:rsidP="00982118">
      <w:r>
        <w:t>I studien UC</w:t>
      </w:r>
      <w:r>
        <w:noBreakHyphen/>
        <w:t>I ble 390 TNF</w:t>
      </w:r>
      <w:r>
        <w:noBreakHyphen/>
        <w:t>antagonistnaive pasienter randomisert til enten placebo ved uke 0 og 2, 160 mg adalimumab ved uke 0 etterfulgt av 80 mg ved uke 2, eller 80 mg adalimumab ved uke 0 etterfulgt av 40 mg ved uke 2. Etter uke 2 fikk pasientene i begge adalimumab-armene 40 mg annenhver uke. Klinisk remisjon (definert som Mayo score ≤ 2 uten subscore &gt; 1) ble vurdert ved uke 8.</w:t>
      </w:r>
    </w:p>
    <w:p w14:paraId="52A069A9" w14:textId="77777777" w:rsidR="00C46587" w:rsidRPr="00272B46" w:rsidRDefault="00C46587" w:rsidP="00982118"/>
    <w:p w14:paraId="6F026975" w14:textId="77777777" w:rsidR="00C46587" w:rsidRPr="000E0085" w:rsidRDefault="00C46587" w:rsidP="00982118">
      <w:r>
        <w:t>I studien UC</w:t>
      </w:r>
      <w:r>
        <w:noBreakHyphen/>
        <w:t>II fikk 248 pasienter 160 mg adalimumab ved uke 0, 80 mg ved uke 2 og deretter 40 mg annenhver uke, og 246 pasienter fikk placebo. Kliniske resultater ble vurdert for induksjon av remisjon ved uke 8 og for vedlikehold av remisjon ved uke 52.</w:t>
      </w:r>
    </w:p>
    <w:p w14:paraId="4A94B161" w14:textId="77777777" w:rsidR="00C46587" w:rsidRPr="00272B46" w:rsidRDefault="00C46587" w:rsidP="00982118"/>
    <w:p w14:paraId="4565A417" w14:textId="77777777" w:rsidR="00C46587" w:rsidRPr="000E0085" w:rsidRDefault="00C46587" w:rsidP="00982118">
      <w:r>
        <w:t>Pasienter indusert med 160/80 mg adalimumab oppnådde klinisk remisjon versus placebo ved uke 8 i statisitisk signifikant større prosentandeler i studie UC</w:t>
      </w:r>
      <w:r>
        <w:noBreakHyphen/>
        <w:t>I (</w:t>
      </w:r>
      <w:r w:rsidR="00054655">
        <w:t xml:space="preserve">henholdsvis </w:t>
      </w:r>
      <w:r>
        <w:t>18 % vs. 9 %, p=0,031) og studie UC</w:t>
      </w:r>
      <w:r>
        <w:noBreakHyphen/>
        <w:t>II (</w:t>
      </w:r>
      <w:r w:rsidR="00054655">
        <w:t xml:space="preserve">henholdsvis </w:t>
      </w:r>
      <w:r>
        <w:t>17 % vs. 9 %, p=0,019). Blant pasienter som ble behandlet med adalimumab i studien UC</w:t>
      </w:r>
      <w:r>
        <w:noBreakHyphen/>
        <w:t>II og som var i remisjon ved uke 8, var 21/41 (51</w:t>
      </w:r>
      <w:r w:rsidR="00356666">
        <w:t> </w:t>
      </w:r>
      <w:r>
        <w:t>%) også i remisjon ved uke 52.</w:t>
      </w:r>
    </w:p>
    <w:p w14:paraId="6754D5A1" w14:textId="77777777" w:rsidR="00C46587" w:rsidRPr="00272B46" w:rsidRDefault="00C46587" w:rsidP="00982118"/>
    <w:p w14:paraId="3C946212" w14:textId="77777777" w:rsidR="00C46587" w:rsidRPr="000E0085" w:rsidRDefault="00C46587" w:rsidP="00413F9A">
      <w:r>
        <w:t>Resultater for studiepopulasjonen fra UC</w:t>
      </w:r>
      <w:r>
        <w:noBreakHyphen/>
        <w:t>II er vist i tabell </w:t>
      </w:r>
      <w:r w:rsidR="00413F9A">
        <w:t>23</w:t>
      </w:r>
      <w:r>
        <w:t>.</w:t>
      </w:r>
    </w:p>
    <w:p w14:paraId="23832B8D" w14:textId="77777777" w:rsidR="00C46587" w:rsidRPr="00272B46" w:rsidRDefault="00C46587" w:rsidP="00982118"/>
    <w:p w14:paraId="7A2A7FFC" w14:textId="77777777" w:rsidR="00C46587" w:rsidRPr="000E0085" w:rsidRDefault="00C46587" w:rsidP="00413F9A">
      <w:pPr>
        <w:keepNext/>
        <w:rPr>
          <w:b/>
        </w:rPr>
      </w:pPr>
      <w:r>
        <w:rPr>
          <w:b/>
        </w:rPr>
        <w:t>Tabell</w:t>
      </w:r>
      <w:r w:rsidR="009048EA">
        <w:rPr>
          <w:b/>
        </w:rPr>
        <w:t> </w:t>
      </w:r>
      <w:r w:rsidR="00413F9A">
        <w:rPr>
          <w:b/>
        </w:rPr>
        <w:t>23</w:t>
      </w:r>
      <w:r w:rsidR="000B2137">
        <w:rPr>
          <w:b/>
        </w:rPr>
        <w:t xml:space="preserve">. </w:t>
      </w:r>
      <w:r>
        <w:rPr>
          <w:b/>
        </w:rPr>
        <w:t>Respons, remisjon og tilheling av slimhinner i studie UC</w:t>
      </w:r>
      <w:r>
        <w:rPr>
          <w:b/>
        </w:rPr>
        <w:noBreakHyphen/>
        <w:t>II (prosent av pasiente</w:t>
      </w:r>
      <w:r w:rsidR="00150007">
        <w:rPr>
          <w:b/>
        </w:rPr>
        <w:t>ne</w:t>
      </w:r>
      <w:r>
        <w:rPr>
          <w:b/>
        </w:rPr>
        <w:t>)</w:t>
      </w:r>
    </w:p>
    <w:p w14:paraId="4B7CD67D" w14:textId="77777777" w:rsidR="003B563C" w:rsidRPr="00EF73AD" w:rsidRDefault="003B563C" w:rsidP="00982118">
      <w:pPr>
        <w:keepNext/>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7"/>
        <w:gridCol w:w="3033"/>
        <w:gridCol w:w="2251"/>
      </w:tblGrid>
      <w:tr w:rsidR="00C46587" w:rsidRPr="000E0085" w14:paraId="3E858CCC" w14:textId="77777777" w:rsidTr="00EA7409">
        <w:trPr>
          <w:jc w:val="center"/>
        </w:trPr>
        <w:tc>
          <w:tcPr>
            <w:tcW w:w="4012" w:type="dxa"/>
          </w:tcPr>
          <w:p w14:paraId="0F3D61A4" w14:textId="77777777" w:rsidR="00C46587" w:rsidRPr="00EF73AD" w:rsidRDefault="00C46587" w:rsidP="00982118">
            <w:pPr>
              <w:keepNext/>
              <w:jc w:val="center"/>
            </w:pPr>
          </w:p>
        </w:tc>
        <w:tc>
          <w:tcPr>
            <w:tcW w:w="3038" w:type="dxa"/>
            <w:hideMark/>
          </w:tcPr>
          <w:p w14:paraId="40D77717" w14:textId="77777777" w:rsidR="00C46587" w:rsidRPr="000E0085" w:rsidRDefault="00C46587" w:rsidP="00982118">
            <w:pPr>
              <w:keepNext/>
              <w:jc w:val="center"/>
              <w:rPr>
                <w:b/>
              </w:rPr>
            </w:pPr>
            <w:r>
              <w:rPr>
                <w:b/>
              </w:rPr>
              <w:t>Placebo</w:t>
            </w:r>
          </w:p>
        </w:tc>
        <w:tc>
          <w:tcPr>
            <w:tcW w:w="2253" w:type="dxa"/>
            <w:hideMark/>
          </w:tcPr>
          <w:p w14:paraId="25009522" w14:textId="77777777" w:rsidR="00C46587" w:rsidRPr="000E0085" w:rsidRDefault="005A4709" w:rsidP="00982118">
            <w:pPr>
              <w:keepNext/>
              <w:jc w:val="center"/>
              <w:rPr>
                <w:b/>
              </w:rPr>
            </w:pPr>
            <w:r>
              <w:rPr>
                <w:b/>
              </w:rPr>
              <w:t>Adalimumab 40 mg</w:t>
            </w:r>
          </w:p>
          <w:p w14:paraId="226602C9" w14:textId="77777777" w:rsidR="00C46587" w:rsidRPr="000E0085" w:rsidRDefault="00C46587" w:rsidP="00982118">
            <w:pPr>
              <w:keepNext/>
              <w:jc w:val="center"/>
              <w:rPr>
                <w:b/>
              </w:rPr>
            </w:pPr>
            <w:r>
              <w:rPr>
                <w:b/>
              </w:rPr>
              <w:t>annenhver uke</w:t>
            </w:r>
          </w:p>
        </w:tc>
      </w:tr>
      <w:tr w:rsidR="00C46587" w:rsidRPr="000E0085" w14:paraId="38C678DC" w14:textId="77777777" w:rsidTr="00EA7409">
        <w:trPr>
          <w:jc w:val="center"/>
        </w:trPr>
        <w:tc>
          <w:tcPr>
            <w:tcW w:w="4012" w:type="dxa"/>
            <w:hideMark/>
          </w:tcPr>
          <w:p w14:paraId="2477354B" w14:textId="77777777" w:rsidR="00C46587" w:rsidRPr="000E0085" w:rsidRDefault="00C46587" w:rsidP="00982118">
            <w:pPr>
              <w:keepNext/>
              <w:rPr>
                <w:b/>
              </w:rPr>
            </w:pPr>
            <w:r>
              <w:rPr>
                <w:b/>
              </w:rPr>
              <w:t>Uke 52</w:t>
            </w:r>
          </w:p>
        </w:tc>
        <w:tc>
          <w:tcPr>
            <w:tcW w:w="3038" w:type="dxa"/>
            <w:vAlign w:val="center"/>
            <w:hideMark/>
          </w:tcPr>
          <w:p w14:paraId="0C444728" w14:textId="77777777" w:rsidR="00C46587" w:rsidRPr="000E0085" w:rsidRDefault="009F1C35" w:rsidP="00982118">
            <w:pPr>
              <w:keepNext/>
              <w:jc w:val="center"/>
              <w:rPr>
                <w:b/>
              </w:rPr>
            </w:pPr>
            <w:r>
              <w:rPr>
                <w:b/>
              </w:rPr>
              <w:t>n</w:t>
            </w:r>
            <w:r w:rsidR="00C46587">
              <w:rPr>
                <w:b/>
              </w:rPr>
              <w:t>=246</w:t>
            </w:r>
          </w:p>
        </w:tc>
        <w:tc>
          <w:tcPr>
            <w:tcW w:w="2253" w:type="dxa"/>
            <w:vAlign w:val="center"/>
            <w:hideMark/>
          </w:tcPr>
          <w:p w14:paraId="326A72E5" w14:textId="77777777" w:rsidR="00C46587" w:rsidRPr="000E0085" w:rsidRDefault="009F1C35" w:rsidP="00982118">
            <w:pPr>
              <w:keepNext/>
              <w:jc w:val="center"/>
              <w:rPr>
                <w:b/>
              </w:rPr>
            </w:pPr>
            <w:r>
              <w:rPr>
                <w:b/>
              </w:rPr>
              <w:t>n</w:t>
            </w:r>
            <w:r w:rsidR="00C46587">
              <w:rPr>
                <w:b/>
              </w:rPr>
              <w:t>=248</w:t>
            </w:r>
          </w:p>
        </w:tc>
      </w:tr>
      <w:tr w:rsidR="00C46587" w:rsidRPr="000E0085" w14:paraId="092DDF7E" w14:textId="77777777" w:rsidTr="00EA7409">
        <w:trPr>
          <w:jc w:val="center"/>
        </w:trPr>
        <w:tc>
          <w:tcPr>
            <w:tcW w:w="4012" w:type="dxa"/>
            <w:hideMark/>
          </w:tcPr>
          <w:p w14:paraId="31175635" w14:textId="77777777" w:rsidR="00C46587" w:rsidRPr="000E0085" w:rsidRDefault="00C46587" w:rsidP="00982118">
            <w:pPr>
              <w:keepNext/>
              <w:tabs>
                <w:tab w:val="left" w:pos="288"/>
              </w:tabs>
              <w:ind w:left="252"/>
            </w:pPr>
            <w:r>
              <w:t>Klinisk respons</w:t>
            </w:r>
          </w:p>
        </w:tc>
        <w:tc>
          <w:tcPr>
            <w:tcW w:w="3038" w:type="dxa"/>
            <w:vAlign w:val="center"/>
            <w:hideMark/>
          </w:tcPr>
          <w:p w14:paraId="6752F143" w14:textId="77777777" w:rsidR="00C46587" w:rsidRPr="000E0085" w:rsidRDefault="00C46587" w:rsidP="00982118">
            <w:pPr>
              <w:keepNext/>
              <w:jc w:val="center"/>
            </w:pPr>
            <w:r>
              <w:t>18 %</w:t>
            </w:r>
          </w:p>
        </w:tc>
        <w:tc>
          <w:tcPr>
            <w:tcW w:w="2253" w:type="dxa"/>
            <w:vAlign w:val="center"/>
            <w:hideMark/>
          </w:tcPr>
          <w:p w14:paraId="73FE9883" w14:textId="77777777" w:rsidR="00C46587" w:rsidRPr="000E0085" w:rsidRDefault="00C46587" w:rsidP="00982118">
            <w:pPr>
              <w:keepNext/>
              <w:jc w:val="center"/>
            </w:pPr>
            <w:r>
              <w:t>30 %*</w:t>
            </w:r>
          </w:p>
        </w:tc>
      </w:tr>
      <w:tr w:rsidR="00C46587" w:rsidRPr="000E0085" w14:paraId="33500AAD" w14:textId="77777777" w:rsidTr="00EA7409">
        <w:trPr>
          <w:jc w:val="center"/>
        </w:trPr>
        <w:tc>
          <w:tcPr>
            <w:tcW w:w="4012" w:type="dxa"/>
            <w:hideMark/>
          </w:tcPr>
          <w:p w14:paraId="3FE388AA" w14:textId="77777777" w:rsidR="00C46587" w:rsidRPr="000E0085" w:rsidRDefault="00C46587" w:rsidP="00982118">
            <w:pPr>
              <w:keepNext/>
              <w:tabs>
                <w:tab w:val="left" w:pos="288"/>
              </w:tabs>
              <w:ind w:left="252"/>
            </w:pPr>
            <w:r>
              <w:t>Klinisk remisjon</w:t>
            </w:r>
          </w:p>
        </w:tc>
        <w:tc>
          <w:tcPr>
            <w:tcW w:w="3038" w:type="dxa"/>
            <w:vAlign w:val="center"/>
            <w:hideMark/>
          </w:tcPr>
          <w:p w14:paraId="16FEBBD3" w14:textId="77777777" w:rsidR="00C46587" w:rsidRPr="000E0085" w:rsidRDefault="00C46587" w:rsidP="00982118">
            <w:pPr>
              <w:keepNext/>
              <w:jc w:val="center"/>
            </w:pPr>
            <w:r>
              <w:t>9 %</w:t>
            </w:r>
          </w:p>
        </w:tc>
        <w:tc>
          <w:tcPr>
            <w:tcW w:w="2253" w:type="dxa"/>
            <w:vAlign w:val="center"/>
            <w:hideMark/>
          </w:tcPr>
          <w:p w14:paraId="45784DDE" w14:textId="77777777" w:rsidR="00C46587" w:rsidRPr="000E0085" w:rsidRDefault="00C46587" w:rsidP="00982118">
            <w:pPr>
              <w:keepNext/>
              <w:jc w:val="center"/>
            </w:pPr>
            <w:r>
              <w:t>17 %*</w:t>
            </w:r>
          </w:p>
        </w:tc>
      </w:tr>
      <w:tr w:rsidR="00C46587" w:rsidRPr="000E0085" w14:paraId="36DAEAA7" w14:textId="77777777" w:rsidTr="00EA7409">
        <w:trPr>
          <w:jc w:val="center"/>
        </w:trPr>
        <w:tc>
          <w:tcPr>
            <w:tcW w:w="4012" w:type="dxa"/>
            <w:hideMark/>
          </w:tcPr>
          <w:p w14:paraId="20B65E33" w14:textId="77777777" w:rsidR="00C46587" w:rsidRPr="000E0085" w:rsidRDefault="00C46587" w:rsidP="00982118">
            <w:pPr>
              <w:keepNext/>
              <w:tabs>
                <w:tab w:val="left" w:pos="288"/>
              </w:tabs>
              <w:ind w:left="252"/>
            </w:pPr>
            <w:r>
              <w:t>Tilheling av slimhinner</w:t>
            </w:r>
          </w:p>
        </w:tc>
        <w:tc>
          <w:tcPr>
            <w:tcW w:w="3038" w:type="dxa"/>
            <w:vAlign w:val="center"/>
            <w:hideMark/>
          </w:tcPr>
          <w:p w14:paraId="0F488BB8" w14:textId="77777777" w:rsidR="00C46587" w:rsidRPr="000E0085" w:rsidRDefault="00C46587" w:rsidP="00982118">
            <w:pPr>
              <w:keepNext/>
              <w:jc w:val="center"/>
            </w:pPr>
            <w:r>
              <w:t>15 %</w:t>
            </w:r>
          </w:p>
        </w:tc>
        <w:tc>
          <w:tcPr>
            <w:tcW w:w="2253" w:type="dxa"/>
            <w:vAlign w:val="center"/>
            <w:hideMark/>
          </w:tcPr>
          <w:p w14:paraId="6D24C65E" w14:textId="77777777" w:rsidR="00C46587" w:rsidRPr="000E0085" w:rsidRDefault="00C46587" w:rsidP="00982118">
            <w:pPr>
              <w:keepNext/>
              <w:jc w:val="center"/>
            </w:pPr>
            <w:r>
              <w:t>25 %*</w:t>
            </w:r>
          </w:p>
        </w:tc>
      </w:tr>
      <w:tr w:rsidR="00C46587" w:rsidRPr="000E0085" w14:paraId="4EA2829C" w14:textId="77777777" w:rsidTr="00EA7409">
        <w:trPr>
          <w:jc w:val="center"/>
        </w:trPr>
        <w:tc>
          <w:tcPr>
            <w:tcW w:w="4012" w:type="dxa"/>
            <w:hideMark/>
          </w:tcPr>
          <w:p w14:paraId="0768CEBB" w14:textId="77777777" w:rsidR="00C46587" w:rsidRPr="000E0085" w:rsidRDefault="00C46587" w:rsidP="00982118">
            <w:pPr>
              <w:keepNext/>
              <w:tabs>
                <w:tab w:val="left" w:pos="288"/>
              </w:tabs>
              <w:ind w:left="252"/>
            </w:pPr>
            <w:r>
              <w:t xml:space="preserve">Steroidfri remisjon i </w:t>
            </w:r>
            <w:r>
              <w:sym w:font="Symbol" w:char="F0B3"/>
            </w:r>
            <w:r>
              <w:t> 90 dager</w:t>
            </w:r>
            <w:r>
              <w:rPr>
                <w:vertAlign w:val="superscript"/>
              </w:rPr>
              <w:t>a</w:t>
            </w:r>
          </w:p>
        </w:tc>
        <w:tc>
          <w:tcPr>
            <w:tcW w:w="3038" w:type="dxa"/>
            <w:vAlign w:val="center"/>
            <w:hideMark/>
          </w:tcPr>
          <w:p w14:paraId="5ACF890A" w14:textId="77777777" w:rsidR="00C46587" w:rsidRPr="000E0085" w:rsidRDefault="00C46587" w:rsidP="00982118">
            <w:pPr>
              <w:keepNext/>
              <w:jc w:val="center"/>
            </w:pPr>
            <w:r>
              <w:t>6 %</w:t>
            </w:r>
          </w:p>
        </w:tc>
        <w:tc>
          <w:tcPr>
            <w:tcW w:w="2253" w:type="dxa"/>
            <w:vAlign w:val="center"/>
            <w:hideMark/>
          </w:tcPr>
          <w:p w14:paraId="66C92BCF" w14:textId="77777777" w:rsidR="00C46587" w:rsidRPr="000E0085" w:rsidRDefault="00C46587" w:rsidP="00982118">
            <w:pPr>
              <w:keepNext/>
              <w:jc w:val="center"/>
            </w:pPr>
            <w:r>
              <w:t>13 %*</w:t>
            </w:r>
          </w:p>
        </w:tc>
      </w:tr>
      <w:tr w:rsidR="003D5162" w:rsidRPr="000E0085" w14:paraId="7E468C5E" w14:textId="77777777" w:rsidTr="00EA7409">
        <w:trPr>
          <w:jc w:val="center"/>
        </w:trPr>
        <w:tc>
          <w:tcPr>
            <w:tcW w:w="4012" w:type="dxa"/>
          </w:tcPr>
          <w:p w14:paraId="4B796F6A" w14:textId="77777777" w:rsidR="003D5162" w:rsidRPr="000E0085" w:rsidRDefault="003D5162" w:rsidP="00982118">
            <w:pPr>
              <w:keepNext/>
              <w:rPr>
                <w:lang w:val="en-GB"/>
              </w:rPr>
            </w:pPr>
          </w:p>
        </w:tc>
        <w:tc>
          <w:tcPr>
            <w:tcW w:w="3038" w:type="dxa"/>
            <w:vAlign w:val="center"/>
          </w:tcPr>
          <w:p w14:paraId="0CB4200F" w14:textId="77777777" w:rsidR="003D5162" w:rsidRPr="000E0085" w:rsidRDefault="003D5162" w:rsidP="00982118">
            <w:pPr>
              <w:keepNext/>
              <w:jc w:val="center"/>
              <w:rPr>
                <w:lang w:val="en-GB"/>
              </w:rPr>
            </w:pPr>
          </w:p>
        </w:tc>
        <w:tc>
          <w:tcPr>
            <w:tcW w:w="2253" w:type="dxa"/>
            <w:vAlign w:val="center"/>
          </w:tcPr>
          <w:p w14:paraId="753E9E29" w14:textId="77777777" w:rsidR="003D5162" w:rsidRPr="000E0085" w:rsidRDefault="003D5162" w:rsidP="00982118">
            <w:pPr>
              <w:keepNext/>
              <w:jc w:val="center"/>
              <w:rPr>
                <w:lang w:val="en-GB"/>
              </w:rPr>
            </w:pPr>
          </w:p>
        </w:tc>
      </w:tr>
      <w:tr w:rsidR="00C46587" w:rsidRPr="000E0085" w14:paraId="407A8424" w14:textId="77777777" w:rsidTr="00EA7409">
        <w:trPr>
          <w:jc w:val="center"/>
        </w:trPr>
        <w:tc>
          <w:tcPr>
            <w:tcW w:w="4012" w:type="dxa"/>
          </w:tcPr>
          <w:p w14:paraId="7383ED8D" w14:textId="77777777" w:rsidR="00C46587" w:rsidRPr="000E0085" w:rsidRDefault="003D5162" w:rsidP="00982118">
            <w:pPr>
              <w:keepNext/>
              <w:rPr>
                <w:b/>
              </w:rPr>
            </w:pPr>
            <w:r>
              <w:rPr>
                <w:b/>
              </w:rPr>
              <w:t>Uke 8 og 52</w:t>
            </w:r>
          </w:p>
        </w:tc>
        <w:tc>
          <w:tcPr>
            <w:tcW w:w="3038" w:type="dxa"/>
            <w:vAlign w:val="center"/>
            <w:hideMark/>
          </w:tcPr>
          <w:p w14:paraId="273D40B9" w14:textId="77777777" w:rsidR="00C46587" w:rsidRPr="000E0085" w:rsidRDefault="00C46587" w:rsidP="009F1C35">
            <w:pPr>
              <w:keepNext/>
              <w:jc w:val="center"/>
              <w:rPr>
                <w:b/>
              </w:rPr>
            </w:pPr>
            <w:r>
              <w:rPr>
                <w:b/>
              </w:rPr>
              <w:t>(</w:t>
            </w:r>
            <w:r w:rsidR="009F1C35">
              <w:rPr>
                <w:b/>
              </w:rPr>
              <w:t>n</w:t>
            </w:r>
            <w:r>
              <w:rPr>
                <w:b/>
              </w:rPr>
              <w:t>=140)</w:t>
            </w:r>
          </w:p>
        </w:tc>
        <w:tc>
          <w:tcPr>
            <w:tcW w:w="2253" w:type="dxa"/>
            <w:vAlign w:val="center"/>
            <w:hideMark/>
          </w:tcPr>
          <w:p w14:paraId="73E8AE7A" w14:textId="77777777" w:rsidR="00C46587" w:rsidRPr="000E0085" w:rsidRDefault="00C46587" w:rsidP="009F1C35">
            <w:pPr>
              <w:keepNext/>
              <w:jc w:val="center"/>
              <w:rPr>
                <w:b/>
              </w:rPr>
            </w:pPr>
            <w:r>
              <w:rPr>
                <w:b/>
              </w:rPr>
              <w:t>(</w:t>
            </w:r>
            <w:r w:rsidR="009F1C35">
              <w:rPr>
                <w:b/>
              </w:rPr>
              <w:t>n</w:t>
            </w:r>
            <w:r>
              <w:rPr>
                <w:b/>
              </w:rPr>
              <w:t>=150)</w:t>
            </w:r>
          </w:p>
        </w:tc>
      </w:tr>
      <w:tr w:rsidR="00C46587" w:rsidRPr="000E0085" w14:paraId="28B53D2E" w14:textId="77777777" w:rsidTr="00EA7409">
        <w:trPr>
          <w:jc w:val="center"/>
        </w:trPr>
        <w:tc>
          <w:tcPr>
            <w:tcW w:w="4012" w:type="dxa"/>
            <w:hideMark/>
          </w:tcPr>
          <w:p w14:paraId="372C42CE" w14:textId="77777777" w:rsidR="00C46587" w:rsidRPr="000E0085" w:rsidRDefault="00C46587" w:rsidP="00982118">
            <w:pPr>
              <w:keepNext/>
              <w:tabs>
                <w:tab w:val="left" w:pos="288"/>
              </w:tabs>
              <w:ind w:left="252"/>
            </w:pPr>
            <w:r>
              <w:t>Vedvarende respons</w:t>
            </w:r>
          </w:p>
        </w:tc>
        <w:tc>
          <w:tcPr>
            <w:tcW w:w="3038" w:type="dxa"/>
            <w:vAlign w:val="center"/>
            <w:hideMark/>
          </w:tcPr>
          <w:p w14:paraId="380B97A0" w14:textId="77777777" w:rsidR="00C46587" w:rsidRPr="000E0085" w:rsidRDefault="00C46587" w:rsidP="00982118">
            <w:pPr>
              <w:keepNext/>
              <w:jc w:val="center"/>
            </w:pPr>
            <w:r>
              <w:t>12 %</w:t>
            </w:r>
          </w:p>
        </w:tc>
        <w:tc>
          <w:tcPr>
            <w:tcW w:w="2253" w:type="dxa"/>
            <w:vAlign w:val="center"/>
            <w:hideMark/>
          </w:tcPr>
          <w:p w14:paraId="2FC4B735" w14:textId="77777777" w:rsidR="00C46587" w:rsidRPr="000E0085" w:rsidRDefault="00C46587" w:rsidP="00982118">
            <w:pPr>
              <w:keepNext/>
              <w:jc w:val="center"/>
            </w:pPr>
            <w:r>
              <w:t>24 %**</w:t>
            </w:r>
          </w:p>
        </w:tc>
      </w:tr>
      <w:tr w:rsidR="00C46587" w:rsidRPr="000E0085" w14:paraId="45C21362" w14:textId="77777777" w:rsidTr="00EA7409">
        <w:trPr>
          <w:jc w:val="center"/>
        </w:trPr>
        <w:tc>
          <w:tcPr>
            <w:tcW w:w="4012" w:type="dxa"/>
            <w:hideMark/>
          </w:tcPr>
          <w:p w14:paraId="4BF8C7C8" w14:textId="77777777" w:rsidR="00C46587" w:rsidRPr="000E0085" w:rsidRDefault="00C46587" w:rsidP="00982118">
            <w:pPr>
              <w:keepNext/>
              <w:tabs>
                <w:tab w:val="left" w:pos="288"/>
              </w:tabs>
              <w:ind w:left="252"/>
            </w:pPr>
            <w:r>
              <w:t>Vedvarende remisjon</w:t>
            </w:r>
          </w:p>
        </w:tc>
        <w:tc>
          <w:tcPr>
            <w:tcW w:w="3038" w:type="dxa"/>
            <w:vAlign w:val="center"/>
            <w:hideMark/>
          </w:tcPr>
          <w:p w14:paraId="221514BB" w14:textId="77777777" w:rsidR="00C46587" w:rsidRPr="000E0085" w:rsidRDefault="00C46587" w:rsidP="00982118">
            <w:pPr>
              <w:keepNext/>
              <w:jc w:val="center"/>
            </w:pPr>
            <w:r>
              <w:t>4 %</w:t>
            </w:r>
          </w:p>
        </w:tc>
        <w:tc>
          <w:tcPr>
            <w:tcW w:w="2253" w:type="dxa"/>
            <w:vAlign w:val="center"/>
            <w:hideMark/>
          </w:tcPr>
          <w:p w14:paraId="1DC911F1" w14:textId="77777777" w:rsidR="00C46587" w:rsidRPr="000E0085" w:rsidRDefault="00C46587" w:rsidP="00982118">
            <w:pPr>
              <w:keepNext/>
              <w:jc w:val="center"/>
            </w:pPr>
            <w:r>
              <w:t>8 %*</w:t>
            </w:r>
          </w:p>
        </w:tc>
      </w:tr>
      <w:tr w:rsidR="00C46587" w:rsidRPr="000E0085" w14:paraId="6E594793" w14:textId="77777777" w:rsidTr="00EA7409">
        <w:trPr>
          <w:jc w:val="center"/>
        </w:trPr>
        <w:tc>
          <w:tcPr>
            <w:tcW w:w="4012" w:type="dxa"/>
            <w:tcBorders>
              <w:bottom w:val="single" w:sz="4" w:space="0" w:color="auto"/>
            </w:tcBorders>
            <w:hideMark/>
          </w:tcPr>
          <w:p w14:paraId="416E5F5B" w14:textId="77777777" w:rsidR="00C46587" w:rsidRPr="000E0085" w:rsidRDefault="00C46587" w:rsidP="00982118">
            <w:pPr>
              <w:keepNext/>
              <w:tabs>
                <w:tab w:val="left" w:pos="288"/>
              </w:tabs>
              <w:ind w:left="252"/>
            </w:pPr>
            <w:r>
              <w:t>Vedvarende tilheling av slimhinner</w:t>
            </w:r>
          </w:p>
        </w:tc>
        <w:tc>
          <w:tcPr>
            <w:tcW w:w="3038" w:type="dxa"/>
            <w:tcBorders>
              <w:bottom w:val="single" w:sz="4" w:space="0" w:color="auto"/>
            </w:tcBorders>
            <w:vAlign w:val="center"/>
            <w:hideMark/>
          </w:tcPr>
          <w:p w14:paraId="424D0E36" w14:textId="77777777" w:rsidR="00C46587" w:rsidRPr="000E0085" w:rsidRDefault="00C46587" w:rsidP="00982118">
            <w:pPr>
              <w:keepNext/>
              <w:jc w:val="center"/>
            </w:pPr>
            <w:r>
              <w:t>11 %</w:t>
            </w:r>
          </w:p>
        </w:tc>
        <w:tc>
          <w:tcPr>
            <w:tcW w:w="2253" w:type="dxa"/>
            <w:tcBorders>
              <w:bottom w:val="single" w:sz="4" w:space="0" w:color="auto"/>
            </w:tcBorders>
            <w:vAlign w:val="center"/>
            <w:hideMark/>
          </w:tcPr>
          <w:p w14:paraId="2126F387" w14:textId="77777777" w:rsidR="00C46587" w:rsidRPr="000E0085" w:rsidRDefault="00C46587" w:rsidP="00982118">
            <w:pPr>
              <w:keepNext/>
              <w:jc w:val="center"/>
            </w:pPr>
            <w:r>
              <w:t>19 %*</w:t>
            </w:r>
          </w:p>
        </w:tc>
      </w:tr>
      <w:tr w:rsidR="00EA7409" w:rsidRPr="000E0085" w14:paraId="20945F08" w14:textId="77777777" w:rsidTr="00EA7409">
        <w:trPr>
          <w:jc w:val="center"/>
        </w:trPr>
        <w:tc>
          <w:tcPr>
            <w:tcW w:w="9303" w:type="dxa"/>
            <w:gridSpan w:val="3"/>
            <w:tcBorders>
              <w:left w:val="nil"/>
              <w:bottom w:val="nil"/>
              <w:right w:val="nil"/>
            </w:tcBorders>
          </w:tcPr>
          <w:p w14:paraId="721BC1D1" w14:textId="77777777" w:rsidR="00EA7409" w:rsidRPr="0096466E" w:rsidRDefault="00EA7409" w:rsidP="00EA7409">
            <w:pPr>
              <w:rPr>
                <w:sz w:val="20"/>
              </w:rPr>
            </w:pPr>
            <w:r w:rsidRPr="0096466E">
              <w:rPr>
                <w:sz w:val="20"/>
              </w:rPr>
              <w:t>Klinisk remisjon er Mayo score ≤ 2 med ingen subscore &gt; 1;</w:t>
            </w:r>
          </w:p>
          <w:p w14:paraId="2DE77307" w14:textId="77777777" w:rsidR="00EA7409" w:rsidRPr="0096466E" w:rsidRDefault="00EA7409" w:rsidP="00EA7409">
            <w:pPr>
              <w:rPr>
                <w:sz w:val="20"/>
              </w:rPr>
            </w:pPr>
            <w:r w:rsidRPr="0096466E">
              <w:rPr>
                <w:sz w:val="20"/>
              </w:rPr>
              <w:t>Klinisk respons er reduksjon fra baseline i Mayo score ≥ 3 poeng og ≥ 30 % pluss en reduksjon i rektal blødning subscore (RMS) ≥ 1 eller en absolutt RBS på 0 eller 1;</w:t>
            </w:r>
          </w:p>
          <w:p w14:paraId="23349003" w14:textId="77777777" w:rsidR="00EA7409" w:rsidRPr="0096466E" w:rsidRDefault="00EA7409" w:rsidP="00EA7409">
            <w:pPr>
              <w:ind w:left="270" w:hanging="270"/>
              <w:rPr>
                <w:sz w:val="20"/>
              </w:rPr>
            </w:pPr>
            <w:r w:rsidRPr="0096466E">
              <w:rPr>
                <w:sz w:val="20"/>
              </w:rPr>
              <w:t>*</w:t>
            </w:r>
            <w:r w:rsidRPr="0096466E">
              <w:rPr>
                <w:sz w:val="20"/>
              </w:rPr>
              <w:tab/>
              <w:t>p &lt; 0,05 for adalimumab vs. placebo, parvis sammenligning av proporsjoner</w:t>
            </w:r>
          </w:p>
          <w:p w14:paraId="32858CF8" w14:textId="77777777" w:rsidR="00EA7409" w:rsidRPr="0096466E" w:rsidRDefault="00EA7409" w:rsidP="00EA7409">
            <w:pPr>
              <w:ind w:left="270" w:hanging="270"/>
              <w:rPr>
                <w:sz w:val="20"/>
              </w:rPr>
            </w:pPr>
            <w:r w:rsidRPr="0096466E">
              <w:rPr>
                <w:sz w:val="20"/>
              </w:rPr>
              <w:t>**</w:t>
            </w:r>
            <w:r w:rsidRPr="0096466E">
              <w:rPr>
                <w:sz w:val="20"/>
              </w:rPr>
              <w:tab/>
              <w:t>p &lt; 0,001 for adalimumab vs. placebo, parvis sammenligning av proporsjoner</w:t>
            </w:r>
          </w:p>
          <w:p w14:paraId="487DE3AE" w14:textId="77777777" w:rsidR="00EA7409" w:rsidRPr="0096466E" w:rsidRDefault="00EA7409" w:rsidP="00EA7409">
            <w:pPr>
              <w:ind w:left="270" w:hanging="270"/>
              <w:rPr>
                <w:sz w:val="20"/>
              </w:rPr>
            </w:pPr>
            <w:r w:rsidRPr="0096466E">
              <w:rPr>
                <w:sz w:val="20"/>
                <w:vertAlign w:val="superscript"/>
              </w:rPr>
              <w:t>a</w:t>
            </w:r>
            <w:r w:rsidRPr="0096466E">
              <w:rPr>
                <w:sz w:val="20"/>
              </w:rPr>
              <w:t xml:space="preserve"> </w:t>
            </w:r>
            <w:r w:rsidRPr="0096466E">
              <w:rPr>
                <w:sz w:val="20"/>
              </w:rPr>
              <w:tab/>
              <w:t>Av de som fikk kortikosteroider ved baseline</w:t>
            </w:r>
          </w:p>
        </w:tc>
      </w:tr>
    </w:tbl>
    <w:p w14:paraId="770E810E" w14:textId="77777777" w:rsidR="00C46587" w:rsidRPr="00272B46" w:rsidRDefault="00C46587" w:rsidP="00982118"/>
    <w:p w14:paraId="0279FD69" w14:textId="77777777" w:rsidR="00C46587" w:rsidRPr="000E0085" w:rsidRDefault="00C46587" w:rsidP="00982118">
      <w:r>
        <w:t>Av de pasientene som hadde en respons i uke 8, oppnådde 47 % respons, 29 % var i remisjon, 41 % hadde tilheling av slimhinner, og 20 % var i steroidfri remisjon i ≥ 90 dager ved uke 52.</w:t>
      </w:r>
    </w:p>
    <w:p w14:paraId="1CFB5A6C" w14:textId="77777777" w:rsidR="00C46587" w:rsidRPr="00272B46" w:rsidRDefault="00C46587" w:rsidP="00982118"/>
    <w:p w14:paraId="71C89A54" w14:textId="77777777" w:rsidR="00C46587" w:rsidRPr="000E0085" w:rsidRDefault="00C46587" w:rsidP="00982118">
      <w:r>
        <w:lastRenderedPageBreak/>
        <w:t>Omtrent 40 % av pasientene i studien UC</w:t>
      </w:r>
      <w:r>
        <w:noBreakHyphen/>
        <w:t>II hadde tidligere vært behandlet med TNF</w:t>
      </w:r>
      <w:r>
        <w:noBreakHyphen/>
        <w:t>antagonisten infliksimab uten tilfredsstillende effekt. Effekten av adalimumab hos disse pasientene ble redusert sammenlignet med det hos anti</w:t>
      </w:r>
      <w:r>
        <w:noBreakHyphen/>
        <w:t>TNF-naive pasienter. Blant pasienter som hadde mislyktes tidligere anti</w:t>
      </w:r>
      <w:r>
        <w:noBreakHyphen/>
        <w:t>TNF behandling, ble remisjon ved uke 52 oppnådd av 3 % på placebo og 10 % på adalimumab.</w:t>
      </w:r>
    </w:p>
    <w:p w14:paraId="37D58918" w14:textId="77777777" w:rsidR="00C46587" w:rsidRPr="00001B2F" w:rsidRDefault="00C46587" w:rsidP="00982118"/>
    <w:p w14:paraId="15F92BDF" w14:textId="77777777" w:rsidR="00C46587" w:rsidRPr="000E0085" w:rsidRDefault="00C46587" w:rsidP="00982118">
      <w:r>
        <w:t>Pasienter fra studiene UC</w:t>
      </w:r>
      <w:r>
        <w:noBreakHyphen/>
        <w:t>I og UC</w:t>
      </w:r>
      <w:r>
        <w:noBreakHyphen/>
        <w:t>II hadde muligheten til å gå over i en åpen langsiktig forlengelsesstudie (UC-III). Etter 3 års behandling med adalimumab, fortsatte 75 % (301/402) å være i klinisk remisjon per partiell Mayo score.</w:t>
      </w:r>
    </w:p>
    <w:p w14:paraId="1314CECD" w14:textId="77777777" w:rsidR="00C46587" w:rsidRPr="00272B46" w:rsidRDefault="00C46587" w:rsidP="00982118"/>
    <w:p w14:paraId="204E3836" w14:textId="77777777" w:rsidR="00C46587" w:rsidRPr="00913D98" w:rsidRDefault="00C46587" w:rsidP="00DC3A99">
      <w:pPr>
        <w:keepNext/>
        <w:rPr>
          <w:i/>
          <w:u w:val="single"/>
        </w:rPr>
      </w:pPr>
      <w:r w:rsidRPr="00913D98">
        <w:rPr>
          <w:i/>
          <w:u w:val="single"/>
        </w:rPr>
        <w:t>Forekomst av sykehusinnleggelser</w:t>
      </w:r>
    </w:p>
    <w:p w14:paraId="73CF29C2" w14:textId="77777777" w:rsidR="00C46587" w:rsidRPr="00272B46" w:rsidRDefault="00C46587" w:rsidP="00DC3A99">
      <w:pPr>
        <w:keepNext/>
      </w:pPr>
    </w:p>
    <w:p w14:paraId="6D81F5E1" w14:textId="77777777" w:rsidR="00C46587" w:rsidRPr="000E0085" w:rsidRDefault="00C46587" w:rsidP="00982118">
      <w:r>
        <w:t>I løpet av 52 uker i studiene UC</w:t>
      </w:r>
      <w:r>
        <w:noBreakHyphen/>
        <w:t>I og UC</w:t>
      </w:r>
      <w:r>
        <w:noBreakHyphen/>
        <w:t>II ble det observert lavere forekomst av sykehusinnleggelser uansett årsak og UC</w:t>
      </w:r>
      <w:r>
        <w:noBreakHyphen/>
        <w:t>relaterte sykehusinnleggelser for behandlingsgruppen som fikk adalimumab sammenlignet med placebogruppen. Antall sykehusinnleggelser uansett årsak i adalimumab-gruppen var 0,18 per pasientår vs. 0,26 per pasientår i placebogruppen og tilsvarende utfall for UC</w:t>
      </w:r>
      <w:r>
        <w:noBreakHyphen/>
        <w:t xml:space="preserve">relaterte sykehusinnleggelser var 0,12 per pasientår </w:t>
      </w:r>
      <w:r>
        <w:rPr>
          <w:i/>
        </w:rPr>
        <w:t>vs</w:t>
      </w:r>
      <w:r>
        <w:t>. 0,22 per pasientår.</w:t>
      </w:r>
    </w:p>
    <w:p w14:paraId="2DC2A310" w14:textId="77777777" w:rsidR="00C46587" w:rsidRPr="00001B2F" w:rsidRDefault="00C46587" w:rsidP="00982118"/>
    <w:p w14:paraId="1EF66D10" w14:textId="77777777" w:rsidR="00C46587" w:rsidRPr="00913D98" w:rsidRDefault="00C46587" w:rsidP="00982118">
      <w:pPr>
        <w:keepNext/>
        <w:rPr>
          <w:i/>
          <w:u w:val="single"/>
        </w:rPr>
      </w:pPr>
      <w:r w:rsidRPr="00913D98">
        <w:rPr>
          <w:i/>
          <w:u w:val="single"/>
        </w:rPr>
        <w:t>Livskvalitet</w:t>
      </w:r>
    </w:p>
    <w:p w14:paraId="6EC2C6E4" w14:textId="77777777" w:rsidR="00C46587" w:rsidRPr="00272B46" w:rsidRDefault="00C46587" w:rsidP="00982118">
      <w:pPr>
        <w:keepNext/>
      </w:pPr>
    </w:p>
    <w:p w14:paraId="41550EFE" w14:textId="77777777" w:rsidR="00C46587" w:rsidRPr="000E0085" w:rsidRDefault="00C46587" w:rsidP="00982118">
      <w:r>
        <w:t>Behandling med adalimumab, i studien UC</w:t>
      </w:r>
      <w:r>
        <w:noBreakHyphen/>
        <w:t>II, førte til forbedring i IBDQ (Inflammatory Bowel Disease Questionnaire) score.</w:t>
      </w:r>
    </w:p>
    <w:p w14:paraId="772CEAFB" w14:textId="77777777" w:rsidR="00C46587" w:rsidRPr="00272B46" w:rsidRDefault="00C46587" w:rsidP="00982118"/>
    <w:p w14:paraId="113F8EAE" w14:textId="77777777" w:rsidR="00C46587" w:rsidRPr="000E0085" w:rsidRDefault="00C46587" w:rsidP="00DC3A99">
      <w:pPr>
        <w:keepNext/>
        <w:rPr>
          <w:i/>
        </w:rPr>
      </w:pPr>
      <w:r>
        <w:rPr>
          <w:i/>
        </w:rPr>
        <w:t>Uveitt</w:t>
      </w:r>
    </w:p>
    <w:p w14:paraId="4E51677A" w14:textId="77777777" w:rsidR="00C46587" w:rsidRPr="00272B46" w:rsidRDefault="00C46587" w:rsidP="00DC3A99">
      <w:pPr>
        <w:keepNext/>
      </w:pPr>
    </w:p>
    <w:p w14:paraId="23FB8AFD" w14:textId="77777777" w:rsidR="00914F4E" w:rsidRPr="000E0085" w:rsidRDefault="003C4C59" w:rsidP="00982118">
      <w:r>
        <w:t>I to randomiserte, dobbeltblinde, placebokontrollerte studier (UV</w:t>
      </w:r>
      <w:r>
        <w:noBreakHyphen/>
        <w:t xml:space="preserve">I og </w:t>
      </w:r>
      <w:r>
        <w:noBreakHyphen/>
        <w:t>II) ble s</w:t>
      </w:r>
      <w:r w:rsidR="00914F4E">
        <w:t>ikkerhet og effekt av adalimumab vurdert hos voksne pasienter med ikke</w:t>
      </w:r>
      <w:r w:rsidR="00914F4E">
        <w:noBreakHyphen/>
        <w:t xml:space="preserve">infeksiøs intermediær, </w:t>
      </w:r>
      <w:r>
        <w:t xml:space="preserve">posterior </w:t>
      </w:r>
      <w:r w:rsidR="00914F4E">
        <w:t xml:space="preserve">panuveitt, </w:t>
      </w:r>
      <w:r>
        <w:t>med unntak av</w:t>
      </w:r>
      <w:r w:rsidR="00914F4E">
        <w:t xml:space="preserve"> pasienter med isolert </w:t>
      </w:r>
      <w:r>
        <w:t xml:space="preserve">anterior </w:t>
      </w:r>
      <w:r w:rsidR="00914F4E">
        <w:t>uveitt. Pasienter fikk placebo eller adalimumab med en oppstartsdose på 80 mg, etterfulgt av 40 mg annenhver uke med start én uke etter oppstartsdosen. Samtidig</w:t>
      </w:r>
      <w:r>
        <w:t xml:space="preserve"> behandling med</w:t>
      </w:r>
      <w:r w:rsidR="00914F4E">
        <w:t xml:space="preserve"> stabile doser </w:t>
      </w:r>
      <w:r>
        <w:t>av</w:t>
      </w:r>
      <w:r w:rsidR="00914F4E">
        <w:t xml:space="preserve"> ett ikke</w:t>
      </w:r>
      <w:r w:rsidR="00914F4E">
        <w:noBreakHyphen/>
        <w:t xml:space="preserve">biologisk </w:t>
      </w:r>
      <w:r>
        <w:rPr>
          <w:spacing w:val="-1"/>
        </w:rPr>
        <w:t>immunsuppressivt</w:t>
      </w:r>
      <w:r w:rsidDel="003C4C59">
        <w:t xml:space="preserve"> </w:t>
      </w:r>
      <w:r>
        <w:t>legemiddel</w:t>
      </w:r>
      <w:r w:rsidR="00914F4E">
        <w:t xml:space="preserve"> var tillatt.</w:t>
      </w:r>
    </w:p>
    <w:p w14:paraId="040FD352" w14:textId="77777777" w:rsidR="00914F4E" w:rsidRPr="00EF73AD" w:rsidRDefault="00914F4E" w:rsidP="00982118"/>
    <w:p w14:paraId="6E2AA83C" w14:textId="77777777" w:rsidR="00914F4E" w:rsidRPr="000E0085" w:rsidRDefault="00914F4E" w:rsidP="00982118">
      <w:r>
        <w:t>UV I</w:t>
      </w:r>
      <w:r w:rsidR="009048EA">
        <w:noBreakHyphen/>
      </w:r>
      <w:r>
        <w:t xml:space="preserve">studien undersøkte 217 pasienter med aktiv uveitt til tross for behandling med kortikosteroider (oral prednisondose på 10 til 60 mg/dag). </w:t>
      </w:r>
      <w:r w:rsidR="003C4C59">
        <w:t>Ved studiestart fikk a</w:t>
      </w:r>
      <w:r>
        <w:t>lle pasiente</w:t>
      </w:r>
      <w:r w:rsidR="003C4C59">
        <w:t>ne</w:t>
      </w:r>
      <w:r>
        <w:t xml:space="preserve"> </w:t>
      </w:r>
      <w:r w:rsidR="003C4C59">
        <w:t xml:space="preserve">en </w:t>
      </w:r>
      <w:r>
        <w:t xml:space="preserve">standardisert dose </w:t>
      </w:r>
      <w:r w:rsidR="003C4C59">
        <w:t xml:space="preserve">på </w:t>
      </w:r>
      <w:r>
        <w:t xml:space="preserve">60 mg prednison/dag </w:t>
      </w:r>
      <w:r w:rsidR="003C4C59">
        <w:t>i 2 uker</w:t>
      </w:r>
      <w:r>
        <w:t xml:space="preserve">, etterfulgt av </w:t>
      </w:r>
      <w:r w:rsidR="003C4C59">
        <w:t xml:space="preserve">et </w:t>
      </w:r>
      <w:r>
        <w:t>obligatorisk nedtrappings</w:t>
      </w:r>
      <w:r w:rsidR="003C4C59">
        <w:t>regime</w:t>
      </w:r>
      <w:r>
        <w:t xml:space="preserve"> med </w:t>
      </w:r>
      <w:r w:rsidR="003C4C59">
        <w:t xml:space="preserve">fullstendig </w:t>
      </w:r>
      <w:r>
        <w:t>seponering av kortikosteroider ved uke 15.</w:t>
      </w:r>
    </w:p>
    <w:p w14:paraId="7584EF85" w14:textId="77777777" w:rsidR="00914F4E" w:rsidRPr="00EF73AD" w:rsidRDefault="00914F4E" w:rsidP="00982118"/>
    <w:p w14:paraId="07E5A68C" w14:textId="77777777" w:rsidR="00914F4E" w:rsidRPr="000E0085" w:rsidRDefault="00914F4E" w:rsidP="00982118">
      <w:r>
        <w:t xml:space="preserve">UV II-studien undersøkte 226 pasienter med inaktiv uveitt </w:t>
      </w:r>
      <w:r w:rsidR="003C4C59">
        <w:t xml:space="preserve">som krever </w:t>
      </w:r>
      <w:r>
        <w:t xml:space="preserve">kronisk </w:t>
      </w:r>
      <w:r w:rsidR="003C4C59">
        <w:t xml:space="preserve">behandling med </w:t>
      </w:r>
      <w:r>
        <w:t>kortikosteroid</w:t>
      </w:r>
      <w:r w:rsidR="003C4C59">
        <w:t xml:space="preserve">er </w:t>
      </w:r>
      <w:r>
        <w:t>(oral prednison på 10 til 35 mg/dag) ved baseline for å kontrollere sykdommen. Pasientene gjennomgikk deretter e</w:t>
      </w:r>
      <w:r w:rsidR="00181CCE">
        <w:t>t</w:t>
      </w:r>
      <w:r>
        <w:t xml:space="preserve"> obligatorisk </w:t>
      </w:r>
      <w:r w:rsidR="00181CCE">
        <w:t>nedtrapping</w:t>
      </w:r>
      <w:r w:rsidR="00E54106">
        <w:t>s</w:t>
      </w:r>
      <w:r w:rsidR="00181CCE">
        <w:t>regime</w:t>
      </w:r>
      <w:r>
        <w:t xml:space="preserve">, med </w:t>
      </w:r>
      <w:r w:rsidR="003C4C59">
        <w:t xml:space="preserve">fullstendig </w:t>
      </w:r>
      <w:r>
        <w:t>seponering av kortikosteroider ved uke 19.</w:t>
      </w:r>
    </w:p>
    <w:p w14:paraId="10330BA0" w14:textId="77777777" w:rsidR="00914F4E" w:rsidRPr="00EF73AD" w:rsidRDefault="00914F4E" w:rsidP="00982118"/>
    <w:p w14:paraId="1151A689" w14:textId="77777777" w:rsidR="00914F4E" w:rsidRPr="000E0085" w:rsidRDefault="00914F4E" w:rsidP="00982118">
      <w:r>
        <w:t xml:space="preserve">Det primære effektendepunktet i begge studier var </w:t>
      </w:r>
      <w:r w:rsidR="008D180F">
        <w:t>«</w:t>
      </w:r>
      <w:r>
        <w:t>tid til behandlingssvikt</w:t>
      </w:r>
      <w:r w:rsidR="008D180F">
        <w:t>»</w:t>
      </w:r>
      <w:r>
        <w:t xml:space="preserve">. Behandlingssvikt var definert </w:t>
      </w:r>
      <w:r w:rsidR="00181CCE">
        <w:t xml:space="preserve">ut ifra resultatet av </w:t>
      </w:r>
      <w:r>
        <w:t>flere komponenter basert på inflammatoriske korioretinale og/eller inflammatoriske retinale vaskulære lesjoner, gradering av celler i fremre kammer</w:t>
      </w:r>
      <w:r w:rsidR="00181CCE" w:rsidRPr="00181CCE">
        <w:t xml:space="preserve"> </w:t>
      </w:r>
      <w:r w:rsidR="00181CCE">
        <w:rPr>
          <w:spacing w:val="-1"/>
        </w:rPr>
        <w:t>(«anterior</w:t>
      </w:r>
      <w:r w:rsidR="00181CCE">
        <w:rPr>
          <w:spacing w:val="1"/>
        </w:rPr>
        <w:t xml:space="preserve"> </w:t>
      </w:r>
      <w:r w:rsidR="00181CCE">
        <w:rPr>
          <w:spacing w:val="-1"/>
        </w:rPr>
        <w:t>chamber»,</w:t>
      </w:r>
      <w:r w:rsidR="00181CCE">
        <w:rPr>
          <w:spacing w:val="71"/>
        </w:rPr>
        <w:t xml:space="preserve"> </w:t>
      </w:r>
      <w:r w:rsidR="00181CCE">
        <w:rPr>
          <w:spacing w:val="-1"/>
        </w:rPr>
        <w:t>AC),</w:t>
      </w:r>
      <w:r>
        <w:t xml:space="preserve"> grad av uklarheter i glasslegemet</w:t>
      </w:r>
      <w:r w:rsidR="00181CCE">
        <w:t xml:space="preserve"> </w:t>
      </w:r>
      <w:r w:rsidR="00181CCE">
        <w:rPr>
          <w:spacing w:val="-1"/>
        </w:rPr>
        <w:t>(</w:t>
      </w:r>
      <w:r w:rsidR="008D180F">
        <w:rPr>
          <w:spacing w:val="-1"/>
        </w:rPr>
        <w:t>«</w:t>
      </w:r>
      <w:r w:rsidR="00181CCE">
        <w:rPr>
          <w:spacing w:val="-1"/>
        </w:rPr>
        <w:t>vitreous</w:t>
      </w:r>
      <w:r w:rsidR="00181CCE">
        <w:rPr>
          <w:spacing w:val="-2"/>
        </w:rPr>
        <w:t xml:space="preserve"> </w:t>
      </w:r>
      <w:r w:rsidR="00181CCE">
        <w:rPr>
          <w:spacing w:val="-1"/>
        </w:rPr>
        <w:t>haze</w:t>
      </w:r>
      <w:r w:rsidR="008D180F">
        <w:rPr>
          <w:spacing w:val="-1"/>
        </w:rPr>
        <w:t>»</w:t>
      </w:r>
      <w:r w:rsidR="00181CCE">
        <w:rPr>
          <w:spacing w:val="-1"/>
        </w:rPr>
        <w:t>,</w:t>
      </w:r>
      <w:r w:rsidR="00181CCE">
        <w:t xml:space="preserve"> </w:t>
      </w:r>
      <w:r w:rsidR="00181CCE">
        <w:rPr>
          <w:spacing w:val="-1"/>
        </w:rPr>
        <w:t>VH)</w:t>
      </w:r>
      <w:r>
        <w:t xml:space="preserve"> og beste korrigerte </w:t>
      </w:r>
      <w:r w:rsidR="00181CCE" w:rsidRPr="00181CCE">
        <w:t>synsskarphet (</w:t>
      </w:r>
      <w:r w:rsidR="008D180F">
        <w:t>«</w:t>
      </w:r>
      <w:r w:rsidR="00181CCE" w:rsidRPr="00181CCE">
        <w:t>best corrected visual acuity</w:t>
      </w:r>
      <w:r w:rsidR="008D180F">
        <w:t>»</w:t>
      </w:r>
      <w:r w:rsidR="00181CCE" w:rsidRPr="00181CCE">
        <w:t>, BCVA).</w:t>
      </w:r>
      <w:r w:rsidR="00181CCE" w:rsidRPr="00181CCE" w:rsidDel="00181CCE">
        <w:t xml:space="preserve"> </w:t>
      </w:r>
    </w:p>
    <w:p w14:paraId="046E8C19" w14:textId="77777777" w:rsidR="00914F4E" w:rsidRPr="00001B2F" w:rsidRDefault="00914F4E" w:rsidP="00982118"/>
    <w:p w14:paraId="200142A5" w14:textId="77777777" w:rsidR="000459E9" w:rsidRDefault="000459E9" w:rsidP="000459E9">
      <w:pPr>
        <w:pStyle w:val="BodyText"/>
        <w:widowControl/>
        <w:tabs>
          <w:tab w:val="left" w:pos="90"/>
        </w:tabs>
        <w:kinsoku w:val="0"/>
        <w:overflowPunct w:val="0"/>
        <w:ind w:left="0"/>
        <w:rPr>
          <w:lang w:eastAsia="x-none"/>
        </w:rPr>
      </w:pPr>
      <w:r>
        <w:t>Pasienter som fullførte UV I</w:t>
      </w:r>
      <w:r w:rsidR="003C7183">
        <w:t>-</w:t>
      </w:r>
      <w:r>
        <w:t xml:space="preserve"> og UV II</w:t>
      </w:r>
      <w:r w:rsidR="003C7183">
        <w:t xml:space="preserve">-studiene ble inkludert i </w:t>
      </w:r>
      <w:r w:rsidR="00C516D7" w:rsidRPr="00A34E40">
        <w:rPr>
          <w:spacing w:val="-1"/>
        </w:rPr>
        <w:t>ikke-kontrollert</w:t>
      </w:r>
      <w:r w:rsidR="00C516D7" w:rsidRPr="00A34E40">
        <w:rPr>
          <w:spacing w:val="-2"/>
        </w:rPr>
        <w:t xml:space="preserve"> </w:t>
      </w:r>
      <w:r w:rsidR="00C516D7" w:rsidRPr="00A34E40">
        <w:rPr>
          <w:spacing w:val="-1"/>
        </w:rPr>
        <w:t>langtids-</w:t>
      </w:r>
      <w:r w:rsidR="00C516D7" w:rsidRPr="00A34E40">
        <w:rPr>
          <w:spacing w:val="77"/>
        </w:rPr>
        <w:t xml:space="preserve"> </w:t>
      </w:r>
      <w:r w:rsidR="00C516D7" w:rsidRPr="00A34E40">
        <w:rPr>
          <w:spacing w:val="-1"/>
        </w:rPr>
        <w:t>forlengelsesstudie</w:t>
      </w:r>
      <w:r w:rsidR="00C516D7" w:rsidRPr="00A34E40">
        <w:t xml:space="preserve"> </w:t>
      </w:r>
      <w:r w:rsidR="00C516D7" w:rsidRPr="00A34E40">
        <w:rPr>
          <w:spacing w:val="-2"/>
        </w:rPr>
        <w:t>med</w:t>
      </w:r>
      <w:r w:rsidR="00C516D7" w:rsidRPr="00A34E40">
        <w:t xml:space="preserve"> en</w:t>
      </w:r>
      <w:r w:rsidR="00C516D7" w:rsidRPr="00A34E40">
        <w:rPr>
          <w:spacing w:val="-1"/>
        </w:rPr>
        <w:t xml:space="preserve"> opprinnelig</w:t>
      </w:r>
      <w:r w:rsidR="00C516D7" w:rsidRPr="00A34E40">
        <w:rPr>
          <w:spacing w:val="-3"/>
        </w:rPr>
        <w:t xml:space="preserve"> </w:t>
      </w:r>
      <w:r w:rsidR="00C516D7" w:rsidRPr="00A34E40">
        <w:rPr>
          <w:spacing w:val="-1"/>
        </w:rPr>
        <w:t>planlagt</w:t>
      </w:r>
      <w:r w:rsidR="00C516D7" w:rsidRPr="00A34E40">
        <w:rPr>
          <w:spacing w:val="1"/>
        </w:rPr>
        <w:t xml:space="preserve"> </w:t>
      </w:r>
      <w:r w:rsidR="00C516D7" w:rsidRPr="00A34E40">
        <w:rPr>
          <w:spacing w:val="-1"/>
        </w:rPr>
        <w:t>varighet</w:t>
      </w:r>
      <w:r w:rsidR="00C516D7" w:rsidRPr="00A34E40">
        <w:rPr>
          <w:spacing w:val="-2"/>
        </w:rPr>
        <w:t xml:space="preserve"> </w:t>
      </w:r>
      <w:r w:rsidR="00C516D7" w:rsidRPr="00A34E40">
        <w:t xml:space="preserve">på 78 </w:t>
      </w:r>
      <w:r w:rsidR="00C516D7" w:rsidRPr="00A34E40">
        <w:rPr>
          <w:spacing w:val="-1"/>
        </w:rPr>
        <w:t>uker.</w:t>
      </w:r>
      <w:r w:rsidR="00C516D7" w:rsidRPr="00A34E40">
        <w:t xml:space="preserve"> </w:t>
      </w:r>
      <w:r w:rsidR="00C516D7" w:rsidRPr="00A34E40">
        <w:rPr>
          <w:spacing w:val="-1"/>
        </w:rPr>
        <w:t>Pasienter</w:t>
      </w:r>
      <w:r w:rsidR="00C516D7" w:rsidRPr="00A34E40">
        <w:rPr>
          <w:spacing w:val="-2"/>
        </w:rPr>
        <w:t xml:space="preserve"> </w:t>
      </w:r>
      <w:r w:rsidR="00C516D7" w:rsidRPr="00A34E40">
        <w:rPr>
          <w:spacing w:val="-1"/>
        </w:rPr>
        <w:t>fikk</w:t>
      </w:r>
      <w:r w:rsidR="00C516D7" w:rsidRPr="00A34E40">
        <w:rPr>
          <w:spacing w:val="-3"/>
        </w:rPr>
        <w:t xml:space="preserve"> </w:t>
      </w:r>
      <w:r w:rsidR="00C516D7" w:rsidRPr="00A34E40">
        <w:rPr>
          <w:spacing w:val="-1"/>
        </w:rPr>
        <w:t>fortsette</w:t>
      </w:r>
      <w:r w:rsidR="00C516D7" w:rsidRPr="00A34E40">
        <w:t xml:space="preserve"> </w:t>
      </w:r>
      <w:r w:rsidR="00C516D7" w:rsidRPr="00A34E40">
        <w:rPr>
          <w:spacing w:val="-2"/>
        </w:rPr>
        <w:t>med</w:t>
      </w:r>
      <w:r w:rsidR="00C516D7" w:rsidRPr="00A34E40">
        <w:rPr>
          <w:spacing w:val="75"/>
        </w:rPr>
        <w:t xml:space="preserve"> </w:t>
      </w:r>
      <w:r w:rsidR="00C516D7" w:rsidRPr="00A34E40">
        <w:rPr>
          <w:spacing w:val="-1"/>
        </w:rPr>
        <w:t>studiemedisin</w:t>
      </w:r>
      <w:r w:rsidR="00C516D7" w:rsidRPr="00A34E40">
        <w:t xml:space="preserve"> </w:t>
      </w:r>
      <w:r w:rsidR="00C516D7" w:rsidRPr="00A34E40">
        <w:rPr>
          <w:spacing w:val="-1"/>
        </w:rPr>
        <w:t>etter</w:t>
      </w:r>
      <w:r w:rsidR="00C516D7" w:rsidRPr="00A34E40">
        <w:rPr>
          <w:spacing w:val="1"/>
        </w:rPr>
        <w:t xml:space="preserve"> </w:t>
      </w:r>
      <w:r w:rsidR="00C516D7" w:rsidRPr="00A34E40">
        <w:rPr>
          <w:spacing w:val="-1"/>
        </w:rPr>
        <w:t>uke</w:t>
      </w:r>
      <w:r w:rsidR="00C516D7" w:rsidRPr="00A34E40">
        <w:t xml:space="preserve"> 78,</w:t>
      </w:r>
      <w:r w:rsidR="00C516D7" w:rsidRPr="00A34E40">
        <w:rPr>
          <w:spacing w:val="-3"/>
        </w:rPr>
        <w:t xml:space="preserve"> </w:t>
      </w:r>
      <w:r w:rsidR="00C516D7" w:rsidRPr="00A34E40">
        <w:t>inntil</w:t>
      </w:r>
      <w:r w:rsidR="00C516D7" w:rsidRPr="00A34E40">
        <w:rPr>
          <w:spacing w:val="-2"/>
        </w:rPr>
        <w:t xml:space="preserve"> </w:t>
      </w:r>
      <w:r w:rsidR="00C516D7" w:rsidRPr="00A34E40">
        <w:t>de</w:t>
      </w:r>
      <w:r w:rsidR="00C516D7" w:rsidRPr="00A34E40">
        <w:rPr>
          <w:spacing w:val="-2"/>
        </w:rPr>
        <w:t xml:space="preserve"> </w:t>
      </w:r>
      <w:r w:rsidR="00C516D7" w:rsidRPr="00A34E40">
        <w:rPr>
          <w:spacing w:val="-1"/>
        </w:rPr>
        <w:t>fikk</w:t>
      </w:r>
      <w:r w:rsidR="00C516D7" w:rsidRPr="00A34E40">
        <w:rPr>
          <w:spacing w:val="-3"/>
        </w:rPr>
        <w:t xml:space="preserve"> </w:t>
      </w:r>
      <w:r w:rsidR="00C516D7" w:rsidRPr="00A34E40">
        <w:t>tilgang</w:t>
      </w:r>
      <w:r w:rsidR="00C516D7" w:rsidRPr="00A34E40">
        <w:rPr>
          <w:spacing w:val="-3"/>
        </w:rPr>
        <w:t xml:space="preserve"> </w:t>
      </w:r>
      <w:r w:rsidR="00C516D7" w:rsidRPr="00A34E40">
        <w:t>på</w:t>
      </w:r>
      <w:r w:rsidR="00C516D7" w:rsidDel="00C516D7">
        <w:t xml:space="preserve"> </w:t>
      </w:r>
      <w:r>
        <w:t>adalimumab.</w:t>
      </w:r>
    </w:p>
    <w:p w14:paraId="6B668A2E" w14:textId="77777777" w:rsidR="000459E9" w:rsidRPr="00001B2F" w:rsidRDefault="000459E9" w:rsidP="00982118"/>
    <w:p w14:paraId="57D00989" w14:textId="77777777" w:rsidR="00914F4E" w:rsidRPr="00913D98" w:rsidRDefault="00914F4E" w:rsidP="00DC3A99">
      <w:pPr>
        <w:keepNext/>
        <w:rPr>
          <w:i/>
          <w:u w:val="single"/>
        </w:rPr>
      </w:pPr>
      <w:r w:rsidRPr="00913D98">
        <w:rPr>
          <w:i/>
          <w:u w:val="single"/>
        </w:rPr>
        <w:t>Klinisk respons</w:t>
      </w:r>
    </w:p>
    <w:p w14:paraId="630AAC4D" w14:textId="77777777" w:rsidR="00914F4E" w:rsidRPr="00001B2F" w:rsidRDefault="00914F4E" w:rsidP="00DC3A99">
      <w:pPr>
        <w:keepNext/>
      </w:pPr>
    </w:p>
    <w:p w14:paraId="2B80F684" w14:textId="77777777" w:rsidR="00914F4E" w:rsidRPr="000E0085" w:rsidRDefault="00914F4E" w:rsidP="00413F9A">
      <w:r>
        <w:t>Resultate</w:t>
      </w:r>
      <w:r w:rsidR="00181CCE">
        <w:t>ne</w:t>
      </w:r>
      <w:r>
        <w:t xml:space="preserve"> fra begge studie</w:t>
      </w:r>
      <w:r w:rsidR="00181CCE">
        <w:t>ne</w:t>
      </w:r>
      <w:r>
        <w:t xml:space="preserve"> viste statistisk signifikant reduksjon i risiko for behandlingssvikt hos pasienter behandlet med adalimumab versus pasienter som fikk placebo (se tabell </w:t>
      </w:r>
      <w:r w:rsidR="00413F9A">
        <w:t>24</w:t>
      </w:r>
      <w:r>
        <w:t xml:space="preserve">). Begge studiene viste en tidlig og vedvarende effekt av adalimumab på andelen av pasienter som opplevde behandlingssvikt </w:t>
      </w:r>
      <w:r w:rsidRPr="000B2FA9">
        <w:rPr>
          <w:i/>
        </w:rPr>
        <w:t>versus</w:t>
      </w:r>
      <w:r>
        <w:t xml:space="preserve"> pasienter </w:t>
      </w:r>
      <w:r w:rsidR="008D180F">
        <w:t xml:space="preserve">som fikk </w:t>
      </w:r>
      <w:r>
        <w:t>placebo (se figur 2).</w:t>
      </w:r>
    </w:p>
    <w:p w14:paraId="0D7DF90D" w14:textId="77777777" w:rsidR="00C46587" w:rsidRPr="00001B2F" w:rsidRDefault="00C46587" w:rsidP="00982118"/>
    <w:p w14:paraId="34C82C0F" w14:textId="77777777" w:rsidR="00914F4E" w:rsidRPr="000E0085" w:rsidRDefault="00914F4E" w:rsidP="00413F9A">
      <w:pPr>
        <w:keepNext/>
        <w:rPr>
          <w:b/>
        </w:rPr>
      </w:pPr>
      <w:r>
        <w:rPr>
          <w:b/>
        </w:rPr>
        <w:lastRenderedPageBreak/>
        <w:t>Tabell</w:t>
      </w:r>
      <w:r w:rsidR="00853594">
        <w:rPr>
          <w:b/>
        </w:rPr>
        <w:t> </w:t>
      </w:r>
      <w:r w:rsidR="00413F9A">
        <w:rPr>
          <w:b/>
        </w:rPr>
        <w:t>24</w:t>
      </w:r>
      <w:r w:rsidR="000B2137">
        <w:rPr>
          <w:b/>
        </w:rPr>
        <w:t xml:space="preserve">. </w:t>
      </w:r>
      <w:r>
        <w:rPr>
          <w:b/>
        </w:rPr>
        <w:t>Tid til behandlingssvikt i UV I- og UV II</w:t>
      </w:r>
      <w:r w:rsidR="00853594">
        <w:rPr>
          <w:b/>
        </w:rPr>
        <w:noBreakHyphen/>
      </w:r>
      <w:r>
        <w:rPr>
          <w:b/>
        </w:rPr>
        <w:t>studiene</w:t>
      </w:r>
    </w:p>
    <w:p w14:paraId="7E4F0819" w14:textId="77777777" w:rsidR="009473C0" w:rsidRPr="00EF73AD" w:rsidRDefault="009473C0" w:rsidP="00982118">
      <w:pPr>
        <w:keepNext/>
        <w:jc w:val="center"/>
        <w:rPr>
          <w:b/>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916"/>
        <w:gridCol w:w="662"/>
        <w:gridCol w:w="1831"/>
        <w:gridCol w:w="1806"/>
        <w:gridCol w:w="956"/>
        <w:gridCol w:w="1003"/>
        <w:gridCol w:w="1117"/>
      </w:tblGrid>
      <w:tr w:rsidR="00181CCE" w:rsidRPr="000E0085" w14:paraId="03A4DEB5" w14:textId="77777777" w:rsidTr="003D5162">
        <w:tc>
          <w:tcPr>
            <w:tcW w:w="2178" w:type="dxa"/>
            <w:tcBorders>
              <w:top w:val="single" w:sz="4" w:space="0" w:color="auto"/>
              <w:left w:val="nil"/>
              <w:bottom w:val="single" w:sz="4" w:space="0" w:color="auto"/>
              <w:right w:val="nil"/>
            </w:tcBorders>
            <w:hideMark/>
          </w:tcPr>
          <w:p w14:paraId="38F6A051" w14:textId="77777777" w:rsidR="00914F4E" w:rsidRPr="000E0085" w:rsidRDefault="00914F4E" w:rsidP="00982118">
            <w:pPr>
              <w:keepNext/>
              <w:rPr>
                <w:b/>
              </w:rPr>
            </w:pPr>
            <w:r>
              <w:rPr>
                <w:b/>
              </w:rPr>
              <w:t>Analyse</w:t>
            </w:r>
          </w:p>
          <w:p w14:paraId="6871195E" w14:textId="77777777" w:rsidR="00914F4E" w:rsidRPr="000E0085" w:rsidRDefault="009473C0" w:rsidP="00982118">
            <w:pPr>
              <w:keepNext/>
              <w:rPr>
                <w:b/>
              </w:rPr>
            </w:pPr>
            <w:r>
              <w:rPr>
                <w:b/>
              </w:rPr>
              <w:t>     Behandling</w:t>
            </w:r>
          </w:p>
        </w:tc>
        <w:tc>
          <w:tcPr>
            <w:tcW w:w="720" w:type="dxa"/>
            <w:tcBorders>
              <w:top w:val="single" w:sz="4" w:space="0" w:color="auto"/>
              <w:left w:val="nil"/>
              <w:bottom w:val="single" w:sz="4" w:space="0" w:color="auto"/>
              <w:right w:val="nil"/>
            </w:tcBorders>
            <w:hideMark/>
          </w:tcPr>
          <w:p w14:paraId="55E71219" w14:textId="77777777" w:rsidR="00914F4E" w:rsidRPr="000E0085" w:rsidRDefault="00914F4E" w:rsidP="00982118">
            <w:pPr>
              <w:keepNext/>
              <w:rPr>
                <w:b/>
              </w:rPr>
            </w:pPr>
            <w:r>
              <w:rPr>
                <w:b/>
              </w:rPr>
              <w:t>N</w:t>
            </w:r>
          </w:p>
        </w:tc>
        <w:tc>
          <w:tcPr>
            <w:tcW w:w="1281" w:type="dxa"/>
            <w:tcBorders>
              <w:top w:val="single" w:sz="4" w:space="0" w:color="auto"/>
              <w:left w:val="nil"/>
              <w:bottom w:val="single" w:sz="4" w:space="0" w:color="auto"/>
              <w:right w:val="nil"/>
            </w:tcBorders>
            <w:hideMark/>
          </w:tcPr>
          <w:p w14:paraId="1CAE38F4" w14:textId="77777777" w:rsidR="00914F4E" w:rsidRPr="000E0085" w:rsidRDefault="00181CCE" w:rsidP="00982118">
            <w:pPr>
              <w:keepNext/>
              <w:rPr>
                <w:b/>
              </w:rPr>
            </w:pPr>
            <w:r>
              <w:rPr>
                <w:b/>
              </w:rPr>
              <w:t>Behandlingss</w:t>
            </w:r>
            <w:r w:rsidR="00914F4E">
              <w:rPr>
                <w:b/>
              </w:rPr>
              <w:t>vikt</w:t>
            </w:r>
          </w:p>
          <w:p w14:paraId="62CBA362" w14:textId="77777777" w:rsidR="00914F4E" w:rsidRPr="000E0085" w:rsidRDefault="00914F4E" w:rsidP="00982118">
            <w:pPr>
              <w:keepNext/>
              <w:rPr>
                <w:b/>
              </w:rPr>
            </w:pPr>
            <w:r>
              <w:rPr>
                <w:b/>
              </w:rPr>
              <w:t>N (%)</w:t>
            </w:r>
          </w:p>
        </w:tc>
        <w:tc>
          <w:tcPr>
            <w:tcW w:w="1281" w:type="dxa"/>
            <w:tcBorders>
              <w:top w:val="single" w:sz="4" w:space="0" w:color="auto"/>
              <w:left w:val="nil"/>
              <w:bottom w:val="single" w:sz="4" w:space="0" w:color="auto"/>
              <w:right w:val="nil"/>
            </w:tcBorders>
            <w:hideMark/>
          </w:tcPr>
          <w:p w14:paraId="3947D007" w14:textId="77777777" w:rsidR="00914F4E" w:rsidRPr="000E0085" w:rsidRDefault="00914F4E" w:rsidP="00982118">
            <w:pPr>
              <w:keepNext/>
              <w:rPr>
                <w:b/>
              </w:rPr>
            </w:pPr>
            <w:r>
              <w:rPr>
                <w:b/>
              </w:rPr>
              <w:t xml:space="preserve">Median tid til </w:t>
            </w:r>
            <w:r w:rsidR="00181CCE">
              <w:rPr>
                <w:b/>
              </w:rPr>
              <w:t>behandlings</w:t>
            </w:r>
            <w:r>
              <w:rPr>
                <w:b/>
              </w:rPr>
              <w:t>svikt (måneder)</w:t>
            </w:r>
          </w:p>
        </w:tc>
        <w:tc>
          <w:tcPr>
            <w:tcW w:w="1281" w:type="dxa"/>
            <w:tcBorders>
              <w:top w:val="single" w:sz="4" w:space="0" w:color="auto"/>
              <w:left w:val="nil"/>
              <w:bottom w:val="single" w:sz="4" w:space="0" w:color="auto"/>
              <w:right w:val="nil"/>
            </w:tcBorders>
            <w:hideMark/>
          </w:tcPr>
          <w:p w14:paraId="130465D3" w14:textId="77777777" w:rsidR="00914F4E" w:rsidRPr="000E0085" w:rsidRDefault="00914F4E" w:rsidP="00982118">
            <w:pPr>
              <w:keepNext/>
              <w:rPr>
                <w:b/>
              </w:rPr>
            </w:pPr>
            <w:r>
              <w:rPr>
                <w:b/>
              </w:rPr>
              <w:t>HR</w:t>
            </w:r>
            <w:r>
              <w:rPr>
                <w:b/>
                <w:vertAlign w:val="superscript"/>
              </w:rPr>
              <w:t>a</w:t>
            </w:r>
          </w:p>
        </w:tc>
        <w:tc>
          <w:tcPr>
            <w:tcW w:w="1281" w:type="dxa"/>
            <w:tcBorders>
              <w:top w:val="single" w:sz="4" w:space="0" w:color="auto"/>
              <w:left w:val="nil"/>
              <w:bottom w:val="single" w:sz="4" w:space="0" w:color="auto"/>
              <w:right w:val="nil"/>
            </w:tcBorders>
            <w:hideMark/>
          </w:tcPr>
          <w:p w14:paraId="2AC31BDB" w14:textId="77777777" w:rsidR="00914F4E" w:rsidRPr="000E0085" w:rsidRDefault="00914F4E" w:rsidP="00982118">
            <w:pPr>
              <w:keepNext/>
              <w:rPr>
                <w:b/>
              </w:rPr>
            </w:pPr>
            <w:r>
              <w:rPr>
                <w:b/>
              </w:rPr>
              <w:t>95 % KI for HR</w:t>
            </w:r>
            <w:r>
              <w:rPr>
                <w:b/>
                <w:vertAlign w:val="superscript"/>
              </w:rPr>
              <w:t>a</w:t>
            </w:r>
            <w:r>
              <w:rPr>
                <w:b/>
              </w:rPr>
              <w:t xml:space="preserve"> </w:t>
            </w:r>
          </w:p>
        </w:tc>
        <w:tc>
          <w:tcPr>
            <w:tcW w:w="1281" w:type="dxa"/>
            <w:tcBorders>
              <w:top w:val="single" w:sz="4" w:space="0" w:color="auto"/>
              <w:left w:val="nil"/>
              <w:bottom w:val="single" w:sz="4" w:space="0" w:color="auto"/>
              <w:right w:val="nil"/>
            </w:tcBorders>
            <w:hideMark/>
          </w:tcPr>
          <w:p w14:paraId="1A106FFC" w14:textId="77777777" w:rsidR="00914F4E" w:rsidRPr="000E0085" w:rsidRDefault="00914F4E" w:rsidP="00982118">
            <w:pPr>
              <w:keepNext/>
              <w:rPr>
                <w:b/>
              </w:rPr>
            </w:pPr>
            <w:r>
              <w:rPr>
                <w:b/>
                <w:i/>
              </w:rPr>
              <w:t>P</w:t>
            </w:r>
            <w:r>
              <w:rPr>
                <w:b/>
              </w:rPr>
              <w:t>-verdi</w:t>
            </w:r>
            <w:r>
              <w:rPr>
                <w:b/>
                <w:vertAlign w:val="superscript"/>
              </w:rPr>
              <w:t>b</w:t>
            </w:r>
          </w:p>
        </w:tc>
      </w:tr>
      <w:tr w:rsidR="00914F4E" w:rsidRPr="000E0085" w14:paraId="17C1C369" w14:textId="77777777" w:rsidTr="003D5162">
        <w:tc>
          <w:tcPr>
            <w:tcW w:w="9303" w:type="dxa"/>
            <w:gridSpan w:val="7"/>
            <w:tcBorders>
              <w:top w:val="single" w:sz="4" w:space="0" w:color="auto"/>
              <w:left w:val="nil"/>
              <w:bottom w:val="nil"/>
              <w:right w:val="nil"/>
            </w:tcBorders>
            <w:hideMark/>
          </w:tcPr>
          <w:p w14:paraId="67007628" w14:textId="77777777" w:rsidR="00914F4E" w:rsidRPr="000E0085" w:rsidRDefault="00914F4E" w:rsidP="00982118">
            <w:pPr>
              <w:keepNext/>
              <w:rPr>
                <w:b/>
              </w:rPr>
            </w:pPr>
            <w:r>
              <w:rPr>
                <w:b/>
              </w:rPr>
              <w:t xml:space="preserve">Tid til behandlingssvikt ved eller etter uke 6 i UV I-studien  </w:t>
            </w:r>
          </w:p>
        </w:tc>
      </w:tr>
      <w:tr w:rsidR="00914F4E" w:rsidRPr="000E0085" w14:paraId="604DD970" w14:textId="77777777" w:rsidTr="003D5162">
        <w:tc>
          <w:tcPr>
            <w:tcW w:w="9303" w:type="dxa"/>
            <w:gridSpan w:val="7"/>
            <w:tcBorders>
              <w:top w:val="nil"/>
              <w:left w:val="nil"/>
              <w:bottom w:val="nil"/>
              <w:right w:val="nil"/>
            </w:tcBorders>
            <w:hideMark/>
          </w:tcPr>
          <w:p w14:paraId="7F7255AD" w14:textId="77777777" w:rsidR="00914F4E" w:rsidRPr="000E0085" w:rsidRDefault="00914F4E" w:rsidP="00982118">
            <w:pPr>
              <w:keepNext/>
            </w:pPr>
            <w:r>
              <w:t>Primæranalyse (ITT)</w:t>
            </w:r>
          </w:p>
        </w:tc>
      </w:tr>
      <w:tr w:rsidR="00181CCE" w:rsidRPr="000E0085" w14:paraId="1E4A7EF5" w14:textId="77777777" w:rsidTr="003D5162">
        <w:tc>
          <w:tcPr>
            <w:tcW w:w="2178" w:type="dxa"/>
            <w:tcBorders>
              <w:top w:val="nil"/>
              <w:left w:val="nil"/>
              <w:bottom w:val="nil"/>
              <w:right w:val="nil"/>
            </w:tcBorders>
            <w:hideMark/>
          </w:tcPr>
          <w:p w14:paraId="259B86D0" w14:textId="77777777" w:rsidR="00914F4E" w:rsidRPr="000E0085" w:rsidRDefault="00914F4E" w:rsidP="00982118">
            <w:pPr>
              <w:keepNext/>
            </w:pPr>
            <w:r>
              <w:t>     Placebo</w:t>
            </w:r>
          </w:p>
        </w:tc>
        <w:tc>
          <w:tcPr>
            <w:tcW w:w="720" w:type="dxa"/>
            <w:tcBorders>
              <w:top w:val="nil"/>
              <w:left w:val="nil"/>
              <w:bottom w:val="nil"/>
              <w:right w:val="nil"/>
            </w:tcBorders>
            <w:hideMark/>
          </w:tcPr>
          <w:p w14:paraId="5A8FAD55" w14:textId="77777777" w:rsidR="00914F4E" w:rsidRPr="000E0085" w:rsidRDefault="00914F4E" w:rsidP="00982118">
            <w:pPr>
              <w:keepNext/>
            </w:pPr>
            <w:r>
              <w:t>107</w:t>
            </w:r>
          </w:p>
        </w:tc>
        <w:tc>
          <w:tcPr>
            <w:tcW w:w="1281" w:type="dxa"/>
            <w:tcBorders>
              <w:top w:val="nil"/>
              <w:left w:val="nil"/>
              <w:bottom w:val="nil"/>
              <w:right w:val="nil"/>
            </w:tcBorders>
            <w:hideMark/>
          </w:tcPr>
          <w:p w14:paraId="54F97290" w14:textId="77777777" w:rsidR="00914F4E" w:rsidRPr="000E0085" w:rsidRDefault="00914F4E" w:rsidP="00982118">
            <w:pPr>
              <w:keepNext/>
            </w:pPr>
            <w:r>
              <w:t>84 (78,5)</w:t>
            </w:r>
          </w:p>
        </w:tc>
        <w:tc>
          <w:tcPr>
            <w:tcW w:w="1281" w:type="dxa"/>
            <w:tcBorders>
              <w:top w:val="nil"/>
              <w:left w:val="nil"/>
              <w:bottom w:val="nil"/>
              <w:right w:val="nil"/>
            </w:tcBorders>
            <w:hideMark/>
          </w:tcPr>
          <w:p w14:paraId="00ACF29B" w14:textId="77777777" w:rsidR="00914F4E" w:rsidRPr="000E0085" w:rsidRDefault="00914F4E" w:rsidP="00982118">
            <w:pPr>
              <w:keepNext/>
            </w:pPr>
            <w:r>
              <w:t>3,0 </w:t>
            </w:r>
          </w:p>
        </w:tc>
        <w:tc>
          <w:tcPr>
            <w:tcW w:w="1281" w:type="dxa"/>
            <w:tcBorders>
              <w:top w:val="nil"/>
              <w:left w:val="nil"/>
              <w:bottom w:val="nil"/>
              <w:right w:val="nil"/>
            </w:tcBorders>
            <w:hideMark/>
          </w:tcPr>
          <w:p w14:paraId="05E3D431" w14:textId="77777777" w:rsidR="00914F4E" w:rsidRPr="000E0085" w:rsidRDefault="00914F4E" w:rsidP="00982118">
            <w:pPr>
              <w:keepNext/>
            </w:pPr>
            <w:r>
              <w:noBreakHyphen/>
            </w:r>
            <w:r>
              <w:noBreakHyphen/>
            </w:r>
          </w:p>
        </w:tc>
        <w:tc>
          <w:tcPr>
            <w:tcW w:w="1281" w:type="dxa"/>
            <w:tcBorders>
              <w:top w:val="nil"/>
              <w:left w:val="nil"/>
              <w:bottom w:val="nil"/>
              <w:right w:val="nil"/>
            </w:tcBorders>
            <w:hideMark/>
          </w:tcPr>
          <w:p w14:paraId="105011E7" w14:textId="77777777" w:rsidR="00914F4E" w:rsidRPr="000E0085" w:rsidRDefault="00914F4E" w:rsidP="00982118">
            <w:pPr>
              <w:keepNext/>
            </w:pPr>
            <w:r>
              <w:noBreakHyphen/>
            </w:r>
            <w:r>
              <w:noBreakHyphen/>
            </w:r>
          </w:p>
        </w:tc>
        <w:tc>
          <w:tcPr>
            <w:tcW w:w="1281" w:type="dxa"/>
            <w:tcBorders>
              <w:top w:val="nil"/>
              <w:left w:val="nil"/>
              <w:bottom w:val="nil"/>
              <w:right w:val="nil"/>
            </w:tcBorders>
            <w:hideMark/>
          </w:tcPr>
          <w:p w14:paraId="6ACB8F6F" w14:textId="77777777" w:rsidR="00914F4E" w:rsidRPr="000E0085" w:rsidRDefault="00914F4E" w:rsidP="00982118">
            <w:pPr>
              <w:keepNext/>
            </w:pPr>
            <w:r>
              <w:noBreakHyphen/>
            </w:r>
            <w:r>
              <w:noBreakHyphen/>
            </w:r>
          </w:p>
        </w:tc>
      </w:tr>
      <w:tr w:rsidR="00181CCE" w:rsidRPr="000E0085" w14:paraId="1093A3A1" w14:textId="77777777" w:rsidTr="003D5162">
        <w:tc>
          <w:tcPr>
            <w:tcW w:w="2178" w:type="dxa"/>
            <w:tcBorders>
              <w:top w:val="nil"/>
              <w:left w:val="nil"/>
              <w:bottom w:val="single" w:sz="4" w:space="0" w:color="auto"/>
              <w:right w:val="nil"/>
            </w:tcBorders>
            <w:hideMark/>
          </w:tcPr>
          <w:p w14:paraId="2AF53CC5" w14:textId="77777777" w:rsidR="00914F4E" w:rsidRPr="000B2FA9" w:rsidRDefault="00914F4E" w:rsidP="00982118">
            <w:pPr>
              <w:keepNext/>
            </w:pPr>
            <w:r w:rsidRPr="00853594">
              <w:t>     </w:t>
            </w:r>
            <w:r w:rsidRPr="000B2FA9">
              <w:t>Adalimumab</w:t>
            </w:r>
          </w:p>
        </w:tc>
        <w:tc>
          <w:tcPr>
            <w:tcW w:w="720" w:type="dxa"/>
            <w:tcBorders>
              <w:top w:val="nil"/>
              <w:left w:val="nil"/>
              <w:bottom w:val="single" w:sz="4" w:space="0" w:color="auto"/>
              <w:right w:val="nil"/>
            </w:tcBorders>
            <w:hideMark/>
          </w:tcPr>
          <w:p w14:paraId="1D291B26" w14:textId="77777777" w:rsidR="00914F4E" w:rsidRPr="000E0085" w:rsidRDefault="00914F4E" w:rsidP="00982118">
            <w:pPr>
              <w:keepNext/>
            </w:pPr>
            <w:r>
              <w:t>110 </w:t>
            </w:r>
          </w:p>
        </w:tc>
        <w:tc>
          <w:tcPr>
            <w:tcW w:w="1281" w:type="dxa"/>
            <w:tcBorders>
              <w:top w:val="nil"/>
              <w:left w:val="nil"/>
              <w:bottom w:val="single" w:sz="4" w:space="0" w:color="auto"/>
              <w:right w:val="nil"/>
            </w:tcBorders>
            <w:hideMark/>
          </w:tcPr>
          <w:p w14:paraId="4D034284" w14:textId="77777777" w:rsidR="00914F4E" w:rsidRPr="000E0085" w:rsidRDefault="00914F4E" w:rsidP="00982118">
            <w:pPr>
              <w:keepNext/>
            </w:pPr>
            <w:r>
              <w:t>60 (54,5)</w:t>
            </w:r>
          </w:p>
        </w:tc>
        <w:tc>
          <w:tcPr>
            <w:tcW w:w="1281" w:type="dxa"/>
            <w:tcBorders>
              <w:top w:val="nil"/>
              <w:left w:val="nil"/>
              <w:bottom w:val="single" w:sz="4" w:space="0" w:color="auto"/>
              <w:right w:val="nil"/>
            </w:tcBorders>
            <w:hideMark/>
          </w:tcPr>
          <w:p w14:paraId="111BA742" w14:textId="77777777" w:rsidR="00914F4E" w:rsidRPr="000E0085" w:rsidRDefault="00914F4E" w:rsidP="00982118">
            <w:pPr>
              <w:keepNext/>
            </w:pPr>
            <w:r>
              <w:t>5,6 </w:t>
            </w:r>
          </w:p>
        </w:tc>
        <w:tc>
          <w:tcPr>
            <w:tcW w:w="1281" w:type="dxa"/>
            <w:tcBorders>
              <w:top w:val="nil"/>
              <w:left w:val="nil"/>
              <w:bottom w:val="single" w:sz="4" w:space="0" w:color="auto"/>
              <w:right w:val="nil"/>
            </w:tcBorders>
            <w:hideMark/>
          </w:tcPr>
          <w:p w14:paraId="6CEC58A1" w14:textId="77777777" w:rsidR="00914F4E" w:rsidRPr="000E0085" w:rsidRDefault="00914F4E" w:rsidP="00982118">
            <w:pPr>
              <w:keepNext/>
            </w:pPr>
            <w:r>
              <w:t>0,50</w:t>
            </w:r>
          </w:p>
        </w:tc>
        <w:tc>
          <w:tcPr>
            <w:tcW w:w="1281" w:type="dxa"/>
            <w:tcBorders>
              <w:top w:val="nil"/>
              <w:left w:val="nil"/>
              <w:bottom w:val="single" w:sz="4" w:space="0" w:color="auto"/>
              <w:right w:val="nil"/>
            </w:tcBorders>
            <w:hideMark/>
          </w:tcPr>
          <w:p w14:paraId="42110788" w14:textId="77777777" w:rsidR="00914F4E" w:rsidRPr="000E0085" w:rsidRDefault="00914F4E" w:rsidP="00982118">
            <w:pPr>
              <w:keepNext/>
            </w:pPr>
            <w:r>
              <w:t>0,36, 0,70 </w:t>
            </w:r>
          </w:p>
        </w:tc>
        <w:tc>
          <w:tcPr>
            <w:tcW w:w="1281" w:type="dxa"/>
            <w:tcBorders>
              <w:top w:val="nil"/>
              <w:left w:val="nil"/>
              <w:bottom w:val="single" w:sz="4" w:space="0" w:color="auto"/>
              <w:right w:val="nil"/>
            </w:tcBorders>
            <w:hideMark/>
          </w:tcPr>
          <w:p w14:paraId="225ACDBE" w14:textId="77777777" w:rsidR="00914F4E" w:rsidRPr="000E0085" w:rsidRDefault="00914F4E" w:rsidP="00462A4C">
            <w:pPr>
              <w:keepNext/>
            </w:pPr>
            <w:r>
              <w:t>&lt;</w:t>
            </w:r>
            <w:r w:rsidR="00462A4C">
              <w:t> </w:t>
            </w:r>
            <w:r>
              <w:t>0,001 </w:t>
            </w:r>
          </w:p>
        </w:tc>
      </w:tr>
      <w:tr w:rsidR="00914F4E" w:rsidRPr="000E0085" w14:paraId="1090A71C" w14:textId="77777777" w:rsidTr="003D5162">
        <w:tc>
          <w:tcPr>
            <w:tcW w:w="9303" w:type="dxa"/>
            <w:gridSpan w:val="7"/>
            <w:tcBorders>
              <w:top w:val="single" w:sz="4" w:space="0" w:color="auto"/>
              <w:left w:val="nil"/>
              <w:bottom w:val="nil"/>
              <w:right w:val="nil"/>
            </w:tcBorders>
            <w:hideMark/>
          </w:tcPr>
          <w:p w14:paraId="0AF91469" w14:textId="77777777" w:rsidR="00914F4E" w:rsidRPr="00462A4C" w:rsidRDefault="00914F4E" w:rsidP="00982118">
            <w:pPr>
              <w:keepNext/>
              <w:rPr>
                <w:b/>
              </w:rPr>
            </w:pPr>
            <w:r w:rsidRPr="00853594">
              <w:rPr>
                <w:b/>
              </w:rPr>
              <w:t>Tid til behandl</w:t>
            </w:r>
            <w:r w:rsidRPr="00462A4C">
              <w:rPr>
                <w:b/>
              </w:rPr>
              <w:t>ingssvikt ved eller etter uke 2 i UV II-studien</w:t>
            </w:r>
          </w:p>
        </w:tc>
      </w:tr>
      <w:tr w:rsidR="00914F4E" w:rsidRPr="000E0085" w14:paraId="5ABFE3F9" w14:textId="77777777" w:rsidTr="003D5162">
        <w:tc>
          <w:tcPr>
            <w:tcW w:w="9303" w:type="dxa"/>
            <w:gridSpan w:val="7"/>
            <w:tcBorders>
              <w:top w:val="nil"/>
              <w:left w:val="nil"/>
              <w:bottom w:val="nil"/>
              <w:right w:val="nil"/>
            </w:tcBorders>
            <w:hideMark/>
          </w:tcPr>
          <w:p w14:paraId="1867A209" w14:textId="77777777" w:rsidR="00914F4E" w:rsidRPr="00462A4C" w:rsidRDefault="00914F4E" w:rsidP="00982118">
            <w:pPr>
              <w:keepNext/>
            </w:pPr>
            <w:r w:rsidRPr="00853594">
              <w:t>Primæranalyse (ITT)</w:t>
            </w:r>
          </w:p>
        </w:tc>
      </w:tr>
      <w:tr w:rsidR="00181CCE" w:rsidRPr="000E0085" w14:paraId="3F65D407" w14:textId="77777777" w:rsidTr="003D5162">
        <w:tc>
          <w:tcPr>
            <w:tcW w:w="2178" w:type="dxa"/>
            <w:tcBorders>
              <w:top w:val="nil"/>
              <w:left w:val="nil"/>
              <w:bottom w:val="nil"/>
              <w:right w:val="nil"/>
            </w:tcBorders>
            <w:hideMark/>
          </w:tcPr>
          <w:p w14:paraId="0E99A3D9" w14:textId="77777777" w:rsidR="00914F4E" w:rsidRPr="00462A4C" w:rsidRDefault="00914F4E" w:rsidP="00982118">
            <w:pPr>
              <w:keepNext/>
            </w:pPr>
            <w:r w:rsidRPr="00853594">
              <w:t>     Placebo</w:t>
            </w:r>
          </w:p>
        </w:tc>
        <w:tc>
          <w:tcPr>
            <w:tcW w:w="720" w:type="dxa"/>
            <w:tcBorders>
              <w:top w:val="nil"/>
              <w:left w:val="nil"/>
              <w:bottom w:val="nil"/>
              <w:right w:val="nil"/>
            </w:tcBorders>
            <w:hideMark/>
          </w:tcPr>
          <w:p w14:paraId="372F6DE3" w14:textId="77777777" w:rsidR="00914F4E" w:rsidRPr="000E0085" w:rsidRDefault="00914F4E" w:rsidP="00982118">
            <w:pPr>
              <w:keepNext/>
            </w:pPr>
            <w:r>
              <w:t>111 </w:t>
            </w:r>
          </w:p>
        </w:tc>
        <w:tc>
          <w:tcPr>
            <w:tcW w:w="1281" w:type="dxa"/>
            <w:tcBorders>
              <w:top w:val="nil"/>
              <w:left w:val="nil"/>
              <w:bottom w:val="nil"/>
              <w:right w:val="nil"/>
            </w:tcBorders>
            <w:hideMark/>
          </w:tcPr>
          <w:p w14:paraId="31975DD4" w14:textId="77777777" w:rsidR="00914F4E" w:rsidRPr="000E0085" w:rsidRDefault="00914F4E" w:rsidP="00982118">
            <w:pPr>
              <w:keepNext/>
            </w:pPr>
            <w:r>
              <w:t>61 (55,0)</w:t>
            </w:r>
          </w:p>
        </w:tc>
        <w:tc>
          <w:tcPr>
            <w:tcW w:w="1281" w:type="dxa"/>
            <w:tcBorders>
              <w:top w:val="nil"/>
              <w:left w:val="nil"/>
              <w:bottom w:val="nil"/>
              <w:right w:val="nil"/>
            </w:tcBorders>
            <w:hideMark/>
          </w:tcPr>
          <w:p w14:paraId="16F768FB" w14:textId="77777777" w:rsidR="00914F4E" w:rsidRPr="000E0085" w:rsidRDefault="00914F4E" w:rsidP="00982118">
            <w:pPr>
              <w:keepNext/>
            </w:pPr>
            <w:r>
              <w:t>8,3 </w:t>
            </w:r>
          </w:p>
        </w:tc>
        <w:tc>
          <w:tcPr>
            <w:tcW w:w="1281" w:type="dxa"/>
            <w:tcBorders>
              <w:top w:val="nil"/>
              <w:left w:val="nil"/>
              <w:bottom w:val="nil"/>
              <w:right w:val="nil"/>
            </w:tcBorders>
            <w:hideMark/>
          </w:tcPr>
          <w:p w14:paraId="2C832C4B" w14:textId="77777777" w:rsidR="00914F4E" w:rsidRPr="000E0085" w:rsidRDefault="00914F4E" w:rsidP="00982118">
            <w:pPr>
              <w:keepNext/>
            </w:pPr>
            <w:r>
              <w:noBreakHyphen/>
            </w:r>
            <w:r>
              <w:noBreakHyphen/>
            </w:r>
          </w:p>
        </w:tc>
        <w:tc>
          <w:tcPr>
            <w:tcW w:w="1281" w:type="dxa"/>
            <w:tcBorders>
              <w:top w:val="nil"/>
              <w:left w:val="nil"/>
              <w:bottom w:val="nil"/>
              <w:right w:val="nil"/>
            </w:tcBorders>
            <w:hideMark/>
          </w:tcPr>
          <w:p w14:paraId="3F46FB2F" w14:textId="77777777" w:rsidR="00914F4E" w:rsidRPr="000E0085" w:rsidRDefault="00914F4E" w:rsidP="00982118">
            <w:pPr>
              <w:keepNext/>
            </w:pPr>
            <w:r>
              <w:noBreakHyphen/>
            </w:r>
            <w:r>
              <w:noBreakHyphen/>
            </w:r>
          </w:p>
        </w:tc>
        <w:tc>
          <w:tcPr>
            <w:tcW w:w="1281" w:type="dxa"/>
            <w:tcBorders>
              <w:top w:val="nil"/>
              <w:left w:val="nil"/>
              <w:bottom w:val="nil"/>
              <w:right w:val="nil"/>
            </w:tcBorders>
            <w:hideMark/>
          </w:tcPr>
          <w:p w14:paraId="211F0DEC" w14:textId="77777777" w:rsidR="00914F4E" w:rsidRPr="000E0085" w:rsidRDefault="00914F4E" w:rsidP="00982118">
            <w:pPr>
              <w:keepNext/>
            </w:pPr>
            <w:r>
              <w:noBreakHyphen/>
            </w:r>
            <w:r>
              <w:noBreakHyphen/>
            </w:r>
          </w:p>
        </w:tc>
      </w:tr>
      <w:tr w:rsidR="00181CCE" w:rsidRPr="000E0085" w14:paraId="0494CF50" w14:textId="77777777" w:rsidTr="00EA7409">
        <w:tc>
          <w:tcPr>
            <w:tcW w:w="2178" w:type="dxa"/>
            <w:tcBorders>
              <w:top w:val="nil"/>
              <w:left w:val="nil"/>
              <w:bottom w:val="single" w:sz="4" w:space="0" w:color="auto"/>
              <w:right w:val="nil"/>
            </w:tcBorders>
            <w:hideMark/>
          </w:tcPr>
          <w:p w14:paraId="4083DA59" w14:textId="77777777" w:rsidR="00914F4E" w:rsidRPr="000B2FA9" w:rsidRDefault="00914F4E" w:rsidP="00982118">
            <w:pPr>
              <w:keepNext/>
            </w:pPr>
            <w:r w:rsidRPr="00853594">
              <w:t>     </w:t>
            </w:r>
            <w:r w:rsidRPr="000B2FA9">
              <w:t>Adalimumab</w:t>
            </w:r>
          </w:p>
        </w:tc>
        <w:tc>
          <w:tcPr>
            <w:tcW w:w="720" w:type="dxa"/>
            <w:tcBorders>
              <w:top w:val="nil"/>
              <w:left w:val="nil"/>
              <w:bottom w:val="single" w:sz="4" w:space="0" w:color="auto"/>
              <w:right w:val="nil"/>
            </w:tcBorders>
            <w:hideMark/>
          </w:tcPr>
          <w:p w14:paraId="1D5C5EF4" w14:textId="77777777" w:rsidR="00914F4E" w:rsidRPr="000E0085" w:rsidRDefault="00914F4E" w:rsidP="00982118">
            <w:pPr>
              <w:keepNext/>
            </w:pPr>
            <w:r>
              <w:t>115 </w:t>
            </w:r>
          </w:p>
        </w:tc>
        <w:tc>
          <w:tcPr>
            <w:tcW w:w="1281" w:type="dxa"/>
            <w:tcBorders>
              <w:top w:val="nil"/>
              <w:left w:val="nil"/>
              <w:bottom w:val="single" w:sz="4" w:space="0" w:color="auto"/>
              <w:right w:val="nil"/>
            </w:tcBorders>
            <w:hideMark/>
          </w:tcPr>
          <w:p w14:paraId="7BB36937" w14:textId="77777777" w:rsidR="00914F4E" w:rsidRPr="000E0085" w:rsidRDefault="00914F4E" w:rsidP="00982118">
            <w:pPr>
              <w:keepNext/>
            </w:pPr>
            <w:r>
              <w:t>45 (39,1)</w:t>
            </w:r>
          </w:p>
        </w:tc>
        <w:tc>
          <w:tcPr>
            <w:tcW w:w="1281" w:type="dxa"/>
            <w:tcBorders>
              <w:top w:val="nil"/>
              <w:left w:val="nil"/>
              <w:bottom w:val="single" w:sz="4" w:space="0" w:color="auto"/>
              <w:right w:val="nil"/>
            </w:tcBorders>
            <w:hideMark/>
          </w:tcPr>
          <w:p w14:paraId="2CD85420" w14:textId="77777777" w:rsidR="00914F4E" w:rsidRPr="000E0085" w:rsidRDefault="00914F4E" w:rsidP="00982118">
            <w:pPr>
              <w:keepNext/>
            </w:pPr>
            <w:r>
              <w:t>NE</w:t>
            </w:r>
            <w:r>
              <w:rPr>
                <w:vertAlign w:val="superscript"/>
              </w:rPr>
              <w:t>c</w:t>
            </w:r>
          </w:p>
        </w:tc>
        <w:tc>
          <w:tcPr>
            <w:tcW w:w="1281" w:type="dxa"/>
            <w:tcBorders>
              <w:top w:val="nil"/>
              <w:left w:val="nil"/>
              <w:bottom w:val="single" w:sz="4" w:space="0" w:color="auto"/>
              <w:right w:val="nil"/>
            </w:tcBorders>
            <w:hideMark/>
          </w:tcPr>
          <w:p w14:paraId="02200DE5" w14:textId="77777777" w:rsidR="00914F4E" w:rsidRPr="000E0085" w:rsidRDefault="00914F4E" w:rsidP="00982118">
            <w:pPr>
              <w:keepNext/>
            </w:pPr>
            <w:r>
              <w:t>0,57</w:t>
            </w:r>
          </w:p>
        </w:tc>
        <w:tc>
          <w:tcPr>
            <w:tcW w:w="1281" w:type="dxa"/>
            <w:tcBorders>
              <w:top w:val="nil"/>
              <w:left w:val="nil"/>
              <w:bottom w:val="single" w:sz="4" w:space="0" w:color="auto"/>
              <w:right w:val="nil"/>
            </w:tcBorders>
            <w:hideMark/>
          </w:tcPr>
          <w:p w14:paraId="22C1BB7F" w14:textId="77777777" w:rsidR="00914F4E" w:rsidRPr="000E0085" w:rsidRDefault="00914F4E" w:rsidP="00982118">
            <w:pPr>
              <w:keepNext/>
            </w:pPr>
            <w:r>
              <w:t>0,39, 0,84</w:t>
            </w:r>
          </w:p>
        </w:tc>
        <w:tc>
          <w:tcPr>
            <w:tcW w:w="1281" w:type="dxa"/>
            <w:tcBorders>
              <w:top w:val="nil"/>
              <w:left w:val="nil"/>
              <w:bottom w:val="single" w:sz="4" w:space="0" w:color="auto"/>
              <w:right w:val="nil"/>
            </w:tcBorders>
            <w:hideMark/>
          </w:tcPr>
          <w:p w14:paraId="7D42BE8B" w14:textId="77777777" w:rsidR="00914F4E" w:rsidRPr="000E0085" w:rsidRDefault="00914F4E" w:rsidP="00982118">
            <w:pPr>
              <w:keepNext/>
            </w:pPr>
            <w:r>
              <w:t>0,004 </w:t>
            </w:r>
          </w:p>
        </w:tc>
      </w:tr>
      <w:tr w:rsidR="00EA7409" w:rsidRPr="000E0085" w14:paraId="0E58FE50" w14:textId="77777777" w:rsidTr="00EA7409">
        <w:tc>
          <w:tcPr>
            <w:tcW w:w="9303" w:type="dxa"/>
            <w:gridSpan w:val="7"/>
            <w:tcBorders>
              <w:top w:val="single" w:sz="4" w:space="0" w:color="auto"/>
              <w:left w:val="nil"/>
              <w:bottom w:val="nil"/>
              <w:right w:val="nil"/>
            </w:tcBorders>
          </w:tcPr>
          <w:p w14:paraId="5BE1EA6E" w14:textId="77777777" w:rsidR="00EA7409" w:rsidRPr="0096466E" w:rsidRDefault="00EA7409" w:rsidP="00EA7409">
            <w:pPr>
              <w:keepNext/>
              <w:rPr>
                <w:sz w:val="20"/>
              </w:rPr>
            </w:pPr>
            <w:r w:rsidRPr="0096466E">
              <w:rPr>
                <w:sz w:val="20"/>
              </w:rPr>
              <w:t xml:space="preserve">Merk: Behandlingssvikt ved eller etter uke 6 (UV I-studien), eller ved eller etter uke 2 (UV II-studien), ble regnet som en hendelse. </w:t>
            </w:r>
            <w:r w:rsidR="008D180F" w:rsidRPr="0096466E">
              <w:rPr>
                <w:sz w:val="20"/>
              </w:rPr>
              <w:t xml:space="preserve">Frafall som skyldtes andre </w:t>
            </w:r>
            <w:r w:rsidRPr="0096466E">
              <w:rPr>
                <w:sz w:val="20"/>
              </w:rPr>
              <w:t xml:space="preserve">årsaker enn behandlingssvikt ble </w:t>
            </w:r>
            <w:r w:rsidR="008D180F" w:rsidRPr="0096466E">
              <w:rPr>
                <w:sz w:val="20"/>
              </w:rPr>
              <w:t>sensurert p</w:t>
            </w:r>
            <w:r w:rsidRPr="0096466E">
              <w:rPr>
                <w:sz w:val="20"/>
              </w:rPr>
              <w:t xml:space="preserve">å tidspunktet for </w:t>
            </w:r>
            <w:r w:rsidR="008D180F" w:rsidRPr="0096466E">
              <w:rPr>
                <w:sz w:val="20"/>
              </w:rPr>
              <w:t>frafall</w:t>
            </w:r>
            <w:r w:rsidRPr="0096466E">
              <w:rPr>
                <w:sz w:val="20"/>
              </w:rPr>
              <w:t>.</w:t>
            </w:r>
          </w:p>
          <w:p w14:paraId="04EB6AE9" w14:textId="77777777" w:rsidR="00EA7409" w:rsidRPr="0096466E" w:rsidRDefault="00EA7409" w:rsidP="00EA7409">
            <w:pPr>
              <w:keepNext/>
              <w:ind w:left="270" w:hanging="270"/>
              <w:rPr>
                <w:sz w:val="20"/>
              </w:rPr>
            </w:pPr>
            <w:r w:rsidRPr="0096466E">
              <w:rPr>
                <w:sz w:val="20"/>
                <w:vertAlign w:val="superscript"/>
              </w:rPr>
              <w:t>a</w:t>
            </w:r>
            <w:r w:rsidRPr="0096466E">
              <w:rPr>
                <w:sz w:val="20"/>
              </w:rPr>
              <w:tab/>
              <w:t>HR av adalimumab vs</w:t>
            </w:r>
            <w:r w:rsidR="00716801" w:rsidRPr="0096466E">
              <w:rPr>
                <w:sz w:val="20"/>
              </w:rPr>
              <w:t>.</w:t>
            </w:r>
            <w:r w:rsidRPr="0096466E">
              <w:rPr>
                <w:sz w:val="20"/>
              </w:rPr>
              <w:t xml:space="preserve"> placebo fra </w:t>
            </w:r>
            <w:r w:rsidR="008D180F" w:rsidRPr="0096466E">
              <w:rPr>
                <w:sz w:val="20"/>
              </w:rPr>
              <w:t>«</w:t>
            </w:r>
            <w:r w:rsidR="00716801" w:rsidRPr="0096466E">
              <w:rPr>
                <w:sz w:val="20"/>
              </w:rPr>
              <w:t>proporsjonal hazard regres</w:t>
            </w:r>
            <w:r w:rsidR="008D180F" w:rsidRPr="0096466E">
              <w:rPr>
                <w:sz w:val="20"/>
              </w:rPr>
              <w:t>sion»</w:t>
            </w:r>
            <w:r w:rsidR="00716801" w:rsidRPr="0096466E">
              <w:rPr>
                <w:sz w:val="20"/>
              </w:rPr>
              <w:t xml:space="preserve"> </w:t>
            </w:r>
            <w:r w:rsidRPr="0096466E">
              <w:rPr>
                <w:sz w:val="20"/>
              </w:rPr>
              <w:t>med behandling som faktor.</w:t>
            </w:r>
          </w:p>
          <w:p w14:paraId="5671242A" w14:textId="77777777" w:rsidR="00EA7409" w:rsidRPr="0096466E" w:rsidRDefault="00EA7409" w:rsidP="00EA7409">
            <w:pPr>
              <w:keepNext/>
              <w:ind w:left="270" w:hanging="270"/>
              <w:rPr>
                <w:sz w:val="20"/>
              </w:rPr>
            </w:pPr>
            <w:r w:rsidRPr="0096466E">
              <w:rPr>
                <w:sz w:val="20"/>
                <w:vertAlign w:val="superscript"/>
              </w:rPr>
              <w:t>b</w:t>
            </w:r>
            <w:r w:rsidRPr="0096466E">
              <w:rPr>
                <w:sz w:val="20"/>
              </w:rPr>
              <w:tab/>
              <w:t>2</w:t>
            </w:r>
            <w:r w:rsidRPr="0096466E">
              <w:rPr>
                <w:sz w:val="20"/>
              </w:rPr>
              <w:noBreakHyphen/>
              <w:t>sidig p-verdi fra log rank test.</w:t>
            </w:r>
          </w:p>
          <w:p w14:paraId="4D854FF3" w14:textId="77777777" w:rsidR="00EA7409" w:rsidRPr="0096466E" w:rsidRDefault="00EA7409" w:rsidP="00EA7409">
            <w:pPr>
              <w:keepNext/>
              <w:ind w:left="270" w:hanging="270"/>
              <w:rPr>
                <w:sz w:val="20"/>
              </w:rPr>
            </w:pPr>
            <w:r w:rsidRPr="0096466E">
              <w:rPr>
                <w:sz w:val="20"/>
                <w:vertAlign w:val="superscript"/>
              </w:rPr>
              <w:t>c</w:t>
            </w:r>
            <w:r w:rsidRPr="0096466E">
              <w:rPr>
                <w:sz w:val="20"/>
              </w:rPr>
              <w:tab/>
              <w:t xml:space="preserve">NE = kan ikke estimeres. Færre enn halvparten av risikopasientene hadde en hendelse. </w:t>
            </w:r>
          </w:p>
        </w:tc>
      </w:tr>
    </w:tbl>
    <w:p w14:paraId="0720FF29" w14:textId="77777777" w:rsidR="00914F4E" w:rsidRPr="00272B46" w:rsidRDefault="00914F4E" w:rsidP="00982118"/>
    <w:p w14:paraId="17E96EEF" w14:textId="77777777" w:rsidR="00C46587" w:rsidRPr="000E0085" w:rsidRDefault="00E7434F" w:rsidP="00EF73AD">
      <w:pPr>
        <w:keepNext/>
        <w:rPr>
          <w:b/>
        </w:rPr>
      </w:pPr>
      <w:r>
        <w:rPr>
          <w:noProof/>
        </w:rPr>
        <w:pict w14:anchorId="1FFF1FC5">
          <v:shape id="Text Box 234" o:spid="_x0000_s2132" type="#_x0000_t202" style="position:absolute;margin-left:-.5pt;margin-top:24.85pt;width:29.1pt;height:226.95pt;z-index:25164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" stroked="f">
            <v:textbox style="layout-flow:vertical;mso-layout-flow-alt:bottom-to-top;mso-next-textbox:#Text Box 234">
              <w:txbxContent>
                <w:p w14:paraId="46E96AC4" w14:textId="77777777" w:rsidR="00800D34" w:rsidRDefault="00800D34" w:rsidP="00172DF4">
                  <w:pPr>
                    <w:jc w:val="center"/>
                    <w:rPr>
                      <w:b/>
                      <w:bCs/>
                      <w:sz w:val="18"/>
                      <w:szCs w:val="18"/>
                    </w:rPr>
                  </w:pPr>
                  <w:r>
                    <w:rPr>
                      <w:b/>
                      <w:bCs/>
                      <w:sz w:val="18"/>
                      <w:szCs w:val="18"/>
                    </w:rPr>
                    <w:t>BEHANDLINGSSVIKTRATE (%)</w:t>
                  </w:r>
                </w:p>
                <w:p w14:paraId="03B1BE0B" w14:textId="77777777" w:rsidR="00800D34" w:rsidRDefault="00800D34" w:rsidP="00172DF4">
                  <w:pPr>
                    <w:jc w:val="center"/>
                    <w:rPr>
                      <w:b/>
                      <w:bCs/>
                      <w:sz w:val="18"/>
                      <w:szCs w:val="18"/>
                    </w:rPr>
                  </w:pPr>
                </w:p>
                <w:p w14:paraId="54D4617E" w14:textId="77777777" w:rsidR="00800D34" w:rsidRPr="007C4B2C" w:rsidRDefault="00800D34" w:rsidP="00172DF4">
                  <w:pPr>
                    <w:jc w:val="center"/>
                    <w:rPr>
                      <w:b/>
                      <w:bCs/>
                      <w:sz w:val="18"/>
                      <w:szCs w:val="18"/>
                    </w:rPr>
                  </w:pPr>
                </w:p>
              </w:txbxContent>
            </v:textbox>
          </v:shape>
        </w:pict>
      </w:r>
      <w:r w:rsidR="00464875">
        <w:rPr>
          <w:b/>
        </w:rPr>
        <w:t>Figur</w:t>
      </w:r>
      <w:r w:rsidR="00593258">
        <w:rPr>
          <w:b/>
        </w:rPr>
        <w:t> </w:t>
      </w:r>
      <w:r w:rsidR="00464875">
        <w:rPr>
          <w:b/>
        </w:rPr>
        <w:t>2</w:t>
      </w:r>
      <w:r w:rsidR="002670AF">
        <w:rPr>
          <w:b/>
        </w:rPr>
        <w:t>.</w:t>
      </w:r>
      <w:r w:rsidR="00464875">
        <w:rPr>
          <w:b/>
        </w:rPr>
        <w:t xml:space="preserve"> Kaplan</w:t>
      </w:r>
      <w:r w:rsidR="00593258">
        <w:rPr>
          <w:b/>
        </w:rPr>
        <w:noBreakHyphen/>
      </w:r>
      <w:r w:rsidR="00464875">
        <w:rPr>
          <w:b/>
        </w:rPr>
        <w:t>Meier</w:t>
      </w:r>
      <w:r w:rsidR="00593258">
        <w:rPr>
          <w:b/>
        </w:rPr>
        <w:noBreakHyphen/>
      </w:r>
      <w:r w:rsidR="00464875">
        <w:rPr>
          <w:b/>
        </w:rPr>
        <w:t>kurve</w:t>
      </w:r>
      <w:r w:rsidR="00181CCE">
        <w:rPr>
          <w:b/>
        </w:rPr>
        <w:t>r</w:t>
      </w:r>
      <w:r w:rsidR="00464875">
        <w:rPr>
          <w:b/>
        </w:rPr>
        <w:t xml:space="preserve"> som </w:t>
      </w:r>
      <w:r w:rsidR="00181CCE">
        <w:rPr>
          <w:b/>
        </w:rPr>
        <w:t>oppsummerer</w:t>
      </w:r>
      <w:r w:rsidR="00464875">
        <w:rPr>
          <w:b/>
        </w:rPr>
        <w:t>r tid til behandlingssvikt ved eller etter uke 6 (UV I</w:t>
      </w:r>
      <w:r w:rsidR="00593258">
        <w:rPr>
          <w:b/>
        </w:rPr>
        <w:noBreakHyphen/>
      </w:r>
      <w:r w:rsidR="00464875">
        <w:rPr>
          <w:b/>
        </w:rPr>
        <w:t>studien) eller uke 2 (UV II</w:t>
      </w:r>
      <w:r w:rsidR="00593258">
        <w:rPr>
          <w:b/>
        </w:rPr>
        <w:noBreakHyphen/>
      </w:r>
      <w:r w:rsidR="00464875">
        <w:rPr>
          <w:b/>
        </w:rPr>
        <w:t>studien)</w:t>
      </w:r>
    </w:p>
    <w:p w14:paraId="715192A6" w14:textId="77777777" w:rsidR="00C46587" w:rsidRPr="000E0085" w:rsidRDefault="00E7434F" w:rsidP="00982118">
      <w:r>
        <w:rPr>
          <w:noProof/>
        </w:rPr>
        <w:pict w14:anchorId="1972796C">
          <v:shape id="Text Box 238" o:spid="_x0000_s2131" type="#_x0000_t202" style="position:absolute;margin-left:27.7pt;margin-top:215.55pt;width:79.5pt;height:19.5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" stroked="f">
            <v:textbox style="mso-next-textbox:#Text Box 238">
              <w:txbxContent>
                <w:p w14:paraId="74C402EC" w14:textId="77777777" w:rsidR="00800D34" w:rsidRPr="007C4B2C" w:rsidRDefault="00800D34" w:rsidP="00172DF4">
                  <w:pPr>
                    <w:rPr>
                      <w:sz w:val="18"/>
                      <w:szCs w:val="18"/>
                    </w:rPr>
                  </w:pPr>
                  <w:r>
                    <w:rPr>
                      <w:sz w:val="18"/>
                      <w:szCs w:val="18"/>
                    </w:rPr>
                    <w:t>UV I-studien</w:t>
                  </w:r>
                  <w:r>
                    <w:rPr>
                      <w:sz w:val="18"/>
                      <w:szCs w:val="18"/>
                    </w:rPr>
                    <w:tab/>
                  </w:r>
                  <w:r>
                    <w:rPr>
                      <w:sz w:val="18"/>
                      <w:szCs w:val="18"/>
                    </w:rPr>
                    <w:tab/>
                  </w:r>
                  <w:r>
                    <w:rPr>
                      <w:sz w:val="18"/>
                      <w:szCs w:val="18"/>
                    </w:rPr>
                    <w:tab/>
                  </w:r>
                </w:p>
              </w:txbxContent>
            </v:textbox>
          </v:shape>
        </w:pict>
      </w:r>
      <w:r>
        <w:rPr>
          <w:noProof/>
        </w:rPr>
        <w:pict w14:anchorId="57A8E831">
          <v:shape id="Text Box 244" o:spid="_x0000_s2130" type="#_x0000_t202" style="position:absolute;margin-left:373.45pt;margin-top:211.65pt;width:70.05pt;height:17.5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" stroked="f">
            <v:textbox style="mso-next-textbox:#Text Box 244">
              <w:txbxContent>
                <w:p w14:paraId="0AB6A686" w14:textId="77777777" w:rsidR="00800D34" w:rsidRPr="007C4B2C" w:rsidRDefault="00800D34"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w:r>
      <w:r>
        <w:rPr>
          <w:noProof/>
        </w:rPr>
        <w:pict w14:anchorId="05E09657">
          <v:shape id="Text Box 243" o:spid="_x0000_s2129" type="#_x0000_t202" style="position:absolute;margin-left:259.3pt;margin-top:210.6pt;width:59.8pt;height:15.9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" stroked="f">
            <v:textbox style="mso-next-textbox:#Text Box 243">
              <w:txbxContent>
                <w:p w14:paraId="7176591F" w14:textId="77777777" w:rsidR="00800D34" w:rsidRPr="007C4B2C" w:rsidRDefault="00800D34"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w:r>
      <w:r>
        <w:rPr>
          <w:noProof/>
        </w:rPr>
        <w:pict w14:anchorId="13F448B9">
          <v:shape id="Text Box 241" o:spid="_x0000_s2128" type="#_x0000_t202" style="position:absolute;margin-left:137.5pt;margin-top:210.6pt;width:56.15pt;height:15.9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" stroked="f">
            <v:textbox style="mso-next-textbox:#Text Box 241">
              <w:txbxContent>
                <w:p w14:paraId="68A6FB6E" w14:textId="77777777" w:rsidR="00800D34" w:rsidRPr="007C4B2C" w:rsidRDefault="00800D34" w:rsidP="00172DF4">
                  <w:pPr>
                    <w:rPr>
                      <w:sz w:val="18"/>
                      <w:szCs w:val="18"/>
                    </w:rPr>
                  </w:pPr>
                  <w:r>
                    <w:rPr>
                      <w:sz w:val="18"/>
                      <w:szCs w:val="18"/>
                    </w:rPr>
                    <w:t>Behandling</w:t>
                  </w:r>
                  <w:r>
                    <w:rPr>
                      <w:sz w:val="18"/>
                      <w:szCs w:val="18"/>
                    </w:rPr>
                    <w:tab/>
                  </w:r>
                  <w:r>
                    <w:rPr>
                      <w:sz w:val="18"/>
                      <w:szCs w:val="18"/>
                    </w:rPr>
                    <w:tab/>
                  </w:r>
                  <w:r>
                    <w:rPr>
                      <w:sz w:val="18"/>
                      <w:szCs w:val="18"/>
                    </w:rPr>
                    <w:tab/>
                  </w:r>
                </w:p>
              </w:txbxContent>
            </v:textbox>
          </v:shape>
        </w:pict>
      </w:r>
      <w:r>
        <w:rPr>
          <w:noProof/>
        </w:rPr>
        <w:pict w14:anchorId="1D968EC4">
          <v:shape id="Text Box 236" o:spid="_x0000_s2127" type="#_x0000_t202" style="position:absolute;margin-left:193.65pt;margin-top:201.3pt;width:93pt;height:15.45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" stroked="f">
            <v:textbox style="mso-next-textbox:#Text Box 236">
              <w:txbxContent>
                <w:p w14:paraId="0AB571CA" w14:textId="77777777" w:rsidR="00800D34" w:rsidRPr="007C4B2C" w:rsidRDefault="00800D34" w:rsidP="00172DF4">
                  <w:pPr>
                    <w:rPr>
                      <w:b/>
                      <w:bCs/>
                      <w:sz w:val="16"/>
                      <w:szCs w:val="16"/>
                    </w:rPr>
                  </w:pPr>
                  <w:r>
                    <w:rPr>
                      <w:b/>
                      <w:bCs/>
                      <w:sz w:val="16"/>
                      <w:szCs w:val="16"/>
                    </w:rPr>
                    <w:t>TID (MÅNEDER)</w:t>
                  </w:r>
                </w:p>
              </w:txbxContent>
            </v:textbox>
          </v:shape>
        </w:pict>
      </w:r>
      <w:r>
        <w:rPr>
          <w:noProof/>
          <w:lang w:val="en-US"/>
        </w:rPr>
        <w:pict w14:anchorId="76EA2625">
          <v:shape id="_x0000_i1034" type="#_x0000_t75" style="width:468pt;height:228pt;visibility:visible">
            <v:imagedata r:id="rId22" o:title=""/>
          </v:shape>
        </w:pict>
      </w:r>
    </w:p>
    <w:p w14:paraId="6173E39D" w14:textId="77777777" w:rsidR="00C46587" w:rsidRPr="000E0085" w:rsidRDefault="00E7434F" w:rsidP="00982118">
      <w:r>
        <w:rPr>
          <w:noProof/>
        </w:rPr>
        <w:lastRenderedPageBreak/>
        <w:pict w14:anchorId="33EFB977">
          <v:shape id="Text Box 233" o:spid="_x0000_s2126" type="#_x0000_t202" style="position:absolute;margin-left:-6.5pt;margin-top:-.5pt;width:29.1pt;height:210.4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" stroked="f">
            <v:textbox style="layout-flow:vertical;mso-layout-flow-alt:bottom-to-top;mso-next-textbox:#Text Box 233">
              <w:txbxContent>
                <w:p w14:paraId="074E7128" w14:textId="77777777" w:rsidR="00800D34" w:rsidRPr="007C4B2C" w:rsidRDefault="00800D34" w:rsidP="00172DF4">
                  <w:pPr>
                    <w:jc w:val="center"/>
                    <w:rPr>
                      <w:b/>
                      <w:bCs/>
                      <w:sz w:val="18"/>
                      <w:szCs w:val="18"/>
                    </w:rPr>
                  </w:pPr>
                  <w:r>
                    <w:rPr>
                      <w:b/>
                      <w:bCs/>
                      <w:sz w:val="18"/>
                      <w:szCs w:val="18"/>
                    </w:rPr>
                    <w:t>BEHANDLINGSSVIKTRATE (%)</w:t>
                  </w:r>
                </w:p>
              </w:txbxContent>
            </v:textbox>
          </v:shape>
        </w:pict>
      </w:r>
      <w:r>
        <w:rPr>
          <w:noProof/>
        </w:rPr>
        <w:pict w14:anchorId="0EAACFEB">
          <v:shape id="Text Box 245" o:spid="_x0000_s2125" type="#_x0000_t202" style="position:absolute;margin-left:369.55pt;margin-top:201.05pt;width:70.05pt;height:17.5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" stroked="f">
            <v:textbox style="mso-next-textbox:#Text Box 245">
              <w:txbxContent>
                <w:p w14:paraId="2D21F792" w14:textId="77777777" w:rsidR="00800D34" w:rsidRPr="007C4B2C" w:rsidRDefault="00800D34"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w:r>
      <w:r>
        <w:rPr>
          <w:noProof/>
        </w:rPr>
        <w:pict w14:anchorId="49F71B00">
          <v:shape id="Text Box 242" o:spid="_x0000_s2124" type="#_x0000_t202" style="position:absolute;margin-left:251.2pt;margin-top:203.65pt;width:56.15pt;height:15.9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" stroked="f">
            <v:textbox style="mso-next-textbox:#Text Box 242">
              <w:txbxContent>
                <w:p w14:paraId="696B560C" w14:textId="77777777" w:rsidR="00800D34" w:rsidRPr="007C4B2C" w:rsidRDefault="00800D34"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w:r>
      <w:r>
        <w:rPr>
          <w:noProof/>
        </w:rPr>
        <w:pict w14:anchorId="27D3A46C">
          <v:shape id="Text Box 240" o:spid="_x0000_s2123" type="#_x0000_t202" style="position:absolute;margin-left:137.5pt;margin-top:201.05pt;width:56.15pt;height:15.9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" stroked="f">
            <v:textbox style="mso-next-textbox:#Text Box 240">
              <w:txbxContent>
                <w:p w14:paraId="4D951EBF" w14:textId="77777777" w:rsidR="00800D34" w:rsidRPr="007C4B2C" w:rsidRDefault="00800D34" w:rsidP="00172DF4">
                  <w:pPr>
                    <w:rPr>
                      <w:sz w:val="18"/>
                      <w:szCs w:val="18"/>
                    </w:rPr>
                  </w:pPr>
                  <w:r>
                    <w:rPr>
                      <w:sz w:val="18"/>
                      <w:szCs w:val="18"/>
                    </w:rPr>
                    <w:t>Behandling</w:t>
                  </w:r>
                  <w:r>
                    <w:rPr>
                      <w:sz w:val="18"/>
                      <w:szCs w:val="18"/>
                    </w:rPr>
                    <w:tab/>
                  </w:r>
                  <w:r>
                    <w:rPr>
                      <w:sz w:val="18"/>
                      <w:szCs w:val="18"/>
                    </w:rPr>
                    <w:tab/>
                  </w:r>
                  <w:r>
                    <w:rPr>
                      <w:sz w:val="18"/>
                      <w:szCs w:val="18"/>
                    </w:rPr>
                    <w:tab/>
                  </w:r>
                </w:p>
              </w:txbxContent>
            </v:textbox>
          </v:shape>
        </w:pict>
      </w:r>
      <w:r>
        <w:rPr>
          <w:noProof/>
        </w:rPr>
        <w:pict w14:anchorId="7D577967">
          <v:shape id="Text Box 239" o:spid="_x0000_s2122" type="#_x0000_t202" style="position:absolute;margin-left:24.05pt;margin-top:201.95pt;width:70.75pt;height:15.8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" stroked="f">
            <v:textbox style="mso-next-textbox:#Text Box 239">
              <w:txbxContent>
                <w:p w14:paraId="03BBCCBB" w14:textId="77777777" w:rsidR="00800D34" w:rsidRPr="007C4B2C" w:rsidRDefault="00800D34" w:rsidP="00172DF4">
                  <w:pPr>
                    <w:rPr>
                      <w:sz w:val="18"/>
                      <w:szCs w:val="18"/>
                    </w:rPr>
                  </w:pPr>
                  <w:r>
                    <w:rPr>
                      <w:sz w:val="18"/>
                      <w:szCs w:val="18"/>
                    </w:rPr>
                    <w:t>UV II-studien</w:t>
                  </w:r>
                  <w:r>
                    <w:rPr>
                      <w:sz w:val="18"/>
                      <w:szCs w:val="18"/>
                    </w:rPr>
                    <w:tab/>
                  </w:r>
                  <w:r>
                    <w:rPr>
                      <w:sz w:val="18"/>
                      <w:szCs w:val="18"/>
                    </w:rPr>
                    <w:tab/>
                  </w:r>
                  <w:r>
                    <w:rPr>
                      <w:sz w:val="18"/>
                      <w:szCs w:val="18"/>
                    </w:rPr>
                    <w:tab/>
                  </w:r>
                </w:p>
              </w:txbxContent>
            </v:textbox>
          </v:shape>
        </w:pict>
      </w:r>
      <w:r>
        <w:rPr>
          <w:noProof/>
        </w:rPr>
        <w:pict w14:anchorId="1FD97123">
          <v:shape id="Text Box 235" o:spid="_x0000_s2121" type="#_x0000_t202" style="position:absolute;margin-left:193.65pt;margin-top:191.6pt;width:93pt;height:15.45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" stroked="f">
            <v:textbox style="mso-next-textbox:#Text Box 235">
              <w:txbxContent>
                <w:p w14:paraId="4B367CC9" w14:textId="77777777" w:rsidR="00800D34" w:rsidRPr="007C4B2C" w:rsidRDefault="00800D34" w:rsidP="00172DF4">
                  <w:pPr>
                    <w:rPr>
                      <w:b/>
                      <w:bCs/>
                      <w:sz w:val="16"/>
                      <w:szCs w:val="16"/>
                    </w:rPr>
                  </w:pPr>
                  <w:r>
                    <w:rPr>
                      <w:b/>
                      <w:bCs/>
                      <w:sz w:val="16"/>
                      <w:szCs w:val="16"/>
                    </w:rPr>
                    <w:t>TID (MÅNEDER)</w:t>
                  </w:r>
                </w:p>
              </w:txbxContent>
            </v:textbox>
          </v:shape>
        </w:pict>
      </w:r>
      <w:r>
        <w:rPr>
          <w:noProof/>
          <w:lang w:val="en-US"/>
        </w:rPr>
        <w:pict w14:anchorId="0FC65500">
          <v:shape id="Picture 2" o:spid="_x0000_i1035" type="#_x0000_t75" style="width:465pt;height:221.25pt;visibility:visible">
            <v:imagedata r:id="rId23" o:title=""/>
          </v:shape>
        </w:pict>
      </w:r>
    </w:p>
    <w:p w14:paraId="35EFDADF" w14:textId="77777777" w:rsidR="00C46587" w:rsidRPr="0096466E" w:rsidRDefault="00C46587" w:rsidP="00982118">
      <w:pPr>
        <w:rPr>
          <w:sz w:val="20"/>
          <w:szCs w:val="20"/>
        </w:rPr>
      </w:pPr>
      <w:r w:rsidRPr="0096466E">
        <w:rPr>
          <w:sz w:val="20"/>
          <w:szCs w:val="20"/>
        </w:rPr>
        <w:t>Merk: P# = Placebo (</w:t>
      </w:r>
      <w:r w:rsidR="00181CCE" w:rsidRPr="0096466E">
        <w:rPr>
          <w:sz w:val="20"/>
          <w:szCs w:val="20"/>
        </w:rPr>
        <w:t>a</w:t>
      </w:r>
      <w:r w:rsidRPr="0096466E">
        <w:rPr>
          <w:sz w:val="20"/>
          <w:szCs w:val="20"/>
        </w:rPr>
        <w:t>ntall hendelser/</w:t>
      </w:r>
      <w:r w:rsidR="00181CCE" w:rsidRPr="0096466E">
        <w:rPr>
          <w:sz w:val="20"/>
          <w:szCs w:val="20"/>
        </w:rPr>
        <w:t>a</w:t>
      </w:r>
      <w:r w:rsidRPr="0096466E">
        <w:rPr>
          <w:sz w:val="20"/>
          <w:szCs w:val="20"/>
        </w:rPr>
        <w:t>ntall i risiko); A# = Adalimumab (</w:t>
      </w:r>
      <w:r w:rsidR="00181CCE" w:rsidRPr="0096466E">
        <w:rPr>
          <w:sz w:val="20"/>
          <w:szCs w:val="20"/>
        </w:rPr>
        <w:t>a</w:t>
      </w:r>
      <w:r w:rsidRPr="0096466E">
        <w:rPr>
          <w:sz w:val="20"/>
          <w:szCs w:val="20"/>
        </w:rPr>
        <w:t>ntall hendelser/</w:t>
      </w:r>
      <w:r w:rsidR="00181CCE" w:rsidRPr="0096466E">
        <w:rPr>
          <w:sz w:val="20"/>
          <w:szCs w:val="20"/>
        </w:rPr>
        <w:t>a</w:t>
      </w:r>
      <w:r w:rsidRPr="0096466E">
        <w:rPr>
          <w:sz w:val="20"/>
          <w:szCs w:val="20"/>
        </w:rPr>
        <w:t>ntall i risiko).</w:t>
      </w:r>
    </w:p>
    <w:p w14:paraId="4DAC78E0" w14:textId="77777777" w:rsidR="00914F4E" w:rsidRPr="00EF73AD" w:rsidRDefault="00914F4E" w:rsidP="00982118"/>
    <w:p w14:paraId="6CA5F75F" w14:textId="77777777" w:rsidR="00914F4E" w:rsidRPr="000E0085" w:rsidRDefault="00914F4E" w:rsidP="00982118">
      <w:r>
        <w:t xml:space="preserve">I studie UV I ble statistisk signifikante forskjeller i favør av adalimumab versus placebo observert for hver komponent </w:t>
      </w:r>
      <w:r w:rsidR="008D180F">
        <w:t>av</w:t>
      </w:r>
      <w:r>
        <w:t xml:space="preserve"> behandlingssvikt</w:t>
      </w:r>
      <w:r w:rsidR="008D180F">
        <w:t>en</w:t>
      </w:r>
      <w:r>
        <w:t>. I studie UV II ble statistisk signifikante forskjeller observert kun for synsskarphet (BCVA), men de andre komponentene viste numerisk forskjell i favør adalimumab.</w:t>
      </w:r>
    </w:p>
    <w:p w14:paraId="360FFB16" w14:textId="77777777" w:rsidR="00914F4E" w:rsidRPr="00272B46" w:rsidRDefault="00914F4E" w:rsidP="00982118"/>
    <w:p w14:paraId="1E205356" w14:textId="77777777" w:rsidR="000A176B" w:rsidRPr="000E0085" w:rsidRDefault="000A176B" w:rsidP="00982118">
      <w:r>
        <w:t xml:space="preserve">Av de </w:t>
      </w:r>
      <w:r w:rsidR="002670AF">
        <w:t>424</w:t>
      </w:r>
      <w:r>
        <w:t xml:space="preserve"> pasientene som ble inkludert i den ukontrollerte langtidsforlengelsesstudien av UV I og UV II, ble </w:t>
      </w:r>
      <w:r w:rsidR="002670AF">
        <w:t>60</w:t>
      </w:r>
      <w:r>
        <w:t xml:space="preserve"> pasienter vurdert som ikke-kvalifiserte (f.eks. på grunn av avvik eller på grunn av komplikasjoner sekundært til diabetisk retinopati, på grunn av kataraktoperasjon eller vitrektomi) og ble ekskludert fra den primære effektanalysen. Av de </w:t>
      </w:r>
      <w:r w:rsidR="002670AF">
        <w:t>364</w:t>
      </w:r>
      <w:r>
        <w:t xml:space="preserve"> gjenstående pasientene fullførte </w:t>
      </w:r>
      <w:r w:rsidR="002670AF">
        <w:t>269</w:t>
      </w:r>
      <w:r>
        <w:t xml:space="preserve"> pasienter </w:t>
      </w:r>
      <w:r w:rsidR="002670AF">
        <w:t>(74 %)</w:t>
      </w:r>
      <w:r>
        <w:t xml:space="preserve">78 uker med åpen adalimumabbehandling. Basert på observerte data («observed data approach») hadde </w:t>
      </w:r>
      <w:r w:rsidR="002670AF">
        <w:t>216</w:t>
      </w:r>
      <w:r>
        <w:t xml:space="preserve"> (80,</w:t>
      </w:r>
      <w:r w:rsidR="002670AF">
        <w:t>3</w:t>
      </w:r>
      <w:r>
        <w:t xml:space="preserve"> %) inaktiv sykdom (ingen aktive inflammatoriske lesjoner, cellegradering i fremre kammer (AC) ≤ 0,5+, uklarhet i glasslegemet («vitreous haze», VH) gradering ≤ 0,5+) med en samtidig steroiddose ≤ 7,5 mg per dag, og </w:t>
      </w:r>
      <w:r w:rsidR="002670AF">
        <w:t>178</w:t>
      </w:r>
      <w:r>
        <w:t xml:space="preserve"> (66,</w:t>
      </w:r>
      <w:r w:rsidR="002670AF">
        <w:t>2</w:t>
      </w:r>
      <w:r>
        <w:t> %) oppnådde steroidfri inaktiv sykdom. Beste korrigerte synskarphet (BCVA) ble enten forbedret eller opprettholdt (&lt;</w:t>
      </w:r>
      <w:r w:rsidR="005D3A75">
        <w:t> </w:t>
      </w:r>
      <w:r>
        <w:t>5</w:t>
      </w:r>
      <w:r w:rsidR="005D3A75">
        <w:t> </w:t>
      </w:r>
      <w:r>
        <w:t>bokstaver svekkelse) i 88,</w:t>
      </w:r>
      <w:r w:rsidR="002670AF">
        <w:t>6</w:t>
      </w:r>
      <w:r>
        <w:t> % av øynene ved uke</w:t>
      </w:r>
      <w:r w:rsidR="00B052A2">
        <w:t> </w:t>
      </w:r>
      <w:r>
        <w:t xml:space="preserve">78. </w:t>
      </w:r>
      <w:r w:rsidR="002670AF">
        <w:t>Data etter uke 78 samsvarte generelt med disse resultatene, men antallet registrerte forsøkspersoner var lavere etter dette tidspunktet. Totalt sett b</w:t>
      </w:r>
      <w:r>
        <w:t xml:space="preserve">lant pasientene som avsluttet studien, avsluttet </w:t>
      </w:r>
      <w:r w:rsidR="002670AF">
        <w:t>18</w:t>
      </w:r>
      <w:r>
        <w:t xml:space="preserve"> % på grunn av bivirkninger og </w:t>
      </w:r>
      <w:r w:rsidR="002670AF">
        <w:t>8</w:t>
      </w:r>
      <w:r>
        <w:t> % på grunn av utilstrekkelig respons på adalimumabbehandling.</w:t>
      </w:r>
    </w:p>
    <w:p w14:paraId="5929C3A3" w14:textId="77777777" w:rsidR="000A176B" w:rsidRPr="00001B2F" w:rsidRDefault="000A176B" w:rsidP="00982118"/>
    <w:p w14:paraId="3243234D" w14:textId="77777777" w:rsidR="000A176B" w:rsidRPr="000E0085" w:rsidRDefault="003D5162" w:rsidP="00DC3A99">
      <w:pPr>
        <w:keepNext/>
        <w:rPr>
          <w:i/>
          <w:u w:val="single"/>
        </w:rPr>
      </w:pPr>
      <w:r>
        <w:rPr>
          <w:i/>
          <w:u w:val="single"/>
        </w:rPr>
        <w:t>Livskvalitet</w:t>
      </w:r>
    </w:p>
    <w:p w14:paraId="54AE07B4" w14:textId="77777777" w:rsidR="000A176B" w:rsidRPr="00272B46" w:rsidRDefault="000A176B" w:rsidP="00DC3A99">
      <w:pPr>
        <w:keepNext/>
      </w:pPr>
    </w:p>
    <w:p w14:paraId="336A7037" w14:textId="77777777" w:rsidR="00C46587" w:rsidRPr="000E0085" w:rsidRDefault="000A176B" w:rsidP="00982118">
      <w:r>
        <w:t>Pasientrapporterte resultater vedrørende synsrelatert funksjon ble målt ved bruk av NEI VFQ</w:t>
      </w:r>
      <w:r>
        <w:noBreakHyphen/>
        <w:t>25 i begge kliniske studier. Numerisk forskjell i favør adalimumab ble vist for de fleste subscores med statistisk signifikante gjennomsnittlige forskjeller for generelt syn, øyesmerter, nærsyn, psykisk helse og total score i studie UV I, og for generelt syn og psykisk helse i studie UV II. Synsrelaterte effekter som ikke var numerisk i favør adalimumab var fargesyn i studie UV I og fargesyn, sidesyn og nærsyn i studie UV II.</w:t>
      </w:r>
    </w:p>
    <w:p w14:paraId="155FB012" w14:textId="77777777" w:rsidR="000A176B" w:rsidRPr="00272B46" w:rsidRDefault="000A176B" w:rsidP="00982118"/>
    <w:p w14:paraId="12F25DF6" w14:textId="77777777" w:rsidR="00C46587" w:rsidRPr="000E0085" w:rsidRDefault="003D5162" w:rsidP="00982118">
      <w:pPr>
        <w:keepNext/>
        <w:rPr>
          <w:u w:val="single"/>
        </w:rPr>
      </w:pPr>
      <w:r>
        <w:rPr>
          <w:u w:val="single"/>
        </w:rPr>
        <w:t>Immunogenisitet</w:t>
      </w:r>
    </w:p>
    <w:p w14:paraId="770B5B6A" w14:textId="77777777" w:rsidR="00C46587" w:rsidRPr="00272B46" w:rsidRDefault="00C46587" w:rsidP="00982118">
      <w:pPr>
        <w:keepNext/>
      </w:pPr>
    </w:p>
    <w:p w14:paraId="09BEE26E" w14:textId="77777777" w:rsidR="00C46587" w:rsidRPr="000E0085" w:rsidRDefault="00CD6C45" w:rsidP="00982118">
      <w:r>
        <w:t>Anti</w:t>
      </w:r>
      <w:r w:rsidR="006269AE">
        <w:noBreakHyphen/>
      </w:r>
      <w:r>
        <w:t>adalimumab</w:t>
      </w:r>
      <w:r w:rsidR="006269AE">
        <w:noBreakHyphen/>
      </w:r>
      <w:r>
        <w:t>antistoffer kan utvikles under adalimumabbehandling. Dannelse av anti</w:t>
      </w:r>
      <w:r w:rsidR="006269AE">
        <w:noBreakHyphen/>
      </w:r>
      <w:r>
        <w:t>adalimumab</w:t>
      </w:r>
      <w:r w:rsidR="006269AE">
        <w:noBreakHyphen/>
      </w:r>
      <w:r>
        <w:t>antistoffer er knyttet til økt clearance og redusert effekt av adalimumab. Det finnes ingen tydelig sammenheng mellom forekomsten av anti</w:t>
      </w:r>
      <w:r>
        <w:noBreakHyphen/>
        <w:t>adalimumab</w:t>
      </w:r>
      <w:r w:rsidR="006269AE">
        <w:noBreakHyphen/>
      </w:r>
      <w:r>
        <w:t>antistoffer og forekomsten av bivirkninger.</w:t>
      </w:r>
    </w:p>
    <w:p w14:paraId="7B013F3E" w14:textId="77777777" w:rsidR="00C46587" w:rsidRPr="00BE64C1" w:rsidRDefault="00C46587" w:rsidP="00982118"/>
    <w:p w14:paraId="79E430F2" w14:textId="77777777" w:rsidR="00C46587" w:rsidRPr="000E0085" w:rsidRDefault="003D5162" w:rsidP="00982118">
      <w:pPr>
        <w:keepNext/>
        <w:rPr>
          <w:u w:val="single"/>
        </w:rPr>
      </w:pPr>
      <w:r>
        <w:rPr>
          <w:u w:val="single"/>
        </w:rPr>
        <w:lastRenderedPageBreak/>
        <w:t>Pediatrisk populasjon</w:t>
      </w:r>
    </w:p>
    <w:p w14:paraId="4236A4D5" w14:textId="77777777" w:rsidR="00C46587" w:rsidRPr="00272B46" w:rsidRDefault="00C46587" w:rsidP="00982118">
      <w:pPr>
        <w:keepNext/>
      </w:pPr>
    </w:p>
    <w:p w14:paraId="455E4F07" w14:textId="77777777" w:rsidR="008E66D7" w:rsidRPr="00F20A17" w:rsidRDefault="008E66D7" w:rsidP="008E66D7">
      <w:pPr>
        <w:keepNext/>
        <w:rPr>
          <w:i/>
        </w:rPr>
      </w:pPr>
      <w:r>
        <w:rPr>
          <w:i/>
        </w:rPr>
        <w:t xml:space="preserve">Juvenil idiopatisk artritt (JIA) </w:t>
      </w:r>
    </w:p>
    <w:p w14:paraId="4E0A9C9A" w14:textId="77777777" w:rsidR="008E66D7" w:rsidRPr="00022F0E" w:rsidRDefault="008E66D7" w:rsidP="008E66D7">
      <w:pPr>
        <w:keepNext/>
      </w:pPr>
    </w:p>
    <w:p w14:paraId="0826B0B7" w14:textId="77777777" w:rsidR="008E66D7" w:rsidRPr="00F20A17" w:rsidRDefault="008E66D7" w:rsidP="008E66D7">
      <w:pPr>
        <w:keepNext/>
        <w:rPr>
          <w:i/>
          <w:u w:val="single"/>
        </w:rPr>
      </w:pPr>
      <w:r>
        <w:rPr>
          <w:i/>
          <w:u w:val="single"/>
        </w:rPr>
        <w:t>Polyartikulær juvenil idiopatisk artritt (pJIA)</w:t>
      </w:r>
      <w:r>
        <w:rPr>
          <w:i/>
        </w:rPr>
        <w:t xml:space="preserve"> </w:t>
      </w:r>
    </w:p>
    <w:p w14:paraId="4F561E1E" w14:textId="77777777" w:rsidR="008E66D7" w:rsidRPr="00022F0E" w:rsidRDefault="008E66D7" w:rsidP="008E66D7">
      <w:pPr>
        <w:keepNext/>
      </w:pPr>
    </w:p>
    <w:p w14:paraId="35CE433C" w14:textId="77777777" w:rsidR="008E66D7" w:rsidRPr="00F20A17" w:rsidRDefault="008E66D7" w:rsidP="008E66D7">
      <w:r>
        <w:t>Sikkerhet og effekt av adalimumab ble vurdert i to studier (pJIA I og II) hos barn med aktiv polyartikulær eller polyartikulær juvenil idiopatisk artritt, som hadde en rekke med JIA utbruddsfaktorer (oftest revmatoid</w:t>
      </w:r>
      <w:r>
        <w:noBreakHyphen/>
        <w:t xml:space="preserve">faktor negativ eller positiv polyartritt og forlenget oligoartritt). </w:t>
      </w:r>
    </w:p>
    <w:p w14:paraId="44F62293" w14:textId="77777777" w:rsidR="008E66D7" w:rsidRPr="00022F0E" w:rsidRDefault="008E66D7" w:rsidP="008E66D7"/>
    <w:p w14:paraId="319929B6" w14:textId="77777777" w:rsidR="008E66D7" w:rsidRPr="00F20A17" w:rsidRDefault="008E66D7" w:rsidP="008E66D7">
      <w:pPr>
        <w:keepNext/>
      </w:pPr>
      <w:r>
        <w:t xml:space="preserve">pJIA I </w:t>
      </w:r>
    </w:p>
    <w:p w14:paraId="5BE1E975" w14:textId="77777777" w:rsidR="008E66D7" w:rsidRPr="00022F0E" w:rsidRDefault="008E66D7" w:rsidP="008E66D7">
      <w:pPr>
        <w:keepNext/>
      </w:pPr>
    </w:p>
    <w:p w14:paraId="04C60C24" w14:textId="77777777" w:rsidR="008E66D7" w:rsidRPr="00F20A17" w:rsidRDefault="008E66D7" w:rsidP="008E66D7">
      <w:r>
        <w:t>Sikkerhet og effekt av adalimumab ble vurdert i en multisenter-, randomisert, dobbeltblindet, parallellgruppestudie hos 171 barn (4–17 år) med polyartikulær JIA. I den åpne, innledende fasen (open</w:t>
      </w:r>
      <w:r>
        <w:noBreakHyphen/>
        <w:t>label lead in phase, OL LI) ble pasientene stratifisert i to grupper; behandling med og uten metotreksat. Pasienter som var i den gruppen som ikke ble behandlet med metotreksat, hadde enten ikke brukt metotreksat tidligere, eller de hadde sluttet med metotreksat minst to uker før start av studien. Pasientene sto på stabile doser av NSAID-er og/eller prednison (≤ 0,2 mg/kg/dag eller 10 mg/dag maksimum). I OL LI-fasen fikk alle pasienter 24 mg/m</w:t>
      </w:r>
      <w:r>
        <w:rPr>
          <w:vertAlign w:val="superscript"/>
        </w:rPr>
        <w:t>2</w:t>
      </w:r>
      <w:r>
        <w:t xml:space="preserve"> opptil maksimum 40 mg adalimumab annenhver uke i 16 uker. Spredning av pasientene med hensyn til alder, minimum-, median- og maksimumdose under OL LI-fasen er vist i tabell 25. </w:t>
      </w:r>
    </w:p>
    <w:p w14:paraId="3CCC845D" w14:textId="77777777" w:rsidR="008E66D7" w:rsidRPr="00022F0E" w:rsidRDefault="008E66D7" w:rsidP="008E66D7"/>
    <w:p w14:paraId="0CFEC1F9" w14:textId="77777777" w:rsidR="008E66D7" w:rsidRPr="00F20A17" w:rsidRDefault="008E66D7" w:rsidP="008E66D7">
      <w:pPr>
        <w:keepNext/>
        <w:rPr>
          <w:b/>
        </w:rPr>
      </w:pPr>
      <w:r>
        <w:rPr>
          <w:b/>
        </w:rPr>
        <w:t>Tabell 25. Pasienters aldersspredning og adalimumabdose under OL LI-fasen</w:t>
      </w:r>
    </w:p>
    <w:p w14:paraId="24642D4C" w14:textId="77777777" w:rsidR="008E66D7" w:rsidRPr="00022F0E" w:rsidRDefault="008E66D7" w:rsidP="008E66D7">
      <w:pPr>
        <w:pStyle w:val="BodyText"/>
        <w:keepNext/>
        <w:widowControl/>
        <w:kinsoku w:val="0"/>
        <w:overflowPunct w:val="0"/>
        <w:ind w:left="0"/>
        <w:rPr>
          <w:b/>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563"/>
        <w:gridCol w:w="3280"/>
      </w:tblGrid>
      <w:tr w:rsidR="008E66D7" w:rsidRPr="00F20A17" w14:paraId="519915D4" w14:textId="77777777" w:rsidTr="00800D34">
        <w:tc>
          <w:tcPr>
            <w:tcW w:w="2418" w:type="dxa"/>
            <w:shd w:val="clear" w:color="auto" w:fill="auto"/>
          </w:tcPr>
          <w:p w14:paraId="322A8D29" w14:textId="77777777" w:rsidR="008E66D7" w:rsidRPr="00F20A17" w:rsidRDefault="008E66D7" w:rsidP="00800D34">
            <w:pPr>
              <w:pStyle w:val="TableParagraph"/>
              <w:keepNext/>
              <w:widowControl/>
              <w:kinsoku w:val="0"/>
              <w:overflowPunct w:val="0"/>
              <w:jc w:val="center"/>
              <w:rPr>
                <w:rFonts w:ascii="Times New Roman" w:hAnsi="Times New Roman"/>
                <w:b/>
              </w:rPr>
            </w:pPr>
            <w:r>
              <w:rPr>
                <w:rFonts w:ascii="Times New Roman" w:hAnsi="Times New Roman"/>
                <w:b/>
              </w:rPr>
              <w:t>Aldersgruppe</w:t>
            </w:r>
          </w:p>
        </w:tc>
        <w:tc>
          <w:tcPr>
            <w:tcW w:w="3519" w:type="dxa"/>
            <w:shd w:val="clear" w:color="auto" w:fill="auto"/>
          </w:tcPr>
          <w:p w14:paraId="25761B7D" w14:textId="77777777" w:rsidR="008E66D7" w:rsidRPr="00F20A17" w:rsidRDefault="008E66D7" w:rsidP="00800D34">
            <w:pPr>
              <w:pStyle w:val="TableParagraph"/>
              <w:keepNext/>
              <w:widowControl/>
              <w:kinsoku w:val="0"/>
              <w:overflowPunct w:val="0"/>
              <w:jc w:val="center"/>
              <w:rPr>
                <w:rFonts w:ascii="Times New Roman" w:hAnsi="Times New Roman"/>
                <w:b/>
              </w:rPr>
            </w:pPr>
            <w:r>
              <w:rPr>
                <w:rFonts w:ascii="Times New Roman" w:hAnsi="Times New Roman"/>
                <w:b/>
              </w:rPr>
              <w:t>Antall pasienter ved behandlingsstart</w:t>
            </w:r>
          </w:p>
          <w:p w14:paraId="3F0949BA" w14:textId="77777777" w:rsidR="008E66D7" w:rsidRPr="00F20A17" w:rsidRDefault="008E66D7" w:rsidP="00800D34">
            <w:pPr>
              <w:pStyle w:val="TableParagraph"/>
              <w:keepNext/>
              <w:widowControl/>
              <w:kinsoku w:val="0"/>
              <w:overflowPunct w:val="0"/>
              <w:jc w:val="center"/>
              <w:rPr>
                <w:rFonts w:ascii="Times New Roman" w:hAnsi="Times New Roman"/>
                <w:b/>
              </w:rPr>
            </w:pPr>
            <w:r>
              <w:rPr>
                <w:rFonts w:ascii="Times New Roman" w:hAnsi="Times New Roman"/>
                <w:b/>
              </w:rPr>
              <w:t>n (%)</w:t>
            </w:r>
          </w:p>
        </w:tc>
        <w:tc>
          <w:tcPr>
            <w:tcW w:w="3239" w:type="dxa"/>
            <w:shd w:val="clear" w:color="auto" w:fill="auto"/>
          </w:tcPr>
          <w:p w14:paraId="625E2AB4" w14:textId="77777777" w:rsidR="008E66D7" w:rsidRPr="00F20A17" w:rsidRDefault="008E66D7" w:rsidP="00800D34">
            <w:pPr>
              <w:pStyle w:val="TableParagraph"/>
              <w:keepNext/>
              <w:widowControl/>
              <w:kinsoku w:val="0"/>
              <w:overflowPunct w:val="0"/>
              <w:jc w:val="center"/>
              <w:rPr>
                <w:rFonts w:ascii="Times New Roman" w:hAnsi="Times New Roman"/>
                <w:b/>
              </w:rPr>
            </w:pPr>
            <w:r>
              <w:rPr>
                <w:rFonts w:ascii="Times New Roman" w:hAnsi="Times New Roman"/>
                <w:b/>
              </w:rPr>
              <w:t>Minimum-, median- og maksimumdose</w:t>
            </w:r>
          </w:p>
        </w:tc>
      </w:tr>
      <w:tr w:rsidR="008E66D7" w:rsidRPr="00F20A17" w14:paraId="57C2FBB0" w14:textId="77777777" w:rsidTr="00800D34">
        <w:tc>
          <w:tcPr>
            <w:tcW w:w="2418" w:type="dxa"/>
            <w:shd w:val="clear" w:color="auto" w:fill="auto"/>
          </w:tcPr>
          <w:p w14:paraId="78E74911" w14:textId="77777777" w:rsidR="008E66D7" w:rsidRPr="00F20A17" w:rsidRDefault="008E66D7" w:rsidP="00800D34">
            <w:pPr>
              <w:pStyle w:val="TableParagraph"/>
              <w:widowControl/>
              <w:kinsoku w:val="0"/>
              <w:overflowPunct w:val="0"/>
              <w:jc w:val="center"/>
              <w:rPr>
                <w:rFonts w:ascii="Times New Roman" w:hAnsi="Times New Roman"/>
              </w:rPr>
            </w:pPr>
            <w:r>
              <w:rPr>
                <w:rFonts w:ascii="Times New Roman" w:hAnsi="Times New Roman"/>
              </w:rPr>
              <w:t>4 til 7 år</w:t>
            </w:r>
          </w:p>
        </w:tc>
        <w:tc>
          <w:tcPr>
            <w:tcW w:w="3519" w:type="dxa"/>
            <w:shd w:val="clear" w:color="auto" w:fill="auto"/>
          </w:tcPr>
          <w:p w14:paraId="5BEB1652" w14:textId="77777777" w:rsidR="008E66D7" w:rsidRPr="00F20A17" w:rsidRDefault="008E66D7" w:rsidP="00800D34">
            <w:pPr>
              <w:pStyle w:val="TableParagraph"/>
              <w:widowControl/>
              <w:kinsoku w:val="0"/>
              <w:overflowPunct w:val="0"/>
              <w:jc w:val="center"/>
              <w:rPr>
                <w:rFonts w:ascii="Times New Roman" w:hAnsi="Times New Roman"/>
              </w:rPr>
            </w:pPr>
            <w:r>
              <w:rPr>
                <w:rFonts w:ascii="Times New Roman" w:hAnsi="Times New Roman"/>
              </w:rPr>
              <w:t>31 (18,1)</w:t>
            </w:r>
          </w:p>
        </w:tc>
        <w:tc>
          <w:tcPr>
            <w:tcW w:w="3239" w:type="dxa"/>
            <w:shd w:val="clear" w:color="auto" w:fill="auto"/>
          </w:tcPr>
          <w:p w14:paraId="64C43F73" w14:textId="77777777" w:rsidR="008E66D7" w:rsidRPr="00F20A17" w:rsidRDefault="008E66D7" w:rsidP="00800D34">
            <w:pPr>
              <w:pStyle w:val="TableParagraph"/>
              <w:widowControl/>
              <w:kinsoku w:val="0"/>
              <w:overflowPunct w:val="0"/>
              <w:jc w:val="center"/>
              <w:rPr>
                <w:rFonts w:ascii="Times New Roman" w:hAnsi="Times New Roman"/>
              </w:rPr>
            </w:pPr>
            <w:r>
              <w:rPr>
                <w:rFonts w:ascii="Times New Roman" w:hAnsi="Times New Roman"/>
              </w:rPr>
              <w:t>10, 20 og 25 mg</w:t>
            </w:r>
          </w:p>
        </w:tc>
      </w:tr>
      <w:tr w:rsidR="008E66D7" w:rsidRPr="00F20A17" w14:paraId="7B1117A2" w14:textId="77777777" w:rsidTr="00800D34">
        <w:tc>
          <w:tcPr>
            <w:tcW w:w="2418" w:type="dxa"/>
            <w:shd w:val="clear" w:color="auto" w:fill="auto"/>
          </w:tcPr>
          <w:p w14:paraId="6E3E71C4" w14:textId="77777777" w:rsidR="008E66D7" w:rsidRPr="00F20A17" w:rsidRDefault="008E66D7" w:rsidP="00800D34">
            <w:pPr>
              <w:pStyle w:val="TableParagraph"/>
              <w:widowControl/>
              <w:kinsoku w:val="0"/>
              <w:overflowPunct w:val="0"/>
              <w:jc w:val="center"/>
              <w:rPr>
                <w:rFonts w:ascii="Times New Roman" w:hAnsi="Times New Roman"/>
              </w:rPr>
            </w:pPr>
            <w:r>
              <w:rPr>
                <w:rFonts w:ascii="Times New Roman" w:hAnsi="Times New Roman"/>
              </w:rPr>
              <w:t>8 til 12 år</w:t>
            </w:r>
          </w:p>
        </w:tc>
        <w:tc>
          <w:tcPr>
            <w:tcW w:w="3519" w:type="dxa"/>
            <w:shd w:val="clear" w:color="auto" w:fill="auto"/>
          </w:tcPr>
          <w:p w14:paraId="6C9F5C71" w14:textId="77777777" w:rsidR="008E66D7" w:rsidRPr="00F20A17" w:rsidRDefault="008E66D7" w:rsidP="00800D34">
            <w:pPr>
              <w:pStyle w:val="TableParagraph"/>
              <w:widowControl/>
              <w:kinsoku w:val="0"/>
              <w:overflowPunct w:val="0"/>
              <w:jc w:val="center"/>
              <w:rPr>
                <w:rFonts w:ascii="Times New Roman" w:hAnsi="Times New Roman"/>
              </w:rPr>
            </w:pPr>
            <w:r>
              <w:rPr>
                <w:rFonts w:ascii="Times New Roman" w:hAnsi="Times New Roman"/>
              </w:rPr>
              <w:t>71 (41,5)</w:t>
            </w:r>
          </w:p>
        </w:tc>
        <w:tc>
          <w:tcPr>
            <w:tcW w:w="3239" w:type="dxa"/>
            <w:shd w:val="clear" w:color="auto" w:fill="auto"/>
          </w:tcPr>
          <w:p w14:paraId="38AA5F26" w14:textId="77777777" w:rsidR="008E66D7" w:rsidRPr="00F20A17" w:rsidRDefault="008E66D7" w:rsidP="00800D34">
            <w:pPr>
              <w:pStyle w:val="TableParagraph"/>
              <w:widowControl/>
              <w:kinsoku w:val="0"/>
              <w:overflowPunct w:val="0"/>
              <w:jc w:val="center"/>
              <w:rPr>
                <w:rFonts w:ascii="Times New Roman" w:hAnsi="Times New Roman"/>
              </w:rPr>
            </w:pPr>
            <w:r>
              <w:rPr>
                <w:rFonts w:ascii="Times New Roman" w:hAnsi="Times New Roman"/>
              </w:rPr>
              <w:t>20, 25 og 40 mg</w:t>
            </w:r>
          </w:p>
        </w:tc>
      </w:tr>
      <w:tr w:rsidR="008E66D7" w:rsidRPr="00F20A17" w14:paraId="0D376E78" w14:textId="77777777" w:rsidTr="00800D34">
        <w:tc>
          <w:tcPr>
            <w:tcW w:w="2418" w:type="dxa"/>
            <w:shd w:val="clear" w:color="auto" w:fill="auto"/>
          </w:tcPr>
          <w:p w14:paraId="59C49218" w14:textId="77777777" w:rsidR="008E66D7" w:rsidRPr="00F20A17" w:rsidRDefault="008E66D7" w:rsidP="00800D34">
            <w:pPr>
              <w:pStyle w:val="TableParagraph"/>
              <w:widowControl/>
              <w:kinsoku w:val="0"/>
              <w:overflowPunct w:val="0"/>
              <w:jc w:val="center"/>
              <w:rPr>
                <w:rFonts w:ascii="Times New Roman" w:hAnsi="Times New Roman"/>
              </w:rPr>
            </w:pPr>
            <w:r>
              <w:rPr>
                <w:rFonts w:ascii="Times New Roman" w:hAnsi="Times New Roman"/>
              </w:rPr>
              <w:t>13 til 17 år</w:t>
            </w:r>
          </w:p>
        </w:tc>
        <w:tc>
          <w:tcPr>
            <w:tcW w:w="3519" w:type="dxa"/>
            <w:shd w:val="clear" w:color="auto" w:fill="auto"/>
          </w:tcPr>
          <w:p w14:paraId="65258074" w14:textId="77777777" w:rsidR="008E66D7" w:rsidRPr="00F20A17" w:rsidRDefault="008E66D7" w:rsidP="00800D34">
            <w:pPr>
              <w:pStyle w:val="TableParagraph"/>
              <w:widowControl/>
              <w:kinsoku w:val="0"/>
              <w:overflowPunct w:val="0"/>
              <w:jc w:val="center"/>
              <w:rPr>
                <w:rFonts w:ascii="Times New Roman" w:hAnsi="Times New Roman"/>
              </w:rPr>
            </w:pPr>
            <w:r>
              <w:rPr>
                <w:rFonts w:ascii="Times New Roman" w:hAnsi="Times New Roman"/>
              </w:rPr>
              <w:t>69 (40,4)</w:t>
            </w:r>
          </w:p>
        </w:tc>
        <w:tc>
          <w:tcPr>
            <w:tcW w:w="3239" w:type="dxa"/>
            <w:shd w:val="clear" w:color="auto" w:fill="auto"/>
          </w:tcPr>
          <w:p w14:paraId="6ABDC4E5" w14:textId="77777777" w:rsidR="008E66D7" w:rsidRPr="00F20A17" w:rsidRDefault="008E66D7" w:rsidP="00800D34">
            <w:pPr>
              <w:pStyle w:val="TableParagraph"/>
              <w:widowControl/>
              <w:kinsoku w:val="0"/>
              <w:overflowPunct w:val="0"/>
              <w:jc w:val="center"/>
              <w:rPr>
                <w:rFonts w:ascii="Times New Roman" w:hAnsi="Times New Roman"/>
              </w:rPr>
            </w:pPr>
            <w:r>
              <w:rPr>
                <w:rFonts w:ascii="Times New Roman" w:hAnsi="Times New Roman"/>
              </w:rPr>
              <w:t>25, 40 og 40 mg</w:t>
            </w:r>
          </w:p>
        </w:tc>
      </w:tr>
    </w:tbl>
    <w:p w14:paraId="2295ACF0" w14:textId="77777777" w:rsidR="008E66D7" w:rsidRPr="00F20A17" w:rsidRDefault="008E66D7" w:rsidP="008E66D7">
      <w:pPr>
        <w:pStyle w:val="BodyText"/>
        <w:widowControl/>
        <w:kinsoku w:val="0"/>
        <w:overflowPunct w:val="0"/>
        <w:ind w:left="0"/>
        <w:rPr>
          <w:bCs/>
          <w:lang w:val="en-GB"/>
        </w:rPr>
      </w:pPr>
    </w:p>
    <w:p w14:paraId="631847A1" w14:textId="77777777" w:rsidR="008E66D7" w:rsidRPr="00F20A17" w:rsidRDefault="008E66D7" w:rsidP="008E66D7">
      <w:r>
        <w:t>Pasienter som viste en pediatrisk ACR 30-respons ved uke 16, kunne randomiseres til den dobbeltblinde fasen og fikk enten adalimumab 24 mg/m</w:t>
      </w:r>
      <w:r>
        <w:rPr>
          <w:vertAlign w:val="superscript"/>
        </w:rPr>
        <w:t>2</w:t>
      </w:r>
      <w:r>
        <w:t xml:space="preserve"> opptil maksimum 40 mg eller placebo annenhver uke i ytterligere 32 uker eller inntil sykdommen blusset opp. Kriterier for sykdomsoppbluss var definert som en forverring av ≥ 30 % siden behandlingsstart </w:t>
      </w:r>
      <w:r w:rsidR="00A97176">
        <w:t xml:space="preserve">i </w:t>
      </w:r>
      <w:r>
        <w:t>≥ 3 av 6 pediatrisk ACR-kjernekriterier, ≥ 2 aktive ledd og forbedring av &gt; 30 % i ikke flere enn 1 av 6 kriterier. Etter 32 uker eller ved sykdomsoppbluss kunne pasientene inkluderes i den åpne forlengelsesfasen (open</w:t>
      </w:r>
      <w:r>
        <w:noBreakHyphen/>
        <w:t xml:space="preserve">label extension phase, OLE). </w:t>
      </w:r>
    </w:p>
    <w:p w14:paraId="3580E087" w14:textId="77777777" w:rsidR="008E66D7" w:rsidRPr="00022F0E" w:rsidRDefault="008E66D7" w:rsidP="008E66D7"/>
    <w:p w14:paraId="2C326A3E" w14:textId="77777777" w:rsidR="008E66D7" w:rsidRPr="00F20A17" w:rsidRDefault="008E66D7" w:rsidP="008E66D7">
      <w:pPr>
        <w:keepNext/>
        <w:rPr>
          <w:b/>
        </w:rPr>
      </w:pPr>
      <w:r>
        <w:rPr>
          <w:b/>
        </w:rPr>
        <w:lastRenderedPageBreak/>
        <w:t>Tabell 26. Pediatrisk ACR 30-respons i JIA-studien</w:t>
      </w:r>
    </w:p>
    <w:p w14:paraId="2522A624" w14:textId="77777777" w:rsidR="008E66D7" w:rsidRPr="00022F0E" w:rsidRDefault="008E66D7" w:rsidP="008E66D7">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2"/>
        <w:gridCol w:w="1915"/>
        <w:gridCol w:w="1651"/>
        <w:gridCol w:w="1651"/>
        <w:gridCol w:w="1652"/>
      </w:tblGrid>
      <w:tr w:rsidR="008E66D7" w:rsidRPr="00F20A17" w14:paraId="00CB0585" w14:textId="77777777" w:rsidTr="00800D34">
        <w:trPr>
          <w:cantSplit/>
          <w:tblHeader/>
        </w:trPr>
        <w:tc>
          <w:tcPr>
            <w:tcW w:w="1332" w:type="pct"/>
            <w:tcBorders>
              <w:top w:val="single" w:sz="4" w:space="0" w:color="auto"/>
              <w:left w:val="single" w:sz="4" w:space="0" w:color="auto"/>
              <w:bottom w:val="single" w:sz="4" w:space="0" w:color="auto"/>
              <w:right w:val="single" w:sz="4" w:space="0" w:color="auto"/>
            </w:tcBorders>
            <w:hideMark/>
          </w:tcPr>
          <w:p w14:paraId="3D4C6FD8" w14:textId="77777777" w:rsidR="008E66D7" w:rsidRPr="00F20A17" w:rsidRDefault="008E66D7" w:rsidP="008E66D7">
            <w:pPr>
              <w:keepNext/>
              <w:rPr>
                <w:b/>
              </w:rPr>
            </w:pPr>
            <w:r>
              <w:rPr>
                <w:b/>
              </w:rPr>
              <w:t>Gruppe</w:t>
            </w:r>
          </w:p>
        </w:tc>
        <w:tc>
          <w:tcPr>
            <w:tcW w:w="1834" w:type="pct"/>
            <w:gridSpan w:val="2"/>
            <w:tcBorders>
              <w:top w:val="single" w:sz="4" w:space="0" w:color="auto"/>
              <w:left w:val="single" w:sz="4" w:space="0" w:color="auto"/>
              <w:bottom w:val="single" w:sz="4" w:space="0" w:color="auto"/>
              <w:right w:val="single" w:sz="4" w:space="0" w:color="auto"/>
            </w:tcBorders>
            <w:hideMark/>
          </w:tcPr>
          <w:p w14:paraId="386B9739" w14:textId="77777777" w:rsidR="008E66D7" w:rsidRPr="00F20A17" w:rsidRDefault="008E66D7" w:rsidP="008E66D7">
            <w:pPr>
              <w:keepNext/>
              <w:jc w:val="center"/>
              <w:rPr>
                <w:b/>
              </w:rPr>
            </w:pPr>
            <w:r>
              <w:rPr>
                <w:b/>
              </w:rPr>
              <w:t>Metotreksat</w:t>
            </w:r>
          </w:p>
        </w:tc>
        <w:tc>
          <w:tcPr>
            <w:tcW w:w="1834" w:type="pct"/>
            <w:gridSpan w:val="2"/>
            <w:tcBorders>
              <w:top w:val="single" w:sz="4" w:space="0" w:color="auto"/>
              <w:left w:val="single" w:sz="4" w:space="0" w:color="auto"/>
              <w:bottom w:val="single" w:sz="4" w:space="0" w:color="auto"/>
              <w:right w:val="single" w:sz="4" w:space="0" w:color="auto"/>
            </w:tcBorders>
            <w:hideMark/>
          </w:tcPr>
          <w:p w14:paraId="129532D0" w14:textId="77777777" w:rsidR="008E66D7" w:rsidRPr="00F20A17" w:rsidRDefault="008E66D7" w:rsidP="008E66D7">
            <w:pPr>
              <w:keepNext/>
              <w:jc w:val="center"/>
              <w:rPr>
                <w:b/>
              </w:rPr>
            </w:pPr>
            <w:r>
              <w:rPr>
                <w:b/>
              </w:rPr>
              <w:t>Uten metotreksat</w:t>
            </w:r>
          </w:p>
        </w:tc>
      </w:tr>
      <w:tr w:rsidR="008E66D7" w:rsidRPr="00F20A17" w14:paraId="572B67AB" w14:textId="77777777" w:rsidTr="00800D34">
        <w:trPr>
          <w:cantSplit/>
          <w:tblHeader/>
        </w:trPr>
        <w:tc>
          <w:tcPr>
            <w:tcW w:w="1332" w:type="pct"/>
            <w:tcBorders>
              <w:top w:val="single" w:sz="4" w:space="0" w:color="auto"/>
              <w:left w:val="single" w:sz="4" w:space="0" w:color="auto"/>
              <w:bottom w:val="single" w:sz="4" w:space="0" w:color="auto"/>
              <w:right w:val="single" w:sz="4" w:space="0" w:color="auto"/>
            </w:tcBorders>
            <w:hideMark/>
          </w:tcPr>
          <w:p w14:paraId="079F7C63" w14:textId="77777777" w:rsidR="008E66D7" w:rsidRPr="00F20A17" w:rsidRDefault="008E66D7" w:rsidP="008E66D7">
            <w:pPr>
              <w:keepNext/>
              <w:rPr>
                <w:b/>
              </w:rPr>
            </w:pPr>
            <w:r>
              <w:rPr>
                <w:b/>
              </w:rPr>
              <w:t>Fase</w:t>
            </w:r>
          </w:p>
        </w:tc>
        <w:tc>
          <w:tcPr>
            <w:tcW w:w="1834" w:type="pct"/>
            <w:gridSpan w:val="2"/>
            <w:tcBorders>
              <w:top w:val="single" w:sz="4" w:space="0" w:color="auto"/>
              <w:left w:val="single" w:sz="4" w:space="0" w:color="auto"/>
              <w:bottom w:val="single" w:sz="4" w:space="0" w:color="auto"/>
              <w:right w:val="single" w:sz="4" w:space="0" w:color="auto"/>
            </w:tcBorders>
          </w:tcPr>
          <w:p w14:paraId="0C7396DE" w14:textId="77777777" w:rsidR="008E66D7" w:rsidRPr="00F20A17" w:rsidRDefault="008E66D7" w:rsidP="008E66D7">
            <w:pPr>
              <w:keepNext/>
              <w:jc w:val="center"/>
              <w:rPr>
                <w:b/>
                <w:lang w:val="en-GB"/>
              </w:rPr>
            </w:pPr>
          </w:p>
        </w:tc>
        <w:tc>
          <w:tcPr>
            <w:tcW w:w="1834" w:type="pct"/>
            <w:gridSpan w:val="2"/>
            <w:tcBorders>
              <w:top w:val="single" w:sz="4" w:space="0" w:color="auto"/>
              <w:left w:val="single" w:sz="4" w:space="0" w:color="auto"/>
              <w:bottom w:val="single" w:sz="4" w:space="0" w:color="auto"/>
              <w:right w:val="single" w:sz="4" w:space="0" w:color="auto"/>
            </w:tcBorders>
          </w:tcPr>
          <w:p w14:paraId="496F8AC4" w14:textId="77777777" w:rsidR="008E66D7" w:rsidRPr="00F20A17" w:rsidRDefault="008E66D7" w:rsidP="008E66D7">
            <w:pPr>
              <w:keepNext/>
              <w:jc w:val="center"/>
              <w:rPr>
                <w:b/>
                <w:lang w:val="en-GB"/>
              </w:rPr>
            </w:pPr>
          </w:p>
        </w:tc>
      </w:tr>
      <w:tr w:rsidR="008E66D7" w:rsidRPr="00F20A17" w14:paraId="4672A941" w14:textId="77777777" w:rsidTr="00800D34">
        <w:trPr>
          <w:cantSplit/>
        </w:trPr>
        <w:tc>
          <w:tcPr>
            <w:tcW w:w="1332" w:type="pct"/>
            <w:tcBorders>
              <w:top w:val="single" w:sz="4" w:space="0" w:color="auto"/>
              <w:left w:val="single" w:sz="4" w:space="0" w:color="auto"/>
              <w:bottom w:val="single" w:sz="4" w:space="0" w:color="auto"/>
              <w:right w:val="single" w:sz="4" w:space="0" w:color="auto"/>
            </w:tcBorders>
            <w:hideMark/>
          </w:tcPr>
          <w:p w14:paraId="3734E0D7" w14:textId="77777777" w:rsidR="008E66D7" w:rsidRPr="00F20A17" w:rsidRDefault="008E66D7" w:rsidP="008E66D7">
            <w:pPr>
              <w:keepNext/>
            </w:pPr>
            <w:r>
              <w:t>OL</w:t>
            </w:r>
            <w:r>
              <w:noBreakHyphen/>
              <w:t>LI 16 uker</w:t>
            </w:r>
          </w:p>
        </w:tc>
        <w:tc>
          <w:tcPr>
            <w:tcW w:w="1834" w:type="pct"/>
            <w:gridSpan w:val="2"/>
            <w:tcBorders>
              <w:top w:val="single" w:sz="4" w:space="0" w:color="auto"/>
              <w:left w:val="single" w:sz="4" w:space="0" w:color="auto"/>
              <w:bottom w:val="single" w:sz="4" w:space="0" w:color="auto"/>
              <w:right w:val="single" w:sz="4" w:space="0" w:color="auto"/>
            </w:tcBorders>
          </w:tcPr>
          <w:p w14:paraId="02A26A28" w14:textId="77777777" w:rsidR="008E66D7" w:rsidRPr="00F20A17" w:rsidRDefault="008E66D7" w:rsidP="008E66D7">
            <w:pPr>
              <w:keepNext/>
              <w:jc w:val="center"/>
              <w:rPr>
                <w:lang w:val="en-GB"/>
              </w:rPr>
            </w:pPr>
          </w:p>
        </w:tc>
        <w:tc>
          <w:tcPr>
            <w:tcW w:w="1834" w:type="pct"/>
            <w:gridSpan w:val="2"/>
            <w:tcBorders>
              <w:top w:val="single" w:sz="4" w:space="0" w:color="auto"/>
              <w:left w:val="single" w:sz="4" w:space="0" w:color="auto"/>
              <w:bottom w:val="single" w:sz="4" w:space="0" w:color="auto"/>
              <w:right w:val="single" w:sz="4" w:space="0" w:color="auto"/>
            </w:tcBorders>
          </w:tcPr>
          <w:p w14:paraId="2BCF300A" w14:textId="77777777" w:rsidR="008E66D7" w:rsidRPr="00F20A17" w:rsidRDefault="008E66D7" w:rsidP="008E66D7">
            <w:pPr>
              <w:keepNext/>
              <w:jc w:val="center"/>
              <w:rPr>
                <w:lang w:val="en-GB"/>
              </w:rPr>
            </w:pPr>
          </w:p>
        </w:tc>
      </w:tr>
      <w:tr w:rsidR="008E66D7" w:rsidRPr="00F20A17" w14:paraId="6914E710" w14:textId="77777777" w:rsidTr="00800D34">
        <w:trPr>
          <w:cantSplit/>
        </w:trPr>
        <w:tc>
          <w:tcPr>
            <w:tcW w:w="1332" w:type="pct"/>
            <w:tcBorders>
              <w:top w:val="single" w:sz="4" w:space="0" w:color="auto"/>
              <w:left w:val="single" w:sz="4" w:space="0" w:color="auto"/>
              <w:bottom w:val="single" w:sz="4" w:space="0" w:color="auto"/>
              <w:right w:val="single" w:sz="4" w:space="0" w:color="auto"/>
            </w:tcBorders>
            <w:hideMark/>
          </w:tcPr>
          <w:p w14:paraId="37D4073E" w14:textId="77777777" w:rsidR="008E66D7" w:rsidRPr="00F20A17" w:rsidRDefault="008E66D7" w:rsidP="008E66D7">
            <w:pPr>
              <w:keepNext/>
              <w:ind w:left="180"/>
            </w:pPr>
            <w:r>
              <w:t>Pediatrisk ACR 30-respons (n/N)</w:t>
            </w:r>
          </w:p>
        </w:tc>
        <w:tc>
          <w:tcPr>
            <w:tcW w:w="1834" w:type="pct"/>
            <w:gridSpan w:val="2"/>
            <w:tcBorders>
              <w:top w:val="single" w:sz="4" w:space="0" w:color="auto"/>
              <w:left w:val="single" w:sz="4" w:space="0" w:color="auto"/>
              <w:bottom w:val="single" w:sz="4" w:space="0" w:color="auto"/>
              <w:right w:val="single" w:sz="4" w:space="0" w:color="auto"/>
            </w:tcBorders>
            <w:hideMark/>
          </w:tcPr>
          <w:p w14:paraId="5C26AD30" w14:textId="77777777" w:rsidR="008E66D7" w:rsidRPr="00F20A17" w:rsidRDefault="008E66D7" w:rsidP="008E66D7">
            <w:pPr>
              <w:keepNext/>
              <w:jc w:val="center"/>
            </w:pPr>
            <w:r>
              <w:t>94,1 % (80/85)</w:t>
            </w:r>
          </w:p>
        </w:tc>
        <w:tc>
          <w:tcPr>
            <w:tcW w:w="1834" w:type="pct"/>
            <w:gridSpan w:val="2"/>
            <w:tcBorders>
              <w:top w:val="single" w:sz="4" w:space="0" w:color="auto"/>
              <w:left w:val="single" w:sz="4" w:space="0" w:color="auto"/>
              <w:bottom w:val="single" w:sz="4" w:space="0" w:color="auto"/>
              <w:right w:val="single" w:sz="4" w:space="0" w:color="auto"/>
            </w:tcBorders>
            <w:hideMark/>
          </w:tcPr>
          <w:p w14:paraId="52CEF835" w14:textId="77777777" w:rsidR="008E66D7" w:rsidRPr="00F20A17" w:rsidRDefault="008E66D7" w:rsidP="008E66D7">
            <w:pPr>
              <w:keepNext/>
              <w:jc w:val="center"/>
            </w:pPr>
            <w:r>
              <w:t>74,4 % (64/86)</w:t>
            </w:r>
          </w:p>
        </w:tc>
      </w:tr>
      <w:tr w:rsidR="008E66D7" w:rsidRPr="00F20A17" w14:paraId="7E5F7EEB" w14:textId="77777777" w:rsidTr="00800D34">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61F13A89" w14:textId="77777777" w:rsidR="008E66D7" w:rsidRPr="00F20A17" w:rsidRDefault="008E66D7" w:rsidP="008E66D7">
            <w:pPr>
              <w:keepNext/>
              <w:jc w:val="center"/>
            </w:pPr>
            <w:r>
              <w:t>Effektresultater</w:t>
            </w:r>
          </w:p>
        </w:tc>
      </w:tr>
      <w:tr w:rsidR="008E66D7" w:rsidRPr="00F20A17" w14:paraId="7BD729B0" w14:textId="77777777" w:rsidTr="00800D34">
        <w:trPr>
          <w:cantSplit/>
        </w:trPr>
        <w:tc>
          <w:tcPr>
            <w:tcW w:w="1332" w:type="pct"/>
            <w:tcBorders>
              <w:top w:val="single" w:sz="4" w:space="0" w:color="auto"/>
              <w:left w:val="single" w:sz="4" w:space="0" w:color="auto"/>
              <w:bottom w:val="single" w:sz="4" w:space="0" w:color="auto"/>
              <w:right w:val="single" w:sz="4" w:space="0" w:color="auto"/>
            </w:tcBorders>
            <w:hideMark/>
          </w:tcPr>
          <w:p w14:paraId="309505D1" w14:textId="77777777" w:rsidR="008E66D7" w:rsidRPr="00F20A17" w:rsidRDefault="008E66D7" w:rsidP="008E66D7">
            <w:pPr>
              <w:keepNext/>
            </w:pPr>
            <w:r>
              <w:t>Dobbeltblind 32 uker</w:t>
            </w:r>
          </w:p>
        </w:tc>
        <w:tc>
          <w:tcPr>
            <w:tcW w:w="917" w:type="pct"/>
            <w:tcBorders>
              <w:top w:val="single" w:sz="4" w:space="0" w:color="auto"/>
              <w:left w:val="single" w:sz="4" w:space="0" w:color="auto"/>
              <w:bottom w:val="single" w:sz="4" w:space="0" w:color="auto"/>
              <w:right w:val="single" w:sz="4" w:space="0" w:color="auto"/>
            </w:tcBorders>
            <w:hideMark/>
          </w:tcPr>
          <w:p w14:paraId="600CF3EC" w14:textId="77777777" w:rsidR="008E66D7" w:rsidRPr="00F20A17" w:rsidRDefault="008E66D7" w:rsidP="008E66D7">
            <w:pPr>
              <w:keepNext/>
              <w:jc w:val="center"/>
            </w:pPr>
            <w:r>
              <w:t>Adalimumab/MTX</w:t>
            </w:r>
          </w:p>
          <w:p w14:paraId="6BF68C22" w14:textId="77777777" w:rsidR="008E66D7" w:rsidRPr="00F20A17" w:rsidRDefault="008E66D7" w:rsidP="008E66D7">
            <w:pPr>
              <w:keepNext/>
              <w:jc w:val="center"/>
            </w:pPr>
            <w:r>
              <w:t>(N = 38)</w:t>
            </w:r>
          </w:p>
        </w:tc>
        <w:tc>
          <w:tcPr>
            <w:tcW w:w="917" w:type="pct"/>
            <w:tcBorders>
              <w:top w:val="single" w:sz="4" w:space="0" w:color="auto"/>
              <w:left w:val="single" w:sz="4" w:space="0" w:color="auto"/>
              <w:bottom w:val="single" w:sz="4" w:space="0" w:color="auto"/>
              <w:right w:val="single" w:sz="4" w:space="0" w:color="auto"/>
            </w:tcBorders>
            <w:hideMark/>
          </w:tcPr>
          <w:p w14:paraId="6C6AE7AA" w14:textId="77777777" w:rsidR="008E66D7" w:rsidRPr="00F20A17" w:rsidRDefault="008E66D7" w:rsidP="008E66D7">
            <w:pPr>
              <w:keepNext/>
              <w:jc w:val="center"/>
            </w:pPr>
            <w:r>
              <w:t>Placebo/MTX</w:t>
            </w:r>
          </w:p>
          <w:p w14:paraId="5C465393" w14:textId="77777777" w:rsidR="008E66D7" w:rsidRPr="00F20A17" w:rsidRDefault="008E66D7" w:rsidP="008E66D7">
            <w:pPr>
              <w:keepNext/>
              <w:jc w:val="center"/>
            </w:pPr>
            <w:r>
              <w:t>(N = 37)</w:t>
            </w:r>
          </w:p>
        </w:tc>
        <w:tc>
          <w:tcPr>
            <w:tcW w:w="917" w:type="pct"/>
            <w:tcBorders>
              <w:top w:val="single" w:sz="4" w:space="0" w:color="auto"/>
              <w:left w:val="single" w:sz="4" w:space="0" w:color="auto"/>
              <w:bottom w:val="single" w:sz="4" w:space="0" w:color="auto"/>
              <w:right w:val="single" w:sz="4" w:space="0" w:color="auto"/>
            </w:tcBorders>
            <w:hideMark/>
          </w:tcPr>
          <w:p w14:paraId="1101211F" w14:textId="77777777" w:rsidR="008E66D7" w:rsidRPr="00F20A17" w:rsidRDefault="008E66D7" w:rsidP="008E66D7">
            <w:pPr>
              <w:keepNext/>
              <w:jc w:val="center"/>
            </w:pPr>
            <w:r>
              <w:t>Adalimumab</w:t>
            </w:r>
          </w:p>
          <w:p w14:paraId="73605942" w14:textId="77777777" w:rsidR="008E66D7" w:rsidRPr="00F20A17" w:rsidRDefault="008E66D7" w:rsidP="008E66D7">
            <w:pPr>
              <w:keepNext/>
              <w:jc w:val="center"/>
            </w:pPr>
            <w:r>
              <w:t>(N = 30)</w:t>
            </w:r>
          </w:p>
        </w:tc>
        <w:tc>
          <w:tcPr>
            <w:tcW w:w="917" w:type="pct"/>
            <w:tcBorders>
              <w:top w:val="single" w:sz="4" w:space="0" w:color="auto"/>
              <w:left w:val="single" w:sz="4" w:space="0" w:color="auto"/>
              <w:bottom w:val="single" w:sz="4" w:space="0" w:color="auto"/>
              <w:right w:val="single" w:sz="4" w:space="0" w:color="auto"/>
            </w:tcBorders>
            <w:hideMark/>
          </w:tcPr>
          <w:p w14:paraId="524D1F41" w14:textId="77777777" w:rsidR="008E66D7" w:rsidRPr="00F20A17" w:rsidRDefault="008E66D7" w:rsidP="008E66D7">
            <w:pPr>
              <w:keepNext/>
              <w:jc w:val="center"/>
            </w:pPr>
            <w:r>
              <w:t>Placebo</w:t>
            </w:r>
          </w:p>
          <w:p w14:paraId="73B4D834" w14:textId="77777777" w:rsidR="008E66D7" w:rsidRPr="00F20A17" w:rsidRDefault="008E66D7" w:rsidP="008E66D7">
            <w:pPr>
              <w:keepNext/>
              <w:jc w:val="center"/>
            </w:pPr>
            <w:r>
              <w:t>(N = 28)</w:t>
            </w:r>
          </w:p>
        </w:tc>
      </w:tr>
      <w:tr w:rsidR="008E66D7" w:rsidRPr="00F20A17" w14:paraId="0C8A2C41" w14:textId="77777777" w:rsidTr="00800D34">
        <w:trPr>
          <w:cantSplit/>
        </w:trPr>
        <w:tc>
          <w:tcPr>
            <w:tcW w:w="1332" w:type="pct"/>
            <w:tcBorders>
              <w:top w:val="single" w:sz="4" w:space="0" w:color="auto"/>
              <w:left w:val="single" w:sz="4" w:space="0" w:color="auto"/>
              <w:bottom w:val="single" w:sz="4" w:space="0" w:color="auto"/>
              <w:right w:val="single" w:sz="4" w:space="0" w:color="auto"/>
            </w:tcBorders>
            <w:hideMark/>
          </w:tcPr>
          <w:p w14:paraId="08674D3C" w14:textId="77777777" w:rsidR="008E66D7" w:rsidRPr="00F20A17" w:rsidRDefault="008E66D7" w:rsidP="008E66D7">
            <w:pPr>
              <w:keepNext/>
              <w:ind w:left="180"/>
            </w:pPr>
            <w:r>
              <w:t>Sykdomsoppblussing ved slutten av 32 uker</w:t>
            </w:r>
            <w:r>
              <w:rPr>
                <w:vertAlign w:val="superscript"/>
              </w:rPr>
              <w:t>a</w:t>
            </w:r>
            <w:r>
              <w:t xml:space="preserve"> (n/N)</w:t>
            </w:r>
          </w:p>
        </w:tc>
        <w:tc>
          <w:tcPr>
            <w:tcW w:w="917" w:type="pct"/>
            <w:tcBorders>
              <w:top w:val="single" w:sz="4" w:space="0" w:color="auto"/>
              <w:left w:val="single" w:sz="4" w:space="0" w:color="auto"/>
              <w:bottom w:val="single" w:sz="4" w:space="0" w:color="auto"/>
              <w:right w:val="single" w:sz="4" w:space="0" w:color="auto"/>
            </w:tcBorders>
            <w:hideMark/>
          </w:tcPr>
          <w:p w14:paraId="7E0AB9DB" w14:textId="77777777" w:rsidR="008E66D7" w:rsidRPr="00F20A17" w:rsidRDefault="008E66D7" w:rsidP="008E66D7">
            <w:pPr>
              <w:keepNext/>
              <w:jc w:val="center"/>
            </w:pPr>
            <w:r>
              <w:t>36,8 % (14/38)</w:t>
            </w:r>
          </w:p>
        </w:tc>
        <w:tc>
          <w:tcPr>
            <w:tcW w:w="917" w:type="pct"/>
            <w:tcBorders>
              <w:top w:val="single" w:sz="4" w:space="0" w:color="auto"/>
              <w:left w:val="single" w:sz="4" w:space="0" w:color="auto"/>
              <w:bottom w:val="single" w:sz="4" w:space="0" w:color="auto"/>
              <w:right w:val="single" w:sz="4" w:space="0" w:color="auto"/>
            </w:tcBorders>
            <w:hideMark/>
          </w:tcPr>
          <w:p w14:paraId="7C88F633" w14:textId="77777777" w:rsidR="008E66D7" w:rsidRPr="00F20A17" w:rsidRDefault="008E66D7" w:rsidP="008E66D7">
            <w:pPr>
              <w:keepNext/>
              <w:jc w:val="center"/>
            </w:pPr>
            <w:r>
              <w:t>64,9 % (24/37)</w:t>
            </w:r>
            <w:r>
              <w:rPr>
                <w:vertAlign w:val="superscript"/>
              </w:rPr>
              <w:t>b</w:t>
            </w:r>
          </w:p>
        </w:tc>
        <w:tc>
          <w:tcPr>
            <w:tcW w:w="917" w:type="pct"/>
            <w:tcBorders>
              <w:top w:val="single" w:sz="4" w:space="0" w:color="auto"/>
              <w:left w:val="single" w:sz="4" w:space="0" w:color="auto"/>
              <w:bottom w:val="single" w:sz="4" w:space="0" w:color="auto"/>
              <w:right w:val="single" w:sz="4" w:space="0" w:color="auto"/>
            </w:tcBorders>
            <w:hideMark/>
          </w:tcPr>
          <w:p w14:paraId="2D59F53E" w14:textId="77777777" w:rsidR="008E66D7" w:rsidRPr="00F20A17" w:rsidRDefault="008E66D7" w:rsidP="008E66D7">
            <w:pPr>
              <w:keepNext/>
              <w:jc w:val="center"/>
            </w:pPr>
            <w:r>
              <w:t>43,3 % (13/30)</w:t>
            </w:r>
          </w:p>
        </w:tc>
        <w:tc>
          <w:tcPr>
            <w:tcW w:w="917" w:type="pct"/>
            <w:tcBorders>
              <w:top w:val="single" w:sz="4" w:space="0" w:color="auto"/>
              <w:left w:val="single" w:sz="4" w:space="0" w:color="auto"/>
              <w:bottom w:val="single" w:sz="4" w:space="0" w:color="auto"/>
              <w:right w:val="single" w:sz="4" w:space="0" w:color="auto"/>
            </w:tcBorders>
            <w:hideMark/>
          </w:tcPr>
          <w:p w14:paraId="6F2228F5" w14:textId="77777777" w:rsidR="008E66D7" w:rsidRPr="00F20A17" w:rsidRDefault="008E66D7" w:rsidP="008E66D7">
            <w:pPr>
              <w:keepNext/>
              <w:jc w:val="center"/>
            </w:pPr>
            <w:r>
              <w:t>71,4 % (20/28)</w:t>
            </w:r>
            <w:r>
              <w:rPr>
                <w:vertAlign w:val="superscript"/>
              </w:rPr>
              <w:t>c</w:t>
            </w:r>
          </w:p>
        </w:tc>
      </w:tr>
      <w:tr w:rsidR="008E66D7" w:rsidRPr="00F20A17" w14:paraId="26C84D0D" w14:textId="77777777" w:rsidTr="00800D34">
        <w:trPr>
          <w:cantSplit/>
        </w:trPr>
        <w:tc>
          <w:tcPr>
            <w:tcW w:w="1332" w:type="pct"/>
            <w:tcBorders>
              <w:top w:val="single" w:sz="4" w:space="0" w:color="auto"/>
              <w:left w:val="single" w:sz="4" w:space="0" w:color="auto"/>
              <w:bottom w:val="single" w:sz="4" w:space="0" w:color="auto"/>
              <w:right w:val="single" w:sz="4" w:space="0" w:color="auto"/>
            </w:tcBorders>
            <w:hideMark/>
          </w:tcPr>
          <w:p w14:paraId="2BD066CC" w14:textId="77777777" w:rsidR="008E66D7" w:rsidRPr="00F20A17" w:rsidRDefault="008E66D7" w:rsidP="008E66D7">
            <w:pPr>
              <w:keepNext/>
              <w:ind w:left="180"/>
            </w:pPr>
            <w:r>
              <w:t>Mediantiden til sykdomsoppblussing</w:t>
            </w:r>
          </w:p>
        </w:tc>
        <w:tc>
          <w:tcPr>
            <w:tcW w:w="917" w:type="pct"/>
            <w:tcBorders>
              <w:top w:val="single" w:sz="4" w:space="0" w:color="auto"/>
              <w:left w:val="single" w:sz="4" w:space="0" w:color="auto"/>
              <w:bottom w:val="single" w:sz="4" w:space="0" w:color="auto"/>
              <w:right w:val="single" w:sz="4" w:space="0" w:color="auto"/>
            </w:tcBorders>
            <w:hideMark/>
          </w:tcPr>
          <w:p w14:paraId="750467E3" w14:textId="77777777" w:rsidR="008E66D7" w:rsidRPr="00F20A17" w:rsidRDefault="008E66D7" w:rsidP="008E66D7">
            <w:pPr>
              <w:keepNext/>
              <w:jc w:val="center"/>
            </w:pPr>
            <w:r>
              <w:t>&gt; 32 uker</w:t>
            </w:r>
          </w:p>
        </w:tc>
        <w:tc>
          <w:tcPr>
            <w:tcW w:w="917" w:type="pct"/>
            <w:tcBorders>
              <w:top w:val="single" w:sz="4" w:space="0" w:color="auto"/>
              <w:left w:val="single" w:sz="4" w:space="0" w:color="auto"/>
              <w:bottom w:val="single" w:sz="4" w:space="0" w:color="auto"/>
              <w:right w:val="single" w:sz="4" w:space="0" w:color="auto"/>
            </w:tcBorders>
            <w:hideMark/>
          </w:tcPr>
          <w:p w14:paraId="4512701E" w14:textId="77777777" w:rsidR="008E66D7" w:rsidRPr="00F20A17" w:rsidRDefault="008E66D7" w:rsidP="008E66D7">
            <w:pPr>
              <w:keepNext/>
              <w:jc w:val="center"/>
            </w:pPr>
            <w:r>
              <w:t>20 uker</w:t>
            </w:r>
          </w:p>
        </w:tc>
        <w:tc>
          <w:tcPr>
            <w:tcW w:w="917" w:type="pct"/>
            <w:tcBorders>
              <w:top w:val="single" w:sz="4" w:space="0" w:color="auto"/>
              <w:left w:val="single" w:sz="4" w:space="0" w:color="auto"/>
              <w:bottom w:val="single" w:sz="4" w:space="0" w:color="auto"/>
              <w:right w:val="single" w:sz="4" w:space="0" w:color="auto"/>
            </w:tcBorders>
            <w:hideMark/>
          </w:tcPr>
          <w:p w14:paraId="6F640417" w14:textId="77777777" w:rsidR="008E66D7" w:rsidRPr="00F20A17" w:rsidRDefault="008E66D7" w:rsidP="008E66D7">
            <w:pPr>
              <w:keepNext/>
              <w:jc w:val="center"/>
            </w:pPr>
            <w:r>
              <w:t>&gt; 32 uker</w:t>
            </w:r>
          </w:p>
        </w:tc>
        <w:tc>
          <w:tcPr>
            <w:tcW w:w="917" w:type="pct"/>
            <w:tcBorders>
              <w:top w:val="single" w:sz="4" w:space="0" w:color="auto"/>
              <w:left w:val="single" w:sz="4" w:space="0" w:color="auto"/>
              <w:bottom w:val="single" w:sz="4" w:space="0" w:color="auto"/>
              <w:right w:val="single" w:sz="4" w:space="0" w:color="auto"/>
            </w:tcBorders>
            <w:hideMark/>
          </w:tcPr>
          <w:p w14:paraId="6AFDD459" w14:textId="77777777" w:rsidR="008E66D7" w:rsidRPr="00F20A17" w:rsidRDefault="008E66D7" w:rsidP="008E66D7">
            <w:pPr>
              <w:keepNext/>
              <w:jc w:val="center"/>
            </w:pPr>
            <w:r>
              <w:t>14 uker</w:t>
            </w:r>
          </w:p>
        </w:tc>
      </w:tr>
      <w:tr w:rsidR="008E66D7" w:rsidRPr="00F20A17" w14:paraId="2E2DF912" w14:textId="77777777" w:rsidTr="00800D34">
        <w:trPr>
          <w:cantSplit/>
        </w:trPr>
        <w:tc>
          <w:tcPr>
            <w:tcW w:w="5000" w:type="pct"/>
            <w:gridSpan w:val="5"/>
            <w:tcBorders>
              <w:top w:val="single" w:sz="4" w:space="0" w:color="auto"/>
              <w:left w:val="nil"/>
              <w:bottom w:val="nil"/>
              <w:right w:val="nil"/>
            </w:tcBorders>
          </w:tcPr>
          <w:p w14:paraId="6D40A2CB" w14:textId="77777777" w:rsidR="008E66D7" w:rsidRPr="0096466E" w:rsidRDefault="008E66D7" w:rsidP="008E66D7">
            <w:pPr>
              <w:pStyle w:val="BodyText"/>
              <w:keepNext/>
              <w:widowControl/>
              <w:kinsoku w:val="0"/>
              <w:overflowPunct w:val="0"/>
              <w:ind w:left="274" w:hanging="274"/>
              <w:rPr>
                <w:sz w:val="20"/>
              </w:rPr>
            </w:pPr>
            <w:r w:rsidRPr="0096466E">
              <w:rPr>
                <w:sz w:val="20"/>
                <w:vertAlign w:val="superscript"/>
              </w:rPr>
              <w:t>a</w:t>
            </w:r>
            <w:r w:rsidRPr="0096466E">
              <w:rPr>
                <w:sz w:val="20"/>
              </w:rPr>
              <w:t xml:space="preserve"> </w:t>
            </w:r>
            <w:r w:rsidRPr="0096466E">
              <w:rPr>
                <w:sz w:val="20"/>
              </w:rPr>
              <w:tab/>
              <w:t>Pediatrisk ACR 30/50/70-responser uke 48 var signifikant større enn til de pasientene som var behandlet med placebo</w:t>
            </w:r>
          </w:p>
          <w:p w14:paraId="63B232FD" w14:textId="77777777" w:rsidR="008E66D7" w:rsidRPr="0096466E" w:rsidRDefault="008E66D7" w:rsidP="008E66D7">
            <w:pPr>
              <w:pStyle w:val="BodyText"/>
              <w:keepNext/>
              <w:widowControl/>
              <w:kinsoku w:val="0"/>
              <w:overflowPunct w:val="0"/>
              <w:ind w:left="274" w:hanging="274"/>
              <w:rPr>
                <w:sz w:val="20"/>
              </w:rPr>
            </w:pPr>
            <w:r w:rsidRPr="0096466E">
              <w:rPr>
                <w:sz w:val="20"/>
                <w:vertAlign w:val="superscript"/>
              </w:rPr>
              <w:t>b</w:t>
            </w:r>
            <w:r w:rsidRPr="0096466E">
              <w:rPr>
                <w:sz w:val="20"/>
              </w:rPr>
              <w:t xml:space="preserve"> </w:t>
            </w:r>
            <w:r w:rsidRPr="0096466E">
              <w:rPr>
                <w:sz w:val="20"/>
              </w:rPr>
              <w:tab/>
              <w:t>p = 0,015</w:t>
            </w:r>
          </w:p>
          <w:p w14:paraId="465B0DD2" w14:textId="77777777" w:rsidR="008E66D7" w:rsidRPr="0096466E" w:rsidRDefault="008E66D7" w:rsidP="008E66D7">
            <w:pPr>
              <w:pStyle w:val="BodyText"/>
              <w:keepNext/>
              <w:widowControl/>
              <w:kinsoku w:val="0"/>
              <w:overflowPunct w:val="0"/>
              <w:ind w:left="270" w:hanging="270"/>
              <w:rPr>
                <w:sz w:val="20"/>
              </w:rPr>
            </w:pPr>
            <w:r w:rsidRPr="0096466E">
              <w:rPr>
                <w:sz w:val="20"/>
                <w:vertAlign w:val="superscript"/>
              </w:rPr>
              <w:t>c</w:t>
            </w:r>
            <w:r w:rsidRPr="0096466E">
              <w:rPr>
                <w:sz w:val="20"/>
              </w:rPr>
              <w:t xml:space="preserve"> </w:t>
            </w:r>
            <w:r w:rsidRPr="0096466E">
              <w:rPr>
                <w:sz w:val="20"/>
              </w:rPr>
              <w:tab/>
              <w:t>p = 0,031</w:t>
            </w:r>
          </w:p>
        </w:tc>
      </w:tr>
    </w:tbl>
    <w:p w14:paraId="34B901D4" w14:textId="77777777" w:rsidR="008E66D7" w:rsidRPr="00F20A17" w:rsidRDefault="008E66D7" w:rsidP="008E66D7">
      <w:pPr>
        <w:rPr>
          <w:lang w:val="en-GB"/>
        </w:rPr>
      </w:pPr>
    </w:p>
    <w:p w14:paraId="3887F723" w14:textId="77777777" w:rsidR="008E66D7" w:rsidRPr="00F20A17" w:rsidRDefault="008E66D7" w:rsidP="008E66D7">
      <w:r>
        <w:t xml:space="preserve">Blant de som responderte ved uke 16 (n = 144), var pediatrisk ACR 30/50/70/90-responser vedlikeholdt i inntil seks år i OLE-fasen hos pasienter som fikk adalimumab gjennom hele studien. Totalt 19 pasienter, hvorav 11 fra baseline-aldersgruppen 4 til 12 år og 8 fra baseline-aldersgruppen 13 til 17 år, ble behandlet i 6 år eller lenger. </w:t>
      </w:r>
    </w:p>
    <w:p w14:paraId="5320BA61" w14:textId="77777777" w:rsidR="008E66D7" w:rsidRPr="00022F0E" w:rsidRDefault="008E66D7" w:rsidP="008E66D7"/>
    <w:p w14:paraId="299AEBB7" w14:textId="77777777" w:rsidR="008E66D7" w:rsidRPr="00F20A17" w:rsidRDefault="008E66D7" w:rsidP="008E66D7">
      <w:r>
        <w:t xml:space="preserve">Responsen var generelt bedre, og færre pasienter utviklet antistoffer når de ble behandlet med kombinasjonen adalimumab og metotreksat sammenlignet med adalimumab alene. På bakgrunn av disse resultatene anbefales adalimumab til bruk i kombinasjon med metotreksat og til bruk som monoterapi hos pasienter som ikke kan bruke metotreksat (se pkt. 4.2). </w:t>
      </w:r>
    </w:p>
    <w:p w14:paraId="3751821B" w14:textId="77777777" w:rsidR="008E66D7" w:rsidRPr="00022F0E" w:rsidRDefault="008E66D7" w:rsidP="008E66D7"/>
    <w:p w14:paraId="4CF9093E" w14:textId="77777777" w:rsidR="008E66D7" w:rsidRPr="00F20A17" w:rsidRDefault="008E66D7" w:rsidP="008E66D7">
      <w:pPr>
        <w:keepNext/>
      </w:pPr>
      <w:r>
        <w:t xml:space="preserve">pJIA II </w:t>
      </w:r>
    </w:p>
    <w:p w14:paraId="08E47BA6" w14:textId="77777777" w:rsidR="008E66D7" w:rsidRPr="00022F0E" w:rsidRDefault="008E66D7" w:rsidP="008E66D7">
      <w:pPr>
        <w:keepNext/>
      </w:pPr>
    </w:p>
    <w:p w14:paraId="406846E7" w14:textId="77777777" w:rsidR="008E66D7" w:rsidRPr="00F20A17" w:rsidRDefault="008E66D7" w:rsidP="008E66D7">
      <w:r>
        <w:t>Sikkerhet og effekt av adalimumab ble vurdert i en åpen, multisenterstudie hos 32 barn (2 – &lt; 4 år eller fra 4 år og oppover med kroppsvekt &lt; 15 kg) med moderat til alvorlig aktiv polyartikulær JIA. Pasientene fikk 24 mg per m</w:t>
      </w:r>
      <w:r>
        <w:rPr>
          <w:vertAlign w:val="superscript"/>
        </w:rPr>
        <w:t>2</w:t>
      </w:r>
      <w:r>
        <w:t xml:space="preserve"> kroppsoverflate opptil maksimum 20 mg adalimumab annenhver uke som en enkeltdose via subkutan injeksjon i minst 24 uker. De fleste pasienter brukte metotreksat samtidig i løpet av studien, med færre rapporter om bruk av kortikosteroider eller NSAID-er. </w:t>
      </w:r>
    </w:p>
    <w:p w14:paraId="7B74DD36" w14:textId="77777777" w:rsidR="008E66D7" w:rsidRPr="00022F0E" w:rsidRDefault="008E66D7" w:rsidP="008E66D7"/>
    <w:p w14:paraId="4D5763E4" w14:textId="77777777" w:rsidR="008E66D7" w:rsidRPr="00F20A17" w:rsidRDefault="008E66D7" w:rsidP="008E66D7">
      <w:r>
        <w:t xml:space="preserve">Ped ACR 30-respons var 93,5 % og 90,0 % ved henholdsvis uke 12 og uke 24 ved bruk av observert data-tilnærming. Andelene av personer med Ped ACR 50/70/90 var 90,3 %/61,3 %/38,7 % og 83,3 %/73,3 %/36,7 % ved henholdsvis uke 12 og uke 24. Blant de som responderte (Pediatrisk ACR 30) ved uke 24 (n = 27 av 30 pasienter), ble Pediatrisk ACR 30-respons vedlikeholdt opptil 60 uker i OLE-fasen hos pasienter som fikk adalimumab gjennom hele denne perioden. I alt ble 20 personer behandlet i 60 uker eller lenger. </w:t>
      </w:r>
    </w:p>
    <w:p w14:paraId="2CA004A9" w14:textId="77777777" w:rsidR="008E66D7" w:rsidRPr="00022F0E" w:rsidRDefault="008E66D7" w:rsidP="008E66D7"/>
    <w:p w14:paraId="11DF9147" w14:textId="77777777" w:rsidR="008E66D7" w:rsidRPr="00F20A17" w:rsidRDefault="008E66D7" w:rsidP="008E66D7">
      <w:pPr>
        <w:keepNext/>
        <w:rPr>
          <w:i/>
          <w:u w:val="single"/>
        </w:rPr>
      </w:pPr>
      <w:r>
        <w:rPr>
          <w:i/>
          <w:u w:val="single"/>
        </w:rPr>
        <w:t>Entesittrelatert artritt</w:t>
      </w:r>
      <w:r>
        <w:rPr>
          <w:i/>
        </w:rPr>
        <w:t xml:space="preserve"> </w:t>
      </w:r>
    </w:p>
    <w:p w14:paraId="48D50804" w14:textId="77777777" w:rsidR="008E66D7" w:rsidRPr="00022F0E" w:rsidRDefault="008E66D7" w:rsidP="008E66D7">
      <w:pPr>
        <w:keepNext/>
      </w:pPr>
    </w:p>
    <w:p w14:paraId="2FA15646" w14:textId="77777777" w:rsidR="008E66D7" w:rsidRPr="00F20A17" w:rsidRDefault="008E66D7" w:rsidP="008E66D7">
      <w:r>
        <w:t>Sikkerhet og effekt av adalimumab ble vurdert i en randomisert, dobbeltblindet multisenterstudie hos 46 pediatriske pasienter (6 til 17 år) med moderat entesittrelatert artritt. Pasientene ble randomisert til behandling med enten 24 mg per m</w:t>
      </w:r>
      <w:r>
        <w:rPr>
          <w:vertAlign w:val="superscript"/>
        </w:rPr>
        <w:t>2</w:t>
      </w:r>
      <w:r>
        <w:t xml:space="preserve"> kroppsoverflate opptil maksimum 40 mg adalimumab eller placebo annenhver uke i 12 uker. Den dobbeltblinde perioden ble etterfulgt av en åpen periode, hvor pasientene fikk 24 mg per m</w:t>
      </w:r>
      <w:r>
        <w:rPr>
          <w:vertAlign w:val="superscript"/>
        </w:rPr>
        <w:t>2</w:t>
      </w:r>
      <w:r>
        <w:t xml:space="preserve"> kroppsoverflate opptil maksimum 40 mg adalimumab subkutant annenhver uke i opptil ytterligere 192 uker. Det primære endepunktet var den prosentvise endringen, fra baseline til uke 12, i antall aktive ledd med artritt (hevelse, som ikke skyldes misdannelse, eller ledd med tap av bevegelse pluss smerter og/eller ømhet), som ble oppnådd med gjennomsnittlig prosentvis nedgang på </w:t>
      </w:r>
      <w:r>
        <w:noBreakHyphen/>
        <w:t xml:space="preserve">62,6 % (median prosentvis endring </w:t>
      </w:r>
      <w:r>
        <w:noBreakHyphen/>
        <w:t xml:space="preserve">88,9 %) hos pasienter i adalimumabgruppen sammenlignet med </w:t>
      </w:r>
      <w:r>
        <w:noBreakHyphen/>
        <w:t xml:space="preserve">11,6 % (median prosentvis endring </w:t>
      </w:r>
      <w:r>
        <w:noBreakHyphen/>
        <w:t xml:space="preserve">50,0 %) hos pasienter i </w:t>
      </w:r>
      <w:r>
        <w:lastRenderedPageBreak/>
        <w:t xml:space="preserve">placebogruppen. Forbedring i antall aktive ledd med artritt ble opprettholdt til og med uke 156 for 26 av 31 (84 %) pasienter i adalimumabgruppen som forble i den åpne perioden av studien. Selv om det ikke er statistisk signifikant, viste de fleste av pasientene klinisk bedring i sekundære endepunkter som antall områder med entesitt, antall ømme ledd, antall hovne ledd, pediatrisk ACR 50-respons, og pediatrisk ACR 70-respons. </w:t>
      </w:r>
    </w:p>
    <w:p w14:paraId="5B778695" w14:textId="77777777" w:rsidR="008E66D7" w:rsidRPr="00022F0E" w:rsidRDefault="008E66D7" w:rsidP="008E66D7"/>
    <w:p w14:paraId="1372E317" w14:textId="77777777" w:rsidR="008E66D7" w:rsidRPr="00F20A17" w:rsidRDefault="008E66D7" w:rsidP="008E66D7">
      <w:pPr>
        <w:keepNext/>
        <w:rPr>
          <w:i/>
        </w:rPr>
      </w:pPr>
      <w:r>
        <w:rPr>
          <w:i/>
        </w:rPr>
        <w:t xml:space="preserve">Pediatrisk plakkpsoriasis </w:t>
      </w:r>
    </w:p>
    <w:p w14:paraId="397E9E7B" w14:textId="77777777" w:rsidR="008E66D7" w:rsidRPr="00022F0E" w:rsidRDefault="008E66D7" w:rsidP="008E66D7">
      <w:pPr>
        <w:keepNext/>
      </w:pPr>
    </w:p>
    <w:p w14:paraId="4992A635" w14:textId="77777777" w:rsidR="008E66D7" w:rsidRPr="00F20A17" w:rsidRDefault="008E66D7" w:rsidP="008E66D7">
      <w:r>
        <w:t xml:space="preserve">Effekten av adalimumab ble </w:t>
      </w:r>
      <w:r w:rsidR="00B417EE">
        <w:t>vurdert</w:t>
      </w:r>
      <w:r>
        <w:t xml:space="preserve"> i en randomisert, dobbeltblindet, kontrollert studie med 114 pediatriske pasienter fra alderen 4 år med alvorlig kronisk plakkpsoriasis (definert ved PGA ≥ 4 eller &gt; 20 % BSA eller &gt; 10 % BSA inkludert veldig tykke lesjoner eller PASI ≥ 20 eller PASI ≥ 10 inkludert klinisk relevant påvirkning av ansikt, genitalia eller hånd/fot), som var utilstrekkelig behandlet med topikal behandling og helioterapi eller lysbehandling. </w:t>
      </w:r>
    </w:p>
    <w:p w14:paraId="19FF0AB6" w14:textId="77777777" w:rsidR="008E66D7" w:rsidRPr="00022F0E" w:rsidRDefault="008E66D7" w:rsidP="008E66D7"/>
    <w:p w14:paraId="684A9838" w14:textId="77777777" w:rsidR="008E66D7" w:rsidRPr="00F20A17" w:rsidRDefault="008E66D7" w:rsidP="008E66D7">
      <w:r>
        <w:t xml:space="preserve">Pasientene fikk enten adalimumab 0,8 mg/kg annenhver uke (opptil 40 mg), 0,4 mg/kg annenhver uke (opptil 20 mg) eller metotreksat 0,1–0,4 mg/kg ukentlig (opptil 25 mg). Ved uke 16 hadde flere pasienter randomisert til adalimumab 0,8 mg/kg positiv respons (f.eks. PASI 75) sammenlignet med de som ble randomisert til gruppen med 0,4 mg/kg annenhver uke eller metotreksat. </w:t>
      </w:r>
    </w:p>
    <w:p w14:paraId="10BE8DB7" w14:textId="77777777" w:rsidR="008E66D7" w:rsidRPr="00022F0E" w:rsidRDefault="008E66D7" w:rsidP="008E66D7"/>
    <w:p w14:paraId="794F5222" w14:textId="77777777" w:rsidR="008E66D7" w:rsidRPr="00F20A17" w:rsidRDefault="008E66D7" w:rsidP="008E66D7">
      <w:pPr>
        <w:keepNext/>
        <w:rPr>
          <w:b/>
          <w:bCs/>
        </w:rPr>
      </w:pPr>
      <w:r>
        <w:rPr>
          <w:b/>
        </w:rPr>
        <w:t>Tabell 27. Pediatrisk plakkpsoriasis</w:t>
      </w:r>
      <w:r>
        <w:rPr>
          <w:b/>
          <w:bCs/>
        </w:rPr>
        <w:t xml:space="preserve"> – effektresultater ved uke 16</w:t>
      </w:r>
    </w:p>
    <w:p w14:paraId="730EEC71" w14:textId="77777777" w:rsidR="008E66D7" w:rsidRPr="00022F0E" w:rsidRDefault="008E66D7" w:rsidP="008E66D7">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073"/>
        <w:gridCol w:w="3104"/>
      </w:tblGrid>
      <w:tr w:rsidR="008E66D7" w:rsidRPr="00F20A17" w14:paraId="21DAB6C7" w14:textId="77777777" w:rsidTr="00800D34">
        <w:trPr>
          <w:cantSplit/>
          <w:tblHeader/>
        </w:trPr>
        <w:tc>
          <w:tcPr>
            <w:tcW w:w="3118" w:type="dxa"/>
            <w:tcBorders>
              <w:top w:val="single" w:sz="4" w:space="0" w:color="auto"/>
              <w:left w:val="single" w:sz="4" w:space="0" w:color="auto"/>
              <w:bottom w:val="single" w:sz="4" w:space="0" w:color="auto"/>
              <w:right w:val="single" w:sz="4" w:space="0" w:color="auto"/>
            </w:tcBorders>
          </w:tcPr>
          <w:p w14:paraId="1E91A244" w14:textId="77777777" w:rsidR="008E66D7" w:rsidRPr="00022F0E" w:rsidRDefault="008E66D7" w:rsidP="00800D34">
            <w:pPr>
              <w:keepNext/>
              <w:jc w:val="center"/>
              <w:rPr>
                <w:b/>
              </w:rPr>
            </w:pPr>
          </w:p>
        </w:tc>
        <w:tc>
          <w:tcPr>
            <w:tcW w:w="3077" w:type="dxa"/>
            <w:tcBorders>
              <w:top w:val="single" w:sz="4" w:space="0" w:color="auto"/>
              <w:left w:val="single" w:sz="4" w:space="0" w:color="auto"/>
              <w:bottom w:val="single" w:sz="4" w:space="0" w:color="auto"/>
              <w:right w:val="single" w:sz="4" w:space="0" w:color="auto"/>
            </w:tcBorders>
            <w:hideMark/>
          </w:tcPr>
          <w:p w14:paraId="540ABDE1" w14:textId="77777777" w:rsidR="008E66D7" w:rsidRPr="00F20A17" w:rsidRDefault="008E66D7" w:rsidP="00800D34">
            <w:pPr>
              <w:keepNext/>
              <w:jc w:val="center"/>
              <w:rPr>
                <w:b/>
                <w:vertAlign w:val="superscript"/>
              </w:rPr>
            </w:pPr>
            <w:r>
              <w:rPr>
                <w:b/>
              </w:rPr>
              <w:t>MTX</w:t>
            </w:r>
            <w:r>
              <w:rPr>
                <w:b/>
                <w:vertAlign w:val="superscript"/>
              </w:rPr>
              <w:t>a</w:t>
            </w:r>
          </w:p>
          <w:p w14:paraId="3B233CE7" w14:textId="77777777" w:rsidR="008E66D7" w:rsidRPr="00F20A17" w:rsidRDefault="008E66D7" w:rsidP="00800D34">
            <w:pPr>
              <w:keepNext/>
              <w:jc w:val="center"/>
              <w:rPr>
                <w:b/>
              </w:rPr>
            </w:pPr>
            <w:r>
              <w:rPr>
                <w:b/>
              </w:rPr>
              <w:t>N</w:t>
            </w:r>
            <w:r>
              <w:t> </w:t>
            </w:r>
            <w:r>
              <w:rPr>
                <w:b/>
              </w:rPr>
              <w:t>=</w:t>
            </w:r>
            <w:r>
              <w:t> </w:t>
            </w:r>
            <w:r>
              <w:rPr>
                <w:b/>
              </w:rPr>
              <w:t>37</w:t>
            </w:r>
          </w:p>
        </w:tc>
        <w:tc>
          <w:tcPr>
            <w:tcW w:w="3108" w:type="dxa"/>
            <w:tcBorders>
              <w:top w:val="single" w:sz="4" w:space="0" w:color="auto"/>
              <w:left w:val="single" w:sz="4" w:space="0" w:color="auto"/>
              <w:bottom w:val="single" w:sz="4" w:space="0" w:color="auto"/>
              <w:right w:val="single" w:sz="4" w:space="0" w:color="auto"/>
            </w:tcBorders>
            <w:hideMark/>
          </w:tcPr>
          <w:p w14:paraId="51E42D6D" w14:textId="77777777" w:rsidR="008E66D7" w:rsidRPr="00F20A17" w:rsidRDefault="008E66D7" w:rsidP="00800D34">
            <w:pPr>
              <w:keepNext/>
              <w:jc w:val="center"/>
              <w:rPr>
                <w:b/>
              </w:rPr>
            </w:pPr>
            <w:r>
              <w:rPr>
                <w:b/>
              </w:rPr>
              <w:t>Adalimumab 0,8 mg/kg annenhver uke</w:t>
            </w:r>
          </w:p>
          <w:p w14:paraId="39AFA1B0" w14:textId="77777777" w:rsidR="008E66D7" w:rsidRPr="00F20A17" w:rsidRDefault="008E66D7" w:rsidP="00800D34">
            <w:pPr>
              <w:keepNext/>
              <w:jc w:val="center"/>
              <w:rPr>
                <w:b/>
              </w:rPr>
            </w:pPr>
            <w:r>
              <w:rPr>
                <w:b/>
              </w:rPr>
              <w:t>N</w:t>
            </w:r>
            <w:r>
              <w:t> </w:t>
            </w:r>
            <w:r>
              <w:rPr>
                <w:b/>
              </w:rPr>
              <w:t>=</w:t>
            </w:r>
            <w:r>
              <w:t> </w:t>
            </w:r>
            <w:r>
              <w:rPr>
                <w:b/>
              </w:rPr>
              <w:t>38</w:t>
            </w:r>
          </w:p>
        </w:tc>
      </w:tr>
      <w:tr w:rsidR="008E66D7" w:rsidRPr="00F20A17" w14:paraId="27CD982A" w14:textId="77777777" w:rsidTr="00800D34">
        <w:trPr>
          <w:cantSplit/>
        </w:trPr>
        <w:tc>
          <w:tcPr>
            <w:tcW w:w="3118" w:type="dxa"/>
            <w:tcBorders>
              <w:top w:val="single" w:sz="4" w:space="0" w:color="auto"/>
              <w:left w:val="single" w:sz="4" w:space="0" w:color="auto"/>
              <w:bottom w:val="single" w:sz="4" w:space="0" w:color="auto"/>
              <w:right w:val="single" w:sz="4" w:space="0" w:color="auto"/>
            </w:tcBorders>
            <w:hideMark/>
          </w:tcPr>
          <w:p w14:paraId="5EA2C1F7" w14:textId="77777777" w:rsidR="008E66D7" w:rsidRPr="00F20A17" w:rsidRDefault="008E66D7" w:rsidP="00800D34">
            <w:r>
              <w:t>PASI 75</w:t>
            </w:r>
            <w:r>
              <w:rPr>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24F7FA1F" w14:textId="77777777" w:rsidR="008E66D7" w:rsidRPr="00F20A17" w:rsidRDefault="008E66D7" w:rsidP="00800D34">
            <w:pPr>
              <w:jc w:val="center"/>
            </w:pPr>
            <w:r>
              <w:t>12 (32,4 %)</w:t>
            </w:r>
          </w:p>
        </w:tc>
        <w:tc>
          <w:tcPr>
            <w:tcW w:w="3108" w:type="dxa"/>
            <w:tcBorders>
              <w:top w:val="single" w:sz="4" w:space="0" w:color="auto"/>
              <w:left w:val="single" w:sz="4" w:space="0" w:color="auto"/>
              <w:bottom w:val="single" w:sz="4" w:space="0" w:color="auto"/>
              <w:right w:val="single" w:sz="4" w:space="0" w:color="auto"/>
            </w:tcBorders>
            <w:hideMark/>
          </w:tcPr>
          <w:p w14:paraId="5843457C" w14:textId="77777777" w:rsidR="008E66D7" w:rsidRPr="00F20A17" w:rsidRDefault="008E66D7" w:rsidP="00800D34">
            <w:pPr>
              <w:jc w:val="center"/>
            </w:pPr>
            <w:r>
              <w:t>22 (57,9 %)</w:t>
            </w:r>
          </w:p>
        </w:tc>
      </w:tr>
      <w:tr w:rsidR="008E66D7" w:rsidRPr="00F20A17" w14:paraId="66FE9F93" w14:textId="77777777" w:rsidTr="00800D34">
        <w:trPr>
          <w:cantSplit/>
        </w:trPr>
        <w:tc>
          <w:tcPr>
            <w:tcW w:w="3118" w:type="dxa"/>
            <w:tcBorders>
              <w:top w:val="single" w:sz="4" w:space="0" w:color="auto"/>
              <w:left w:val="single" w:sz="4" w:space="0" w:color="auto"/>
              <w:bottom w:val="single" w:sz="4" w:space="0" w:color="auto"/>
              <w:right w:val="single" w:sz="4" w:space="0" w:color="auto"/>
            </w:tcBorders>
            <w:hideMark/>
          </w:tcPr>
          <w:p w14:paraId="15534F3D" w14:textId="77777777" w:rsidR="008E66D7" w:rsidRPr="00F20A17" w:rsidRDefault="008E66D7" w:rsidP="00800D34">
            <w:r>
              <w:t>PGA: «Klar»/minimal</w:t>
            </w:r>
            <w:r>
              <w:rPr>
                <w:vertAlign w:val="superscript"/>
              </w:rPr>
              <w:t>c</w:t>
            </w:r>
          </w:p>
        </w:tc>
        <w:tc>
          <w:tcPr>
            <w:tcW w:w="3077" w:type="dxa"/>
            <w:tcBorders>
              <w:top w:val="single" w:sz="4" w:space="0" w:color="auto"/>
              <w:left w:val="single" w:sz="4" w:space="0" w:color="auto"/>
              <w:bottom w:val="single" w:sz="4" w:space="0" w:color="auto"/>
              <w:right w:val="single" w:sz="4" w:space="0" w:color="auto"/>
            </w:tcBorders>
            <w:hideMark/>
          </w:tcPr>
          <w:p w14:paraId="381391AE" w14:textId="77777777" w:rsidR="008E66D7" w:rsidRPr="00F20A17" w:rsidRDefault="008E66D7" w:rsidP="00800D34">
            <w:pPr>
              <w:jc w:val="center"/>
            </w:pPr>
            <w:r>
              <w:t>15 (40,5 %)</w:t>
            </w:r>
          </w:p>
        </w:tc>
        <w:tc>
          <w:tcPr>
            <w:tcW w:w="3108" w:type="dxa"/>
            <w:tcBorders>
              <w:top w:val="single" w:sz="4" w:space="0" w:color="auto"/>
              <w:left w:val="single" w:sz="4" w:space="0" w:color="auto"/>
              <w:bottom w:val="single" w:sz="4" w:space="0" w:color="auto"/>
              <w:right w:val="single" w:sz="4" w:space="0" w:color="auto"/>
            </w:tcBorders>
            <w:hideMark/>
          </w:tcPr>
          <w:p w14:paraId="61C894BA" w14:textId="77777777" w:rsidR="008E66D7" w:rsidRPr="00F20A17" w:rsidRDefault="008E66D7" w:rsidP="00800D34">
            <w:pPr>
              <w:jc w:val="center"/>
            </w:pPr>
            <w:r>
              <w:t>23 (60,5 %)</w:t>
            </w:r>
          </w:p>
        </w:tc>
      </w:tr>
      <w:tr w:rsidR="008E66D7" w:rsidRPr="00F20A17" w14:paraId="22AD90AF" w14:textId="77777777" w:rsidTr="00800D34">
        <w:trPr>
          <w:cantSplit/>
        </w:trPr>
        <w:tc>
          <w:tcPr>
            <w:tcW w:w="9303" w:type="dxa"/>
            <w:gridSpan w:val="3"/>
            <w:tcBorders>
              <w:top w:val="single" w:sz="4" w:space="0" w:color="auto"/>
              <w:left w:val="nil"/>
              <w:bottom w:val="nil"/>
              <w:right w:val="nil"/>
            </w:tcBorders>
          </w:tcPr>
          <w:p w14:paraId="513CBBD8" w14:textId="77777777" w:rsidR="008E66D7" w:rsidRPr="0096466E" w:rsidRDefault="008E66D7" w:rsidP="00800D34">
            <w:pPr>
              <w:ind w:left="270" w:hanging="270"/>
              <w:rPr>
                <w:sz w:val="20"/>
              </w:rPr>
            </w:pPr>
            <w:r w:rsidRPr="0096466E">
              <w:rPr>
                <w:sz w:val="20"/>
                <w:vertAlign w:val="superscript"/>
              </w:rPr>
              <w:t>a</w:t>
            </w:r>
            <w:r w:rsidRPr="0096466E">
              <w:rPr>
                <w:sz w:val="20"/>
              </w:rPr>
              <w:t xml:space="preserve"> </w:t>
            </w:r>
            <w:r w:rsidRPr="0096466E">
              <w:rPr>
                <w:sz w:val="20"/>
              </w:rPr>
              <w:tab/>
              <w:t>MTX = metotreksat</w:t>
            </w:r>
          </w:p>
          <w:p w14:paraId="21FF2776" w14:textId="77777777" w:rsidR="008E66D7" w:rsidRPr="0096466E" w:rsidRDefault="008E66D7" w:rsidP="00800D34">
            <w:pPr>
              <w:ind w:left="270" w:hanging="270"/>
              <w:rPr>
                <w:sz w:val="20"/>
              </w:rPr>
            </w:pPr>
            <w:r w:rsidRPr="0096466E">
              <w:rPr>
                <w:sz w:val="20"/>
                <w:vertAlign w:val="superscript"/>
              </w:rPr>
              <w:t>b</w:t>
            </w:r>
            <w:r w:rsidRPr="0096466E">
              <w:rPr>
                <w:sz w:val="20"/>
              </w:rPr>
              <w:t xml:space="preserve"> </w:t>
            </w:r>
            <w:r w:rsidRPr="0096466E">
              <w:rPr>
                <w:sz w:val="20"/>
              </w:rPr>
              <w:tab/>
              <w:t>p = 0,027, adalimumab 0,8 mg/kg vs. MTX</w:t>
            </w:r>
          </w:p>
          <w:p w14:paraId="5499931D" w14:textId="77777777" w:rsidR="008E66D7" w:rsidRPr="0096466E" w:rsidRDefault="008E66D7" w:rsidP="00800D34">
            <w:pPr>
              <w:ind w:left="270" w:hanging="270"/>
              <w:rPr>
                <w:sz w:val="20"/>
              </w:rPr>
            </w:pPr>
            <w:r w:rsidRPr="0096466E">
              <w:rPr>
                <w:sz w:val="20"/>
                <w:vertAlign w:val="superscript"/>
              </w:rPr>
              <w:t>c</w:t>
            </w:r>
            <w:r w:rsidRPr="0096466E">
              <w:rPr>
                <w:sz w:val="20"/>
              </w:rPr>
              <w:t xml:space="preserve"> </w:t>
            </w:r>
            <w:r w:rsidRPr="0096466E">
              <w:rPr>
                <w:sz w:val="20"/>
              </w:rPr>
              <w:tab/>
              <w:t>p = 0,083, adalimumab 0,8 mg/kg vs. MTX</w:t>
            </w:r>
          </w:p>
        </w:tc>
      </w:tr>
    </w:tbl>
    <w:p w14:paraId="7794588C" w14:textId="77777777" w:rsidR="008E66D7" w:rsidRPr="005D00FE" w:rsidRDefault="008E66D7" w:rsidP="008E66D7"/>
    <w:p w14:paraId="1115DDEF" w14:textId="77777777" w:rsidR="008E66D7" w:rsidRPr="00F20A17" w:rsidRDefault="008E66D7" w:rsidP="008E66D7">
      <w:r>
        <w:t>Pasienter som oppnådde PASI 75 og PGA «klar» eller minimal, fikk stoppet behandlingen i opptil 36 uker og ble overvåket for tap av sykdomskontroll (f.eks. forverring av PGA med minst 2 i score). Pasientene ble deretter re</w:t>
      </w:r>
      <w:r>
        <w:noBreakHyphen/>
        <w:t>behandlet med adalimumab 0,8 mg/kg annenhver uke i 16 tilleggsuker, og responsraten observert under re</w:t>
      </w:r>
      <w:r>
        <w:noBreakHyphen/>
        <w:t xml:space="preserve">behandling var tilsvarende funn fra tidligere dobbeltblindet periode: PASI 75-respons på 78,9 % (15 av 19 personer) og PGA «klar» eller minimal på 52,6 % (10 av 19 personer). </w:t>
      </w:r>
    </w:p>
    <w:p w14:paraId="0EEFE308" w14:textId="77777777" w:rsidR="008E66D7" w:rsidRPr="00E02242" w:rsidRDefault="008E66D7" w:rsidP="008E66D7"/>
    <w:p w14:paraId="23E56F24" w14:textId="77777777" w:rsidR="008E66D7" w:rsidRPr="00F20A17" w:rsidRDefault="008E66D7" w:rsidP="008E66D7">
      <w:r>
        <w:t xml:space="preserve">I den åpne perioden av studien ble PASI 75 og PGA «klar» eller minimal opprettholdt i en tilleggsperiode på 52 uker uten nye sikkerhetsfunn. </w:t>
      </w:r>
    </w:p>
    <w:p w14:paraId="33E58BA0" w14:textId="77777777" w:rsidR="008E66D7" w:rsidRPr="00E02242" w:rsidRDefault="008E66D7" w:rsidP="008E66D7"/>
    <w:p w14:paraId="082A40E9" w14:textId="77777777" w:rsidR="008E66D7" w:rsidRPr="00F20A17" w:rsidRDefault="008E66D7" w:rsidP="008E66D7">
      <w:pPr>
        <w:keepNext/>
        <w:rPr>
          <w:i/>
        </w:rPr>
      </w:pPr>
      <w:r>
        <w:rPr>
          <w:i/>
        </w:rPr>
        <w:t xml:space="preserve">Hidrosadenitt hos ungdom </w:t>
      </w:r>
    </w:p>
    <w:p w14:paraId="5808DE92" w14:textId="77777777" w:rsidR="008E66D7" w:rsidRPr="00E02242" w:rsidRDefault="008E66D7" w:rsidP="008E66D7">
      <w:pPr>
        <w:keepNext/>
      </w:pPr>
    </w:p>
    <w:p w14:paraId="674F5C28" w14:textId="77777777" w:rsidR="008E66D7" w:rsidRPr="00F20A17" w:rsidRDefault="008E66D7" w:rsidP="008E66D7">
      <w:r>
        <w:t xml:space="preserve">Det finnes ingen kliniske studier med adalimumab hos ungdom med HS. Effekten av adalimumab for behandling av ungdom med HS er forventet basert på demonstrert effekt og eksponering-respons-forhold hos voksne pasienter med HS og sannsynligheten for at sykdomsforløpet, patofysiologi og effekt av legemidlet er vesentlig lik som for voksne ved de samme eksponeringsnivåer. Sikkerheten av den anbefalte dosen for adalimumab hos ungdom med HS er basert på sikkerhetsprofilen observert på tvers av indikasjonene ved bruk hos både voksne og pediatriske pasienter ved lik eller hyppigere dosering (se pkt. 5.2). </w:t>
      </w:r>
    </w:p>
    <w:p w14:paraId="6A8F518E" w14:textId="77777777" w:rsidR="008E66D7" w:rsidRPr="00E02242" w:rsidRDefault="008E66D7" w:rsidP="008E66D7"/>
    <w:p w14:paraId="1738AB6D" w14:textId="77777777" w:rsidR="008E66D7" w:rsidRPr="00F20A17" w:rsidRDefault="008E66D7" w:rsidP="008E66D7">
      <w:pPr>
        <w:keepNext/>
        <w:rPr>
          <w:i/>
        </w:rPr>
      </w:pPr>
      <w:r>
        <w:rPr>
          <w:i/>
        </w:rPr>
        <w:t xml:space="preserve">Pediatrisk Crohns sykdom </w:t>
      </w:r>
    </w:p>
    <w:p w14:paraId="74152B38" w14:textId="77777777" w:rsidR="008E66D7" w:rsidRPr="00E02242" w:rsidRDefault="008E66D7" w:rsidP="008E66D7">
      <w:pPr>
        <w:keepNext/>
      </w:pPr>
    </w:p>
    <w:p w14:paraId="6B27ED24" w14:textId="77777777" w:rsidR="008E66D7" w:rsidRPr="00F20A17" w:rsidRDefault="008E66D7" w:rsidP="008E66D7">
      <w:r>
        <w:t xml:space="preserve">Adalimumab ble vurdert i en randomisert, dobbeltblindet klinisk multisenterstudie designet for å </w:t>
      </w:r>
      <w:r w:rsidR="00CA01F8">
        <w:t>vurd</w:t>
      </w:r>
      <w:r>
        <w:t xml:space="preserve">ere effekt og sikkerhet av induksjons- og vedlikeholdsbehandling med doser avhengig av kroppsvekt (&lt; 40 kg eller ≥ 40 kg) hos 192 pediatriske pasienter i alderen mellom 6 og 17 år (inklusiv) med moderat til alvorlig Crohns sykdom (CD), definert som Pediatric Crohn’s Disease Activity Index (PCDAI) score &gt; 30. Pasientene måtte ha mislyktes på konvensjonell behandling (inkludert et </w:t>
      </w:r>
      <w:r>
        <w:lastRenderedPageBreak/>
        <w:t xml:space="preserve">kortikosteroid og/eller et immunmodulerende middel) for CD. Pasientene kan også tidligere ha mistet respons eller vært intolerante overfor infliksimab. </w:t>
      </w:r>
    </w:p>
    <w:p w14:paraId="75C16A32" w14:textId="77777777" w:rsidR="008E66D7" w:rsidRPr="00E02242" w:rsidRDefault="008E66D7" w:rsidP="008E66D7"/>
    <w:p w14:paraId="18140491" w14:textId="77777777" w:rsidR="008E66D7" w:rsidRPr="00F20A17" w:rsidRDefault="008E66D7" w:rsidP="008E66D7">
      <w:r>
        <w:t xml:space="preserve">Alle pasienter fikk åpen induksjonsbehandling med en dose basert på deres baseline kroppsvekt: 160 mg ved uke 0 og 80 mg ved uke 2 for pasienter ≥ 40 kg, og henholdsvis 80 mg og 40 mg for pasienter &lt; 40 kg. </w:t>
      </w:r>
    </w:p>
    <w:p w14:paraId="52FFE0A7" w14:textId="77777777" w:rsidR="008E66D7" w:rsidRPr="00E02242" w:rsidRDefault="008E66D7" w:rsidP="008E66D7"/>
    <w:p w14:paraId="3D5A466D" w14:textId="77777777" w:rsidR="008E66D7" w:rsidRPr="00F20A17" w:rsidRDefault="008E66D7" w:rsidP="008E66D7">
      <w:r>
        <w:t xml:space="preserve">Ved uke 4 ble pasientene randomisert til vedlikeholdsbehandling 1:1 basert på deres kroppsvekt til enten lav dose eller standard dose som vist i tabell 28. </w:t>
      </w:r>
    </w:p>
    <w:p w14:paraId="4B4CA2AE" w14:textId="77777777" w:rsidR="008E66D7" w:rsidRPr="00E02242" w:rsidRDefault="008E66D7" w:rsidP="008E66D7"/>
    <w:p w14:paraId="5609DA4E" w14:textId="77777777" w:rsidR="008E66D7" w:rsidRPr="00F20A17" w:rsidRDefault="008E66D7" w:rsidP="008E66D7">
      <w:pPr>
        <w:keepNext/>
        <w:rPr>
          <w:b/>
        </w:rPr>
      </w:pPr>
      <w:r>
        <w:rPr>
          <w:b/>
        </w:rPr>
        <w:t>Tabell 28. Vedlikeholdsbehandling</w:t>
      </w:r>
    </w:p>
    <w:p w14:paraId="5308CE28" w14:textId="77777777" w:rsidR="008E66D7" w:rsidRPr="00F20A17" w:rsidRDefault="008E66D7" w:rsidP="008E66D7">
      <w:pPr>
        <w:pStyle w:val="Heading1"/>
        <w:keepNext/>
        <w:widowControl/>
        <w:kinsoku w:val="0"/>
        <w:overflowPunct w:val="0"/>
        <w:jc w:val="center"/>
        <w:rPr>
          <w:b w:val="0"/>
          <w:bCs w:val="0"/>
          <w:lang w:val="en-GB"/>
        </w:rPr>
      </w:pPr>
    </w:p>
    <w:tbl>
      <w:tblPr>
        <w:tblW w:w="5000" w:type="pct"/>
        <w:tblLayout w:type="fixed"/>
        <w:tblCellMar>
          <w:left w:w="0" w:type="dxa"/>
          <w:right w:w="0" w:type="dxa"/>
        </w:tblCellMar>
        <w:tblLook w:val="0000" w:firstRow="0" w:lastRow="0" w:firstColumn="0" w:lastColumn="0" w:noHBand="0" w:noVBand="0"/>
      </w:tblPr>
      <w:tblGrid>
        <w:gridCol w:w="3294"/>
        <w:gridCol w:w="2897"/>
        <w:gridCol w:w="2894"/>
      </w:tblGrid>
      <w:tr w:rsidR="008E66D7" w:rsidRPr="00F20A17" w14:paraId="7915F2FE" w14:textId="77777777" w:rsidTr="00800D34">
        <w:trPr>
          <w:cantSplit/>
          <w:tblHeader/>
        </w:trPr>
        <w:tc>
          <w:tcPr>
            <w:tcW w:w="2639" w:type="dxa"/>
            <w:tcBorders>
              <w:top w:val="single" w:sz="4" w:space="0" w:color="000000"/>
              <w:left w:val="single" w:sz="4" w:space="0" w:color="000000"/>
              <w:bottom w:val="single" w:sz="4" w:space="0" w:color="000000"/>
              <w:right w:val="single" w:sz="4" w:space="0" w:color="000000"/>
            </w:tcBorders>
          </w:tcPr>
          <w:p w14:paraId="13D9BCFC" w14:textId="77777777" w:rsidR="008E66D7" w:rsidRPr="00F20A17" w:rsidRDefault="008E66D7" w:rsidP="00800D34">
            <w:pPr>
              <w:pStyle w:val="TableParagraph"/>
              <w:keepNext/>
              <w:widowControl/>
              <w:kinsoku w:val="0"/>
              <w:overflowPunct w:val="0"/>
              <w:ind w:left="102" w:right="188"/>
              <w:jc w:val="center"/>
              <w:rPr>
                <w:rFonts w:ascii="Times New Roman" w:hAnsi="Times New Roman"/>
              </w:rPr>
            </w:pPr>
            <w:r>
              <w:rPr>
                <w:rFonts w:ascii="Times New Roman" w:hAnsi="Times New Roman"/>
                <w:b/>
                <w:bCs/>
              </w:rPr>
              <w:t>Pasientvekt</w:t>
            </w:r>
          </w:p>
        </w:tc>
        <w:tc>
          <w:tcPr>
            <w:tcW w:w="2321" w:type="dxa"/>
            <w:tcBorders>
              <w:top w:val="single" w:sz="4" w:space="0" w:color="000000"/>
              <w:left w:val="single" w:sz="4" w:space="0" w:color="000000"/>
              <w:bottom w:val="single" w:sz="4" w:space="0" w:color="000000"/>
              <w:right w:val="single" w:sz="4" w:space="0" w:color="000000"/>
            </w:tcBorders>
          </w:tcPr>
          <w:p w14:paraId="2333CAF8" w14:textId="77777777" w:rsidR="008E66D7" w:rsidRPr="00F20A17" w:rsidRDefault="008E66D7" w:rsidP="00800D34">
            <w:pPr>
              <w:pStyle w:val="TableParagraph"/>
              <w:keepNext/>
              <w:widowControl/>
              <w:kinsoku w:val="0"/>
              <w:overflowPunct w:val="0"/>
              <w:spacing w:line="251" w:lineRule="exact"/>
              <w:ind w:left="100"/>
              <w:jc w:val="center"/>
              <w:rPr>
                <w:rFonts w:ascii="Times New Roman" w:hAnsi="Times New Roman"/>
              </w:rPr>
            </w:pPr>
            <w:r>
              <w:rPr>
                <w:rFonts w:ascii="Times New Roman" w:hAnsi="Times New Roman"/>
                <w:b/>
                <w:bCs/>
              </w:rPr>
              <w:t>Lav dose</w:t>
            </w:r>
          </w:p>
        </w:tc>
        <w:tc>
          <w:tcPr>
            <w:tcW w:w="2318" w:type="dxa"/>
            <w:tcBorders>
              <w:top w:val="single" w:sz="4" w:space="0" w:color="000000"/>
              <w:left w:val="single" w:sz="4" w:space="0" w:color="000000"/>
              <w:bottom w:val="single" w:sz="4" w:space="0" w:color="000000"/>
              <w:right w:val="single" w:sz="4" w:space="0" w:color="000000"/>
            </w:tcBorders>
          </w:tcPr>
          <w:p w14:paraId="14FE4125" w14:textId="77777777" w:rsidR="008E66D7" w:rsidRPr="00F20A17" w:rsidRDefault="008E66D7" w:rsidP="00800D34">
            <w:pPr>
              <w:pStyle w:val="TableParagraph"/>
              <w:keepNext/>
              <w:widowControl/>
              <w:kinsoku w:val="0"/>
              <w:overflowPunct w:val="0"/>
              <w:ind w:left="102" w:right="213"/>
              <w:jc w:val="center"/>
              <w:rPr>
                <w:rFonts w:ascii="Times New Roman" w:hAnsi="Times New Roman"/>
              </w:rPr>
            </w:pPr>
            <w:r>
              <w:rPr>
                <w:rFonts w:ascii="Times New Roman" w:hAnsi="Times New Roman"/>
                <w:b/>
                <w:bCs/>
              </w:rPr>
              <w:t>Standard dose</w:t>
            </w:r>
          </w:p>
        </w:tc>
      </w:tr>
      <w:tr w:rsidR="008E66D7" w:rsidRPr="00F20A17" w14:paraId="179857FD" w14:textId="77777777" w:rsidTr="00800D34">
        <w:trPr>
          <w:cantSplit/>
        </w:trPr>
        <w:tc>
          <w:tcPr>
            <w:tcW w:w="2639" w:type="dxa"/>
            <w:tcBorders>
              <w:top w:val="single" w:sz="4" w:space="0" w:color="000000"/>
              <w:left w:val="single" w:sz="4" w:space="0" w:color="000000"/>
              <w:bottom w:val="single" w:sz="4" w:space="0" w:color="000000"/>
              <w:right w:val="single" w:sz="4" w:space="0" w:color="000000"/>
            </w:tcBorders>
          </w:tcPr>
          <w:p w14:paraId="5A17F036" w14:textId="77777777" w:rsidR="008E66D7" w:rsidRPr="00F20A17" w:rsidRDefault="008E66D7" w:rsidP="00800D34">
            <w:pPr>
              <w:pStyle w:val="TableParagraph"/>
              <w:widowControl/>
              <w:kinsoku w:val="0"/>
              <w:overflowPunct w:val="0"/>
              <w:spacing w:line="249" w:lineRule="exact"/>
              <w:ind w:left="102"/>
              <w:jc w:val="center"/>
              <w:rPr>
                <w:rFonts w:ascii="Times New Roman" w:hAnsi="Times New Roman"/>
              </w:rPr>
            </w:pPr>
            <w:r>
              <w:rPr>
                <w:rFonts w:ascii="Times New Roman" w:hAnsi="Times New Roman"/>
              </w:rPr>
              <w:t>&lt; 40 kg</w:t>
            </w:r>
          </w:p>
        </w:tc>
        <w:tc>
          <w:tcPr>
            <w:tcW w:w="2321" w:type="dxa"/>
            <w:tcBorders>
              <w:top w:val="single" w:sz="4" w:space="0" w:color="000000"/>
              <w:left w:val="single" w:sz="4" w:space="0" w:color="000000"/>
              <w:bottom w:val="single" w:sz="4" w:space="0" w:color="000000"/>
              <w:right w:val="single" w:sz="4" w:space="0" w:color="000000"/>
            </w:tcBorders>
          </w:tcPr>
          <w:p w14:paraId="63671DDC" w14:textId="77777777" w:rsidR="008E66D7" w:rsidRPr="00F20A17" w:rsidRDefault="008E66D7" w:rsidP="00800D34">
            <w:pPr>
              <w:pStyle w:val="TableParagraph"/>
              <w:widowControl/>
              <w:kinsoku w:val="0"/>
              <w:overflowPunct w:val="0"/>
              <w:spacing w:line="249" w:lineRule="exact"/>
              <w:ind w:left="100"/>
              <w:jc w:val="center"/>
              <w:rPr>
                <w:rFonts w:ascii="Times New Roman" w:hAnsi="Times New Roman"/>
              </w:rPr>
            </w:pPr>
            <w:r>
              <w:rPr>
                <w:rFonts w:ascii="Times New Roman" w:hAnsi="Times New Roman"/>
              </w:rPr>
              <w:t>10 mg annenhver uke</w:t>
            </w:r>
          </w:p>
        </w:tc>
        <w:tc>
          <w:tcPr>
            <w:tcW w:w="2318" w:type="dxa"/>
            <w:tcBorders>
              <w:top w:val="single" w:sz="4" w:space="0" w:color="000000"/>
              <w:left w:val="single" w:sz="4" w:space="0" w:color="000000"/>
              <w:bottom w:val="single" w:sz="4" w:space="0" w:color="000000"/>
              <w:right w:val="single" w:sz="4" w:space="0" w:color="000000"/>
            </w:tcBorders>
          </w:tcPr>
          <w:p w14:paraId="05F15D63" w14:textId="77777777" w:rsidR="008E66D7" w:rsidRPr="00F20A17" w:rsidRDefault="008E66D7" w:rsidP="00800D34">
            <w:pPr>
              <w:pStyle w:val="TableParagraph"/>
              <w:widowControl/>
              <w:kinsoku w:val="0"/>
              <w:overflowPunct w:val="0"/>
              <w:spacing w:line="249" w:lineRule="exact"/>
              <w:ind w:left="102"/>
              <w:jc w:val="center"/>
              <w:rPr>
                <w:rFonts w:ascii="Times New Roman" w:hAnsi="Times New Roman"/>
              </w:rPr>
            </w:pPr>
            <w:r>
              <w:rPr>
                <w:rFonts w:ascii="Times New Roman" w:hAnsi="Times New Roman"/>
              </w:rPr>
              <w:t>20 mg annenhver uke</w:t>
            </w:r>
          </w:p>
        </w:tc>
      </w:tr>
      <w:tr w:rsidR="008E66D7" w:rsidRPr="00F20A17" w14:paraId="35F95542" w14:textId="77777777" w:rsidTr="00800D34">
        <w:trPr>
          <w:cantSplit/>
        </w:trPr>
        <w:tc>
          <w:tcPr>
            <w:tcW w:w="2639" w:type="dxa"/>
            <w:tcBorders>
              <w:top w:val="single" w:sz="4" w:space="0" w:color="000000"/>
              <w:left w:val="single" w:sz="4" w:space="0" w:color="000000"/>
              <w:bottom w:val="single" w:sz="4" w:space="0" w:color="000000"/>
              <w:right w:val="single" w:sz="4" w:space="0" w:color="000000"/>
            </w:tcBorders>
          </w:tcPr>
          <w:p w14:paraId="4A744127" w14:textId="77777777" w:rsidR="008E66D7" w:rsidRPr="00F20A17" w:rsidRDefault="008E66D7" w:rsidP="00800D34">
            <w:pPr>
              <w:pStyle w:val="TableParagraph"/>
              <w:widowControl/>
              <w:kinsoku w:val="0"/>
              <w:overflowPunct w:val="0"/>
              <w:spacing w:line="251" w:lineRule="exact"/>
              <w:ind w:left="102"/>
              <w:jc w:val="center"/>
              <w:rPr>
                <w:rFonts w:ascii="Times New Roman" w:hAnsi="Times New Roman"/>
              </w:rPr>
            </w:pPr>
            <w:r>
              <w:rPr>
                <w:rFonts w:ascii="Times New Roman" w:hAnsi="Times New Roman"/>
              </w:rPr>
              <w:t>≥ 40 kg</w:t>
            </w:r>
          </w:p>
        </w:tc>
        <w:tc>
          <w:tcPr>
            <w:tcW w:w="2321" w:type="dxa"/>
            <w:tcBorders>
              <w:top w:val="single" w:sz="4" w:space="0" w:color="000000"/>
              <w:left w:val="single" w:sz="4" w:space="0" w:color="000000"/>
              <w:bottom w:val="single" w:sz="4" w:space="0" w:color="000000"/>
              <w:right w:val="single" w:sz="4" w:space="0" w:color="000000"/>
            </w:tcBorders>
          </w:tcPr>
          <w:p w14:paraId="68F45081" w14:textId="77777777" w:rsidR="008E66D7" w:rsidRPr="00F20A17" w:rsidRDefault="008E66D7" w:rsidP="00800D34">
            <w:pPr>
              <w:pStyle w:val="TableParagraph"/>
              <w:widowControl/>
              <w:kinsoku w:val="0"/>
              <w:overflowPunct w:val="0"/>
              <w:spacing w:line="251" w:lineRule="exact"/>
              <w:ind w:left="100"/>
              <w:jc w:val="center"/>
              <w:rPr>
                <w:rFonts w:ascii="Times New Roman" w:hAnsi="Times New Roman"/>
              </w:rPr>
            </w:pPr>
            <w:r>
              <w:rPr>
                <w:rFonts w:ascii="Times New Roman" w:hAnsi="Times New Roman"/>
              </w:rPr>
              <w:t>20 mg annenhver uke</w:t>
            </w:r>
          </w:p>
        </w:tc>
        <w:tc>
          <w:tcPr>
            <w:tcW w:w="2318" w:type="dxa"/>
            <w:tcBorders>
              <w:top w:val="single" w:sz="4" w:space="0" w:color="000000"/>
              <w:left w:val="single" w:sz="4" w:space="0" w:color="000000"/>
              <w:bottom w:val="single" w:sz="4" w:space="0" w:color="000000"/>
              <w:right w:val="single" w:sz="4" w:space="0" w:color="000000"/>
            </w:tcBorders>
          </w:tcPr>
          <w:p w14:paraId="7FC14ECF" w14:textId="77777777" w:rsidR="008E66D7" w:rsidRPr="00F20A17" w:rsidRDefault="008E66D7" w:rsidP="00800D34">
            <w:pPr>
              <w:pStyle w:val="TableParagraph"/>
              <w:widowControl/>
              <w:kinsoku w:val="0"/>
              <w:overflowPunct w:val="0"/>
              <w:spacing w:line="251" w:lineRule="exact"/>
              <w:ind w:left="102"/>
              <w:jc w:val="center"/>
              <w:rPr>
                <w:rFonts w:ascii="Times New Roman" w:hAnsi="Times New Roman"/>
              </w:rPr>
            </w:pPr>
            <w:r>
              <w:rPr>
                <w:rFonts w:ascii="Times New Roman" w:hAnsi="Times New Roman"/>
              </w:rPr>
              <w:t>40 mg annenhver uke</w:t>
            </w:r>
          </w:p>
        </w:tc>
      </w:tr>
    </w:tbl>
    <w:p w14:paraId="39489AC5" w14:textId="77777777" w:rsidR="008E66D7" w:rsidRPr="00F20A17" w:rsidRDefault="008E66D7" w:rsidP="008E66D7">
      <w:pPr>
        <w:rPr>
          <w:lang w:val="en-GB"/>
        </w:rPr>
      </w:pPr>
    </w:p>
    <w:p w14:paraId="31665095" w14:textId="77777777" w:rsidR="008E66D7" w:rsidRPr="00F20A17" w:rsidRDefault="008E66D7" w:rsidP="008E66D7">
      <w:pPr>
        <w:keepNext/>
        <w:rPr>
          <w:i/>
          <w:u w:val="single"/>
        </w:rPr>
      </w:pPr>
      <w:r>
        <w:rPr>
          <w:i/>
          <w:u w:val="single"/>
        </w:rPr>
        <w:t>Effektresultater</w:t>
      </w:r>
      <w:r>
        <w:rPr>
          <w:i/>
        </w:rPr>
        <w:t xml:space="preserve"> </w:t>
      </w:r>
    </w:p>
    <w:p w14:paraId="3D2E35E0" w14:textId="77777777" w:rsidR="008E66D7" w:rsidRPr="00F20A17" w:rsidRDefault="008E66D7" w:rsidP="008E66D7">
      <w:pPr>
        <w:keepNext/>
        <w:rPr>
          <w:lang w:val="en-GB"/>
        </w:rPr>
      </w:pPr>
    </w:p>
    <w:p w14:paraId="30D5B2BC" w14:textId="77777777" w:rsidR="008E66D7" w:rsidRPr="00F20A17" w:rsidRDefault="008E66D7" w:rsidP="008E66D7">
      <w:r>
        <w:t xml:space="preserve">Studiens primære endepunkt var klinisk remisjon ved uke 26, definert som PCDAI ≤ 10. </w:t>
      </w:r>
    </w:p>
    <w:p w14:paraId="1136A067" w14:textId="77777777" w:rsidR="008E66D7" w:rsidRPr="00E02242" w:rsidRDefault="008E66D7" w:rsidP="008E66D7"/>
    <w:p w14:paraId="77B45B8B" w14:textId="77777777" w:rsidR="008E66D7" w:rsidRPr="00F20A17" w:rsidRDefault="008E66D7" w:rsidP="008E66D7">
      <w:r>
        <w:t xml:space="preserve">Klinisk remisjon og klinisk respons (definert som reduksjon i PCDAI score på minst 15 poeng fra baseline) er presentert i tabell 29. Seponering av kortikosteroider eller immunmodulerende midler er presentert i tabell 30. </w:t>
      </w:r>
    </w:p>
    <w:p w14:paraId="5D28D250" w14:textId="77777777" w:rsidR="008E66D7" w:rsidRPr="00E02242" w:rsidRDefault="008E66D7" w:rsidP="008E66D7"/>
    <w:p w14:paraId="021939C8" w14:textId="77777777" w:rsidR="008E66D7" w:rsidRPr="00F20A17" w:rsidRDefault="008E66D7" w:rsidP="008E66D7">
      <w:pPr>
        <w:keepNext/>
        <w:rPr>
          <w:b/>
        </w:rPr>
      </w:pPr>
      <w:r>
        <w:rPr>
          <w:b/>
        </w:rPr>
        <w:t>Tabell 29. Pediatrisk CD-studie – PCDAI klinisk remisjon og respons</w:t>
      </w:r>
    </w:p>
    <w:p w14:paraId="1CCA64A8" w14:textId="77777777" w:rsidR="008E66D7" w:rsidRPr="00E02242" w:rsidRDefault="008E66D7" w:rsidP="008E66D7">
      <w:pPr>
        <w:keepNext/>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323"/>
        <w:gridCol w:w="2323"/>
        <w:gridCol w:w="2322"/>
      </w:tblGrid>
      <w:tr w:rsidR="008E66D7" w:rsidRPr="00F20A17" w14:paraId="17B8DC04" w14:textId="77777777" w:rsidTr="00800D34">
        <w:trPr>
          <w:tblHeader/>
        </w:trPr>
        <w:tc>
          <w:tcPr>
            <w:tcW w:w="2325" w:type="dxa"/>
            <w:tcBorders>
              <w:top w:val="single" w:sz="4" w:space="0" w:color="auto"/>
              <w:left w:val="single" w:sz="4" w:space="0" w:color="auto"/>
              <w:bottom w:val="single" w:sz="4" w:space="0" w:color="auto"/>
              <w:right w:val="single" w:sz="4" w:space="0" w:color="auto"/>
            </w:tcBorders>
          </w:tcPr>
          <w:p w14:paraId="1B8440F3" w14:textId="77777777" w:rsidR="008E66D7" w:rsidRPr="00022F0E" w:rsidRDefault="008E66D7" w:rsidP="00800D34">
            <w:pPr>
              <w:keepNext/>
            </w:pPr>
          </w:p>
        </w:tc>
        <w:tc>
          <w:tcPr>
            <w:tcW w:w="2326" w:type="dxa"/>
            <w:tcBorders>
              <w:top w:val="single" w:sz="4" w:space="0" w:color="auto"/>
              <w:left w:val="single" w:sz="4" w:space="0" w:color="auto"/>
              <w:bottom w:val="single" w:sz="4" w:space="0" w:color="auto"/>
              <w:right w:val="single" w:sz="4" w:space="0" w:color="auto"/>
            </w:tcBorders>
            <w:vAlign w:val="center"/>
            <w:hideMark/>
          </w:tcPr>
          <w:p w14:paraId="3BBC726F" w14:textId="77777777" w:rsidR="008E66D7" w:rsidRPr="00F20A17" w:rsidRDefault="008E66D7" w:rsidP="00800D34">
            <w:pPr>
              <w:keepNext/>
              <w:jc w:val="center"/>
              <w:rPr>
                <w:b/>
              </w:rPr>
            </w:pPr>
            <w:r>
              <w:rPr>
                <w:b/>
              </w:rPr>
              <w:t>Standard dose</w:t>
            </w:r>
          </w:p>
          <w:p w14:paraId="477EE317" w14:textId="77777777" w:rsidR="008E66D7" w:rsidRPr="00F20A17" w:rsidRDefault="008E66D7" w:rsidP="00800D34">
            <w:pPr>
              <w:keepNext/>
              <w:jc w:val="center"/>
              <w:rPr>
                <w:b/>
              </w:rPr>
            </w:pPr>
            <w:r>
              <w:rPr>
                <w:b/>
              </w:rPr>
              <w:t>40/20 mg annenhver uke</w:t>
            </w:r>
          </w:p>
          <w:p w14:paraId="69DAD03B" w14:textId="77777777" w:rsidR="008E66D7" w:rsidRPr="00F20A17" w:rsidRDefault="008E66D7" w:rsidP="00800D34">
            <w:pPr>
              <w:keepNext/>
              <w:jc w:val="center"/>
              <w:rPr>
                <w:b/>
              </w:rPr>
            </w:pPr>
            <w:r>
              <w:rPr>
                <w:b/>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A735056" w14:textId="77777777" w:rsidR="008E66D7" w:rsidRPr="00F20A17" w:rsidRDefault="008E66D7" w:rsidP="00800D34">
            <w:pPr>
              <w:keepNext/>
              <w:jc w:val="center"/>
              <w:rPr>
                <w:b/>
              </w:rPr>
            </w:pPr>
            <w:r>
              <w:rPr>
                <w:b/>
              </w:rPr>
              <w:t>Lav dose</w:t>
            </w:r>
          </w:p>
          <w:p w14:paraId="04DDB21C" w14:textId="77777777" w:rsidR="008E66D7" w:rsidRPr="00F20A17" w:rsidRDefault="008E66D7" w:rsidP="00800D34">
            <w:pPr>
              <w:keepNext/>
              <w:jc w:val="center"/>
              <w:rPr>
                <w:b/>
              </w:rPr>
            </w:pPr>
            <w:r>
              <w:rPr>
                <w:b/>
              </w:rPr>
              <w:t>20/10 mg annenhver uke</w:t>
            </w:r>
          </w:p>
          <w:p w14:paraId="48069EDC" w14:textId="77777777" w:rsidR="008E66D7" w:rsidRPr="00F20A17" w:rsidRDefault="008E66D7" w:rsidP="00800D34">
            <w:pPr>
              <w:keepNext/>
              <w:jc w:val="center"/>
              <w:rPr>
                <w:b/>
              </w:rPr>
            </w:pPr>
            <w:r>
              <w:rPr>
                <w:b/>
              </w:rPr>
              <w:t>N = 95</w:t>
            </w:r>
          </w:p>
        </w:tc>
        <w:tc>
          <w:tcPr>
            <w:tcW w:w="2326" w:type="dxa"/>
            <w:tcBorders>
              <w:top w:val="single" w:sz="4" w:space="0" w:color="auto"/>
              <w:left w:val="single" w:sz="4" w:space="0" w:color="auto"/>
              <w:bottom w:val="single" w:sz="4" w:space="0" w:color="auto"/>
              <w:right w:val="single" w:sz="4" w:space="0" w:color="auto"/>
            </w:tcBorders>
            <w:hideMark/>
          </w:tcPr>
          <w:p w14:paraId="41092AB9" w14:textId="77777777" w:rsidR="008E66D7" w:rsidRPr="00F20A17" w:rsidRDefault="008E66D7" w:rsidP="00800D34">
            <w:pPr>
              <w:keepNext/>
              <w:jc w:val="center"/>
              <w:rPr>
                <w:b/>
              </w:rPr>
            </w:pPr>
            <w:r>
              <w:rPr>
                <w:b/>
              </w:rPr>
              <w:t>P-verdi*</w:t>
            </w:r>
          </w:p>
        </w:tc>
      </w:tr>
      <w:tr w:rsidR="008E66D7" w:rsidRPr="00F20A17" w14:paraId="373C4F6A"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29DD5301" w14:textId="77777777" w:rsidR="008E66D7" w:rsidRPr="00F20A17" w:rsidRDefault="008E66D7" w:rsidP="00800D34">
            <w:pPr>
              <w:keepNext/>
              <w:rPr>
                <w:b/>
              </w:rPr>
            </w:pPr>
            <w:r>
              <w:rPr>
                <w:b/>
              </w:rPr>
              <w:t>Uke 26</w:t>
            </w:r>
          </w:p>
        </w:tc>
        <w:tc>
          <w:tcPr>
            <w:tcW w:w="2326" w:type="dxa"/>
            <w:tcBorders>
              <w:top w:val="single" w:sz="4" w:space="0" w:color="auto"/>
              <w:left w:val="single" w:sz="4" w:space="0" w:color="auto"/>
              <w:bottom w:val="single" w:sz="4" w:space="0" w:color="auto"/>
              <w:right w:val="single" w:sz="4" w:space="0" w:color="auto"/>
            </w:tcBorders>
            <w:vAlign w:val="center"/>
          </w:tcPr>
          <w:p w14:paraId="2AC62721" w14:textId="77777777" w:rsidR="008E66D7" w:rsidRPr="00F20A17" w:rsidRDefault="008E66D7" w:rsidP="00800D34">
            <w:pPr>
              <w:keepNext/>
              <w:jc w:val="center"/>
              <w:rPr>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0ED7E7B2" w14:textId="77777777" w:rsidR="008E66D7" w:rsidRPr="00F20A17" w:rsidRDefault="008E66D7" w:rsidP="00800D34">
            <w:pPr>
              <w:keepNext/>
              <w:jc w:val="center"/>
              <w:rPr>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0BE04ED1" w14:textId="77777777" w:rsidR="008E66D7" w:rsidRPr="00F20A17" w:rsidRDefault="008E66D7" w:rsidP="00800D34">
            <w:pPr>
              <w:keepNext/>
              <w:jc w:val="center"/>
              <w:rPr>
                <w:lang w:val="en-GB"/>
              </w:rPr>
            </w:pPr>
          </w:p>
        </w:tc>
      </w:tr>
      <w:tr w:rsidR="008E66D7" w:rsidRPr="00F20A17" w14:paraId="5A746654"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1FBF64C9" w14:textId="77777777" w:rsidR="008E66D7" w:rsidRPr="00F20A17" w:rsidRDefault="008E66D7" w:rsidP="00800D34">
            <w:pPr>
              <w:keepNext/>
              <w:ind w:left="180"/>
            </w:pPr>
            <w:r>
              <w:t>Klinisk remisjon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C8A2D3E" w14:textId="77777777" w:rsidR="008E66D7" w:rsidRPr="00F20A17" w:rsidRDefault="008E66D7" w:rsidP="00800D34">
            <w:pPr>
              <w:keepNext/>
              <w:jc w:val="center"/>
            </w:pPr>
            <w:r>
              <w:t>38,7 %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BF65C2C" w14:textId="77777777" w:rsidR="008E66D7" w:rsidRPr="00F20A17" w:rsidRDefault="008E66D7" w:rsidP="00800D34">
            <w:pPr>
              <w:keepNext/>
              <w:jc w:val="center"/>
            </w:pPr>
            <w: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53AC3C0" w14:textId="77777777" w:rsidR="008E66D7" w:rsidRPr="00F20A17" w:rsidRDefault="008E66D7" w:rsidP="00800D34">
            <w:pPr>
              <w:keepNext/>
              <w:jc w:val="center"/>
            </w:pPr>
            <w:r>
              <w:t>0,075</w:t>
            </w:r>
          </w:p>
        </w:tc>
      </w:tr>
      <w:tr w:rsidR="008E66D7" w:rsidRPr="00F20A17" w14:paraId="3537EC1A"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3E868C97" w14:textId="77777777" w:rsidR="008E66D7" w:rsidRPr="00F20A17" w:rsidRDefault="008E66D7" w:rsidP="00800D34">
            <w:pPr>
              <w:ind w:left="180"/>
            </w:pPr>
            <w:r>
              <w:t>Klinisk respons</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ACC6228" w14:textId="77777777" w:rsidR="008E66D7" w:rsidRPr="00F20A17" w:rsidRDefault="008E66D7" w:rsidP="00800D34">
            <w:pPr>
              <w:jc w:val="center"/>
            </w:pPr>
            <w:r>
              <w:t>59,1 %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DDE888D" w14:textId="77777777" w:rsidR="008E66D7" w:rsidRPr="00F20A17" w:rsidRDefault="008E66D7" w:rsidP="00800D34">
            <w:pPr>
              <w:jc w:val="center"/>
            </w:pPr>
            <w:r>
              <w:t>48,4 %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D2951E6" w14:textId="77777777" w:rsidR="008E66D7" w:rsidRPr="00F20A17" w:rsidRDefault="008E66D7" w:rsidP="00800D34">
            <w:pPr>
              <w:jc w:val="center"/>
            </w:pPr>
            <w:r>
              <w:t>0,073</w:t>
            </w:r>
          </w:p>
        </w:tc>
      </w:tr>
      <w:tr w:rsidR="008E66D7" w:rsidRPr="00F20A17" w14:paraId="29BBA8CF"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3D696B8D" w14:textId="77777777" w:rsidR="008E66D7" w:rsidRPr="00F20A17" w:rsidRDefault="008E66D7" w:rsidP="00800D34">
            <w:pPr>
              <w:keepNext/>
              <w:rPr>
                <w:b/>
              </w:rPr>
            </w:pPr>
            <w:r>
              <w:rPr>
                <w:b/>
              </w:rPr>
              <w:t>Uke 52</w:t>
            </w:r>
          </w:p>
        </w:tc>
        <w:tc>
          <w:tcPr>
            <w:tcW w:w="2326" w:type="dxa"/>
            <w:tcBorders>
              <w:top w:val="single" w:sz="4" w:space="0" w:color="auto"/>
              <w:left w:val="single" w:sz="4" w:space="0" w:color="auto"/>
              <w:bottom w:val="single" w:sz="4" w:space="0" w:color="auto"/>
              <w:right w:val="single" w:sz="4" w:space="0" w:color="auto"/>
            </w:tcBorders>
            <w:vAlign w:val="center"/>
          </w:tcPr>
          <w:p w14:paraId="104FCC5A" w14:textId="77777777" w:rsidR="008E66D7" w:rsidRPr="00F20A17" w:rsidRDefault="008E66D7" w:rsidP="00800D34">
            <w:pPr>
              <w:keepNext/>
              <w:jc w:val="center"/>
              <w:rPr>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605F6126" w14:textId="77777777" w:rsidR="008E66D7" w:rsidRPr="00F20A17" w:rsidRDefault="008E66D7" w:rsidP="00800D34">
            <w:pPr>
              <w:keepNext/>
              <w:jc w:val="center"/>
              <w:rPr>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461EE172" w14:textId="77777777" w:rsidR="008E66D7" w:rsidRPr="00F20A17" w:rsidRDefault="008E66D7" w:rsidP="00800D34">
            <w:pPr>
              <w:keepNext/>
              <w:jc w:val="center"/>
              <w:rPr>
                <w:lang w:val="en-GB"/>
              </w:rPr>
            </w:pPr>
          </w:p>
        </w:tc>
      </w:tr>
      <w:tr w:rsidR="008E66D7" w:rsidRPr="00F20A17" w14:paraId="6568237B"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1F47D13D" w14:textId="77777777" w:rsidR="008E66D7" w:rsidRPr="00F20A17" w:rsidRDefault="008E66D7" w:rsidP="00800D34">
            <w:pPr>
              <w:keepNext/>
              <w:ind w:left="180"/>
            </w:pPr>
            <w:r>
              <w:t>Klinisk remisjon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132C1F1" w14:textId="77777777" w:rsidR="008E66D7" w:rsidRPr="00F20A17" w:rsidRDefault="008E66D7" w:rsidP="00800D34">
            <w:pPr>
              <w:keepNext/>
              <w:jc w:val="center"/>
            </w:pPr>
            <w:r>
              <w:t>33,3 %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346F78B" w14:textId="77777777" w:rsidR="008E66D7" w:rsidRPr="00F20A17" w:rsidRDefault="008E66D7" w:rsidP="00800D34">
            <w:pPr>
              <w:keepNext/>
              <w:jc w:val="center"/>
            </w:pPr>
            <w:r>
              <w:t>23,2 %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49363CA" w14:textId="77777777" w:rsidR="008E66D7" w:rsidRPr="00F20A17" w:rsidRDefault="008E66D7" w:rsidP="00800D34">
            <w:pPr>
              <w:keepNext/>
              <w:jc w:val="center"/>
            </w:pPr>
            <w:r>
              <w:t>0,100</w:t>
            </w:r>
          </w:p>
        </w:tc>
      </w:tr>
      <w:tr w:rsidR="008E66D7" w:rsidRPr="00F20A17" w14:paraId="517CA637" w14:textId="77777777" w:rsidTr="00800D34">
        <w:tc>
          <w:tcPr>
            <w:tcW w:w="2325" w:type="dxa"/>
            <w:tcBorders>
              <w:top w:val="single" w:sz="4" w:space="0" w:color="auto"/>
              <w:left w:val="single" w:sz="4" w:space="0" w:color="auto"/>
              <w:bottom w:val="single" w:sz="4" w:space="0" w:color="auto"/>
              <w:right w:val="single" w:sz="4" w:space="0" w:color="auto"/>
            </w:tcBorders>
            <w:hideMark/>
          </w:tcPr>
          <w:p w14:paraId="6726237C" w14:textId="77777777" w:rsidR="008E66D7" w:rsidRPr="00F20A17" w:rsidRDefault="008E66D7" w:rsidP="00800D34">
            <w:pPr>
              <w:keepNext/>
              <w:ind w:left="180"/>
            </w:pPr>
            <w:r>
              <w:t>Klinisk respons</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D2C4B47" w14:textId="77777777" w:rsidR="008E66D7" w:rsidRPr="00F20A17" w:rsidRDefault="008E66D7" w:rsidP="00800D34">
            <w:pPr>
              <w:keepNext/>
              <w:jc w:val="center"/>
            </w:pPr>
            <w:r>
              <w:t>41,9 %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750A69A" w14:textId="77777777" w:rsidR="008E66D7" w:rsidRPr="00F20A17" w:rsidRDefault="008E66D7" w:rsidP="00800D34">
            <w:pPr>
              <w:keepNext/>
              <w:jc w:val="center"/>
            </w:pPr>
            <w: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C144A8C" w14:textId="77777777" w:rsidR="008E66D7" w:rsidRPr="00F20A17" w:rsidRDefault="008E66D7" w:rsidP="00800D34">
            <w:pPr>
              <w:keepNext/>
              <w:jc w:val="center"/>
            </w:pPr>
            <w:r>
              <w:t>0,038</w:t>
            </w:r>
          </w:p>
        </w:tc>
      </w:tr>
      <w:tr w:rsidR="008E66D7" w:rsidRPr="00F20A17" w14:paraId="6DAC2678" w14:textId="77777777" w:rsidTr="00800D34">
        <w:tc>
          <w:tcPr>
            <w:tcW w:w="9303" w:type="dxa"/>
            <w:gridSpan w:val="4"/>
            <w:tcBorders>
              <w:top w:val="single" w:sz="4" w:space="0" w:color="auto"/>
              <w:left w:val="nil"/>
              <w:bottom w:val="nil"/>
              <w:right w:val="nil"/>
            </w:tcBorders>
          </w:tcPr>
          <w:p w14:paraId="36015F27" w14:textId="77777777" w:rsidR="008E66D7" w:rsidRPr="0096466E" w:rsidRDefault="008E66D7" w:rsidP="00800D34">
            <w:pPr>
              <w:keepNext/>
              <w:tabs>
                <w:tab w:val="left" w:pos="288"/>
              </w:tabs>
              <w:rPr>
                <w:sz w:val="20"/>
              </w:rPr>
            </w:pPr>
            <w:r w:rsidRPr="0096466E">
              <w:rPr>
                <w:sz w:val="20"/>
              </w:rPr>
              <w:t xml:space="preserve">* </w:t>
            </w:r>
            <w:r w:rsidRPr="0096466E">
              <w:rPr>
                <w:sz w:val="20"/>
              </w:rPr>
              <w:tab/>
              <w:t xml:space="preserve">p-verdi for standard dose </w:t>
            </w:r>
            <w:r w:rsidRPr="0096466E">
              <w:rPr>
                <w:i/>
                <w:sz w:val="20"/>
              </w:rPr>
              <w:t>versus</w:t>
            </w:r>
            <w:r w:rsidRPr="0096466E">
              <w:rPr>
                <w:sz w:val="20"/>
              </w:rPr>
              <w:t xml:space="preserve"> lav dose sammenligning.</w:t>
            </w:r>
          </w:p>
        </w:tc>
      </w:tr>
    </w:tbl>
    <w:p w14:paraId="004CB87E" w14:textId="77777777" w:rsidR="008E66D7" w:rsidRPr="00E02242" w:rsidRDefault="008E66D7" w:rsidP="008E66D7"/>
    <w:p w14:paraId="1A4E66A8" w14:textId="77777777" w:rsidR="008E66D7" w:rsidRPr="00F20A17" w:rsidRDefault="008E66D7" w:rsidP="008E66D7">
      <w:pPr>
        <w:keepNext/>
        <w:rPr>
          <w:b/>
        </w:rPr>
      </w:pPr>
      <w:r>
        <w:rPr>
          <w:b/>
        </w:rPr>
        <w:lastRenderedPageBreak/>
        <w:t>Tabell 30. Pediatrisk CD-studie – Seponering av kortikosteroider eller immunmodulerende midler og fistelremisjon</w:t>
      </w:r>
    </w:p>
    <w:p w14:paraId="4CC50D4E" w14:textId="77777777" w:rsidR="008E66D7" w:rsidRPr="00022F0E" w:rsidRDefault="008E66D7" w:rsidP="008E66D7">
      <w:pPr>
        <w:keepNext/>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3"/>
        <w:gridCol w:w="1713"/>
        <w:gridCol w:w="1713"/>
        <w:gridCol w:w="1712"/>
      </w:tblGrid>
      <w:tr w:rsidR="008E66D7" w:rsidRPr="00F20A17" w14:paraId="03C0F9D0" w14:textId="77777777" w:rsidTr="00800D34">
        <w:trPr>
          <w:tblHeader/>
        </w:trPr>
        <w:tc>
          <w:tcPr>
            <w:tcW w:w="4158" w:type="dxa"/>
            <w:tcBorders>
              <w:top w:val="single" w:sz="4" w:space="0" w:color="auto"/>
              <w:left w:val="single" w:sz="4" w:space="0" w:color="auto"/>
              <w:bottom w:val="single" w:sz="4" w:space="0" w:color="auto"/>
              <w:right w:val="single" w:sz="4" w:space="0" w:color="auto"/>
            </w:tcBorders>
          </w:tcPr>
          <w:p w14:paraId="3E9C3C1D" w14:textId="77777777" w:rsidR="008E66D7" w:rsidRPr="00022F0E" w:rsidRDefault="008E66D7" w:rsidP="008E66D7">
            <w:pPr>
              <w:keepNext/>
            </w:pPr>
          </w:p>
        </w:tc>
        <w:tc>
          <w:tcPr>
            <w:tcW w:w="1715" w:type="dxa"/>
            <w:tcBorders>
              <w:top w:val="single" w:sz="4" w:space="0" w:color="auto"/>
              <w:left w:val="single" w:sz="4" w:space="0" w:color="auto"/>
              <w:bottom w:val="single" w:sz="4" w:space="0" w:color="auto"/>
              <w:right w:val="single" w:sz="4" w:space="0" w:color="auto"/>
            </w:tcBorders>
            <w:vAlign w:val="center"/>
            <w:hideMark/>
          </w:tcPr>
          <w:p w14:paraId="0ABAFB3B" w14:textId="77777777" w:rsidR="008E66D7" w:rsidRPr="00F20A17" w:rsidRDefault="008E66D7" w:rsidP="008E66D7">
            <w:pPr>
              <w:keepNext/>
              <w:jc w:val="center"/>
              <w:rPr>
                <w:b/>
              </w:rPr>
            </w:pPr>
            <w:r>
              <w:rPr>
                <w:b/>
              </w:rPr>
              <w:t>Standard dose</w:t>
            </w:r>
          </w:p>
          <w:p w14:paraId="4244BFFB" w14:textId="77777777" w:rsidR="008E66D7" w:rsidRPr="00F20A17" w:rsidRDefault="008E66D7" w:rsidP="008E66D7">
            <w:pPr>
              <w:keepNext/>
              <w:jc w:val="center"/>
              <w:rPr>
                <w:b/>
              </w:rPr>
            </w:pPr>
            <w:r>
              <w:rPr>
                <w:b/>
              </w:rPr>
              <w:t>40/20 mg annenhver uke</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285C6D7" w14:textId="77777777" w:rsidR="008E66D7" w:rsidRPr="00F20A17" w:rsidRDefault="008E66D7" w:rsidP="008E66D7">
            <w:pPr>
              <w:keepNext/>
              <w:jc w:val="center"/>
              <w:rPr>
                <w:b/>
              </w:rPr>
            </w:pPr>
            <w:r>
              <w:rPr>
                <w:b/>
              </w:rPr>
              <w:t>Lav dose</w:t>
            </w:r>
          </w:p>
          <w:p w14:paraId="412A0AF6" w14:textId="77777777" w:rsidR="008E66D7" w:rsidRPr="00F20A17" w:rsidRDefault="008E66D7" w:rsidP="008E66D7">
            <w:pPr>
              <w:keepNext/>
              <w:jc w:val="center"/>
              <w:rPr>
                <w:b/>
              </w:rPr>
            </w:pPr>
            <w:r>
              <w:rPr>
                <w:b/>
              </w:rPr>
              <w:t>20/10 mg annenhver uke</w:t>
            </w:r>
          </w:p>
        </w:tc>
        <w:tc>
          <w:tcPr>
            <w:tcW w:w="1715" w:type="dxa"/>
            <w:tcBorders>
              <w:top w:val="single" w:sz="4" w:space="0" w:color="auto"/>
              <w:left w:val="single" w:sz="4" w:space="0" w:color="auto"/>
              <w:bottom w:val="single" w:sz="4" w:space="0" w:color="auto"/>
              <w:right w:val="single" w:sz="4" w:space="0" w:color="auto"/>
            </w:tcBorders>
            <w:hideMark/>
          </w:tcPr>
          <w:p w14:paraId="04F34594" w14:textId="77777777" w:rsidR="008E66D7" w:rsidRPr="00F20A17" w:rsidRDefault="008E66D7" w:rsidP="008E66D7">
            <w:pPr>
              <w:keepNext/>
              <w:jc w:val="center"/>
              <w:rPr>
                <w:b/>
              </w:rPr>
            </w:pPr>
            <w:r>
              <w:rPr>
                <w:b/>
              </w:rPr>
              <w:t>P-verdi</w:t>
            </w:r>
            <w:r>
              <w:rPr>
                <w:b/>
                <w:vertAlign w:val="superscript"/>
              </w:rPr>
              <w:t>1</w:t>
            </w:r>
          </w:p>
        </w:tc>
      </w:tr>
      <w:tr w:rsidR="008E66D7" w:rsidRPr="00F20A17" w14:paraId="7D5E25F3"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1D3C5923" w14:textId="77777777" w:rsidR="008E66D7" w:rsidRPr="00F20A17" w:rsidRDefault="008E66D7" w:rsidP="008E66D7">
            <w:pPr>
              <w:keepNext/>
              <w:rPr>
                <w:b/>
              </w:rPr>
            </w:pPr>
            <w:r>
              <w:rPr>
                <w:b/>
              </w:rPr>
              <w:t>Seponering av kortikosteroider</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F344C83" w14:textId="77777777" w:rsidR="008E66D7" w:rsidRPr="00F20A17" w:rsidRDefault="008E66D7" w:rsidP="008E66D7">
            <w:pPr>
              <w:keepNext/>
              <w:jc w:val="center"/>
              <w:rPr>
                <w:b/>
              </w:rPr>
            </w:pPr>
            <w:r>
              <w:rPr>
                <w:b/>
              </w:rPr>
              <w:t>N</w:t>
            </w:r>
            <w:r>
              <w:t> </w:t>
            </w:r>
            <w:r>
              <w:rPr>
                <w:b/>
              </w:rPr>
              <w:t>=</w:t>
            </w:r>
            <w:r>
              <w:t> </w:t>
            </w:r>
            <w:r>
              <w:rPr>
                <w:b/>
              </w:rPr>
              <w:t>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4680B4B" w14:textId="77777777" w:rsidR="008E66D7" w:rsidRPr="00F20A17" w:rsidRDefault="008E66D7" w:rsidP="008E66D7">
            <w:pPr>
              <w:keepNext/>
              <w:jc w:val="center"/>
              <w:rPr>
                <w:b/>
              </w:rPr>
            </w:pPr>
            <w:r>
              <w:rPr>
                <w:b/>
              </w:rPr>
              <w:t>N</w:t>
            </w:r>
            <w:r>
              <w:t> </w:t>
            </w:r>
            <w:r>
              <w:rPr>
                <w:b/>
              </w:rPr>
              <w:t>=</w:t>
            </w:r>
            <w:r>
              <w:t> </w:t>
            </w:r>
            <w:r>
              <w:rPr>
                <w:b/>
              </w:rPr>
              <w:t>38</w:t>
            </w:r>
          </w:p>
        </w:tc>
        <w:tc>
          <w:tcPr>
            <w:tcW w:w="1715" w:type="dxa"/>
            <w:tcBorders>
              <w:top w:val="single" w:sz="4" w:space="0" w:color="auto"/>
              <w:left w:val="single" w:sz="4" w:space="0" w:color="auto"/>
              <w:bottom w:val="single" w:sz="4" w:space="0" w:color="auto"/>
              <w:right w:val="single" w:sz="4" w:space="0" w:color="auto"/>
            </w:tcBorders>
            <w:vAlign w:val="center"/>
          </w:tcPr>
          <w:p w14:paraId="2685FD96" w14:textId="77777777" w:rsidR="008E66D7" w:rsidRPr="00F20A17" w:rsidRDefault="008E66D7" w:rsidP="008E66D7">
            <w:pPr>
              <w:keepNext/>
              <w:jc w:val="center"/>
              <w:rPr>
                <w:b/>
                <w:lang w:val="en-GB"/>
              </w:rPr>
            </w:pPr>
          </w:p>
        </w:tc>
      </w:tr>
      <w:tr w:rsidR="008E66D7" w:rsidRPr="00F20A17" w14:paraId="31623E5E"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1FE2DFE7" w14:textId="77777777" w:rsidR="008E66D7" w:rsidRPr="00F20A17" w:rsidRDefault="008E66D7" w:rsidP="008E66D7">
            <w:pPr>
              <w:keepNext/>
            </w:pPr>
            <w:r>
              <w:t>Uke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DB467E0" w14:textId="77777777" w:rsidR="008E66D7" w:rsidRPr="00F20A17" w:rsidRDefault="008E66D7" w:rsidP="008E66D7">
            <w:pPr>
              <w:keepNext/>
              <w:jc w:val="center"/>
            </w:pPr>
            <w:r>
              <w:t>84,8 %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D01D6BC" w14:textId="77777777" w:rsidR="008E66D7" w:rsidRPr="00F20A17" w:rsidRDefault="008E66D7" w:rsidP="008E66D7">
            <w:pPr>
              <w:keepNext/>
              <w:jc w:val="center"/>
            </w:pPr>
            <w:r>
              <w:t>65,8 %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A97ECBE" w14:textId="77777777" w:rsidR="008E66D7" w:rsidRPr="00F20A17" w:rsidRDefault="008E66D7" w:rsidP="008E66D7">
            <w:pPr>
              <w:keepNext/>
              <w:jc w:val="center"/>
            </w:pPr>
            <w:r>
              <w:t>0,066</w:t>
            </w:r>
          </w:p>
        </w:tc>
      </w:tr>
      <w:tr w:rsidR="008E66D7" w:rsidRPr="00F20A17" w14:paraId="2326A4A9"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20FF740B" w14:textId="77777777" w:rsidR="008E66D7" w:rsidRPr="00F20A17" w:rsidRDefault="008E66D7" w:rsidP="008E66D7">
            <w:pPr>
              <w:keepNext/>
            </w:pPr>
            <w:r>
              <w:t>Uke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3137FF3" w14:textId="77777777" w:rsidR="008E66D7" w:rsidRPr="00F20A17" w:rsidRDefault="008E66D7" w:rsidP="008E66D7">
            <w:pPr>
              <w:keepNext/>
              <w:jc w:val="center"/>
            </w:pPr>
            <w:r>
              <w:t>69,7 %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E20385D" w14:textId="77777777" w:rsidR="008E66D7" w:rsidRPr="00F20A17" w:rsidRDefault="008E66D7" w:rsidP="008E66D7">
            <w:pPr>
              <w:keepNext/>
              <w:jc w:val="center"/>
            </w:pPr>
            <w:r>
              <w:t>60,5 %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51F0C45" w14:textId="77777777" w:rsidR="008E66D7" w:rsidRPr="00F20A17" w:rsidRDefault="008E66D7" w:rsidP="008E66D7">
            <w:pPr>
              <w:keepNext/>
              <w:jc w:val="center"/>
            </w:pPr>
            <w:r>
              <w:t>0,420</w:t>
            </w:r>
          </w:p>
        </w:tc>
      </w:tr>
      <w:tr w:rsidR="008E66D7" w:rsidRPr="00F20A17" w14:paraId="0BD7A122"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1C87A8F6" w14:textId="77777777" w:rsidR="008E66D7" w:rsidRPr="00F20A17" w:rsidRDefault="008E66D7" w:rsidP="008E66D7">
            <w:pPr>
              <w:keepNext/>
              <w:rPr>
                <w:b/>
              </w:rPr>
            </w:pPr>
            <w:r>
              <w:rPr>
                <w:b/>
              </w:rPr>
              <w:t>Seponering av immunmodulerende midler</w:t>
            </w:r>
            <w:r>
              <w:rPr>
                <w:b/>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B69965F" w14:textId="77777777" w:rsidR="008E66D7" w:rsidRPr="00F20A17" w:rsidRDefault="008E66D7" w:rsidP="008E66D7">
            <w:pPr>
              <w:keepNext/>
              <w:jc w:val="center"/>
              <w:rPr>
                <w:b/>
              </w:rPr>
            </w:pPr>
            <w:r>
              <w:rPr>
                <w:b/>
              </w:rPr>
              <w:t>N</w:t>
            </w:r>
            <w:r>
              <w:t> </w:t>
            </w:r>
            <w:r>
              <w:rPr>
                <w:b/>
              </w:rPr>
              <w:t>=</w:t>
            </w:r>
            <w:r>
              <w:t> </w:t>
            </w:r>
            <w:r>
              <w:rPr>
                <w:b/>
              </w:rPr>
              <w:t>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CBA8C69" w14:textId="77777777" w:rsidR="008E66D7" w:rsidRPr="00F20A17" w:rsidRDefault="008E66D7" w:rsidP="008E66D7">
            <w:pPr>
              <w:keepNext/>
              <w:jc w:val="center"/>
              <w:rPr>
                <w:b/>
              </w:rPr>
            </w:pPr>
            <w:r>
              <w:rPr>
                <w:b/>
              </w:rPr>
              <w:t>N</w:t>
            </w:r>
            <w:r>
              <w:t> </w:t>
            </w:r>
            <w:r>
              <w:rPr>
                <w:b/>
              </w:rPr>
              <w:t>=</w:t>
            </w:r>
            <w:r>
              <w:t> </w:t>
            </w:r>
            <w:r>
              <w:rPr>
                <w:b/>
              </w:rPr>
              <w:t>57</w:t>
            </w:r>
          </w:p>
        </w:tc>
        <w:tc>
          <w:tcPr>
            <w:tcW w:w="1715" w:type="dxa"/>
            <w:tcBorders>
              <w:top w:val="single" w:sz="4" w:space="0" w:color="auto"/>
              <w:left w:val="single" w:sz="4" w:space="0" w:color="auto"/>
              <w:bottom w:val="single" w:sz="4" w:space="0" w:color="auto"/>
              <w:right w:val="single" w:sz="4" w:space="0" w:color="auto"/>
            </w:tcBorders>
            <w:vAlign w:val="center"/>
          </w:tcPr>
          <w:p w14:paraId="5BA96013" w14:textId="77777777" w:rsidR="008E66D7" w:rsidRPr="00F20A17" w:rsidRDefault="008E66D7" w:rsidP="008E66D7">
            <w:pPr>
              <w:keepNext/>
              <w:jc w:val="center"/>
              <w:rPr>
                <w:b/>
                <w:lang w:val="en-GB"/>
              </w:rPr>
            </w:pPr>
          </w:p>
        </w:tc>
      </w:tr>
      <w:tr w:rsidR="008E66D7" w:rsidRPr="00F20A17" w14:paraId="6B8884F0"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6A4D3BDD" w14:textId="77777777" w:rsidR="008E66D7" w:rsidRPr="00F20A17" w:rsidRDefault="008E66D7" w:rsidP="008E66D7">
            <w:pPr>
              <w:keepNext/>
            </w:pPr>
            <w:r>
              <w:t>Uke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FFE7510" w14:textId="77777777" w:rsidR="008E66D7" w:rsidRPr="00F20A17" w:rsidRDefault="008E66D7" w:rsidP="008E66D7">
            <w:pPr>
              <w:keepNext/>
              <w:jc w:val="center"/>
            </w:pPr>
            <w:r>
              <w:t>30,0 %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FDDB03E" w14:textId="77777777" w:rsidR="008E66D7" w:rsidRPr="00F20A17" w:rsidRDefault="008E66D7" w:rsidP="008E66D7">
            <w:pPr>
              <w:keepNext/>
              <w:jc w:val="center"/>
            </w:pPr>
            <w:r>
              <w:t>29,8 %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6BF14AA" w14:textId="77777777" w:rsidR="008E66D7" w:rsidRPr="00F20A17" w:rsidRDefault="008E66D7" w:rsidP="008E66D7">
            <w:pPr>
              <w:keepNext/>
              <w:jc w:val="center"/>
            </w:pPr>
            <w:r>
              <w:t>0,983</w:t>
            </w:r>
          </w:p>
        </w:tc>
      </w:tr>
      <w:tr w:rsidR="008E66D7" w:rsidRPr="00F20A17" w14:paraId="23412FE9"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6F60DA74" w14:textId="77777777" w:rsidR="008E66D7" w:rsidRPr="00F20A17" w:rsidRDefault="008E66D7" w:rsidP="008E66D7">
            <w:pPr>
              <w:keepNext/>
              <w:rPr>
                <w:b/>
              </w:rPr>
            </w:pPr>
            <w:r>
              <w:rPr>
                <w:b/>
              </w:rPr>
              <w:t>Fistelremisjon</w:t>
            </w:r>
            <w:r>
              <w:rPr>
                <w:b/>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1A98A4D" w14:textId="77777777" w:rsidR="008E66D7" w:rsidRPr="00F20A17" w:rsidRDefault="008E66D7" w:rsidP="008E66D7">
            <w:pPr>
              <w:keepNext/>
              <w:jc w:val="center"/>
              <w:rPr>
                <w:b/>
              </w:rPr>
            </w:pPr>
            <w:r>
              <w:rPr>
                <w:b/>
              </w:rPr>
              <w:t>N</w:t>
            </w:r>
            <w:r>
              <w:t> </w:t>
            </w:r>
            <w:r>
              <w:rPr>
                <w:b/>
              </w:rPr>
              <w:t>=</w:t>
            </w:r>
            <w:r>
              <w:t> </w:t>
            </w:r>
            <w:r>
              <w:rPr>
                <w:b/>
              </w:rPr>
              <w:t>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02B970C" w14:textId="77777777" w:rsidR="008E66D7" w:rsidRPr="00F20A17" w:rsidRDefault="008E66D7" w:rsidP="008E66D7">
            <w:pPr>
              <w:keepNext/>
              <w:jc w:val="center"/>
              <w:rPr>
                <w:b/>
              </w:rPr>
            </w:pPr>
            <w:r>
              <w:rPr>
                <w:b/>
              </w:rPr>
              <w:t>N</w:t>
            </w:r>
            <w:r>
              <w:t> </w:t>
            </w:r>
            <w:r>
              <w:rPr>
                <w:b/>
              </w:rPr>
              <w:t>=</w:t>
            </w:r>
            <w:r>
              <w:t> </w:t>
            </w:r>
            <w:r>
              <w:rPr>
                <w:b/>
              </w:rPr>
              <w:t>21</w:t>
            </w:r>
          </w:p>
        </w:tc>
        <w:tc>
          <w:tcPr>
            <w:tcW w:w="1715" w:type="dxa"/>
            <w:tcBorders>
              <w:top w:val="single" w:sz="4" w:space="0" w:color="auto"/>
              <w:left w:val="single" w:sz="4" w:space="0" w:color="auto"/>
              <w:bottom w:val="single" w:sz="4" w:space="0" w:color="auto"/>
              <w:right w:val="single" w:sz="4" w:space="0" w:color="auto"/>
            </w:tcBorders>
            <w:vAlign w:val="center"/>
          </w:tcPr>
          <w:p w14:paraId="734E7090" w14:textId="77777777" w:rsidR="008E66D7" w:rsidRPr="00F20A17" w:rsidRDefault="008E66D7" w:rsidP="008E66D7">
            <w:pPr>
              <w:keepNext/>
              <w:jc w:val="center"/>
              <w:rPr>
                <w:b/>
                <w:lang w:val="en-GB"/>
              </w:rPr>
            </w:pPr>
          </w:p>
        </w:tc>
      </w:tr>
      <w:tr w:rsidR="008E66D7" w:rsidRPr="00F20A17" w14:paraId="3EFA53CF"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16D7D131" w14:textId="77777777" w:rsidR="008E66D7" w:rsidRPr="00F20A17" w:rsidRDefault="008E66D7" w:rsidP="008E66D7">
            <w:pPr>
              <w:keepNext/>
            </w:pPr>
            <w:r>
              <w:t>Uke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0810C94" w14:textId="77777777" w:rsidR="008E66D7" w:rsidRPr="00F20A17" w:rsidRDefault="008E66D7" w:rsidP="008E66D7">
            <w:pPr>
              <w:keepNext/>
              <w:jc w:val="center"/>
            </w:pPr>
            <w:r>
              <w:t>46,7 %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1CC8A6B" w14:textId="77777777" w:rsidR="008E66D7" w:rsidRPr="00F20A17" w:rsidRDefault="008E66D7" w:rsidP="008E66D7">
            <w:pPr>
              <w:keepNext/>
              <w:jc w:val="center"/>
            </w:pPr>
            <w:r>
              <w:t>38,1 %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EE70011" w14:textId="77777777" w:rsidR="008E66D7" w:rsidRPr="00F20A17" w:rsidRDefault="008E66D7" w:rsidP="008E66D7">
            <w:pPr>
              <w:keepNext/>
              <w:jc w:val="center"/>
            </w:pPr>
            <w:r>
              <w:t>0,608</w:t>
            </w:r>
          </w:p>
        </w:tc>
      </w:tr>
      <w:tr w:rsidR="008E66D7" w:rsidRPr="00F20A17" w14:paraId="2FBDD472" w14:textId="77777777" w:rsidTr="00800D34">
        <w:tc>
          <w:tcPr>
            <w:tcW w:w="4158" w:type="dxa"/>
            <w:tcBorders>
              <w:top w:val="single" w:sz="4" w:space="0" w:color="auto"/>
              <w:left w:val="single" w:sz="4" w:space="0" w:color="auto"/>
              <w:bottom w:val="single" w:sz="4" w:space="0" w:color="auto"/>
              <w:right w:val="single" w:sz="4" w:space="0" w:color="auto"/>
            </w:tcBorders>
            <w:hideMark/>
          </w:tcPr>
          <w:p w14:paraId="246DF88E" w14:textId="77777777" w:rsidR="008E66D7" w:rsidRPr="00F20A17" w:rsidRDefault="008E66D7" w:rsidP="008E66D7">
            <w:pPr>
              <w:keepNext/>
            </w:pPr>
            <w:r>
              <w:t>Uke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9E51696" w14:textId="77777777" w:rsidR="008E66D7" w:rsidRPr="00F20A17" w:rsidRDefault="008E66D7" w:rsidP="008E66D7">
            <w:pPr>
              <w:keepNext/>
              <w:jc w:val="center"/>
            </w:pPr>
            <w:r>
              <w:t>40,0 %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4A03868" w14:textId="77777777" w:rsidR="008E66D7" w:rsidRPr="00F20A17" w:rsidRDefault="008E66D7" w:rsidP="008E66D7">
            <w:pPr>
              <w:keepNext/>
              <w:jc w:val="center"/>
            </w:pPr>
            <w:r>
              <w:t>23,8 %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1A0C54D" w14:textId="77777777" w:rsidR="008E66D7" w:rsidRPr="00F20A17" w:rsidRDefault="008E66D7" w:rsidP="008E66D7">
            <w:pPr>
              <w:keepNext/>
              <w:jc w:val="center"/>
            </w:pPr>
            <w:r>
              <w:t>0,303</w:t>
            </w:r>
          </w:p>
        </w:tc>
      </w:tr>
      <w:tr w:rsidR="008E66D7" w:rsidRPr="00F20A17" w14:paraId="5A7D6D1A" w14:textId="77777777" w:rsidTr="00800D34">
        <w:tc>
          <w:tcPr>
            <w:tcW w:w="9303" w:type="dxa"/>
            <w:gridSpan w:val="4"/>
            <w:tcBorders>
              <w:top w:val="single" w:sz="4" w:space="0" w:color="auto"/>
              <w:left w:val="nil"/>
              <w:bottom w:val="nil"/>
              <w:right w:val="nil"/>
            </w:tcBorders>
          </w:tcPr>
          <w:p w14:paraId="208BD91B" w14:textId="77777777" w:rsidR="008E66D7" w:rsidRPr="0096466E" w:rsidRDefault="008E66D7" w:rsidP="008E66D7">
            <w:pPr>
              <w:keepNext/>
              <w:ind w:left="270" w:hanging="270"/>
              <w:rPr>
                <w:sz w:val="20"/>
              </w:rPr>
            </w:pPr>
            <w:r w:rsidRPr="0096466E">
              <w:rPr>
                <w:sz w:val="20"/>
                <w:vertAlign w:val="superscript"/>
              </w:rPr>
              <w:t>1</w:t>
            </w:r>
            <w:r w:rsidRPr="0096466E">
              <w:rPr>
                <w:sz w:val="20"/>
              </w:rPr>
              <w:tab/>
              <w:t xml:space="preserve">p-verdi for standard dose </w:t>
            </w:r>
            <w:r w:rsidRPr="0096466E">
              <w:rPr>
                <w:i/>
                <w:sz w:val="20"/>
              </w:rPr>
              <w:t>versus</w:t>
            </w:r>
            <w:r w:rsidRPr="0096466E">
              <w:rPr>
                <w:sz w:val="20"/>
              </w:rPr>
              <w:t xml:space="preserve"> lav dose sammenligning. </w:t>
            </w:r>
          </w:p>
          <w:p w14:paraId="3014A36C" w14:textId="77777777" w:rsidR="008E66D7" w:rsidRPr="0096466E" w:rsidRDefault="008E66D7" w:rsidP="008E66D7">
            <w:pPr>
              <w:keepNext/>
              <w:ind w:left="270" w:hanging="270"/>
              <w:rPr>
                <w:sz w:val="20"/>
              </w:rPr>
            </w:pPr>
            <w:r w:rsidRPr="0096466E">
              <w:rPr>
                <w:sz w:val="20"/>
                <w:vertAlign w:val="superscript"/>
              </w:rPr>
              <w:t>2</w:t>
            </w:r>
            <w:r w:rsidRPr="0096466E">
              <w:rPr>
                <w:sz w:val="20"/>
              </w:rPr>
              <w:tab/>
              <w:t xml:space="preserve">Immunsuppressiv behandling kunne bare bli seponert ved eller etter uke 26 ved utprøvers diskresjon hvis pasienten oppfylte kriteriet for klinisk respons </w:t>
            </w:r>
          </w:p>
          <w:p w14:paraId="22CE2C12" w14:textId="77777777" w:rsidR="008E66D7" w:rsidRPr="0096466E" w:rsidRDefault="008E66D7" w:rsidP="008E66D7">
            <w:pPr>
              <w:keepNext/>
              <w:ind w:left="270" w:hanging="270"/>
              <w:rPr>
                <w:sz w:val="20"/>
              </w:rPr>
            </w:pPr>
            <w:r w:rsidRPr="0096466E">
              <w:rPr>
                <w:sz w:val="20"/>
                <w:vertAlign w:val="superscript"/>
              </w:rPr>
              <w:t>3</w:t>
            </w:r>
            <w:r w:rsidRPr="0096466E">
              <w:rPr>
                <w:sz w:val="20"/>
              </w:rPr>
              <w:tab/>
              <w:t>definert som en lukking av alle fistler som ble drenert ved baseline på minst 2 påfølgende post</w:t>
            </w:r>
            <w:r w:rsidRPr="0096466E">
              <w:rPr>
                <w:sz w:val="20"/>
              </w:rPr>
              <w:noBreakHyphen/>
              <w:t>baseline besøk</w:t>
            </w:r>
          </w:p>
        </w:tc>
      </w:tr>
    </w:tbl>
    <w:p w14:paraId="18CF71FD" w14:textId="77777777" w:rsidR="008E66D7" w:rsidRPr="00022F0E" w:rsidRDefault="008E66D7" w:rsidP="008E66D7"/>
    <w:p w14:paraId="6954ADD5" w14:textId="77777777" w:rsidR="008E66D7" w:rsidRPr="00F20A17" w:rsidRDefault="008E66D7" w:rsidP="008E66D7">
      <w:r>
        <w:t xml:space="preserve">Statistisk signifikant økning (forbedring) fra baseline til uke 26 og 52 i Body Mass Index og veksthastighet ble observert for begge behandlingsgrupper. </w:t>
      </w:r>
    </w:p>
    <w:p w14:paraId="709DA3AF" w14:textId="77777777" w:rsidR="008E66D7" w:rsidRPr="00022F0E" w:rsidRDefault="008E66D7" w:rsidP="008E66D7"/>
    <w:p w14:paraId="6A9D7293" w14:textId="77777777" w:rsidR="008E66D7" w:rsidRPr="00F20A17" w:rsidRDefault="008E66D7" w:rsidP="008E66D7">
      <w:r>
        <w:t xml:space="preserve">Statistisk og klinisk signifikant forbedring fra baseline ble også observert i begge behandlingsgrupper for parametre innen livskvalitet (inkludert IMPACT III). </w:t>
      </w:r>
    </w:p>
    <w:p w14:paraId="354150F0" w14:textId="77777777" w:rsidR="008E66D7" w:rsidRPr="00022F0E" w:rsidRDefault="008E66D7" w:rsidP="008E66D7"/>
    <w:p w14:paraId="25CAD15E" w14:textId="77777777" w:rsidR="008E66D7" w:rsidRPr="00F20A17" w:rsidRDefault="008E66D7" w:rsidP="008E66D7">
      <w:r>
        <w:t>Ett hundre pasienter (n = 100) fra Pediatrisk CD-studien fortsatte i en åpen, langtids</w:t>
      </w:r>
      <w:r>
        <w:noBreakHyphen/>
        <w:t xml:space="preserve">, forlengelsesstudie. Etter 5 år med adalimumab-behandling var 74,0 % (37/50) av de 50 gjenværende pasientene i studien fortsatt i klinisk remisjon, og 92,0 % (46/50) av pasientene fortsatte å ha klinisk respons per PCDAI. </w:t>
      </w:r>
    </w:p>
    <w:p w14:paraId="70CED63E" w14:textId="77777777" w:rsidR="008E66D7" w:rsidRPr="00022F0E" w:rsidRDefault="008E66D7" w:rsidP="008E66D7"/>
    <w:p w14:paraId="49FDF339" w14:textId="77777777" w:rsidR="008E66D7" w:rsidRPr="00F20A17" w:rsidRDefault="008E66D7" w:rsidP="008E66D7">
      <w:pPr>
        <w:keepNext/>
        <w:rPr>
          <w:i/>
          <w:iCs/>
        </w:rPr>
      </w:pPr>
      <w:r>
        <w:rPr>
          <w:i/>
          <w:iCs/>
        </w:rPr>
        <w:t>Pediatrisk ulcerøs kolitt</w:t>
      </w:r>
    </w:p>
    <w:p w14:paraId="2E689E5C" w14:textId="77777777" w:rsidR="008E66D7" w:rsidRPr="00F20A17" w:rsidRDefault="008E66D7" w:rsidP="008E66D7">
      <w:pPr>
        <w:keepNext/>
        <w:rPr>
          <w:i/>
          <w:iCs/>
        </w:rPr>
      </w:pPr>
    </w:p>
    <w:p w14:paraId="7E90024A" w14:textId="77777777" w:rsidR="008E66D7" w:rsidRPr="00F20A17" w:rsidRDefault="008E66D7" w:rsidP="008E66D7">
      <w:pPr>
        <w:rPr>
          <w:iCs/>
        </w:rPr>
      </w:pPr>
      <w:r>
        <w:t>Sikkerhet og effekt av adalimumab ble vurdert i en randomisert, dobbeltblindet multisenterstudie hos 93 pediatriske pasienter fra 5 til 17 år med moderat til alvorlig ulcerøs kolitt (Mayo score 6 til 12 med endoskopi subscore på 2 til 3 poeng, bekreftet etter sentral vurdering av endoskopien) som hadde en utilstrekkelig respons eller intoleranse overfor konvensjonell behandling. Omtrent 16 % av pasientene i studien hadde mislykket tidligere anti-TNF-behandling. Pasienter som fikk kortikosteroider ved studiestart kunne gradvis redusere kortikosteroidbehandlingen etter uke 4.</w:t>
      </w:r>
    </w:p>
    <w:p w14:paraId="75B4CD09" w14:textId="77777777" w:rsidR="008E66D7" w:rsidRPr="00F20A17" w:rsidRDefault="008E66D7" w:rsidP="008E66D7">
      <w:pPr>
        <w:rPr>
          <w:iCs/>
        </w:rPr>
      </w:pPr>
    </w:p>
    <w:p w14:paraId="342AD1B9" w14:textId="77777777" w:rsidR="008E66D7" w:rsidRPr="00F20A17" w:rsidRDefault="008E66D7" w:rsidP="008E66D7">
      <w:pPr>
        <w:rPr>
          <w:iCs/>
        </w:rPr>
      </w:pPr>
      <w:r>
        <w:t>Under studiens induksjonsperiode ble 77 pasienter randomisert 3:2 til dobbeltblindet behandling med adalimumab med induksjonsdose på 2,4 mg/kg (maksimalt 160 mg) i uke 0 og uke 1, og 1,2 mg/kg (maksimalt 80 mg) i uke 2; eller en induksjonsdose på 2,4 mg/kg (maksimalt 160 mg) i uke 0, placebo i uke 1 og 1,2 mg/kg (maksimalt 80 mg) i uke 2. Begge grupper fikk 0,6 mg/kg (maksimalt 40 mg) i uke 4 og uke 6. Etter en endring i studiedesign fikk de resterende 16 pasientene som deltok i induksjonsperioden, åpen behandling med adalimumab med induksjonsdose på 2,4 mg/kg (maksimalt 160 mg) i uke 0 og uke 1, og 1,2 mg/kg (maksimalt 80 mg) i uke 2.</w:t>
      </w:r>
    </w:p>
    <w:p w14:paraId="69BC7EFF" w14:textId="77777777" w:rsidR="008E66D7" w:rsidRPr="00F20A17" w:rsidRDefault="008E66D7" w:rsidP="008E66D7">
      <w:pPr>
        <w:rPr>
          <w:iCs/>
        </w:rPr>
      </w:pPr>
    </w:p>
    <w:p w14:paraId="7F60DFD7" w14:textId="77777777" w:rsidR="008E66D7" w:rsidRPr="00F20A17" w:rsidRDefault="008E66D7" w:rsidP="008E66D7">
      <w:pPr>
        <w:rPr>
          <w:iCs/>
        </w:rPr>
      </w:pPr>
      <w:r>
        <w:t>Ved uke 8 ble 62 pasienter som viste klinisk respons iht. Partiell Mayo Score (PMS: definert som en reduksjon i PMS ≥ 2 poeng og ≥ 30 % fra baseline), randomisert likt til dobbeltblindet vedlikeholdsbehandling med adalimumab med en dose på 0,6 mg/kg (maksimalt 40 mg) hver uke, eller en vedlikeholdsdose på 0,6 mg/kg (maksimalt 40 mg) annenhver uke. Før en endring i studiedesign ble ytterligere 12 pasienter, som viste klinisk respons iht. PMS, randomisert til å få placebo, men ble ikke inkludert i den bekreftende effektanalysen.</w:t>
      </w:r>
    </w:p>
    <w:p w14:paraId="427827D4" w14:textId="77777777" w:rsidR="008E66D7" w:rsidRPr="00F20A17" w:rsidRDefault="008E66D7" w:rsidP="008E66D7">
      <w:pPr>
        <w:rPr>
          <w:iCs/>
        </w:rPr>
      </w:pPr>
    </w:p>
    <w:p w14:paraId="169CB913" w14:textId="77777777" w:rsidR="008E66D7" w:rsidRPr="00F20A17" w:rsidRDefault="008E66D7" w:rsidP="008E66D7">
      <w:pPr>
        <w:rPr>
          <w:iCs/>
        </w:rPr>
      </w:pPr>
      <w:r>
        <w:lastRenderedPageBreak/>
        <w:t>Sykdomsoppblussing ble definert som en økning i PMS på minst 3 poeng (for pasienter med PMS på 0 til 2 ved uke 8), minst 2 poeng (for pasienter med PMS på 3 til 4 ved uke 8), eller minst 1 poeng (for pasienter med PMS på 5 til 6 ved uke 8).</w:t>
      </w:r>
    </w:p>
    <w:p w14:paraId="1574C534" w14:textId="77777777" w:rsidR="008E66D7" w:rsidRPr="00F20A17" w:rsidRDefault="008E66D7" w:rsidP="008E66D7">
      <w:pPr>
        <w:rPr>
          <w:iCs/>
        </w:rPr>
      </w:pPr>
    </w:p>
    <w:p w14:paraId="3BBE1151" w14:textId="77777777" w:rsidR="008E66D7" w:rsidRPr="00F20A17" w:rsidRDefault="008E66D7" w:rsidP="008E66D7">
      <w:pPr>
        <w:rPr>
          <w:iCs/>
        </w:rPr>
      </w:pPr>
      <w:r>
        <w:t>Pasienter som oppfylte kriteriene for sykdomsoppbluss ved eller etter uke 12, ble randomisert for å få en gjentatt induksjonsdose på 2,4 mg/kg (maksimalt 160 mg) eller en dose på 0,6 mg/kg (maksimalt 40 mg) og fortsatte med deres respektive vedlikeholdsdose.</w:t>
      </w:r>
    </w:p>
    <w:p w14:paraId="05AB1776" w14:textId="77777777" w:rsidR="008E66D7" w:rsidRPr="00F20A17" w:rsidRDefault="008E66D7" w:rsidP="008E66D7">
      <w:pPr>
        <w:rPr>
          <w:iCs/>
        </w:rPr>
      </w:pPr>
    </w:p>
    <w:p w14:paraId="0FAFC4D7" w14:textId="77777777" w:rsidR="008E66D7" w:rsidRPr="00F20A17" w:rsidRDefault="008E66D7" w:rsidP="008E66D7">
      <w:pPr>
        <w:rPr>
          <w:i/>
          <w:u w:val="single"/>
        </w:rPr>
      </w:pPr>
      <w:r>
        <w:rPr>
          <w:i/>
          <w:u w:val="single"/>
        </w:rPr>
        <w:t>Effektresultater</w:t>
      </w:r>
    </w:p>
    <w:p w14:paraId="651F1DB5" w14:textId="77777777" w:rsidR="008E66D7" w:rsidRPr="00F20A17" w:rsidRDefault="008E66D7" w:rsidP="008E66D7">
      <w:pPr>
        <w:rPr>
          <w:iCs/>
        </w:rPr>
      </w:pPr>
    </w:p>
    <w:p w14:paraId="75C38C08" w14:textId="77777777" w:rsidR="008E66D7" w:rsidRPr="00F20A17" w:rsidRDefault="008E66D7" w:rsidP="008E66D7">
      <w:pPr>
        <w:rPr>
          <w:iCs/>
        </w:rPr>
      </w:pPr>
      <w:r>
        <w:t>De ko-primære endepunktene i studien var klinisk remisjon iht. PMS (definert som PMS ≤ 2 og ingen individuell subscore &gt; 1) ved uke 8, og klinisk remisjon iht. FMS (Full Mayo Score) (angitt som en Mayo score ≤ 2 og ingen individuell subscore &gt; 1) ved uke 52 hos pasienter som oppnådde klinisk respons iht. PMS ved uke 8.</w:t>
      </w:r>
    </w:p>
    <w:p w14:paraId="69E00298" w14:textId="77777777" w:rsidR="008E66D7" w:rsidRPr="00F20A17" w:rsidRDefault="008E66D7" w:rsidP="008E66D7">
      <w:pPr>
        <w:rPr>
          <w:iCs/>
        </w:rPr>
      </w:pPr>
    </w:p>
    <w:p w14:paraId="51D06C71" w14:textId="77777777" w:rsidR="008E66D7" w:rsidRPr="00F20A17" w:rsidRDefault="008E66D7" w:rsidP="008E66D7">
      <w:pPr>
        <w:rPr>
          <w:iCs/>
        </w:rPr>
      </w:pPr>
      <w:r>
        <w:t>Kliniske remisjonsrater per PMS ved uke 8 for pasienter i hver av de dobbeltblindede adalimumab-induksjonsgruppene er vist i tabell 31.</w:t>
      </w:r>
    </w:p>
    <w:p w14:paraId="43DD021E" w14:textId="77777777" w:rsidR="008E66D7" w:rsidRPr="00022F0E" w:rsidRDefault="008E66D7" w:rsidP="008E66D7">
      <w:pPr>
        <w:rPr>
          <w:i/>
        </w:rPr>
      </w:pPr>
    </w:p>
    <w:p w14:paraId="10A7154A" w14:textId="77777777" w:rsidR="008E66D7" w:rsidRPr="00F20A17" w:rsidRDefault="008E66D7" w:rsidP="008E66D7">
      <w:pPr>
        <w:keepNext/>
        <w:rPr>
          <w:b/>
          <w:bCs/>
        </w:rPr>
      </w:pPr>
      <w:r>
        <w:rPr>
          <w:b/>
        </w:rPr>
        <w:t>Tabell 31. Klinisk remisjon iht. PMS</w:t>
      </w:r>
      <w:r>
        <w:rPr>
          <w:b/>
          <w:bCs/>
        </w:rPr>
        <w:t xml:space="preserve"> ved uke 8</w:t>
      </w:r>
    </w:p>
    <w:p w14:paraId="74E869EF" w14:textId="77777777" w:rsidR="008E66D7" w:rsidRPr="00022F0E" w:rsidRDefault="008E66D7" w:rsidP="008E66D7">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3073"/>
        <w:gridCol w:w="3105"/>
      </w:tblGrid>
      <w:tr w:rsidR="008E66D7" w:rsidRPr="00F20A17" w14:paraId="3F394A05" w14:textId="77777777" w:rsidTr="00800D34">
        <w:trPr>
          <w:cantSplit/>
          <w:tblHeader/>
        </w:trPr>
        <w:tc>
          <w:tcPr>
            <w:tcW w:w="3118" w:type="dxa"/>
            <w:tcBorders>
              <w:top w:val="single" w:sz="4" w:space="0" w:color="auto"/>
              <w:left w:val="single" w:sz="4" w:space="0" w:color="auto"/>
              <w:bottom w:val="single" w:sz="4" w:space="0" w:color="auto"/>
              <w:right w:val="single" w:sz="4" w:space="0" w:color="auto"/>
            </w:tcBorders>
          </w:tcPr>
          <w:p w14:paraId="1334DC8E" w14:textId="77777777" w:rsidR="008E66D7" w:rsidRPr="00022F0E" w:rsidRDefault="008E66D7" w:rsidP="00800D34">
            <w:pPr>
              <w:keepNext/>
              <w:jc w:val="center"/>
              <w:rPr>
                <w:b/>
              </w:rPr>
            </w:pPr>
          </w:p>
        </w:tc>
        <w:tc>
          <w:tcPr>
            <w:tcW w:w="3077" w:type="dxa"/>
            <w:tcBorders>
              <w:top w:val="single" w:sz="4" w:space="0" w:color="auto"/>
              <w:left w:val="single" w:sz="4" w:space="0" w:color="auto"/>
              <w:bottom w:val="single" w:sz="4" w:space="0" w:color="auto"/>
              <w:right w:val="single" w:sz="4" w:space="0" w:color="auto"/>
            </w:tcBorders>
            <w:hideMark/>
          </w:tcPr>
          <w:p w14:paraId="6DFDE842" w14:textId="77777777" w:rsidR="008E66D7" w:rsidRPr="00F20A17" w:rsidRDefault="008E66D7" w:rsidP="00800D34">
            <w:pPr>
              <w:keepNext/>
              <w:jc w:val="center"/>
              <w:rPr>
                <w:b/>
              </w:rPr>
            </w:pPr>
            <w:r>
              <w:rPr>
                <w:b/>
              </w:rPr>
              <w:t>Adalimumab</w:t>
            </w:r>
            <w:r>
              <w:rPr>
                <w:b/>
                <w:vertAlign w:val="superscript"/>
              </w:rPr>
              <w:t>a</w:t>
            </w:r>
          </w:p>
          <w:p w14:paraId="40C4206A" w14:textId="77777777" w:rsidR="008E66D7" w:rsidRPr="00F20A17" w:rsidRDefault="008E66D7" w:rsidP="00800D34">
            <w:pPr>
              <w:keepNext/>
              <w:jc w:val="center"/>
              <w:rPr>
                <w:b/>
              </w:rPr>
            </w:pPr>
            <w:r>
              <w:rPr>
                <w:b/>
              </w:rPr>
              <w:t>Maksimalt 160 mg ved uke 0 / placebo ved uke 1</w:t>
            </w:r>
          </w:p>
          <w:p w14:paraId="3F1C66D6" w14:textId="77777777" w:rsidR="008E66D7" w:rsidRPr="00F20A17" w:rsidRDefault="008E66D7" w:rsidP="00800D34">
            <w:pPr>
              <w:keepNext/>
              <w:jc w:val="center"/>
              <w:rPr>
                <w:b/>
              </w:rPr>
            </w:pPr>
            <w:r>
              <w:rPr>
                <w:b/>
              </w:rPr>
              <w:t>N</w:t>
            </w:r>
            <w:r>
              <w:t> </w:t>
            </w:r>
            <w:r>
              <w:rPr>
                <w:b/>
              </w:rPr>
              <w:t>=</w:t>
            </w:r>
            <w:r>
              <w:t> </w:t>
            </w:r>
            <w:r>
              <w:rPr>
                <w:b/>
              </w:rPr>
              <w:t>30</w:t>
            </w:r>
          </w:p>
        </w:tc>
        <w:tc>
          <w:tcPr>
            <w:tcW w:w="3108" w:type="dxa"/>
            <w:tcBorders>
              <w:top w:val="single" w:sz="4" w:space="0" w:color="auto"/>
              <w:left w:val="single" w:sz="4" w:space="0" w:color="auto"/>
              <w:bottom w:val="single" w:sz="4" w:space="0" w:color="auto"/>
              <w:right w:val="single" w:sz="4" w:space="0" w:color="auto"/>
            </w:tcBorders>
            <w:hideMark/>
          </w:tcPr>
          <w:p w14:paraId="3FA201E6" w14:textId="77777777" w:rsidR="008E66D7" w:rsidRPr="00F20A17" w:rsidRDefault="008E66D7" w:rsidP="00800D34">
            <w:pPr>
              <w:keepNext/>
              <w:jc w:val="center"/>
              <w:rPr>
                <w:b/>
              </w:rPr>
            </w:pPr>
            <w:r>
              <w:rPr>
                <w:b/>
              </w:rPr>
              <w:t>Adalimumab</w:t>
            </w:r>
            <w:r>
              <w:rPr>
                <w:b/>
                <w:vertAlign w:val="superscript"/>
              </w:rPr>
              <w:t>b,c</w:t>
            </w:r>
          </w:p>
          <w:p w14:paraId="452FAC72" w14:textId="77777777" w:rsidR="008E66D7" w:rsidRPr="00F20A17" w:rsidRDefault="008E66D7" w:rsidP="00800D34">
            <w:pPr>
              <w:keepNext/>
              <w:jc w:val="center"/>
              <w:rPr>
                <w:b/>
              </w:rPr>
            </w:pPr>
            <w:r>
              <w:rPr>
                <w:b/>
              </w:rPr>
              <w:t>Maksimalt 160 mg ved uke 0 og uke 1</w:t>
            </w:r>
          </w:p>
          <w:p w14:paraId="50F76DBA" w14:textId="77777777" w:rsidR="008E66D7" w:rsidRPr="00F20A17" w:rsidRDefault="008E66D7" w:rsidP="00800D34">
            <w:pPr>
              <w:keepNext/>
              <w:jc w:val="center"/>
              <w:rPr>
                <w:b/>
              </w:rPr>
            </w:pPr>
            <w:r>
              <w:rPr>
                <w:b/>
              </w:rPr>
              <w:t>N</w:t>
            </w:r>
            <w:r>
              <w:t> </w:t>
            </w:r>
            <w:r>
              <w:rPr>
                <w:b/>
              </w:rPr>
              <w:t>=</w:t>
            </w:r>
            <w:r>
              <w:t> </w:t>
            </w:r>
            <w:r>
              <w:rPr>
                <w:b/>
                <w:bCs/>
              </w:rPr>
              <w:t>47</w:t>
            </w:r>
          </w:p>
        </w:tc>
      </w:tr>
      <w:tr w:rsidR="008E66D7" w:rsidRPr="00F20A17" w14:paraId="418A9C18" w14:textId="77777777" w:rsidTr="00800D34">
        <w:trPr>
          <w:cantSplit/>
        </w:trPr>
        <w:tc>
          <w:tcPr>
            <w:tcW w:w="3118" w:type="dxa"/>
            <w:tcBorders>
              <w:top w:val="single" w:sz="4" w:space="0" w:color="auto"/>
              <w:left w:val="single" w:sz="4" w:space="0" w:color="auto"/>
              <w:bottom w:val="single" w:sz="4" w:space="0" w:color="auto"/>
              <w:right w:val="single" w:sz="4" w:space="0" w:color="auto"/>
            </w:tcBorders>
            <w:hideMark/>
          </w:tcPr>
          <w:p w14:paraId="13D9664E" w14:textId="77777777" w:rsidR="008E66D7" w:rsidRPr="00F20A17" w:rsidRDefault="008E66D7" w:rsidP="00800D34">
            <w:r>
              <w:t>Klinisk remisjon</w:t>
            </w:r>
          </w:p>
        </w:tc>
        <w:tc>
          <w:tcPr>
            <w:tcW w:w="3077" w:type="dxa"/>
            <w:tcBorders>
              <w:top w:val="single" w:sz="4" w:space="0" w:color="auto"/>
              <w:left w:val="single" w:sz="4" w:space="0" w:color="auto"/>
              <w:bottom w:val="single" w:sz="4" w:space="0" w:color="auto"/>
              <w:right w:val="single" w:sz="4" w:space="0" w:color="auto"/>
            </w:tcBorders>
            <w:hideMark/>
          </w:tcPr>
          <w:p w14:paraId="16367290" w14:textId="77777777" w:rsidR="008E66D7" w:rsidRPr="00F20A17" w:rsidRDefault="008E66D7" w:rsidP="00800D34">
            <w:pPr>
              <w:jc w:val="center"/>
            </w:pPr>
            <w:r>
              <w:t>13/30 (43,3 %)</w:t>
            </w:r>
          </w:p>
        </w:tc>
        <w:tc>
          <w:tcPr>
            <w:tcW w:w="3108" w:type="dxa"/>
            <w:tcBorders>
              <w:top w:val="single" w:sz="4" w:space="0" w:color="auto"/>
              <w:left w:val="single" w:sz="4" w:space="0" w:color="auto"/>
              <w:bottom w:val="single" w:sz="4" w:space="0" w:color="auto"/>
              <w:right w:val="single" w:sz="4" w:space="0" w:color="auto"/>
            </w:tcBorders>
            <w:hideMark/>
          </w:tcPr>
          <w:p w14:paraId="41D5C8F1" w14:textId="77777777" w:rsidR="008E66D7" w:rsidRPr="00F20A17" w:rsidRDefault="008E66D7" w:rsidP="00800D34">
            <w:pPr>
              <w:jc w:val="center"/>
            </w:pPr>
            <w:r>
              <w:t>28/47 (59,6 %)</w:t>
            </w:r>
          </w:p>
        </w:tc>
      </w:tr>
      <w:tr w:rsidR="008E66D7" w:rsidRPr="0096466E" w14:paraId="0E8D226C" w14:textId="77777777" w:rsidTr="00800D34">
        <w:trPr>
          <w:cantSplit/>
        </w:trPr>
        <w:tc>
          <w:tcPr>
            <w:tcW w:w="9303" w:type="dxa"/>
            <w:gridSpan w:val="3"/>
            <w:tcBorders>
              <w:top w:val="single" w:sz="4" w:space="0" w:color="auto"/>
              <w:left w:val="nil"/>
              <w:bottom w:val="nil"/>
              <w:right w:val="nil"/>
            </w:tcBorders>
          </w:tcPr>
          <w:p w14:paraId="7D9316B0" w14:textId="77777777" w:rsidR="008E66D7" w:rsidRPr="0096466E" w:rsidRDefault="008E66D7" w:rsidP="00800D34">
            <w:pPr>
              <w:autoSpaceDE w:val="0"/>
              <w:autoSpaceDN w:val="0"/>
              <w:adjustRightInd w:val="0"/>
              <w:ind w:left="270" w:hanging="270"/>
              <w:rPr>
                <w:sz w:val="20"/>
                <w:szCs w:val="20"/>
              </w:rPr>
            </w:pPr>
            <w:r w:rsidRPr="0096466E">
              <w:rPr>
                <w:sz w:val="20"/>
                <w:szCs w:val="20"/>
                <w:vertAlign w:val="superscript"/>
              </w:rPr>
              <w:t>a</w:t>
            </w:r>
            <w:r w:rsidRPr="0096466E">
              <w:rPr>
                <w:sz w:val="20"/>
                <w:szCs w:val="20"/>
              </w:rPr>
              <w:t xml:space="preserve"> </w:t>
            </w:r>
            <w:r w:rsidRPr="0096466E">
              <w:rPr>
                <w:sz w:val="20"/>
                <w:szCs w:val="20"/>
              </w:rPr>
              <w:tab/>
              <w:t>Adalimumab 2,4</w:t>
            </w:r>
            <w:r w:rsidRPr="0096466E">
              <w:t> </w:t>
            </w:r>
            <w:r w:rsidRPr="0096466E">
              <w:rPr>
                <w:sz w:val="20"/>
                <w:szCs w:val="20"/>
              </w:rPr>
              <w:t>mg/kg (maksimalt 160</w:t>
            </w:r>
            <w:r w:rsidRPr="0096466E">
              <w:t> </w:t>
            </w:r>
            <w:r w:rsidRPr="0096466E">
              <w:rPr>
                <w:sz w:val="20"/>
                <w:szCs w:val="20"/>
              </w:rPr>
              <w:t>mg) i uke 0, placebo i uke 1 og 1,2 mg/kg (maksimalt 80 mg) i uke 2</w:t>
            </w:r>
          </w:p>
          <w:p w14:paraId="0EDA5334" w14:textId="77777777" w:rsidR="008E66D7" w:rsidRPr="0096466E" w:rsidRDefault="008E66D7" w:rsidP="00800D34">
            <w:pPr>
              <w:autoSpaceDE w:val="0"/>
              <w:autoSpaceDN w:val="0"/>
              <w:adjustRightInd w:val="0"/>
              <w:ind w:left="270" w:hanging="270"/>
              <w:rPr>
                <w:sz w:val="20"/>
                <w:szCs w:val="20"/>
              </w:rPr>
            </w:pPr>
            <w:r w:rsidRPr="0096466E">
              <w:rPr>
                <w:sz w:val="20"/>
                <w:szCs w:val="20"/>
                <w:vertAlign w:val="superscript"/>
              </w:rPr>
              <w:t>b</w:t>
            </w:r>
            <w:r w:rsidRPr="0096466E">
              <w:rPr>
                <w:sz w:val="20"/>
                <w:szCs w:val="20"/>
              </w:rPr>
              <w:t xml:space="preserve"> </w:t>
            </w:r>
            <w:r w:rsidRPr="0096466E">
              <w:rPr>
                <w:sz w:val="20"/>
                <w:szCs w:val="20"/>
              </w:rPr>
              <w:tab/>
              <w:t>Adalimumab 2,4 mg/kg (maksimalt 160 mg) i uke 0 og uke 1 og 1,2 mg/kg (maksimalt 80 mg) i uke 2</w:t>
            </w:r>
          </w:p>
          <w:p w14:paraId="68B6AFB4" w14:textId="77777777" w:rsidR="008E66D7" w:rsidRPr="0096466E" w:rsidRDefault="008E66D7" w:rsidP="00800D34">
            <w:pPr>
              <w:autoSpaceDE w:val="0"/>
              <w:autoSpaceDN w:val="0"/>
              <w:adjustRightInd w:val="0"/>
              <w:ind w:left="270" w:hanging="270"/>
              <w:rPr>
                <w:sz w:val="20"/>
                <w:szCs w:val="20"/>
              </w:rPr>
            </w:pPr>
            <w:r w:rsidRPr="0096466E">
              <w:rPr>
                <w:sz w:val="20"/>
                <w:szCs w:val="20"/>
                <w:vertAlign w:val="superscript"/>
              </w:rPr>
              <w:t>c</w:t>
            </w:r>
            <w:r w:rsidRPr="0096466E">
              <w:rPr>
                <w:sz w:val="20"/>
                <w:szCs w:val="20"/>
              </w:rPr>
              <w:t xml:space="preserve"> </w:t>
            </w:r>
            <w:r w:rsidRPr="0096466E">
              <w:rPr>
                <w:sz w:val="20"/>
                <w:szCs w:val="20"/>
              </w:rPr>
              <w:tab/>
              <w:t>Inkluderer ikke åpen induksjonsdose med adalimumab 2,4 mg/kg (maksimalt 160 mg) i uke 0 og uke 1 og 1,2 mg/kg (maksimalt 80 mg) i uke 2</w:t>
            </w:r>
          </w:p>
          <w:p w14:paraId="437F86F9" w14:textId="77777777" w:rsidR="008E66D7" w:rsidRPr="0096466E" w:rsidRDefault="008E66D7" w:rsidP="00800D34">
            <w:pPr>
              <w:autoSpaceDE w:val="0"/>
              <w:autoSpaceDN w:val="0"/>
              <w:adjustRightInd w:val="0"/>
              <w:rPr>
                <w:sz w:val="20"/>
                <w:szCs w:val="20"/>
              </w:rPr>
            </w:pPr>
            <w:r w:rsidRPr="0096466E">
              <w:rPr>
                <w:sz w:val="20"/>
                <w:szCs w:val="20"/>
              </w:rPr>
              <w:t>Merknad 1: Begge induksjonsgrupper fikk 0,6 mg/kg (maksimalt 40 mg) i uke 4 og uke 6</w:t>
            </w:r>
          </w:p>
          <w:p w14:paraId="0E69DE98" w14:textId="77777777" w:rsidR="008E66D7" w:rsidRPr="0096466E" w:rsidRDefault="008E66D7" w:rsidP="00800D34">
            <w:pPr>
              <w:autoSpaceDE w:val="0"/>
              <w:autoSpaceDN w:val="0"/>
              <w:adjustRightInd w:val="0"/>
              <w:rPr>
                <w:sz w:val="20"/>
                <w:szCs w:val="20"/>
              </w:rPr>
            </w:pPr>
            <w:r w:rsidRPr="0096466E">
              <w:rPr>
                <w:sz w:val="20"/>
                <w:szCs w:val="20"/>
              </w:rPr>
              <w:t>Merknad 2: Pasienter med manglende verdier i uke 8 ble ansett som ikke å ha oppnådd endepunktet</w:t>
            </w:r>
          </w:p>
        </w:tc>
      </w:tr>
    </w:tbl>
    <w:p w14:paraId="576E3B5C" w14:textId="77777777" w:rsidR="008E66D7" w:rsidRPr="0096466E" w:rsidRDefault="008E66D7" w:rsidP="008E66D7">
      <w:pPr>
        <w:keepNext/>
        <w:rPr>
          <w:i/>
        </w:rPr>
      </w:pPr>
    </w:p>
    <w:p w14:paraId="3AE8261E" w14:textId="77777777" w:rsidR="008E66D7" w:rsidRPr="00F20A17" w:rsidRDefault="008E66D7" w:rsidP="00CF243D">
      <w:pPr>
        <w:autoSpaceDE w:val="0"/>
        <w:autoSpaceDN w:val="0"/>
        <w:adjustRightInd w:val="0"/>
      </w:pPr>
      <w:r w:rsidRPr="0096466E">
        <w:t>Hos pasienter som fikk adalimumab maksimale dobbeltblindede vedlikeholdsdoser på 40 mg annenhver</w:t>
      </w:r>
      <w:r>
        <w:t xml:space="preserve"> uke (0,6 mg/kg) og 40 mg hver uke (0,6 mg/kg) ble klinisk remisjon iht. FMS hos pasienter med respons ved uke 8, klinisk respons iht. FMS (definert som en reduksjon i Mayo score ≥ 3 poeng og ≥ 30 % fra baseline) hos pasienter med respons ved uke 8, slimhinnetilheling (definert som Mayo endoskopi subscore ≤ 1) hos pasienter med respons ved uke 8, klinisk remisjon iht. FMS hos pasienter i remisjon ved uke 8, og andelen pasienter i kortikosteroidfri remisjon iht. FMS hos pasienter med respons ved uke 8 vurdert ved uke 52 (tabell 32).</w:t>
      </w:r>
    </w:p>
    <w:p w14:paraId="770B23BD" w14:textId="77777777" w:rsidR="008E66D7" w:rsidRPr="00022F0E" w:rsidRDefault="008E66D7" w:rsidP="008E66D7">
      <w:pPr>
        <w:rPr>
          <w:iCs/>
        </w:rPr>
      </w:pPr>
    </w:p>
    <w:p w14:paraId="0166F782" w14:textId="77777777" w:rsidR="008E66D7" w:rsidRPr="00F20A17" w:rsidRDefault="008E66D7" w:rsidP="008E66D7">
      <w:pPr>
        <w:keepNext/>
        <w:rPr>
          <w:b/>
          <w:bCs/>
        </w:rPr>
      </w:pPr>
      <w:r>
        <w:rPr>
          <w:b/>
        </w:rPr>
        <w:t>Tabell 32. Effektresultater</w:t>
      </w:r>
      <w:r>
        <w:rPr>
          <w:b/>
          <w:bCs/>
        </w:rPr>
        <w:t xml:space="preserve"> ved 52 uker</w:t>
      </w:r>
    </w:p>
    <w:p w14:paraId="6631F4CA" w14:textId="77777777" w:rsidR="008E66D7" w:rsidRPr="00F20A17" w:rsidRDefault="008E66D7" w:rsidP="008E66D7">
      <w:pPr>
        <w:keepNext/>
        <w:rPr>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073"/>
        <w:gridCol w:w="3104"/>
      </w:tblGrid>
      <w:tr w:rsidR="008E66D7" w:rsidRPr="00F20A17" w14:paraId="014E5BD8" w14:textId="77777777" w:rsidTr="00800D34">
        <w:trPr>
          <w:cantSplit/>
          <w:tblHeader/>
        </w:trPr>
        <w:tc>
          <w:tcPr>
            <w:tcW w:w="3118" w:type="dxa"/>
            <w:tcBorders>
              <w:top w:val="single" w:sz="4" w:space="0" w:color="auto"/>
              <w:left w:val="single" w:sz="4" w:space="0" w:color="auto"/>
              <w:bottom w:val="single" w:sz="4" w:space="0" w:color="auto"/>
              <w:right w:val="single" w:sz="4" w:space="0" w:color="auto"/>
            </w:tcBorders>
          </w:tcPr>
          <w:p w14:paraId="2588DCED" w14:textId="77777777" w:rsidR="008E66D7" w:rsidRPr="00F20A17" w:rsidRDefault="008E66D7" w:rsidP="00800D34">
            <w:pPr>
              <w:keepNext/>
              <w:jc w:val="center"/>
              <w:rPr>
                <w:b/>
                <w:lang w:val="en-GB"/>
              </w:rPr>
            </w:pPr>
          </w:p>
        </w:tc>
        <w:tc>
          <w:tcPr>
            <w:tcW w:w="3077" w:type="dxa"/>
            <w:tcBorders>
              <w:top w:val="single" w:sz="4" w:space="0" w:color="auto"/>
              <w:left w:val="single" w:sz="4" w:space="0" w:color="auto"/>
              <w:bottom w:val="single" w:sz="4" w:space="0" w:color="auto"/>
              <w:right w:val="single" w:sz="4" w:space="0" w:color="auto"/>
            </w:tcBorders>
            <w:hideMark/>
          </w:tcPr>
          <w:p w14:paraId="0E90327D" w14:textId="77777777" w:rsidR="008E66D7" w:rsidRPr="00F20A17" w:rsidRDefault="008E66D7" w:rsidP="00800D34">
            <w:pPr>
              <w:keepNext/>
              <w:jc w:val="center"/>
              <w:rPr>
                <w:b/>
              </w:rPr>
            </w:pPr>
            <w:r>
              <w:rPr>
                <w:b/>
              </w:rPr>
              <w:t>Adalimumab</w:t>
            </w:r>
            <w:r>
              <w:rPr>
                <w:b/>
                <w:vertAlign w:val="superscript"/>
              </w:rPr>
              <w:t>a</w:t>
            </w:r>
          </w:p>
          <w:p w14:paraId="4CED9656" w14:textId="77777777" w:rsidR="008E66D7" w:rsidRPr="00F20A17" w:rsidRDefault="008E66D7" w:rsidP="00800D34">
            <w:pPr>
              <w:keepNext/>
              <w:jc w:val="center"/>
              <w:rPr>
                <w:b/>
              </w:rPr>
            </w:pPr>
            <w:r>
              <w:rPr>
                <w:b/>
              </w:rPr>
              <w:t>Maksimalt 40</w:t>
            </w:r>
            <w:r w:rsidRPr="0096466E">
              <w:rPr>
                <w:rFonts w:ascii="TimesNewRomanPSMT" w:hAnsi="TimesNewRomanPSMT"/>
                <w:sz w:val="20"/>
                <w:szCs w:val="20"/>
              </w:rPr>
              <w:t> </w:t>
            </w:r>
            <w:r>
              <w:rPr>
                <w:b/>
              </w:rPr>
              <w:t>mg annenhver uke</w:t>
            </w:r>
          </w:p>
          <w:p w14:paraId="51AD5288" w14:textId="77777777" w:rsidR="008E66D7" w:rsidRPr="00F20A17" w:rsidRDefault="008E66D7" w:rsidP="00800D34">
            <w:pPr>
              <w:keepNext/>
              <w:jc w:val="center"/>
              <w:rPr>
                <w:b/>
              </w:rPr>
            </w:pPr>
            <w:r>
              <w:rPr>
                <w:b/>
              </w:rPr>
              <w:t>N</w:t>
            </w:r>
            <w:r>
              <w:t> </w:t>
            </w:r>
            <w:r>
              <w:rPr>
                <w:b/>
              </w:rPr>
              <w:t>=</w:t>
            </w:r>
            <w:r>
              <w:t> </w:t>
            </w:r>
            <w:r>
              <w:rPr>
                <w:b/>
              </w:rPr>
              <w:t>31</w:t>
            </w:r>
          </w:p>
        </w:tc>
        <w:tc>
          <w:tcPr>
            <w:tcW w:w="3108" w:type="dxa"/>
            <w:tcBorders>
              <w:top w:val="single" w:sz="4" w:space="0" w:color="auto"/>
              <w:left w:val="single" w:sz="4" w:space="0" w:color="auto"/>
              <w:bottom w:val="single" w:sz="4" w:space="0" w:color="auto"/>
              <w:right w:val="single" w:sz="4" w:space="0" w:color="auto"/>
            </w:tcBorders>
            <w:hideMark/>
          </w:tcPr>
          <w:p w14:paraId="01441DD3" w14:textId="77777777" w:rsidR="008E66D7" w:rsidRPr="00F20A17" w:rsidRDefault="008E66D7" w:rsidP="00800D34">
            <w:pPr>
              <w:keepNext/>
              <w:jc w:val="center"/>
              <w:rPr>
                <w:b/>
                <w:vertAlign w:val="superscript"/>
              </w:rPr>
            </w:pPr>
            <w:r>
              <w:rPr>
                <w:b/>
              </w:rPr>
              <w:t>Adalimumab</w:t>
            </w:r>
            <w:r>
              <w:rPr>
                <w:b/>
                <w:vertAlign w:val="superscript"/>
              </w:rPr>
              <w:t>b</w:t>
            </w:r>
          </w:p>
          <w:p w14:paraId="2D38E924" w14:textId="77777777" w:rsidR="008E66D7" w:rsidRPr="00F20A17" w:rsidRDefault="008E66D7" w:rsidP="00800D34">
            <w:pPr>
              <w:keepNext/>
              <w:jc w:val="center"/>
              <w:rPr>
                <w:b/>
              </w:rPr>
            </w:pPr>
            <w:r>
              <w:rPr>
                <w:b/>
              </w:rPr>
              <w:t>Maksimalt 40</w:t>
            </w:r>
            <w:r w:rsidRPr="0096466E">
              <w:rPr>
                <w:rFonts w:ascii="TimesNewRomanPSMT" w:hAnsi="TimesNewRomanPSMT"/>
                <w:sz w:val="20"/>
                <w:szCs w:val="20"/>
              </w:rPr>
              <w:t> </w:t>
            </w:r>
            <w:r>
              <w:rPr>
                <w:b/>
              </w:rPr>
              <w:t>mg hver uke</w:t>
            </w:r>
          </w:p>
          <w:p w14:paraId="7B54DA79" w14:textId="77777777" w:rsidR="008E66D7" w:rsidRPr="00F20A17" w:rsidRDefault="008E66D7" w:rsidP="00800D34">
            <w:pPr>
              <w:keepNext/>
              <w:jc w:val="center"/>
              <w:rPr>
                <w:b/>
              </w:rPr>
            </w:pPr>
            <w:r>
              <w:rPr>
                <w:b/>
              </w:rPr>
              <w:t>N</w:t>
            </w:r>
            <w:r>
              <w:t> </w:t>
            </w:r>
            <w:r>
              <w:rPr>
                <w:b/>
              </w:rPr>
              <w:t>=</w:t>
            </w:r>
            <w:r>
              <w:t> </w:t>
            </w:r>
            <w:r>
              <w:rPr>
                <w:b/>
                <w:bCs/>
              </w:rPr>
              <w:t>31</w:t>
            </w:r>
          </w:p>
        </w:tc>
      </w:tr>
      <w:tr w:rsidR="008E66D7" w:rsidRPr="00F20A17" w14:paraId="1187B2F6" w14:textId="77777777" w:rsidTr="00800D34">
        <w:trPr>
          <w:cantSplit/>
        </w:trPr>
        <w:tc>
          <w:tcPr>
            <w:tcW w:w="3118" w:type="dxa"/>
            <w:tcBorders>
              <w:top w:val="single" w:sz="4" w:space="0" w:color="auto"/>
              <w:left w:val="single" w:sz="4" w:space="0" w:color="auto"/>
              <w:bottom w:val="single" w:sz="4" w:space="0" w:color="auto"/>
              <w:right w:val="single" w:sz="4" w:space="0" w:color="auto"/>
            </w:tcBorders>
            <w:hideMark/>
          </w:tcPr>
          <w:p w14:paraId="36261D59" w14:textId="77777777" w:rsidR="008E66D7" w:rsidRPr="00F20A17" w:rsidRDefault="008E66D7" w:rsidP="00800D34">
            <w:r>
              <w:t>Klinisk remisjon hos uke</w:t>
            </w:r>
            <w:r w:rsidRPr="0096466E">
              <w:rPr>
                <w:rFonts w:ascii="TimesNewRomanPSMT" w:hAnsi="TimesNewRomanPSMT"/>
                <w:sz w:val="20"/>
                <w:szCs w:val="20"/>
              </w:rPr>
              <w:t> </w:t>
            </w:r>
            <w:r>
              <w:t>8 PMS-respondere</w:t>
            </w:r>
          </w:p>
        </w:tc>
        <w:tc>
          <w:tcPr>
            <w:tcW w:w="3077" w:type="dxa"/>
            <w:tcBorders>
              <w:top w:val="single" w:sz="4" w:space="0" w:color="auto"/>
              <w:left w:val="single" w:sz="4" w:space="0" w:color="auto"/>
              <w:bottom w:val="single" w:sz="4" w:space="0" w:color="auto"/>
              <w:right w:val="single" w:sz="4" w:space="0" w:color="auto"/>
            </w:tcBorders>
            <w:hideMark/>
          </w:tcPr>
          <w:p w14:paraId="6F40BBCB" w14:textId="77777777" w:rsidR="008E66D7" w:rsidRPr="00F20A17" w:rsidRDefault="008E66D7" w:rsidP="00800D34">
            <w:pPr>
              <w:jc w:val="center"/>
            </w:pPr>
            <w:r>
              <w:t>9/31 (29,0 %)</w:t>
            </w:r>
          </w:p>
        </w:tc>
        <w:tc>
          <w:tcPr>
            <w:tcW w:w="3108" w:type="dxa"/>
            <w:tcBorders>
              <w:top w:val="single" w:sz="4" w:space="0" w:color="auto"/>
              <w:left w:val="single" w:sz="4" w:space="0" w:color="auto"/>
              <w:bottom w:val="single" w:sz="4" w:space="0" w:color="auto"/>
              <w:right w:val="single" w:sz="4" w:space="0" w:color="auto"/>
            </w:tcBorders>
            <w:hideMark/>
          </w:tcPr>
          <w:p w14:paraId="21714599" w14:textId="77777777" w:rsidR="008E66D7" w:rsidRPr="00F20A17" w:rsidRDefault="008E66D7" w:rsidP="00800D34">
            <w:pPr>
              <w:jc w:val="center"/>
            </w:pPr>
            <w:r>
              <w:t>14/31 (45,2 %)</w:t>
            </w:r>
          </w:p>
        </w:tc>
      </w:tr>
      <w:tr w:rsidR="008E66D7" w:rsidRPr="00F20A17" w14:paraId="09AACE60"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1DE93992" w14:textId="77777777" w:rsidR="008E66D7" w:rsidRPr="00F20A17" w:rsidRDefault="008E66D7" w:rsidP="00800D34">
            <w:r>
              <w:t>Klinisk respons hos uke</w:t>
            </w:r>
            <w:r w:rsidRPr="0096466E">
              <w:rPr>
                <w:rFonts w:ascii="TimesNewRomanPSMT" w:hAnsi="TimesNewRomanPSMT"/>
                <w:sz w:val="20"/>
                <w:szCs w:val="20"/>
              </w:rPr>
              <w:t> </w:t>
            </w:r>
            <w:r>
              <w:t>8 PMS-respondere</w:t>
            </w:r>
          </w:p>
        </w:tc>
        <w:tc>
          <w:tcPr>
            <w:tcW w:w="3077" w:type="dxa"/>
            <w:tcBorders>
              <w:top w:val="single" w:sz="4" w:space="0" w:color="auto"/>
              <w:left w:val="single" w:sz="4" w:space="0" w:color="auto"/>
              <w:bottom w:val="single" w:sz="4" w:space="0" w:color="auto"/>
              <w:right w:val="single" w:sz="4" w:space="0" w:color="auto"/>
            </w:tcBorders>
          </w:tcPr>
          <w:p w14:paraId="17526458" w14:textId="77777777" w:rsidR="008E66D7" w:rsidRPr="00F20A17" w:rsidRDefault="008E66D7" w:rsidP="00800D34">
            <w:pPr>
              <w:jc w:val="center"/>
            </w:pPr>
            <w:r>
              <w:t>19/31 (61,3 %)</w:t>
            </w:r>
          </w:p>
        </w:tc>
        <w:tc>
          <w:tcPr>
            <w:tcW w:w="3108" w:type="dxa"/>
            <w:tcBorders>
              <w:top w:val="single" w:sz="4" w:space="0" w:color="auto"/>
              <w:left w:val="single" w:sz="4" w:space="0" w:color="auto"/>
              <w:bottom w:val="single" w:sz="4" w:space="0" w:color="auto"/>
              <w:right w:val="single" w:sz="4" w:space="0" w:color="auto"/>
            </w:tcBorders>
          </w:tcPr>
          <w:p w14:paraId="4EE03053" w14:textId="77777777" w:rsidR="008E66D7" w:rsidRPr="00F20A17" w:rsidRDefault="008E66D7" w:rsidP="00800D34">
            <w:pPr>
              <w:jc w:val="center"/>
            </w:pPr>
            <w:r>
              <w:t>21/31 (67,7 %)</w:t>
            </w:r>
          </w:p>
        </w:tc>
      </w:tr>
      <w:tr w:rsidR="008E66D7" w:rsidRPr="00F20A17" w14:paraId="4F330D4D"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78BBF3C4" w14:textId="77777777" w:rsidR="008E66D7" w:rsidRPr="00F20A17" w:rsidRDefault="008E66D7" w:rsidP="00800D34">
            <w:r>
              <w:t>Slimhinnetilheling hos uke</w:t>
            </w:r>
            <w:r w:rsidRPr="0096466E">
              <w:rPr>
                <w:rFonts w:ascii="TimesNewRomanPSMT" w:hAnsi="TimesNewRomanPSMT"/>
                <w:sz w:val="20"/>
                <w:szCs w:val="20"/>
              </w:rPr>
              <w:t> </w:t>
            </w:r>
            <w:r>
              <w:t>8 PMS-respondere</w:t>
            </w:r>
          </w:p>
        </w:tc>
        <w:tc>
          <w:tcPr>
            <w:tcW w:w="3077" w:type="dxa"/>
            <w:tcBorders>
              <w:top w:val="single" w:sz="4" w:space="0" w:color="auto"/>
              <w:left w:val="single" w:sz="4" w:space="0" w:color="auto"/>
              <w:bottom w:val="single" w:sz="4" w:space="0" w:color="auto"/>
              <w:right w:val="single" w:sz="4" w:space="0" w:color="auto"/>
            </w:tcBorders>
          </w:tcPr>
          <w:p w14:paraId="5D839D90" w14:textId="77777777" w:rsidR="008E66D7" w:rsidRPr="00F20A17" w:rsidRDefault="008E66D7" w:rsidP="00800D34">
            <w:pPr>
              <w:jc w:val="center"/>
            </w:pPr>
            <w:r>
              <w:t>12/31 (38,7 %)</w:t>
            </w:r>
          </w:p>
        </w:tc>
        <w:tc>
          <w:tcPr>
            <w:tcW w:w="3108" w:type="dxa"/>
            <w:tcBorders>
              <w:top w:val="single" w:sz="4" w:space="0" w:color="auto"/>
              <w:left w:val="single" w:sz="4" w:space="0" w:color="auto"/>
              <w:bottom w:val="single" w:sz="4" w:space="0" w:color="auto"/>
              <w:right w:val="single" w:sz="4" w:space="0" w:color="auto"/>
            </w:tcBorders>
          </w:tcPr>
          <w:p w14:paraId="1D4084CA" w14:textId="77777777" w:rsidR="008E66D7" w:rsidRPr="00F20A17" w:rsidRDefault="008E66D7" w:rsidP="00800D34">
            <w:pPr>
              <w:jc w:val="center"/>
            </w:pPr>
            <w:r>
              <w:t>16/31 (51,6 %)</w:t>
            </w:r>
          </w:p>
        </w:tc>
      </w:tr>
      <w:tr w:rsidR="008E66D7" w:rsidRPr="00F20A17" w14:paraId="25C638D3"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74922D98" w14:textId="77777777" w:rsidR="008E66D7" w:rsidRPr="00F20A17" w:rsidRDefault="008E66D7" w:rsidP="00800D34">
            <w:r>
              <w:t>Klinisk remisjon hos uke</w:t>
            </w:r>
            <w:r w:rsidRPr="0096466E">
              <w:rPr>
                <w:rFonts w:ascii="TimesNewRomanPSMT" w:hAnsi="TimesNewRomanPSMT"/>
                <w:sz w:val="20"/>
                <w:szCs w:val="20"/>
              </w:rPr>
              <w:t> </w:t>
            </w:r>
            <w:r>
              <w:t>8 PMS-pasienter i remisjon</w:t>
            </w:r>
          </w:p>
        </w:tc>
        <w:tc>
          <w:tcPr>
            <w:tcW w:w="3077" w:type="dxa"/>
            <w:tcBorders>
              <w:top w:val="single" w:sz="4" w:space="0" w:color="auto"/>
              <w:left w:val="single" w:sz="4" w:space="0" w:color="auto"/>
              <w:bottom w:val="single" w:sz="4" w:space="0" w:color="auto"/>
              <w:right w:val="single" w:sz="4" w:space="0" w:color="auto"/>
            </w:tcBorders>
          </w:tcPr>
          <w:p w14:paraId="26EC0C44" w14:textId="77777777" w:rsidR="008E66D7" w:rsidRPr="00F20A17" w:rsidRDefault="008E66D7" w:rsidP="00800D34">
            <w:pPr>
              <w:jc w:val="center"/>
            </w:pPr>
            <w:r>
              <w:t>9/21 (42,9 %)</w:t>
            </w:r>
          </w:p>
        </w:tc>
        <w:tc>
          <w:tcPr>
            <w:tcW w:w="3108" w:type="dxa"/>
            <w:tcBorders>
              <w:top w:val="single" w:sz="4" w:space="0" w:color="auto"/>
              <w:left w:val="single" w:sz="4" w:space="0" w:color="auto"/>
              <w:bottom w:val="single" w:sz="4" w:space="0" w:color="auto"/>
              <w:right w:val="single" w:sz="4" w:space="0" w:color="auto"/>
            </w:tcBorders>
          </w:tcPr>
          <w:p w14:paraId="489F63D8" w14:textId="77777777" w:rsidR="008E66D7" w:rsidRPr="00F20A17" w:rsidRDefault="008E66D7" w:rsidP="00800D34">
            <w:pPr>
              <w:jc w:val="center"/>
            </w:pPr>
            <w:r>
              <w:t>10/22 (45,5 %)</w:t>
            </w:r>
          </w:p>
        </w:tc>
      </w:tr>
      <w:tr w:rsidR="008E66D7" w:rsidRPr="00F20A17" w14:paraId="77548F0E"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407ECAF2" w14:textId="77777777" w:rsidR="008E66D7" w:rsidRPr="00F20A17" w:rsidRDefault="008E66D7" w:rsidP="00800D34">
            <w:r>
              <w:t>Kortikosteroidfri remisjon hos uke</w:t>
            </w:r>
            <w:r w:rsidRPr="0096466E">
              <w:rPr>
                <w:rFonts w:ascii="TimesNewRomanPSMT" w:hAnsi="TimesNewRomanPSMT"/>
                <w:sz w:val="20"/>
                <w:szCs w:val="20"/>
              </w:rPr>
              <w:t> </w:t>
            </w:r>
            <w:r>
              <w:t>8 PMS-respondere</w:t>
            </w:r>
            <w:r>
              <w:rPr>
                <w:vertAlign w:val="superscript"/>
              </w:rPr>
              <w:t>c</w:t>
            </w:r>
          </w:p>
        </w:tc>
        <w:tc>
          <w:tcPr>
            <w:tcW w:w="3077" w:type="dxa"/>
            <w:tcBorders>
              <w:top w:val="single" w:sz="4" w:space="0" w:color="auto"/>
              <w:left w:val="single" w:sz="4" w:space="0" w:color="auto"/>
              <w:bottom w:val="single" w:sz="4" w:space="0" w:color="auto"/>
              <w:right w:val="single" w:sz="4" w:space="0" w:color="auto"/>
            </w:tcBorders>
          </w:tcPr>
          <w:p w14:paraId="5B3C8D04" w14:textId="77777777" w:rsidR="008E66D7" w:rsidRPr="00F20A17" w:rsidRDefault="008E66D7" w:rsidP="00800D34">
            <w:pPr>
              <w:jc w:val="center"/>
            </w:pPr>
            <w:r>
              <w:t>4/13 (30,8 %)</w:t>
            </w:r>
          </w:p>
        </w:tc>
        <w:tc>
          <w:tcPr>
            <w:tcW w:w="3108" w:type="dxa"/>
            <w:tcBorders>
              <w:top w:val="single" w:sz="4" w:space="0" w:color="auto"/>
              <w:left w:val="single" w:sz="4" w:space="0" w:color="auto"/>
              <w:bottom w:val="single" w:sz="4" w:space="0" w:color="auto"/>
              <w:right w:val="single" w:sz="4" w:space="0" w:color="auto"/>
            </w:tcBorders>
          </w:tcPr>
          <w:p w14:paraId="3CFAA9E5" w14:textId="77777777" w:rsidR="008E66D7" w:rsidRPr="00F20A17" w:rsidRDefault="008E66D7" w:rsidP="00800D34">
            <w:pPr>
              <w:jc w:val="center"/>
            </w:pPr>
            <w:r>
              <w:t>5/16 (31,3 %)</w:t>
            </w:r>
          </w:p>
        </w:tc>
      </w:tr>
    </w:tbl>
    <w:p w14:paraId="0200F643" w14:textId="77777777" w:rsidR="008E66D7" w:rsidRPr="0096466E" w:rsidRDefault="008E66D7" w:rsidP="008E66D7">
      <w:pPr>
        <w:keepNext/>
        <w:ind w:left="270" w:hanging="270"/>
        <w:rPr>
          <w:sz w:val="20"/>
          <w:szCs w:val="20"/>
        </w:rPr>
      </w:pPr>
      <w:r w:rsidRPr="0096466E">
        <w:rPr>
          <w:sz w:val="20"/>
          <w:szCs w:val="20"/>
          <w:vertAlign w:val="superscript"/>
        </w:rPr>
        <w:lastRenderedPageBreak/>
        <w:t>a</w:t>
      </w:r>
      <w:r w:rsidRPr="0096466E">
        <w:rPr>
          <w:sz w:val="20"/>
          <w:szCs w:val="20"/>
        </w:rPr>
        <w:tab/>
        <w:t>Adalimumab 0,6</w:t>
      </w:r>
      <w:r w:rsidRPr="0096466E">
        <w:rPr>
          <w:rFonts w:ascii="TimesNewRomanPSMT" w:hAnsi="TimesNewRomanPSMT"/>
          <w:sz w:val="20"/>
          <w:szCs w:val="20"/>
        </w:rPr>
        <w:t> </w:t>
      </w:r>
      <w:r w:rsidRPr="0096466E">
        <w:rPr>
          <w:sz w:val="20"/>
          <w:szCs w:val="20"/>
        </w:rPr>
        <w:t>mg/kg (maksimalt 40</w:t>
      </w:r>
      <w:r w:rsidRPr="0096466E">
        <w:rPr>
          <w:rFonts w:ascii="TimesNewRomanPSMT" w:hAnsi="TimesNewRomanPSMT"/>
          <w:sz w:val="20"/>
          <w:szCs w:val="20"/>
        </w:rPr>
        <w:t> </w:t>
      </w:r>
      <w:r w:rsidRPr="0096466E">
        <w:rPr>
          <w:sz w:val="20"/>
          <w:szCs w:val="20"/>
        </w:rPr>
        <w:t>mg) annenhver uke</w:t>
      </w:r>
    </w:p>
    <w:p w14:paraId="79F42AA6" w14:textId="77777777" w:rsidR="008E66D7" w:rsidRPr="0096466E" w:rsidRDefault="008E66D7" w:rsidP="008E66D7">
      <w:pPr>
        <w:keepNext/>
        <w:ind w:left="270" w:hanging="270"/>
        <w:rPr>
          <w:sz w:val="20"/>
          <w:szCs w:val="20"/>
        </w:rPr>
      </w:pPr>
      <w:r w:rsidRPr="0096466E">
        <w:rPr>
          <w:sz w:val="20"/>
          <w:szCs w:val="20"/>
          <w:vertAlign w:val="superscript"/>
        </w:rPr>
        <w:t>b</w:t>
      </w:r>
      <w:r w:rsidRPr="0096466E">
        <w:rPr>
          <w:sz w:val="20"/>
          <w:szCs w:val="20"/>
        </w:rPr>
        <w:tab/>
        <w:t>Adalimumab 0,6</w:t>
      </w:r>
      <w:r w:rsidRPr="0096466E">
        <w:rPr>
          <w:rFonts w:ascii="TimesNewRomanPSMT" w:hAnsi="TimesNewRomanPSMT"/>
          <w:sz w:val="20"/>
          <w:szCs w:val="20"/>
        </w:rPr>
        <w:t> </w:t>
      </w:r>
      <w:r w:rsidRPr="0096466E">
        <w:rPr>
          <w:sz w:val="20"/>
          <w:szCs w:val="20"/>
        </w:rPr>
        <w:t>mg/kg (maksimalt 40</w:t>
      </w:r>
      <w:r w:rsidRPr="0096466E">
        <w:rPr>
          <w:rFonts w:ascii="TimesNewRomanPSMT" w:hAnsi="TimesNewRomanPSMT"/>
          <w:sz w:val="20"/>
          <w:szCs w:val="20"/>
        </w:rPr>
        <w:t> </w:t>
      </w:r>
      <w:r w:rsidRPr="0096466E">
        <w:rPr>
          <w:sz w:val="20"/>
          <w:szCs w:val="20"/>
        </w:rPr>
        <w:t>mg) hver uke</w:t>
      </w:r>
    </w:p>
    <w:p w14:paraId="271518FF" w14:textId="77777777" w:rsidR="008E66D7" w:rsidRPr="0096466E" w:rsidRDefault="008E66D7" w:rsidP="008E66D7">
      <w:pPr>
        <w:keepNext/>
        <w:ind w:left="270" w:hanging="270"/>
        <w:rPr>
          <w:sz w:val="20"/>
          <w:szCs w:val="20"/>
        </w:rPr>
      </w:pPr>
      <w:r w:rsidRPr="0096466E">
        <w:rPr>
          <w:sz w:val="20"/>
          <w:szCs w:val="20"/>
          <w:vertAlign w:val="superscript"/>
        </w:rPr>
        <w:t>c</w:t>
      </w:r>
      <w:r w:rsidRPr="0096466E">
        <w:rPr>
          <w:sz w:val="20"/>
          <w:szCs w:val="20"/>
        </w:rPr>
        <w:tab/>
        <w:t>Hos pasienter som samtidig fikk kortikosteroider ved baseline</w:t>
      </w:r>
    </w:p>
    <w:p w14:paraId="6F6CAE66" w14:textId="77777777" w:rsidR="008E66D7" w:rsidRPr="0096466E" w:rsidRDefault="008E66D7" w:rsidP="008E66D7">
      <w:pPr>
        <w:autoSpaceDE w:val="0"/>
        <w:autoSpaceDN w:val="0"/>
        <w:adjustRightInd w:val="0"/>
        <w:rPr>
          <w:sz w:val="20"/>
          <w:szCs w:val="20"/>
        </w:rPr>
      </w:pPr>
      <w:r w:rsidRPr="0096466E">
        <w:rPr>
          <w:sz w:val="20"/>
          <w:szCs w:val="20"/>
        </w:rPr>
        <w:t>Merknad: Pasienter med manglende verdier ved uke</w:t>
      </w:r>
      <w:r w:rsidRPr="0096466E">
        <w:rPr>
          <w:rFonts w:ascii="TimesNewRomanPSMT" w:hAnsi="TimesNewRomanPSMT"/>
          <w:sz w:val="20"/>
          <w:szCs w:val="20"/>
        </w:rPr>
        <w:t> </w:t>
      </w:r>
      <w:r w:rsidRPr="0096466E">
        <w:rPr>
          <w:sz w:val="20"/>
          <w:szCs w:val="20"/>
        </w:rPr>
        <w:t>52 eller som ble randomisert til å få gjentatt induksjons- eller vedlikeholdsbehandling, ble ansett som ikke-responderende for endepunktene ved uke</w:t>
      </w:r>
      <w:r w:rsidRPr="0096466E">
        <w:rPr>
          <w:rFonts w:ascii="TimesNewRomanPSMT" w:hAnsi="TimesNewRomanPSMT"/>
          <w:sz w:val="20"/>
          <w:szCs w:val="20"/>
        </w:rPr>
        <w:t> </w:t>
      </w:r>
      <w:r w:rsidRPr="0096466E">
        <w:rPr>
          <w:sz w:val="20"/>
          <w:szCs w:val="20"/>
        </w:rPr>
        <w:t>52</w:t>
      </w:r>
    </w:p>
    <w:p w14:paraId="376B6F00" w14:textId="77777777" w:rsidR="008E66D7" w:rsidRPr="00022F0E" w:rsidRDefault="008E66D7" w:rsidP="008E66D7">
      <w:pPr>
        <w:rPr>
          <w:iCs/>
        </w:rPr>
      </w:pPr>
    </w:p>
    <w:p w14:paraId="2F8E14DD" w14:textId="77777777" w:rsidR="008E66D7" w:rsidRPr="00F20A17" w:rsidRDefault="008E66D7" w:rsidP="008E66D7">
      <w:pPr>
        <w:autoSpaceDE w:val="0"/>
        <w:autoSpaceDN w:val="0"/>
        <w:adjustRightInd w:val="0"/>
      </w:pPr>
      <w:r>
        <w:t>Andre effektendepunkter inkluderte klinisk respons iht. Paediatric Ulcerative Colitis Activity Index (PUCAI) (definert som en reduksjon i PUCAI ≥</w:t>
      </w:r>
      <w:r w:rsidRPr="0096466E">
        <w:rPr>
          <w:rFonts w:ascii="TimesNewRomanPSMT" w:hAnsi="TimesNewRomanPSMT"/>
          <w:sz w:val="20"/>
          <w:szCs w:val="20"/>
        </w:rPr>
        <w:t> </w:t>
      </w:r>
      <w:r>
        <w:t>20 poeng fra baseline) og klinisk remisjon iht. PUCAI (definert som PUCAI &lt;</w:t>
      </w:r>
      <w:r w:rsidRPr="0096466E">
        <w:rPr>
          <w:rFonts w:ascii="TimesNewRomanPSMT" w:hAnsi="TimesNewRomanPSMT"/>
          <w:sz w:val="20"/>
          <w:szCs w:val="20"/>
        </w:rPr>
        <w:t> </w:t>
      </w:r>
      <w:r>
        <w:t>10) ved uke</w:t>
      </w:r>
      <w:r w:rsidRPr="0096466E">
        <w:rPr>
          <w:rFonts w:ascii="TimesNewRomanPSMT" w:hAnsi="TimesNewRomanPSMT"/>
          <w:sz w:val="20"/>
          <w:szCs w:val="20"/>
        </w:rPr>
        <w:t> </w:t>
      </w:r>
      <w:r>
        <w:t>8 og uke</w:t>
      </w:r>
      <w:r w:rsidRPr="0096466E">
        <w:rPr>
          <w:rFonts w:ascii="TimesNewRomanPSMT" w:hAnsi="TimesNewRomanPSMT"/>
          <w:sz w:val="20"/>
          <w:szCs w:val="20"/>
        </w:rPr>
        <w:t> </w:t>
      </w:r>
      <w:r>
        <w:t>52 (tabell</w:t>
      </w:r>
      <w:r w:rsidRPr="0096466E">
        <w:rPr>
          <w:rFonts w:ascii="TimesNewRomanPSMT" w:hAnsi="TimesNewRomanPSMT"/>
          <w:sz w:val="20"/>
          <w:szCs w:val="20"/>
        </w:rPr>
        <w:t> </w:t>
      </w:r>
      <w:r>
        <w:t>33).</w:t>
      </w:r>
    </w:p>
    <w:p w14:paraId="78C32F29" w14:textId="77777777" w:rsidR="008E66D7" w:rsidRPr="00022F0E" w:rsidRDefault="008E66D7" w:rsidP="008E66D7">
      <w:pPr>
        <w:rPr>
          <w:iCs/>
        </w:rPr>
      </w:pPr>
    </w:p>
    <w:p w14:paraId="72F51FAB" w14:textId="77777777" w:rsidR="008E66D7" w:rsidRPr="00F20A17" w:rsidRDefault="008E66D7" w:rsidP="008E66D7">
      <w:pPr>
        <w:keepNext/>
        <w:rPr>
          <w:b/>
          <w:bCs/>
        </w:rPr>
      </w:pPr>
      <w:r>
        <w:rPr>
          <w:b/>
        </w:rPr>
        <w:t>Tabell 33. Endepunktresultater iht. PUCAI</w:t>
      </w:r>
    </w:p>
    <w:p w14:paraId="40CCD2FD" w14:textId="77777777" w:rsidR="008E66D7" w:rsidRPr="00F20A17" w:rsidRDefault="008E66D7" w:rsidP="008E66D7">
      <w:pPr>
        <w:keepNext/>
        <w:rPr>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073"/>
        <w:gridCol w:w="3104"/>
      </w:tblGrid>
      <w:tr w:rsidR="008E66D7" w:rsidRPr="00F20A17" w14:paraId="0C79A1EA" w14:textId="77777777" w:rsidTr="00800D34">
        <w:trPr>
          <w:cantSplit/>
          <w:tblHeader/>
        </w:trPr>
        <w:tc>
          <w:tcPr>
            <w:tcW w:w="3118" w:type="dxa"/>
            <w:vMerge w:val="restart"/>
            <w:tcBorders>
              <w:top w:val="single" w:sz="4" w:space="0" w:color="auto"/>
              <w:left w:val="single" w:sz="4" w:space="0" w:color="auto"/>
              <w:right w:val="single" w:sz="4" w:space="0" w:color="auto"/>
            </w:tcBorders>
          </w:tcPr>
          <w:p w14:paraId="0CC71518" w14:textId="77777777" w:rsidR="008E66D7" w:rsidRPr="00F20A17" w:rsidRDefault="008E66D7" w:rsidP="00800D34">
            <w:pPr>
              <w:keepNext/>
              <w:jc w:val="center"/>
              <w:rPr>
                <w:b/>
                <w:lang w:val="en-GB"/>
              </w:rPr>
            </w:pPr>
          </w:p>
        </w:tc>
        <w:tc>
          <w:tcPr>
            <w:tcW w:w="6185" w:type="dxa"/>
            <w:gridSpan w:val="2"/>
            <w:tcBorders>
              <w:top w:val="single" w:sz="4" w:space="0" w:color="auto"/>
              <w:left w:val="single" w:sz="4" w:space="0" w:color="auto"/>
              <w:bottom w:val="single" w:sz="4" w:space="0" w:color="auto"/>
              <w:right w:val="single" w:sz="4" w:space="0" w:color="auto"/>
            </w:tcBorders>
          </w:tcPr>
          <w:p w14:paraId="4C8103BF" w14:textId="77777777" w:rsidR="008E66D7" w:rsidRPr="00F20A17" w:rsidRDefault="008E66D7" w:rsidP="00800D34">
            <w:pPr>
              <w:keepNext/>
              <w:jc w:val="center"/>
              <w:rPr>
                <w:b/>
              </w:rPr>
            </w:pPr>
            <w:r>
              <w:rPr>
                <w:b/>
              </w:rPr>
              <w:t>Uke</w:t>
            </w:r>
            <w:r w:rsidRPr="0096466E">
              <w:rPr>
                <w:rFonts w:ascii="TimesNewRomanPSMT" w:hAnsi="TimesNewRomanPSMT"/>
                <w:sz w:val="20"/>
                <w:szCs w:val="20"/>
              </w:rPr>
              <w:t> </w:t>
            </w:r>
            <w:r>
              <w:rPr>
                <w:b/>
              </w:rPr>
              <w:t>8</w:t>
            </w:r>
          </w:p>
        </w:tc>
      </w:tr>
      <w:tr w:rsidR="008E66D7" w:rsidRPr="00F20A17" w14:paraId="77FD412F" w14:textId="77777777" w:rsidTr="00800D34">
        <w:trPr>
          <w:cantSplit/>
          <w:tblHeader/>
        </w:trPr>
        <w:tc>
          <w:tcPr>
            <w:tcW w:w="3118" w:type="dxa"/>
            <w:vMerge/>
            <w:tcBorders>
              <w:left w:val="single" w:sz="4" w:space="0" w:color="auto"/>
              <w:bottom w:val="single" w:sz="4" w:space="0" w:color="auto"/>
              <w:right w:val="single" w:sz="4" w:space="0" w:color="auto"/>
            </w:tcBorders>
          </w:tcPr>
          <w:p w14:paraId="31453439" w14:textId="77777777" w:rsidR="008E66D7" w:rsidRPr="00F20A17" w:rsidRDefault="008E66D7" w:rsidP="00800D34">
            <w:pPr>
              <w:keepNext/>
              <w:jc w:val="center"/>
              <w:rPr>
                <w:b/>
                <w:lang w:val="en-GB"/>
              </w:rPr>
            </w:pPr>
          </w:p>
        </w:tc>
        <w:tc>
          <w:tcPr>
            <w:tcW w:w="3077" w:type="dxa"/>
            <w:tcBorders>
              <w:top w:val="single" w:sz="4" w:space="0" w:color="auto"/>
              <w:left w:val="single" w:sz="4" w:space="0" w:color="auto"/>
              <w:bottom w:val="single" w:sz="4" w:space="0" w:color="auto"/>
              <w:right w:val="single" w:sz="4" w:space="0" w:color="auto"/>
            </w:tcBorders>
            <w:hideMark/>
          </w:tcPr>
          <w:p w14:paraId="46F13A9C" w14:textId="77777777" w:rsidR="008E66D7" w:rsidRPr="00F20A17" w:rsidRDefault="008E66D7" w:rsidP="00800D34">
            <w:pPr>
              <w:keepNext/>
              <w:jc w:val="center"/>
              <w:rPr>
                <w:b/>
              </w:rPr>
            </w:pPr>
            <w:r>
              <w:rPr>
                <w:b/>
              </w:rPr>
              <w:t>Adalimumab</w:t>
            </w:r>
            <w:r>
              <w:rPr>
                <w:b/>
                <w:vertAlign w:val="superscript"/>
              </w:rPr>
              <w:t>a</w:t>
            </w:r>
          </w:p>
          <w:p w14:paraId="2F624C96" w14:textId="77777777" w:rsidR="008E66D7" w:rsidRPr="00F20A17" w:rsidRDefault="008E66D7" w:rsidP="00800D34">
            <w:pPr>
              <w:keepNext/>
              <w:jc w:val="center"/>
              <w:rPr>
                <w:b/>
              </w:rPr>
            </w:pPr>
            <w:r>
              <w:rPr>
                <w:b/>
              </w:rPr>
              <w:t>Maksimalt 160</w:t>
            </w:r>
            <w:r w:rsidRPr="0096466E">
              <w:rPr>
                <w:rFonts w:ascii="TimesNewRomanPSMT" w:hAnsi="TimesNewRomanPSMT"/>
                <w:sz w:val="20"/>
                <w:szCs w:val="20"/>
              </w:rPr>
              <w:t> </w:t>
            </w:r>
            <w:r>
              <w:rPr>
                <w:b/>
              </w:rPr>
              <w:t>mg ved uke</w:t>
            </w:r>
            <w:r w:rsidRPr="0096466E">
              <w:rPr>
                <w:rFonts w:ascii="TimesNewRomanPSMT" w:hAnsi="TimesNewRomanPSMT"/>
                <w:sz w:val="20"/>
                <w:szCs w:val="20"/>
              </w:rPr>
              <w:t> </w:t>
            </w:r>
            <w:r>
              <w:rPr>
                <w:b/>
              </w:rPr>
              <w:t>0 / placebo ved uke</w:t>
            </w:r>
            <w:r w:rsidRPr="0096466E">
              <w:rPr>
                <w:rFonts w:ascii="TimesNewRomanPSMT" w:hAnsi="TimesNewRomanPSMT"/>
                <w:sz w:val="20"/>
                <w:szCs w:val="20"/>
              </w:rPr>
              <w:t> </w:t>
            </w:r>
            <w:r>
              <w:rPr>
                <w:b/>
              </w:rPr>
              <w:t>1</w:t>
            </w:r>
          </w:p>
          <w:p w14:paraId="6920EF21" w14:textId="77777777" w:rsidR="008E66D7" w:rsidRPr="00F20A17" w:rsidRDefault="008E66D7" w:rsidP="00800D34">
            <w:pPr>
              <w:keepNext/>
              <w:jc w:val="center"/>
              <w:rPr>
                <w:b/>
              </w:rPr>
            </w:pPr>
            <w:r>
              <w:rPr>
                <w:b/>
              </w:rPr>
              <w:t>N</w:t>
            </w:r>
            <w:r>
              <w:t> </w:t>
            </w:r>
            <w:r>
              <w:rPr>
                <w:b/>
              </w:rPr>
              <w:t>=</w:t>
            </w:r>
            <w:r>
              <w:t> </w:t>
            </w:r>
            <w:r>
              <w:rPr>
                <w:b/>
              </w:rPr>
              <w:t>30</w:t>
            </w:r>
          </w:p>
        </w:tc>
        <w:tc>
          <w:tcPr>
            <w:tcW w:w="3108" w:type="dxa"/>
            <w:tcBorders>
              <w:top w:val="single" w:sz="4" w:space="0" w:color="auto"/>
              <w:left w:val="single" w:sz="4" w:space="0" w:color="auto"/>
              <w:bottom w:val="single" w:sz="4" w:space="0" w:color="auto"/>
              <w:right w:val="single" w:sz="4" w:space="0" w:color="auto"/>
            </w:tcBorders>
            <w:hideMark/>
          </w:tcPr>
          <w:p w14:paraId="2F82C09F" w14:textId="77777777" w:rsidR="008E66D7" w:rsidRPr="00F20A17" w:rsidRDefault="008E66D7" w:rsidP="00800D34">
            <w:pPr>
              <w:keepNext/>
              <w:jc w:val="center"/>
              <w:rPr>
                <w:b/>
              </w:rPr>
            </w:pPr>
            <w:r>
              <w:rPr>
                <w:b/>
              </w:rPr>
              <w:t>Adalimumab</w:t>
            </w:r>
            <w:r>
              <w:rPr>
                <w:b/>
                <w:vertAlign w:val="superscript"/>
              </w:rPr>
              <w:t>b,c</w:t>
            </w:r>
          </w:p>
          <w:p w14:paraId="4624625D" w14:textId="77777777" w:rsidR="008E66D7" w:rsidRPr="00F20A17" w:rsidRDefault="008E66D7" w:rsidP="00800D34">
            <w:pPr>
              <w:keepNext/>
              <w:jc w:val="center"/>
              <w:rPr>
                <w:b/>
              </w:rPr>
            </w:pPr>
            <w:r>
              <w:rPr>
                <w:b/>
              </w:rPr>
              <w:t>Maksimalt 160</w:t>
            </w:r>
            <w:r w:rsidRPr="0096466E">
              <w:rPr>
                <w:rFonts w:ascii="TimesNewRomanPSMT" w:hAnsi="TimesNewRomanPSMT"/>
                <w:sz w:val="20"/>
                <w:szCs w:val="20"/>
              </w:rPr>
              <w:t> </w:t>
            </w:r>
            <w:r>
              <w:rPr>
                <w:b/>
              </w:rPr>
              <w:t>mg ved uke</w:t>
            </w:r>
            <w:r w:rsidRPr="0096466E">
              <w:rPr>
                <w:rFonts w:ascii="TimesNewRomanPSMT" w:hAnsi="TimesNewRomanPSMT"/>
                <w:sz w:val="20"/>
                <w:szCs w:val="20"/>
              </w:rPr>
              <w:t> </w:t>
            </w:r>
            <w:r>
              <w:rPr>
                <w:b/>
              </w:rPr>
              <w:t>0 og uke</w:t>
            </w:r>
            <w:r w:rsidRPr="0096466E">
              <w:rPr>
                <w:rFonts w:ascii="TimesNewRomanPSMT" w:hAnsi="TimesNewRomanPSMT"/>
                <w:sz w:val="20"/>
                <w:szCs w:val="20"/>
              </w:rPr>
              <w:t> </w:t>
            </w:r>
            <w:r>
              <w:rPr>
                <w:b/>
              </w:rPr>
              <w:t>1</w:t>
            </w:r>
          </w:p>
          <w:p w14:paraId="7CDE5203" w14:textId="77777777" w:rsidR="008E66D7" w:rsidRPr="00F20A17" w:rsidRDefault="008E66D7" w:rsidP="00800D34">
            <w:pPr>
              <w:keepNext/>
              <w:jc w:val="center"/>
              <w:rPr>
                <w:b/>
              </w:rPr>
            </w:pPr>
            <w:r>
              <w:rPr>
                <w:b/>
              </w:rPr>
              <w:t>N</w:t>
            </w:r>
            <w:r>
              <w:t> </w:t>
            </w:r>
            <w:r>
              <w:rPr>
                <w:b/>
              </w:rPr>
              <w:t>=</w:t>
            </w:r>
            <w:r>
              <w:t> </w:t>
            </w:r>
            <w:r>
              <w:rPr>
                <w:b/>
                <w:bCs/>
              </w:rPr>
              <w:t>47</w:t>
            </w:r>
          </w:p>
        </w:tc>
      </w:tr>
      <w:tr w:rsidR="008E66D7" w:rsidRPr="00F20A17" w14:paraId="1ADAFF36" w14:textId="77777777" w:rsidTr="00800D34">
        <w:trPr>
          <w:cantSplit/>
        </w:trPr>
        <w:tc>
          <w:tcPr>
            <w:tcW w:w="3118" w:type="dxa"/>
            <w:tcBorders>
              <w:top w:val="single" w:sz="4" w:space="0" w:color="auto"/>
              <w:left w:val="single" w:sz="4" w:space="0" w:color="auto"/>
              <w:bottom w:val="single" w:sz="4" w:space="0" w:color="auto"/>
              <w:right w:val="single" w:sz="4" w:space="0" w:color="auto"/>
            </w:tcBorders>
            <w:hideMark/>
          </w:tcPr>
          <w:p w14:paraId="49BAB145" w14:textId="77777777" w:rsidR="008E66D7" w:rsidRPr="00F20A17" w:rsidRDefault="008E66D7" w:rsidP="00800D34">
            <w:r>
              <w:t>Klinisk remisjon iht. PUCAI</w:t>
            </w:r>
          </w:p>
        </w:tc>
        <w:tc>
          <w:tcPr>
            <w:tcW w:w="3077" w:type="dxa"/>
            <w:tcBorders>
              <w:top w:val="single" w:sz="4" w:space="0" w:color="auto"/>
              <w:left w:val="single" w:sz="4" w:space="0" w:color="auto"/>
              <w:bottom w:val="single" w:sz="4" w:space="0" w:color="auto"/>
              <w:right w:val="single" w:sz="4" w:space="0" w:color="auto"/>
            </w:tcBorders>
            <w:hideMark/>
          </w:tcPr>
          <w:p w14:paraId="1A2F6E06" w14:textId="77777777" w:rsidR="008E66D7" w:rsidRPr="00F20A17" w:rsidRDefault="008E66D7" w:rsidP="00800D34">
            <w:pPr>
              <w:jc w:val="center"/>
            </w:pPr>
            <w:r>
              <w:t>10/30 (33,3 %)</w:t>
            </w:r>
          </w:p>
        </w:tc>
        <w:tc>
          <w:tcPr>
            <w:tcW w:w="3108" w:type="dxa"/>
            <w:tcBorders>
              <w:top w:val="single" w:sz="4" w:space="0" w:color="auto"/>
              <w:left w:val="single" w:sz="4" w:space="0" w:color="auto"/>
              <w:bottom w:val="single" w:sz="4" w:space="0" w:color="auto"/>
              <w:right w:val="single" w:sz="4" w:space="0" w:color="auto"/>
            </w:tcBorders>
            <w:hideMark/>
          </w:tcPr>
          <w:p w14:paraId="289C9A5F" w14:textId="77777777" w:rsidR="008E66D7" w:rsidRPr="00F20A17" w:rsidRDefault="008E66D7" w:rsidP="00800D34">
            <w:pPr>
              <w:jc w:val="center"/>
            </w:pPr>
            <w:r>
              <w:t>22/47 (46,8 %)</w:t>
            </w:r>
          </w:p>
        </w:tc>
      </w:tr>
      <w:tr w:rsidR="008E66D7" w:rsidRPr="00F20A17" w14:paraId="2D1BB329"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5E7D8625" w14:textId="77777777" w:rsidR="008E66D7" w:rsidRPr="00F20A17" w:rsidRDefault="008E66D7" w:rsidP="00800D34">
            <w:r>
              <w:t>Klinisk respons iht. PUCAI</w:t>
            </w:r>
          </w:p>
        </w:tc>
        <w:tc>
          <w:tcPr>
            <w:tcW w:w="3077" w:type="dxa"/>
            <w:tcBorders>
              <w:top w:val="single" w:sz="4" w:space="0" w:color="auto"/>
              <w:left w:val="single" w:sz="4" w:space="0" w:color="auto"/>
              <w:bottom w:val="single" w:sz="4" w:space="0" w:color="auto"/>
              <w:right w:val="single" w:sz="4" w:space="0" w:color="auto"/>
            </w:tcBorders>
          </w:tcPr>
          <w:p w14:paraId="109016E1" w14:textId="77777777" w:rsidR="008E66D7" w:rsidRPr="00F20A17" w:rsidRDefault="008E66D7" w:rsidP="00800D34">
            <w:pPr>
              <w:jc w:val="center"/>
            </w:pPr>
            <w:r>
              <w:t>15/30 (50,0 %)</w:t>
            </w:r>
          </w:p>
        </w:tc>
        <w:tc>
          <w:tcPr>
            <w:tcW w:w="3108" w:type="dxa"/>
            <w:tcBorders>
              <w:top w:val="single" w:sz="4" w:space="0" w:color="auto"/>
              <w:left w:val="single" w:sz="4" w:space="0" w:color="auto"/>
              <w:bottom w:val="single" w:sz="4" w:space="0" w:color="auto"/>
              <w:right w:val="single" w:sz="4" w:space="0" w:color="auto"/>
            </w:tcBorders>
          </w:tcPr>
          <w:p w14:paraId="02CA7CA0" w14:textId="77777777" w:rsidR="008E66D7" w:rsidRPr="00F20A17" w:rsidRDefault="008E66D7" w:rsidP="00800D34">
            <w:pPr>
              <w:jc w:val="center"/>
            </w:pPr>
            <w:r>
              <w:t>32/47 (68,1 %)</w:t>
            </w:r>
          </w:p>
        </w:tc>
      </w:tr>
      <w:tr w:rsidR="008E66D7" w:rsidRPr="00F20A17" w14:paraId="7A75B277" w14:textId="77777777" w:rsidTr="00800D34">
        <w:trPr>
          <w:cantSplit/>
        </w:trPr>
        <w:tc>
          <w:tcPr>
            <w:tcW w:w="3118" w:type="dxa"/>
            <w:vMerge w:val="restart"/>
            <w:tcBorders>
              <w:top w:val="single" w:sz="4" w:space="0" w:color="auto"/>
              <w:left w:val="single" w:sz="4" w:space="0" w:color="auto"/>
              <w:right w:val="single" w:sz="4" w:space="0" w:color="auto"/>
            </w:tcBorders>
          </w:tcPr>
          <w:p w14:paraId="1AB4E5BE" w14:textId="77777777" w:rsidR="008E66D7" w:rsidRPr="00F20A17" w:rsidRDefault="008E66D7" w:rsidP="00800D34">
            <w:pPr>
              <w:rPr>
                <w:lang w:val="en-GB"/>
              </w:rPr>
            </w:pPr>
          </w:p>
        </w:tc>
        <w:tc>
          <w:tcPr>
            <w:tcW w:w="6185" w:type="dxa"/>
            <w:gridSpan w:val="2"/>
            <w:tcBorders>
              <w:top w:val="single" w:sz="4" w:space="0" w:color="auto"/>
              <w:left w:val="single" w:sz="4" w:space="0" w:color="auto"/>
              <w:bottom w:val="single" w:sz="4" w:space="0" w:color="auto"/>
              <w:right w:val="single" w:sz="4" w:space="0" w:color="auto"/>
            </w:tcBorders>
          </w:tcPr>
          <w:p w14:paraId="28DE7D32" w14:textId="77777777" w:rsidR="008E66D7" w:rsidRPr="00F20A17" w:rsidRDefault="008E66D7" w:rsidP="00800D34">
            <w:pPr>
              <w:jc w:val="center"/>
              <w:rPr>
                <w:b/>
                <w:bCs/>
              </w:rPr>
            </w:pPr>
            <w:r>
              <w:rPr>
                <w:b/>
                <w:bCs/>
              </w:rPr>
              <w:t>Uke</w:t>
            </w:r>
            <w:r w:rsidRPr="0096466E">
              <w:rPr>
                <w:rFonts w:ascii="TimesNewRomanPSMT" w:hAnsi="TimesNewRomanPSMT"/>
                <w:sz w:val="20"/>
                <w:szCs w:val="20"/>
              </w:rPr>
              <w:t> </w:t>
            </w:r>
            <w:r>
              <w:rPr>
                <w:b/>
                <w:bCs/>
              </w:rPr>
              <w:t>52</w:t>
            </w:r>
          </w:p>
        </w:tc>
      </w:tr>
      <w:tr w:rsidR="008E66D7" w:rsidRPr="00F20A17" w14:paraId="0EE4D947" w14:textId="77777777" w:rsidTr="00800D34">
        <w:trPr>
          <w:cantSplit/>
        </w:trPr>
        <w:tc>
          <w:tcPr>
            <w:tcW w:w="3118" w:type="dxa"/>
            <w:vMerge/>
            <w:tcBorders>
              <w:left w:val="single" w:sz="4" w:space="0" w:color="auto"/>
              <w:bottom w:val="single" w:sz="4" w:space="0" w:color="auto"/>
              <w:right w:val="single" w:sz="4" w:space="0" w:color="auto"/>
            </w:tcBorders>
          </w:tcPr>
          <w:p w14:paraId="104C6E21" w14:textId="77777777" w:rsidR="008E66D7" w:rsidRPr="00F20A17" w:rsidRDefault="008E66D7" w:rsidP="00800D34">
            <w:pPr>
              <w:rPr>
                <w:lang w:val="en-GB"/>
              </w:rPr>
            </w:pPr>
          </w:p>
        </w:tc>
        <w:tc>
          <w:tcPr>
            <w:tcW w:w="3077" w:type="dxa"/>
            <w:tcBorders>
              <w:top w:val="single" w:sz="4" w:space="0" w:color="auto"/>
              <w:left w:val="single" w:sz="4" w:space="0" w:color="auto"/>
              <w:bottom w:val="single" w:sz="4" w:space="0" w:color="auto"/>
              <w:right w:val="single" w:sz="4" w:space="0" w:color="auto"/>
            </w:tcBorders>
          </w:tcPr>
          <w:p w14:paraId="5F2994DE" w14:textId="77777777" w:rsidR="008E66D7" w:rsidRPr="00F20A17" w:rsidRDefault="008E66D7" w:rsidP="00800D34">
            <w:pPr>
              <w:keepNext/>
              <w:jc w:val="center"/>
              <w:rPr>
                <w:b/>
              </w:rPr>
            </w:pPr>
            <w:r>
              <w:rPr>
                <w:b/>
              </w:rPr>
              <w:t>Adalimumab</w:t>
            </w:r>
            <w:r>
              <w:rPr>
                <w:b/>
                <w:vertAlign w:val="superscript"/>
              </w:rPr>
              <w:t>d</w:t>
            </w:r>
          </w:p>
          <w:p w14:paraId="59410148" w14:textId="77777777" w:rsidR="008E66D7" w:rsidRPr="00F20A17" w:rsidRDefault="008E66D7" w:rsidP="00800D34">
            <w:pPr>
              <w:keepNext/>
              <w:jc w:val="center"/>
              <w:rPr>
                <w:b/>
              </w:rPr>
            </w:pPr>
            <w:r>
              <w:rPr>
                <w:b/>
              </w:rPr>
              <w:t>Maksimalt 40</w:t>
            </w:r>
            <w:r w:rsidRPr="0096466E">
              <w:rPr>
                <w:rFonts w:ascii="TimesNewRomanPSMT" w:hAnsi="TimesNewRomanPSMT"/>
                <w:sz w:val="20"/>
                <w:szCs w:val="20"/>
              </w:rPr>
              <w:t> </w:t>
            </w:r>
            <w:r>
              <w:rPr>
                <w:b/>
              </w:rPr>
              <w:t>mg annenhver uke</w:t>
            </w:r>
          </w:p>
          <w:p w14:paraId="2DDB11EE" w14:textId="77777777" w:rsidR="008E66D7" w:rsidRPr="00F20A17" w:rsidRDefault="008E66D7" w:rsidP="00800D34">
            <w:pPr>
              <w:jc w:val="center"/>
            </w:pPr>
            <w:r>
              <w:rPr>
                <w:b/>
              </w:rPr>
              <w:t>N</w:t>
            </w:r>
            <w:r>
              <w:t> </w:t>
            </w:r>
            <w:r>
              <w:rPr>
                <w:b/>
              </w:rPr>
              <w:t>=</w:t>
            </w:r>
            <w:r>
              <w:t> </w:t>
            </w:r>
            <w:r>
              <w:rPr>
                <w:b/>
              </w:rPr>
              <w:t>31</w:t>
            </w:r>
          </w:p>
        </w:tc>
        <w:tc>
          <w:tcPr>
            <w:tcW w:w="3108" w:type="dxa"/>
            <w:tcBorders>
              <w:top w:val="single" w:sz="4" w:space="0" w:color="auto"/>
              <w:left w:val="single" w:sz="4" w:space="0" w:color="auto"/>
              <w:bottom w:val="single" w:sz="4" w:space="0" w:color="auto"/>
              <w:right w:val="single" w:sz="4" w:space="0" w:color="auto"/>
            </w:tcBorders>
          </w:tcPr>
          <w:p w14:paraId="484BAB15" w14:textId="77777777" w:rsidR="008E66D7" w:rsidRPr="00F20A17" w:rsidRDefault="008E66D7" w:rsidP="00800D34">
            <w:pPr>
              <w:keepNext/>
              <w:jc w:val="center"/>
              <w:rPr>
                <w:b/>
                <w:vertAlign w:val="superscript"/>
              </w:rPr>
            </w:pPr>
            <w:r>
              <w:rPr>
                <w:b/>
              </w:rPr>
              <w:t>Adalimumab</w:t>
            </w:r>
            <w:r>
              <w:rPr>
                <w:b/>
                <w:vertAlign w:val="superscript"/>
              </w:rPr>
              <w:t>e</w:t>
            </w:r>
          </w:p>
          <w:p w14:paraId="19EF1362" w14:textId="77777777" w:rsidR="008E66D7" w:rsidRPr="00F20A17" w:rsidRDefault="008E66D7" w:rsidP="00800D34">
            <w:pPr>
              <w:keepNext/>
              <w:jc w:val="center"/>
              <w:rPr>
                <w:b/>
              </w:rPr>
            </w:pPr>
            <w:r>
              <w:rPr>
                <w:b/>
              </w:rPr>
              <w:t>Maksimalt 40</w:t>
            </w:r>
            <w:r w:rsidRPr="0096466E">
              <w:rPr>
                <w:rFonts w:ascii="TimesNewRomanPSMT" w:hAnsi="TimesNewRomanPSMT"/>
                <w:sz w:val="20"/>
                <w:szCs w:val="20"/>
              </w:rPr>
              <w:t> </w:t>
            </w:r>
            <w:r>
              <w:rPr>
                <w:b/>
              </w:rPr>
              <w:t>mg hver uke</w:t>
            </w:r>
          </w:p>
          <w:p w14:paraId="03C74669" w14:textId="77777777" w:rsidR="008E66D7" w:rsidRPr="00F20A17" w:rsidRDefault="008E66D7" w:rsidP="00800D34">
            <w:pPr>
              <w:jc w:val="center"/>
            </w:pPr>
            <w:r>
              <w:rPr>
                <w:b/>
              </w:rPr>
              <w:t>N</w:t>
            </w:r>
            <w:r>
              <w:t> </w:t>
            </w:r>
            <w:r>
              <w:rPr>
                <w:b/>
              </w:rPr>
              <w:t>=</w:t>
            </w:r>
            <w:r>
              <w:t> </w:t>
            </w:r>
            <w:r>
              <w:rPr>
                <w:b/>
                <w:bCs/>
              </w:rPr>
              <w:t>31</w:t>
            </w:r>
          </w:p>
        </w:tc>
      </w:tr>
      <w:tr w:rsidR="008E66D7" w:rsidRPr="00F20A17" w14:paraId="494A4B0D"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7C7035EE" w14:textId="77777777" w:rsidR="008E66D7" w:rsidRPr="00F20A17" w:rsidRDefault="008E66D7" w:rsidP="00800D34">
            <w:r>
              <w:t>Klinisk remisjon iht. PUCAI hos uke</w:t>
            </w:r>
            <w:r w:rsidRPr="0096466E">
              <w:rPr>
                <w:rFonts w:ascii="TimesNewRomanPSMT" w:hAnsi="TimesNewRomanPSMT"/>
                <w:sz w:val="20"/>
                <w:szCs w:val="20"/>
              </w:rPr>
              <w:t> </w:t>
            </w:r>
            <w:r>
              <w:t>8 PMS-respondere</w:t>
            </w:r>
          </w:p>
        </w:tc>
        <w:tc>
          <w:tcPr>
            <w:tcW w:w="3077" w:type="dxa"/>
            <w:tcBorders>
              <w:top w:val="single" w:sz="4" w:space="0" w:color="auto"/>
              <w:left w:val="single" w:sz="4" w:space="0" w:color="auto"/>
              <w:bottom w:val="single" w:sz="4" w:space="0" w:color="auto"/>
              <w:right w:val="single" w:sz="4" w:space="0" w:color="auto"/>
            </w:tcBorders>
          </w:tcPr>
          <w:p w14:paraId="77D1F40D" w14:textId="77777777" w:rsidR="008E66D7" w:rsidRPr="00F20A17" w:rsidRDefault="008E66D7" w:rsidP="00800D34">
            <w:pPr>
              <w:jc w:val="center"/>
            </w:pPr>
            <w:r>
              <w:t>14/31 (45,2 %)</w:t>
            </w:r>
          </w:p>
        </w:tc>
        <w:tc>
          <w:tcPr>
            <w:tcW w:w="3108" w:type="dxa"/>
            <w:tcBorders>
              <w:top w:val="single" w:sz="4" w:space="0" w:color="auto"/>
              <w:left w:val="single" w:sz="4" w:space="0" w:color="auto"/>
              <w:bottom w:val="single" w:sz="4" w:space="0" w:color="auto"/>
              <w:right w:val="single" w:sz="4" w:space="0" w:color="auto"/>
            </w:tcBorders>
          </w:tcPr>
          <w:p w14:paraId="4C8C9C05" w14:textId="77777777" w:rsidR="008E66D7" w:rsidRPr="00F20A17" w:rsidRDefault="008E66D7" w:rsidP="00800D34">
            <w:pPr>
              <w:jc w:val="center"/>
            </w:pPr>
            <w:r>
              <w:t>18/31 (58,1 %)</w:t>
            </w:r>
          </w:p>
        </w:tc>
      </w:tr>
      <w:tr w:rsidR="008E66D7" w:rsidRPr="00F20A17" w14:paraId="7E3A576B" w14:textId="77777777" w:rsidTr="00800D34">
        <w:trPr>
          <w:cantSplit/>
        </w:trPr>
        <w:tc>
          <w:tcPr>
            <w:tcW w:w="3118" w:type="dxa"/>
            <w:tcBorders>
              <w:top w:val="single" w:sz="4" w:space="0" w:color="auto"/>
              <w:left w:val="single" w:sz="4" w:space="0" w:color="auto"/>
              <w:bottom w:val="single" w:sz="4" w:space="0" w:color="auto"/>
              <w:right w:val="single" w:sz="4" w:space="0" w:color="auto"/>
            </w:tcBorders>
          </w:tcPr>
          <w:p w14:paraId="422E0664" w14:textId="77777777" w:rsidR="008E66D7" w:rsidRPr="00F20A17" w:rsidRDefault="008E66D7" w:rsidP="00800D34">
            <w:r>
              <w:t>Klinisk respons iht. PUCAI hos uke</w:t>
            </w:r>
            <w:r w:rsidRPr="0096466E">
              <w:rPr>
                <w:rFonts w:ascii="TimesNewRomanPSMT" w:hAnsi="TimesNewRomanPSMT"/>
                <w:sz w:val="20"/>
                <w:szCs w:val="20"/>
              </w:rPr>
              <w:t> </w:t>
            </w:r>
            <w:r>
              <w:t>8 PMS-respondere</w:t>
            </w:r>
          </w:p>
        </w:tc>
        <w:tc>
          <w:tcPr>
            <w:tcW w:w="3077" w:type="dxa"/>
            <w:tcBorders>
              <w:top w:val="single" w:sz="4" w:space="0" w:color="auto"/>
              <w:left w:val="single" w:sz="4" w:space="0" w:color="auto"/>
              <w:bottom w:val="single" w:sz="4" w:space="0" w:color="auto"/>
              <w:right w:val="single" w:sz="4" w:space="0" w:color="auto"/>
            </w:tcBorders>
          </w:tcPr>
          <w:p w14:paraId="7AB80DE8" w14:textId="77777777" w:rsidR="008E66D7" w:rsidRPr="00F20A17" w:rsidRDefault="008E66D7" w:rsidP="00800D34">
            <w:pPr>
              <w:jc w:val="center"/>
            </w:pPr>
            <w:r>
              <w:t>18/31 (58,1 %)</w:t>
            </w:r>
          </w:p>
        </w:tc>
        <w:tc>
          <w:tcPr>
            <w:tcW w:w="3108" w:type="dxa"/>
            <w:tcBorders>
              <w:top w:val="single" w:sz="4" w:space="0" w:color="auto"/>
              <w:left w:val="single" w:sz="4" w:space="0" w:color="auto"/>
              <w:bottom w:val="single" w:sz="4" w:space="0" w:color="auto"/>
              <w:right w:val="single" w:sz="4" w:space="0" w:color="auto"/>
            </w:tcBorders>
          </w:tcPr>
          <w:p w14:paraId="01FA667C" w14:textId="77777777" w:rsidR="008E66D7" w:rsidRPr="00F20A17" w:rsidRDefault="008E66D7" w:rsidP="00800D34">
            <w:pPr>
              <w:jc w:val="center"/>
            </w:pPr>
            <w:r>
              <w:t>16/31 (51,6 %)</w:t>
            </w:r>
          </w:p>
        </w:tc>
      </w:tr>
    </w:tbl>
    <w:p w14:paraId="1F38A2CE" w14:textId="77777777" w:rsidR="008E66D7" w:rsidRPr="0096466E" w:rsidRDefault="008E66D7" w:rsidP="008E66D7">
      <w:pPr>
        <w:autoSpaceDE w:val="0"/>
        <w:autoSpaceDN w:val="0"/>
        <w:adjustRightInd w:val="0"/>
        <w:ind w:left="270" w:hanging="270"/>
        <w:rPr>
          <w:sz w:val="20"/>
          <w:szCs w:val="20"/>
        </w:rPr>
      </w:pPr>
      <w:r w:rsidRPr="0096466E">
        <w:rPr>
          <w:sz w:val="20"/>
          <w:szCs w:val="20"/>
          <w:vertAlign w:val="superscript"/>
        </w:rPr>
        <w:t>a</w:t>
      </w:r>
      <w:r w:rsidRPr="0096466E">
        <w:rPr>
          <w:sz w:val="20"/>
          <w:szCs w:val="20"/>
        </w:rPr>
        <w:tab/>
        <w:t>Adalimumab 2,4</w:t>
      </w:r>
      <w:r w:rsidRPr="0096466E">
        <w:rPr>
          <w:rFonts w:ascii="TimesNewRomanPSMT" w:hAnsi="TimesNewRomanPSMT"/>
          <w:sz w:val="20"/>
          <w:szCs w:val="20"/>
        </w:rPr>
        <w:t> </w:t>
      </w:r>
      <w:r w:rsidRPr="0096466E">
        <w:rPr>
          <w:sz w:val="20"/>
          <w:szCs w:val="20"/>
        </w:rPr>
        <w:t>mg/kg (maksimalt 160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0, placebo i uke</w:t>
      </w:r>
      <w:r w:rsidRPr="0096466E">
        <w:rPr>
          <w:rFonts w:ascii="TimesNewRomanPSMT" w:hAnsi="TimesNewRomanPSMT"/>
          <w:sz w:val="20"/>
          <w:szCs w:val="20"/>
        </w:rPr>
        <w:t> </w:t>
      </w:r>
      <w:r w:rsidRPr="0096466E">
        <w:rPr>
          <w:sz w:val="20"/>
          <w:szCs w:val="20"/>
        </w:rPr>
        <w:t>1 og 1,2</w:t>
      </w:r>
      <w:r w:rsidRPr="0096466E">
        <w:rPr>
          <w:rFonts w:ascii="TimesNewRomanPSMT" w:hAnsi="TimesNewRomanPSMT"/>
          <w:sz w:val="20"/>
          <w:szCs w:val="20"/>
        </w:rPr>
        <w:t> </w:t>
      </w:r>
      <w:r w:rsidRPr="0096466E">
        <w:rPr>
          <w:sz w:val="20"/>
          <w:szCs w:val="20"/>
        </w:rPr>
        <w:t>mg/kg (maksimalt 80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2</w:t>
      </w:r>
    </w:p>
    <w:p w14:paraId="5ACA77D9" w14:textId="77777777" w:rsidR="008E66D7" w:rsidRPr="0096466E" w:rsidRDefault="008E66D7" w:rsidP="008E66D7">
      <w:pPr>
        <w:autoSpaceDE w:val="0"/>
        <w:autoSpaceDN w:val="0"/>
        <w:adjustRightInd w:val="0"/>
        <w:ind w:left="270" w:hanging="270"/>
        <w:rPr>
          <w:sz w:val="20"/>
          <w:szCs w:val="20"/>
        </w:rPr>
      </w:pPr>
      <w:r w:rsidRPr="0096466E">
        <w:rPr>
          <w:sz w:val="20"/>
          <w:szCs w:val="20"/>
          <w:vertAlign w:val="superscript"/>
        </w:rPr>
        <w:t>b</w:t>
      </w:r>
      <w:r w:rsidRPr="0096466E">
        <w:rPr>
          <w:sz w:val="20"/>
          <w:szCs w:val="20"/>
        </w:rPr>
        <w:tab/>
        <w:t>Adalimumab 2,4</w:t>
      </w:r>
      <w:r w:rsidRPr="0096466E">
        <w:rPr>
          <w:rFonts w:ascii="TimesNewRomanPSMT" w:hAnsi="TimesNewRomanPSMT"/>
          <w:sz w:val="20"/>
          <w:szCs w:val="20"/>
        </w:rPr>
        <w:t> </w:t>
      </w:r>
      <w:r w:rsidRPr="0096466E">
        <w:rPr>
          <w:sz w:val="20"/>
          <w:szCs w:val="20"/>
        </w:rPr>
        <w:t>mg/kg (maksimalt 160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0 og uke</w:t>
      </w:r>
      <w:r w:rsidRPr="0096466E">
        <w:rPr>
          <w:rFonts w:ascii="TimesNewRomanPSMT" w:hAnsi="TimesNewRomanPSMT"/>
          <w:sz w:val="20"/>
          <w:szCs w:val="20"/>
        </w:rPr>
        <w:t> </w:t>
      </w:r>
      <w:r w:rsidRPr="0096466E">
        <w:rPr>
          <w:sz w:val="20"/>
          <w:szCs w:val="20"/>
        </w:rPr>
        <w:t>1, og 1,2</w:t>
      </w:r>
      <w:r w:rsidRPr="0096466E">
        <w:rPr>
          <w:rFonts w:ascii="TimesNewRomanPSMT" w:hAnsi="TimesNewRomanPSMT"/>
          <w:sz w:val="20"/>
          <w:szCs w:val="20"/>
        </w:rPr>
        <w:t> </w:t>
      </w:r>
      <w:r w:rsidRPr="0096466E">
        <w:rPr>
          <w:sz w:val="20"/>
          <w:szCs w:val="20"/>
        </w:rPr>
        <w:t>mg/kg (maksimalt 80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2</w:t>
      </w:r>
    </w:p>
    <w:p w14:paraId="2464B6D2" w14:textId="77777777" w:rsidR="008E66D7" w:rsidRPr="0096466E" w:rsidRDefault="008E66D7" w:rsidP="008E66D7">
      <w:pPr>
        <w:autoSpaceDE w:val="0"/>
        <w:autoSpaceDN w:val="0"/>
        <w:adjustRightInd w:val="0"/>
        <w:ind w:left="270" w:hanging="270"/>
        <w:rPr>
          <w:sz w:val="20"/>
          <w:szCs w:val="20"/>
        </w:rPr>
      </w:pPr>
      <w:r w:rsidRPr="0096466E">
        <w:rPr>
          <w:sz w:val="20"/>
          <w:szCs w:val="20"/>
          <w:vertAlign w:val="superscript"/>
        </w:rPr>
        <w:t>c</w:t>
      </w:r>
      <w:r w:rsidRPr="0096466E">
        <w:rPr>
          <w:sz w:val="20"/>
          <w:szCs w:val="20"/>
        </w:rPr>
        <w:tab/>
        <w:t>Inkluderer ikke åpen induksjonsdoser med adalimumab 2,4</w:t>
      </w:r>
      <w:r w:rsidRPr="0096466E">
        <w:rPr>
          <w:rFonts w:ascii="TimesNewRomanPSMT" w:hAnsi="TimesNewRomanPSMT"/>
          <w:sz w:val="20"/>
          <w:szCs w:val="20"/>
        </w:rPr>
        <w:t> </w:t>
      </w:r>
      <w:r w:rsidRPr="0096466E">
        <w:rPr>
          <w:sz w:val="20"/>
          <w:szCs w:val="20"/>
        </w:rPr>
        <w:t>mg/kg (maksimalt 160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0 og uke</w:t>
      </w:r>
      <w:r w:rsidRPr="0096466E">
        <w:rPr>
          <w:rFonts w:ascii="TimesNewRomanPSMT" w:hAnsi="TimesNewRomanPSMT"/>
          <w:sz w:val="20"/>
          <w:szCs w:val="20"/>
        </w:rPr>
        <w:t> </w:t>
      </w:r>
      <w:r w:rsidRPr="0096466E">
        <w:rPr>
          <w:sz w:val="20"/>
          <w:szCs w:val="20"/>
        </w:rPr>
        <w:t>1 og 1,2</w:t>
      </w:r>
      <w:r w:rsidRPr="0096466E">
        <w:rPr>
          <w:rFonts w:ascii="TimesNewRomanPSMT" w:hAnsi="TimesNewRomanPSMT"/>
          <w:sz w:val="20"/>
          <w:szCs w:val="20"/>
        </w:rPr>
        <w:t> </w:t>
      </w:r>
      <w:r w:rsidRPr="0096466E">
        <w:rPr>
          <w:sz w:val="20"/>
          <w:szCs w:val="20"/>
        </w:rPr>
        <w:t>mg/kg (maksimalt 80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2</w:t>
      </w:r>
    </w:p>
    <w:p w14:paraId="46C65AD9" w14:textId="77777777" w:rsidR="008E66D7" w:rsidRPr="0096466E" w:rsidRDefault="008E66D7" w:rsidP="008E66D7">
      <w:pPr>
        <w:autoSpaceDE w:val="0"/>
        <w:autoSpaceDN w:val="0"/>
        <w:adjustRightInd w:val="0"/>
        <w:ind w:left="270" w:hanging="270"/>
        <w:rPr>
          <w:sz w:val="20"/>
          <w:szCs w:val="20"/>
        </w:rPr>
      </w:pPr>
      <w:r w:rsidRPr="0096466E">
        <w:rPr>
          <w:sz w:val="20"/>
          <w:szCs w:val="20"/>
          <w:vertAlign w:val="superscript"/>
        </w:rPr>
        <w:t>d</w:t>
      </w:r>
      <w:r w:rsidRPr="0096466E">
        <w:rPr>
          <w:sz w:val="20"/>
          <w:szCs w:val="20"/>
        </w:rPr>
        <w:tab/>
        <w:t>Adalimumab 0,6</w:t>
      </w:r>
      <w:r w:rsidRPr="0096466E">
        <w:rPr>
          <w:rFonts w:ascii="TimesNewRomanPSMT" w:hAnsi="TimesNewRomanPSMT"/>
          <w:sz w:val="20"/>
          <w:szCs w:val="20"/>
        </w:rPr>
        <w:t> </w:t>
      </w:r>
      <w:r w:rsidRPr="0096466E">
        <w:rPr>
          <w:sz w:val="20"/>
          <w:szCs w:val="20"/>
        </w:rPr>
        <w:t>mg/kg (maksimalt 40</w:t>
      </w:r>
      <w:r w:rsidRPr="0096466E">
        <w:rPr>
          <w:rFonts w:ascii="TimesNewRomanPSMT" w:hAnsi="TimesNewRomanPSMT"/>
          <w:sz w:val="20"/>
          <w:szCs w:val="20"/>
        </w:rPr>
        <w:t> </w:t>
      </w:r>
      <w:r w:rsidRPr="0096466E">
        <w:rPr>
          <w:sz w:val="20"/>
          <w:szCs w:val="20"/>
        </w:rPr>
        <w:t>mg) annenhver uke</w:t>
      </w:r>
    </w:p>
    <w:p w14:paraId="42981864" w14:textId="77777777" w:rsidR="008E66D7" w:rsidRPr="0096466E" w:rsidRDefault="008E66D7" w:rsidP="008E66D7">
      <w:pPr>
        <w:autoSpaceDE w:val="0"/>
        <w:autoSpaceDN w:val="0"/>
        <w:adjustRightInd w:val="0"/>
        <w:ind w:left="270" w:hanging="270"/>
        <w:rPr>
          <w:sz w:val="20"/>
          <w:szCs w:val="20"/>
        </w:rPr>
      </w:pPr>
      <w:r w:rsidRPr="0096466E">
        <w:rPr>
          <w:sz w:val="20"/>
          <w:szCs w:val="20"/>
          <w:vertAlign w:val="superscript"/>
        </w:rPr>
        <w:t>e</w:t>
      </w:r>
      <w:r w:rsidRPr="0096466E">
        <w:rPr>
          <w:sz w:val="20"/>
          <w:szCs w:val="20"/>
        </w:rPr>
        <w:tab/>
        <w:t>Adalimumab 0,6</w:t>
      </w:r>
      <w:r w:rsidRPr="0096466E">
        <w:rPr>
          <w:rFonts w:ascii="TimesNewRomanPSMT" w:hAnsi="TimesNewRomanPSMT"/>
          <w:sz w:val="20"/>
          <w:szCs w:val="20"/>
        </w:rPr>
        <w:t> </w:t>
      </w:r>
      <w:r w:rsidRPr="0096466E">
        <w:rPr>
          <w:sz w:val="20"/>
          <w:szCs w:val="20"/>
        </w:rPr>
        <w:t>mg/kg (maksimalt 40</w:t>
      </w:r>
      <w:r w:rsidRPr="0096466E">
        <w:rPr>
          <w:rFonts w:ascii="TimesNewRomanPSMT" w:hAnsi="TimesNewRomanPSMT"/>
          <w:sz w:val="20"/>
          <w:szCs w:val="20"/>
        </w:rPr>
        <w:t> </w:t>
      </w:r>
      <w:r w:rsidRPr="0096466E">
        <w:rPr>
          <w:sz w:val="20"/>
          <w:szCs w:val="20"/>
        </w:rPr>
        <w:t>mg) hver uke</w:t>
      </w:r>
    </w:p>
    <w:p w14:paraId="5FEC7AD6" w14:textId="77777777" w:rsidR="008E66D7" w:rsidRPr="0096466E" w:rsidRDefault="008E66D7" w:rsidP="008E66D7">
      <w:pPr>
        <w:autoSpaceDE w:val="0"/>
        <w:autoSpaceDN w:val="0"/>
        <w:adjustRightInd w:val="0"/>
        <w:rPr>
          <w:sz w:val="20"/>
          <w:szCs w:val="20"/>
        </w:rPr>
      </w:pPr>
      <w:r w:rsidRPr="0096466E">
        <w:rPr>
          <w:sz w:val="20"/>
          <w:szCs w:val="20"/>
        </w:rPr>
        <w:t>Merknad 1: Begge induksjonsgrupper fikk 0,6</w:t>
      </w:r>
      <w:r w:rsidRPr="0096466E">
        <w:rPr>
          <w:rFonts w:ascii="TimesNewRomanPSMT" w:hAnsi="TimesNewRomanPSMT"/>
          <w:sz w:val="20"/>
          <w:szCs w:val="20"/>
        </w:rPr>
        <w:t> </w:t>
      </w:r>
      <w:r w:rsidRPr="0096466E">
        <w:rPr>
          <w:sz w:val="20"/>
          <w:szCs w:val="20"/>
        </w:rPr>
        <w:t>mg/kg (maksimalt 40</w:t>
      </w:r>
      <w:r w:rsidRPr="0096466E">
        <w:rPr>
          <w:rFonts w:ascii="TimesNewRomanPSMT" w:hAnsi="TimesNewRomanPSMT"/>
          <w:sz w:val="20"/>
          <w:szCs w:val="20"/>
        </w:rPr>
        <w:t> </w:t>
      </w:r>
      <w:r w:rsidRPr="0096466E">
        <w:rPr>
          <w:sz w:val="20"/>
          <w:szCs w:val="20"/>
        </w:rPr>
        <w:t>mg) i uke</w:t>
      </w:r>
      <w:r w:rsidRPr="0096466E">
        <w:rPr>
          <w:rFonts w:ascii="TimesNewRomanPSMT" w:hAnsi="TimesNewRomanPSMT"/>
          <w:sz w:val="20"/>
          <w:szCs w:val="20"/>
        </w:rPr>
        <w:t> </w:t>
      </w:r>
      <w:r w:rsidRPr="0096466E">
        <w:rPr>
          <w:sz w:val="20"/>
          <w:szCs w:val="20"/>
        </w:rPr>
        <w:t>4 og uke</w:t>
      </w:r>
      <w:r w:rsidRPr="0096466E">
        <w:rPr>
          <w:rFonts w:ascii="TimesNewRomanPSMT" w:hAnsi="TimesNewRomanPSMT"/>
          <w:sz w:val="20"/>
          <w:szCs w:val="20"/>
        </w:rPr>
        <w:t> </w:t>
      </w:r>
      <w:r w:rsidRPr="0096466E">
        <w:rPr>
          <w:sz w:val="20"/>
          <w:szCs w:val="20"/>
        </w:rPr>
        <w:t>6</w:t>
      </w:r>
    </w:p>
    <w:p w14:paraId="0E313AAA" w14:textId="77777777" w:rsidR="008E66D7" w:rsidRPr="0096466E" w:rsidRDefault="008E66D7" w:rsidP="008E66D7">
      <w:pPr>
        <w:autoSpaceDE w:val="0"/>
        <w:autoSpaceDN w:val="0"/>
        <w:adjustRightInd w:val="0"/>
        <w:rPr>
          <w:sz w:val="20"/>
          <w:szCs w:val="20"/>
        </w:rPr>
      </w:pPr>
      <w:r w:rsidRPr="0096466E">
        <w:rPr>
          <w:sz w:val="20"/>
          <w:szCs w:val="20"/>
        </w:rPr>
        <w:t>Merknad 2: Pasienter med manglende verdier ved uke</w:t>
      </w:r>
      <w:r w:rsidRPr="0096466E">
        <w:rPr>
          <w:rFonts w:ascii="TimesNewRomanPSMT" w:hAnsi="TimesNewRomanPSMT"/>
          <w:sz w:val="20"/>
          <w:szCs w:val="20"/>
        </w:rPr>
        <w:t> </w:t>
      </w:r>
      <w:r w:rsidRPr="0096466E">
        <w:rPr>
          <w:sz w:val="20"/>
          <w:szCs w:val="20"/>
        </w:rPr>
        <w:t>8 ble ansett som ikke å ha oppnådd endepunktene</w:t>
      </w:r>
    </w:p>
    <w:p w14:paraId="11A433D9" w14:textId="77777777" w:rsidR="008E66D7" w:rsidRPr="0096466E" w:rsidRDefault="008E66D7" w:rsidP="008E66D7">
      <w:pPr>
        <w:autoSpaceDE w:val="0"/>
        <w:autoSpaceDN w:val="0"/>
        <w:adjustRightInd w:val="0"/>
        <w:rPr>
          <w:sz w:val="20"/>
          <w:szCs w:val="20"/>
        </w:rPr>
      </w:pPr>
      <w:r w:rsidRPr="0096466E">
        <w:rPr>
          <w:sz w:val="20"/>
          <w:szCs w:val="20"/>
        </w:rPr>
        <w:t>Merknad 3: Pasienter med manglende verdier ved uke</w:t>
      </w:r>
      <w:r w:rsidRPr="0096466E">
        <w:rPr>
          <w:rFonts w:ascii="TimesNewRomanPSMT" w:hAnsi="TimesNewRomanPSMT"/>
          <w:sz w:val="20"/>
          <w:szCs w:val="20"/>
        </w:rPr>
        <w:t> </w:t>
      </w:r>
      <w:r w:rsidRPr="0096466E">
        <w:rPr>
          <w:sz w:val="20"/>
          <w:szCs w:val="20"/>
        </w:rPr>
        <w:t>52 eller som ble randomisert til å få gjentatt induksjons- eller vedlikeholdsbehandling, ble ansett som ikke-responderende for endepunktene ved uke</w:t>
      </w:r>
      <w:r w:rsidRPr="0096466E">
        <w:rPr>
          <w:rFonts w:ascii="TimesNewRomanPSMT" w:hAnsi="TimesNewRomanPSMT"/>
          <w:sz w:val="20"/>
          <w:szCs w:val="20"/>
        </w:rPr>
        <w:t> </w:t>
      </w:r>
      <w:r w:rsidRPr="0096466E">
        <w:rPr>
          <w:sz w:val="20"/>
          <w:szCs w:val="20"/>
        </w:rPr>
        <w:t>52</w:t>
      </w:r>
    </w:p>
    <w:p w14:paraId="6365C620" w14:textId="77777777" w:rsidR="008E66D7" w:rsidRPr="00F20A17" w:rsidRDefault="008E66D7" w:rsidP="008E66D7">
      <w:pPr>
        <w:autoSpaceDE w:val="0"/>
        <w:autoSpaceDN w:val="0"/>
        <w:adjustRightInd w:val="0"/>
      </w:pPr>
    </w:p>
    <w:p w14:paraId="526E9F9A" w14:textId="77777777" w:rsidR="008E66D7" w:rsidRPr="00F20A17" w:rsidRDefault="008E66D7" w:rsidP="008E66D7">
      <w:pPr>
        <w:autoSpaceDE w:val="0"/>
        <w:autoSpaceDN w:val="0"/>
        <w:adjustRightInd w:val="0"/>
      </w:pPr>
      <w:r>
        <w:t>Av de adalimumab-behandlede pasientene som fikk gjentatt induksjonsbehandling i vedlikeholdsperioden, oppnådde 2/6 (33 %) klinisk respons iht. FMS ved uke 52.</w:t>
      </w:r>
    </w:p>
    <w:p w14:paraId="78EDB8F3" w14:textId="77777777" w:rsidR="008E66D7" w:rsidRPr="00F20A17" w:rsidRDefault="008E66D7" w:rsidP="008E66D7">
      <w:pPr>
        <w:autoSpaceDE w:val="0"/>
        <w:autoSpaceDN w:val="0"/>
        <w:adjustRightInd w:val="0"/>
        <w:rPr>
          <w:i/>
          <w:iCs/>
        </w:rPr>
      </w:pPr>
    </w:p>
    <w:p w14:paraId="52DD3298" w14:textId="77777777" w:rsidR="008E66D7" w:rsidRPr="00F20A17" w:rsidRDefault="008E66D7" w:rsidP="008E66D7">
      <w:pPr>
        <w:autoSpaceDE w:val="0"/>
        <w:autoSpaceDN w:val="0"/>
        <w:adjustRightInd w:val="0"/>
        <w:rPr>
          <w:i/>
          <w:iCs/>
        </w:rPr>
      </w:pPr>
      <w:r>
        <w:rPr>
          <w:i/>
          <w:iCs/>
        </w:rPr>
        <w:t>Livskvalitet</w:t>
      </w:r>
    </w:p>
    <w:p w14:paraId="0AEAD5DA" w14:textId="77777777" w:rsidR="008E66D7" w:rsidRPr="00F20A17" w:rsidRDefault="008E66D7" w:rsidP="008E66D7">
      <w:pPr>
        <w:autoSpaceDE w:val="0"/>
        <w:autoSpaceDN w:val="0"/>
        <w:adjustRightInd w:val="0"/>
      </w:pPr>
    </w:p>
    <w:p w14:paraId="6E1ABD7F" w14:textId="77777777" w:rsidR="008E66D7" w:rsidRPr="00F20A17" w:rsidRDefault="008E66D7" w:rsidP="008E66D7">
      <w:pPr>
        <w:autoSpaceDE w:val="0"/>
        <w:autoSpaceDN w:val="0"/>
        <w:adjustRightInd w:val="0"/>
      </w:pPr>
      <w:r>
        <w:t>Kliniske forbedringer av betydning fra baseline ble observert i score fra IMPACT III og Work Productivity and Activity Impairment (WPAI) for omsorgsperson, for gruppene behandlet med adalimumab.</w:t>
      </w:r>
    </w:p>
    <w:p w14:paraId="12E49EE9" w14:textId="77777777" w:rsidR="008E66D7" w:rsidRPr="00F20A17" w:rsidRDefault="008E66D7" w:rsidP="008E66D7">
      <w:pPr>
        <w:autoSpaceDE w:val="0"/>
        <w:autoSpaceDN w:val="0"/>
        <w:adjustRightInd w:val="0"/>
      </w:pPr>
    </w:p>
    <w:p w14:paraId="67B1082A" w14:textId="77777777" w:rsidR="008E66D7" w:rsidRPr="00F20A17" w:rsidRDefault="008E66D7" w:rsidP="008E66D7">
      <w:pPr>
        <w:autoSpaceDE w:val="0"/>
        <w:autoSpaceDN w:val="0"/>
        <w:adjustRightInd w:val="0"/>
      </w:pPr>
      <w:r>
        <w:t>Kliniske forbedringer (økninger) av betydning fra baseline i veksthastighet ble observert i gruppene behandlet med adalimumab, og kliniske forbedringer (økninger) av betydning fra baseline i Body Mass Index ble observert hos pasienter som fikk høy vedlikeholdsdose på maksimalt 40 mg (0,6 mg/kg) hver uke.</w:t>
      </w:r>
    </w:p>
    <w:p w14:paraId="0D9323F4" w14:textId="77777777" w:rsidR="008E66D7" w:rsidRPr="00022F0E" w:rsidRDefault="008E66D7" w:rsidP="008E66D7">
      <w:pPr>
        <w:rPr>
          <w:iCs/>
        </w:rPr>
      </w:pPr>
    </w:p>
    <w:p w14:paraId="60D7024F" w14:textId="77777777" w:rsidR="008E66D7" w:rsidRPr="00F20A17" w:rsidRDefault="008E66D7" w:rsidP="008E66D7">
      <w:pPr>
        <w:keepNext/>
        <w:rPr>
          <w:i/>
        </w:rPr>
      </w:pPr>
      <w:r>
        <w:rPr>
          <w:i/>
        </w:rPr>
        <w:t>Pediatrisk uveitt</w:t>
      </w:r>
    </w:p>
    <w:p w14:paraId="33807328" w14:textId="77777777" w:rsidR="008E66D7" w:rsidRPr="00022F0E" w:rsidRDefault="008E66D7" w:rsidP="008E66D7">
      <w:pPr>
        <w:keepNext/>
      </w:pPr>
    </w:p>
    <w:p w14:paraId="61CE92EE" w14:textId="77777777" w:rsidR="008E66D7" w:rsidRPr="00F20A17" w:rsidRDefault="008E66D7" w:rsidP="008E66D7">
      <w:r>
        <w:t xml:space="preserve">Sikkerhet og effekt av adalimumab ble </w:t>
      </w:r>
      <w:r w:rsidR="00B417EE">
        <w:t>vurdert</w:t>
      </w:r>
      <w:r>
        <w:t xml:space="preserve"> i en randomisert, dobbeltblindet, kontrollert studie med 90 pediatriske pasienter mellom 2 og &lt; 18 år med aktiv JIA</w:t>
      </w:r>
      <w:r>
        <w:noBreakHyphen/>
        <w:t>assosiert ikke</w:t>
      </w:r>
      <w:r>
        <w:noBreakHyphen/>
        <w:t xml:space="preserve">infeksiøs fremre uveitt, som ikke responderte på behandling etter minst 12 ukers behandling med metotreksat. Pasientene fikk </w:t>
      </w:r>
      <w:r>
        <w:lastRenderedPageBreak/>
        <w:t>enten placebo eller 20 mg adalimumab (hvis &lt; 30 kg) eller 40 mg adalimumab (hvis ≥ 30 kg) annenhver uke i kombinasjon med deres baselinedose av metotreksat.</w:t>
      </w:r>
    </w:p>
    <w:p w14:paraId="4CE7A6A7" w14:textId="77777777" w:rsidR="008E66D7" w:rsidRPr="00022F0E" w:rsidRDefault="008E66D7" w:rsidP="008E66D7"/>
    <w:p w14:paraId="6DF1279C" w14:textId="77777777" w:rsidR="008E66D7" w:rsidRPr="00F20A17" w:rsidRDefault="008E66D7" w:rsidP="008E66D7">
      <w:r>
        <w:t>Det primære endepunktet var tid til behandlingssvikt. Kriteriene som definerte behandlingssvikt, var forverret eller vedvarende okulær inflammasjon uten forbedring, delvis forbedring med utvikling av vedvarende okulære komorbiditeter eller forverring av okulære komorbiditeter, bruk av samtidige legemidler uten tillatelse, og behandlingspause i en lengre tidsperiode.</w:t>
      </w:r>
    </w:p>
    <w:p w14:paraId="57898ECC" w14:textId="77777777" w:rsidR="008E66D7" w:rsidRPr="00022F0E" w:rsidRDefault="008E66D7" w:rsidP="008E66D7"/>
    <w:p w14:paraId="5337FD27" w14:textId="77777777" w:rsidR="008E66D7" w:rsidRPr="00F20A17" w:rsidRDefault="008E66D7" w:rsidP="008E66D7">
      <w:pPr>
        <w:keepNext/>
        <w:rPr>
          <w:i/>
          <w:u w:val="single"/>
        </w:rPr>
      </w:pPr>
      <w:r>
        <w:rPr>
          <w:i/>
          <w:u w:val="single"/>
        </w:rPr>
        <w:t>Klinisk respons</w:t>
      </w:r>
    </w:p>
    <w:p w14:paraId="25F7A13A" w14:textId="77777777" w:rsidR="008E66D7" w:rsidRPr="00022F0E" w:rsidRDefault="008E66D7" w:rsidP="008E66D7">
      <w:pPr>
        <w:keepNext/>
      </w:pPr>
    </w:p>
    <w:p w14:paraId="27F102AB" w14:textId="77777777" w:rsidR="008E66D7" w:rsidRPr="00F20A17" w:rsidRDefault="008E66D7" w:rsidP="008E66D7">
      <w:r>
        <w:t>Adalimumab forlenget tiden til behandlingssvikt signifikant, sammenlignet med placebo (se figur 3, p &lt; 0,0001 ved log rank test). Median tid til behandlingssvikt var 24,1 uker for pasienter behandlet med placebo. Det var ikke mulig å vurdere median tid til behandlingssvikt for pasienter behandlet med adalimumab, fordi mindre enn halvparten av pasientene opplevde behandlingssvikt. Adalimumab reduserte risikoen for behandlingssvikt signifikant med 75 % i forhold til placebo, som vist ved hazard ratio (HR = 0,25 [95 % KI: 0,12, 0,49]).</w:t>
      </w:r>
    </w:p>
    <w:p w14:paraId="6400105E" w14:textId="77777777" w:rsidR="008E66D7" w:rsidRPr="00022F0E" w:rsidRDefault="008E66D7" w:rsidP="008E66D7"/>
    <w:p w14:paraId="7180D377" w14:textId="77777777" w:rsidR="008E66D7" w:rsidRPr="00F20A17" w:rsidRDefault="008E66D7" w:rsidP="008E66D7">
      <w:pPr>
        <w:keepNext/>
      </w:pPr>
      <w:r>
        <w:rPr>
          <w:b/>
        </w:rPr>
        <w:t>Figur 3. Kaplan</w:t>
      </w:r>
      <w:r>
        <w:rPr>
          <w:b/>
        </w:rPr>
        <w:noBreakHyphen/>
        <w:t>Meier-kurve som viser tid til behandlingssvikt i studien med pediatrisk uveitt</w:t>
      </w:r>
    </w:p>
    <w:p w14:paraId="763D7CF4" w14:textId="77777777" w:rsidR="008E66D7" w:rsidRPr="00F20A17" w:rsidRDefault="00E7434F" w:rsidP="008E66D7">
      <w:pPr>
        <w:keepNext/>
      </w:pPr>
      <w:r>
        <w:rPr>
          <w:noProof/>
        </w:rPr>
        <w:pict w14:anchorId="46B7A8B5">
          <v:shape id="_x0000_i1036" type="#_x0000_t75" style="width:453.75pt;height:382.5pt;visibility:visible">
            <v:imagedata r:id="rId24" o:title=""/>
          </v:shape>
        </w:pict>
      </w:r>
    </w:p>
    <w:p w14:paraId="2FEF9F3E" w14:textId="77777777" w:rsidR="008E66D7" w:rsidRPr="0096466E" w:rsidRDefault="008E66D7" w:rsidP="00AE4AAC">
      <w:pPr>
        <w:ind w:firstLine="720"/>
        <w:rPr>
          <w:sz w:val="20"/>
        </w:rPr>
      </w:pPr>
      <w:r w:rsidRPr="0096466E">
        <w:rPr>
          <w:sz w:val="20"/>
        </w:rPr>
        <w:t>Merknad: P = placebo (antall med risiko); H = adalimumab (antall med risiko).</w:t>
      </w:r>
    </w:p>
    <w:p w14:paraId="16BCD814" w14:textId="77777777" w:rsidR="00C46587" w:rsidRPr="00272B46" w:rsidRDefault="00C46587" w:rsidP="00982118"/>
    <w:p w14:paraId="65BA46D6" w14:textId="77777777" w:rsidR="00C46587" w:rsidRPr="000E0085" w:rsidRDefault="00C46587" w:rsidP="00982118">
      <w:pPr>
        <w:keepNext/>
        <w:tabs>
          <w:tab w:val="left" w:pos="562"/>
        </w:tabs>
        <w:rPr>
          <w:b/>
        </w:rPr>
      </w:pPr>
      <w:r>
        <w:rPr>
          <w:b/>
        </w:rPr>
        <w:t>5.2</w:t>
      </w:r>
      <w:r>
        <w:rPr>
          <w:b/>
        </w:rPr>
        <w:tab/>
        <w:t>Farmakokinetiske egenskaper</w:t>
      </w:r>
    </w:p>
    <w:p w14:paraId="363C7C33" w14:textId="77777777" w:rsidR="00C46587" w:rsidRPr="00272B46" w:rsidRDefault="00C46587" w:rsidP="00982118">
      <w:pPr>
        <w:keepNext/>
      </w:pPr>
    </w:p>
    <w:p w14:paraId="49757F0D" w14:textId="77777777" w:rsidR="00C46587" w:rsidRPr="000E0085" w:rsidRDefault="003D5162" w:rsidP="00982118">
      <w:pPr>
        <w:keepNext/>
        <w:rPr>
          <w:u w:val="single"/>
        </w:rPr>
      </w:pPr>
      <w:r>
        <w:rPr>
          <w:u w:val="single"/>
        </w:rPr>
        <w:t>Absorpsjon og distribusjon</w:t>
      </w:r>
    </w:p>
    <w:p w14:paraId="3B97FD59" w14:textId="77777777" w:rsidR="00C46587" w:rsidRPr="00272B46" w:rsidRDefault="00C46587" w:rsidP="00DC3A99">
      <w:pPr>
        <w:keepNext/>
      </w:pPr>
    </w:p>
    <w:p w14:paraId="50DF2130" w14:textId="77777777" w:rsidR="00C46587" w:rsidRPr="000E0085" w:rsidRDefault="00C46587" w:rsidP="00982118">
      <w:r>
        <w:t xml:space="preserve">Etter subkutan administrasjon av en enkeltdose på 40 mg er absorpsjonen og distribusjonen av adalimumab langsom, med maksimale serumkonsentrasjoner etter omkring 5 dager. Den gjennomsnittlige absolutte biotilgjengeligheten for adalimumab estimert fra tre studier etter en </w:t>
      </w:r>
      <w:r>
        <w:lastRenderedPageBreak/>
        <w:t>enkeltdose på 40 mg gitt subkutant var 64 %. Etter enkeltdoser administrert intravenøst i området 0,25 til 10 mg/kg, var konsentrasjonene proporsjonale med dosen. Etter doser på 0,5 mg/kg (</w:t>
      </w:r>
      <w:r w:rsidR="001F67E2" w:rsidRPr="001F67E2">
        <w:t>~</w:t>
      </w:r>
      <w:r>
        <w:t>40 mg) varierte clearance fra 11 til 15 ml/time, distribusjonsvolumet (V</w:t>
      </w:r>
      <w:r>
        <w:rPr>
          <w:vertAlign w:val="subscript"/>
        </w:rPr>
        <w:t>ss</w:t>
      </w:r>
      <w:r>
        <w:t>) varierte fra 5 til 6 liter, og den gjennomsnittlige halveringstiden</w:t>
      </w:r>
      <w:r w:rsidR="008D180F">
        <w:t xml:space="preserve"> ved terminalfase</w:t>
      </w:r>
      <w:r>
        <w:t xml:space="preserve"> var ca. to uker. Adalimumab-konsentrasjonene i synovialvæsken hos flere pasienter med revmatoid artritt varierte fra 31 til 96 % av konsentrasjonen i serum.</w:t>
      </w:r>
    </w:p>
    <w:p w14:paraId="1B0910D2" w14:textId="77777777" w:rsidR="00C46587" w:rsidRPr="00BE64C1" w:rsidRDefault="00C46587" w:rsidP="00982118"/>
    <w:p w14:paraId="45D70EB9" w14:textId="77777777" w:rsidR="00C46587" w:rsidRPr="000E0085" w:rsidRDefault="00C46587" w:rsidP="00982118">
      <w:r>
        <w:t xml:space="preserve">Etter subkutan administrasjon av 40 mg adalimumab annenhver uke hos voksne pasienter med revmatoid artritt (RA), var gjennomsnittlig </w:t>
      </w:r>
      <w:r w:rsidR="008D180F">
        <w:t>bunn</w:t>
      </w:r>
      <w:r>
        <w:t>konsentrasjon ved steady</w:t>
      </w:r>
      <w:r>
        <w:noBreakHyphen/>
        <w:t>state på henholdsvis omkring 5 </w:t>
      </w:r>
      <w:r w:rsidR="00FE1174">
        <w:t>mikrog</w:t>
      </w:r>
      <w:r>
        <w:t>/ml (uten samtidig metotreksat) og 8 til 9 </w:t>
      </w:r>
      <w:r w:rsidR="00FE1174">
        <w:t>mikrog</w:t>
      </w:r>
      <w:r>
        <w:t xml:space="preserve">/ml (med samtidig metotreksat). </w:t>
      </w:r>
      <w:r w:rsidR="008D180F">
        <w:t>Bunn</w:t>
      </w:r>
      <w:r>
        <w:t>nivåene av adalimumab i serum ved steady</w:t>
      </w:r>
      <w:r>
        <w:noBreakHyphen/>
        <w:t>state økte omtrent proporsjonalt med dosen etter 20, 40 og 80 mg administrert subkutant annenhver uke og hver uke.</w:t>
      </w:r>
    </w:p>
    <w:p w14:paraId="665C9F27" w14:textId="77777777" w:rsidR="00C46587" w:rsidRPr="008A5CF2" w:rsidRDefault="00C46587" w:rsidP="00982118"/>
    <w:p w14:paraId="0A52941B" w14:textId="77777777" w:rsidR="00C46587" w:rsidRPr="000E0085" w:rsidRDefault="00C46587" w:rsidP="00B657F7">
      <w:r>
        <w:t>Etter administrering av 24 mg/m</w:t>
      </w:r>
      <w:r>
        <w:rPr>
          <w:vertAlign w:val="superscript"/>
        </w:rPr>
        <w:t>2</w:t>
      </w:r>
      <w:r>
        <w:t xml:space="preserve"> (maksimum 40 mg) subkutant annenhver uke hos pasienter med polyartikulær juvenil idiopatisk artritt (JIA) i alderen 4 til 17 år, var gjennomsnittlig </w:t>
      </w:r>
      <w:r w:rsidR="008D180F">
        <w:t>bunn</w:t>
      </w:r>
      <w:r>
        <w:t>konsentrasjon av adalimumab i serum ved steady</w:t>
      </w:r>
      <w:r>
        <w:noBreakHyphen/>
        <w:t>state (verdier målt fra uke 20 til 48) på 5,6 ± 5,6 </w:t>
      </w:r>
      <w:r w:rsidR="00FE1174">
        <w:t>mikrog</w:t>
      </w:r>
      <w:r>
        <w:t>/ml (102 % CV) for adalimumab uten samtidig bruk av metotreksat og 10,9 ± 5,2 </w:t>
      </w:r>
      <w:r w:rsidR="00FE1174">
        <w:t>mikrog</w:t>
      </w:r>
      <w:r>
        <w:t>/ml (47,7 % CV) ved samtidig bruk av metotreksat.</w:t>
      </w:r>
    </w:p>
    <w:p w14:paraId="1D0889BB" w14:textId="77777777" w:rsidR="00C46587" w:rsidRPr="008A5CF2" w:rsidRDefault="00C46587" w:rsidP="00982118"/>
    <w:p w14:paraId="6B988E11" w14:textId="77777777" w:rsidR="00C46587" w:rsidRPr="000E0085" w:rsidRDefault="00C46587" w:rsidP="00982118">
      <w:r>
        <w:t>Hos pasienter med polyartikulær JIA i alderen 2 til &lt; 4 år eller fra 4 år og oppover og med kroppsvekt &lt; 15 kg dosert med adalimumab 24 mg/m</w:t>
      </w:r>
      <w:r>
        <w:rPr>
          <w:vertAlign w:val="superscript"/>
        </w:rPr>
        <w:t>2</w:t>
      </w:r>
      <w:r>
        <w:t xml:space="preserve"> var gjennomsnittlig </w:t>
      </w:r>
      <w:r w:rsidR="008D180F">
        <w:t>bunn</w:t>
      </w:r>
      <w:r>
        <w:t>konsentrasjon av adalimumab i serum ved steady</w:t>
      </w:r>
      <w:r>
        <w:noBreakHyphen/>
        <w:t>state 6,0 ± 6,1 </w:t>
      </w:r>
      <w:r w:rsidR="00FE1174">
        <w:t>mikrog</w:t>
      </w:r>
      <w:r>
        <w:t>/ml (101 % CV) for adalimumab uten samtidig bruk av metotreksat og 7,9 ± 5,6 </w:t>
      </w:r>
      <w:r w:rsidR="00FE1174">
        <w:t>mikrog</w:t>
      </w:r>
      <w:r>
        <w:t>/ml (71,2 % CV) ved samtidig bruk av metotreksat.</w:t>
      </w:r>
    </w:p>
    <w:p w14:paraId="568F18C9" w14:textId="77777777" w:rsidR="00C46587" w:rsidRPr="008A5CF2" w:rsidRDefault="00C46587" w:rsidP="00982118"/>
    <w:p w14:paraId="4AB6C58A" w14:textId="77777777" w:rsidR="00C46587" w:rsidRPr="000E0085" w:rsidRDefault="00C46587" w:rsidP="00B657F7">
      <w:r>
        <w:t>Etter administrering av 24 mg/m</w:t>
      </w:r>
      <w:r>
        <w:rPr>
          <w:vertAlign w:val="superscript"/>
        </w:rPr>
        <w:t>2</w:t>
      </w:r>
      <w:r>
        <w:t xml:space="preserve"> (maksimum 40 mg) subkutant annenhver uke hos pasienter med entesittrelatert artritt i alderen 6 til 17 år, var gjennomsnittlig </w:t>
      </w:r>
      <w:r w:rsidR="008D180F">
        <w:t>bunn</w:t>
      </w:r>
      <w:r>
        <w:t>konsentrasjon av adalimumab i serum ved steady</w:t>
      </w:r>
      <w:r>
        <w:noBreakHyphen/>
        <w:t>state (verdier målt ved uke 24) på 8,8 ± 6,6 </w:t>
      </w:r>
      <w:r w:rsidR="00FE1174">
        <w:t>mikrog</w:t>
      </w:r>
      <w:r>
        <w:t>/ml for adalimumab uten samtidig bruk av metotreksat og 11,8 ± 4,3 </w:t>
      </w:r>
      <w:r w:rsidR="00FE1174">
        <w:t>mikrog</w:t>
      </w:r>
      <w:r>
        <w:t>/ml ved samtidig bruk av metotreksat.</w:t>
      </w:r>
    </w:p>
    <w:p w14:paraId="60C515E6" w14:textId="77777777" w:rsidR="00C46587" w:rsidRPr="008A5CF2" w:rsidRDefault="00C46587" w:rsidP="00982118"/>
    <w:p w14:paraId="03E5FF6F" w14:textId="77777777" w:rsidR="00891274" w:rsidRPr="000E0085" w:rsidRDefault="00891274" w:rsidP="00B657F7">
      <w:pPr>
        <w:autoSpaceDE w:val="0"/>
        <w:autoSpaceDN w:val="0"/>
        <w:adjustRightInd w:val="0"/>
      </w:pPr>
      <w:r>
        <w:t>Etter subkutan administrasjon av 40 mg adalimumab annenhver uke hos voksne pasienter med ikke</w:t>
      </w:r>
      <w:r w:rsidR="00B657F7" w:rsidRPr="008800CF">
        <w:noBreakHyphen/>
      </w:r>
      <w:r>
        <w:t xml:space="preserve">radiografisk aksial spondylartritt var gjennomsnittlig (±SD) </w:t>
      </w:r>
      <w:r w:rsidR="008D180F">
        <w:t>bunn</w:t>
      </w:r>
      <w:r>
        <w:t>konsentrasjon ved steady-state 8,0 ± 4,6 </w:t>
      </w:r>
      <w:r w:rsidR="00FE1174">
        <w:t>mikrog</w:t>
      </w:r>
      <w:r>
        <w:t>/ml ved uke 68.</w:t>
      </w:r>
    </w:p>
    <w:p w14:paraId="298507DD" w14:textId="77777777" w:rsidR="00891274" w:rsidRPr="008A5CF2" w:rsidRDefault="00891274" w:rsidP="00982118"/>
    <w:p w14:paraId="6F8B6826" w14:textId="77777777" w:rsidR="00C46587" w:rsidRPr="000E0085" w:rsidRDefault="00C46587" w:rsidP="00982118">
      <w:r>
        <w:t xml:space="preserve">Hos voksne pasienter med psoriasis var gjennomsnittlig </w:t>
      </w:r>
      <w:r w:rsidR="008D180F">
        <w:t>bunn</w:t>
      </w:r>
      <w:r>
        <w:t>konsentrasjon ved steady</w:t>
      </w:r>
      <w:r>
        <w:noBreakHyphen/>
        <w:t>state 5 </w:t>
      </w:r>
      <w:r w:rsidR="00FE1174">
        <w:t>mikrog</w:t>
      </w:r>
      <w:r>
        <w:t>/ml under monoterapibehandling med 40 mg adalimumab annenhver uke.</w:t>
      </w:r>
    </w:p>
    <w:p w14:paraId="522762DA" w14:textId="77777777" w:rsidR="00C46587" w:rsidRPr="008A5CF2" w:rsidRDefault="00C46587" w:rsidP="00982118"/>
    <w:p w14:paraId="4C083882" w14:textId="77777777" w:rsidR="00C46587" w:rsidRPr="000E0085" w:rsidRDefault="00C46587" w:rsidP="00B657F7">
      <w:r>
        <w:t xml:space="preserve">Etter subkutan administrering av 0,8 mg/kg (maksimum 40 mg) annenhver uke hos pediatriske pasienter med kronisk plakkpsoriasis, var gjennomsnittlig </w:t>
      </w:r>
      <w:r w:rsidR="008D180F">
        <w:t>bunn</w:t>
      </w:r>
      <w:r>
        <w:t>konsentrasjon av adalimumab ved steady</w:t>
      </w:r>
      <w:r>
        <w:noBreakHyphen/>
        <w:t>state ca. 7,4 ± 5,8 mikrog/ml (79 % CV).</w:t>
      </w:r>
    </w:p>
    <w:p w14:paraId="726CC1F8" w14:textId="77777777" w:rsidR="00C46587" w:rsidRPr="008A5CF2" w:rsidRDefault="00C46587" w:rsidP="00982118"/>
    <w:p w14:paraId="515A32C4" w14:textId="77777777" w:rsidR="00C46587" w:rsidRPr="000E0085" w:rsidRDefault="00C46587" w:rsidP="00982118">
      <w:r>
        <w:t xml:space="preserve">Hos voksne pasienter med hidrosadenitt gir en dose på 160 mg adalimumab ved uke 0 etterfulgt av 80 mg ved uke 2 en </w:t>
      </w:r>
      <w:r w:rsidR="008D180F">
        <w:t>bunn</w:t>
      </w:r>
      <w:r>
        <w:t xml:space="preserve">konsentrasjon av adalimumab i serum på ca. 7 til 8 mikrog/ml ved uke 2 og uke 4. Gjennomsnittlig </w:t>
      </w:r>
      <w:r w:rsidR="008D180F">
        <w:t>bunn</w:t>
      </w:r>
      <w:r>
        <w:t>konsentrasjon i serum ved steady</w:t>
      </w:r>
      <w:r w:rsidR="003D36CC">
        <w:noBreakHyphen/>
      </w:r>
      <w:r>
        <w:t xml:space="preserve">state fra uke 12 til </w:t>
      </w:r>
      <w:r w:rsidR="008D180F">
        <w:t xml:space="preserve">og med </w:t>
      </w:r>
      <w:r>
        <w:t>uke 36 var ca. 8 til 10 mikrog/ml under behandling med 40 mg adalimumab hver uke.</w:t>
      </w:r>
    </w:p>
    <w:p w14:paraId="0C5A63CB" w14:textId="77777777" w:rsidR="00C46587" w:rsidRPr="008A5CF2" w:rsidRDefault="00C46587" w:rsidP="00982118"/>
    <w:p w14:paraId="02B32D61" w14:textId="77777777" w:rsidR="00C46587" w:rsidRPr="000E0085" w:rsidRDefault="00C46587" w:rsidP="00982118">
      <w:r>
        <w:t xml:space="preserve">Eksponering for adalimumab hos ungdom med HS ble estimert ved å benytte farmakokinetisk </w:t>
      </w:r>
      <w:r w:rsidR="008D180F">
        <w:t>populasjons</w:t>
      </w:r>
      <w:r>
        <w:t>modellering og simulering, basert på farmakokinetikk observert på tvers av indikasjoner ved bruk hos andre pediatriske pasienter (pediatrisk psoriasis, juvenil idiopatisk artritt, pediatrisk Crohns sykdom og entesittrelatert artritt). Anbefalt dosering hos ungdom med HS er 40 mg annenhver uke. Siden eksponeringen av adalimumab kan påvirkes av kroppsstørrelse, kan ungdom med høyere kroppsvekt og utilstrekkelig respons ha fordel av å bli behandlet med anbefalt dosering for voksne på 40 mg hver uke.</w:t>
      </w:r>
    </w:p>
    <w:p w14:paraId="2EE0926B" w14:textId="77777777" w:rsidR="00C46587" w:rsidRPr="00BE64C1" w:rsidRDefault="00C46587" w:rsidP="00982118"/>
    <w:p w14:paraId="785DE4D8" w14:textId="77777777" w:rsidR="00C46587" w:rsidRPr="000E0085" w:rsidRDefault="00C46587" w:rsidP="00982118">
      <w:r>
        <w:t xml:space="preserve">Hos pasienter med Crohns sykdom gir en induksjonsdose på 80 mg adalimumab ved uke 0 etterfulgt av 40 mg adalimumab uke 2 en </w:t>
      </w:r>
      <w:r w:rsidR="008D180F">
        <w:t>bunn</w:t>
      </w:r>
      <w:r>
        <w:t>konsentrasjon av adalimumab i serum på ca. 5,5 </w:t>
      </w:r>
      <w:r w:rsidR="00FE1174">
        <w:t>mikrog</w:t>
      </w:r>
      <w:r>
        <w:t xml:space="preserve">/ml under induksjonsperioden. En induksjonsdose på 160 mg adalimumab ved uke 0 etterfulgt av 80 mg adalimumab ved uke 2 ga en </w:t>
      </w:r>
      <w:r w:rsidR="008D180F">
        <w:t>bunn</w:t>
      </w:r>
      <w:r>
        <w:t>konsentrasjon av adalimumab i serum på ca. 12 </w:t>
      </w:r>
      <w:r w:rsidR="00FE1174">
        <w:t>mikrog</w:t>
      </w:r>
      <w:r>
        <w:t xml:space="preserve">/ml i </w:t>
      </w:r>
      <w:r>
        <w:lastRenderedPageBreak/>
        <w:t xml:space="preserve">induksjonsperioden. Gjennomsnittlige </w:t>
      </w:r>
      <w:r w:rsidR="008D180F">
        <w:t>bunn</w:t>
      </w:r>
      <w:r>
        <w:t>nivåer ved steady</w:t>
      </w:r>
      <w:r>
        <w:noBreakHyphen/>
        <w:t>state på ca. 7 </w:t>
      </w:r>
      <w:r w:rsidR="00FE1174">
        <w:t>mikrog</w:t>
      </w:r>
      <w:r>
        <w:t>/ml ble observert hos pasienter med Crohns sykdom som fikk en vedlikeholdsdose på 40 mg adalimumab annenhver uke.</w:t>
      </w:r>
    </w:p>
    <w:p w14:paraId="4521185F" w14:textId="77777777" w:rsidR="00C46587" w:rsidRPr="00BE64C1" w:rsidRDefault="00C46587" w:rsidP="00982118"/>
    <w:p w14:paraId="21B0CF8D" w14:textId="77777777" w:rsidR="00C46587" w:rsidRPr="000E0085" w:rsidRDefault="00C46587" w:rsidP="00B657F7">
      <w:r>
        <w:t xml:space="preserve">Hos pediatriske pasienter med moderat til alvorlig Crohns sykdom var den åpne adalimumab induksjonsdosen 160/80 mg eller 80/40 mg ved henholdsvis uke 0 og 2 avhengig av en kroppsvekt avskåret ved 40 kg. Ved uke 4 ble pasienter randomisert til vedlikeholdsbehandlingsgrupper 1:1 til enten standard dose (40/20 mg annenhver uke) eller lav dose (20/10 mg annenhver uke) basert på deres kroppsvekt. Gjennomsnittlige (±SD) </w:t>
      </w:r>
      <w:r w:rsidR="008D180F">
        <w:t>bunn</w:t>
      </w:r>
      <w:r>
        <w:t>konsentrasjoner av adalimumab i serum oppnådd ved uke 4 var 15,7 ±</w:t>
      </w:r>
      <w:r w:rsidR="00B657F7">
        <w:t> </w:t>
      </w:r>
      <w:r>
        <w:t>6,6 </w:t>
      </w:r>
      <w:r w:rsidR="00FE1174">
        <w:t>mikrog</w:t>
      </w:r>
      <w:r>
        <w:t>/ml for pasienter ≥ 40 kg (160/80 mg) og 10,6 ±</w:t>
      </w:r>
      <w:r w:rsidR="00B657F7">
        <w:t> </w:t>
      </w:r>
      <w:r>
        <w:t>6,1 </w:t>
      </w:r>
      <w:r w:rsidR="00FE1174">
        <w:t>mikrog</w:t>
      </w:r>
      <w:r>
        <w:t>/ml for pasienter &lt; 40 kg (80/40 mg).</w:t>
      </w:r>
    </w:p>
    <w:p w14:paraId="1717224D" w14:textId="77777777" w:rsidR="00C46587" w:rsidRPr="00BE64C1" w:rsidRDefault="00C46587" w:rsidP="00982118"/>
    <w:p w14:paraId="6D8BA1C9" w14:textId="77777777" w:rsidR="00C46587" w:rsidRPr="000E0085" w:rsidRDefault="00C46587" w:rsidP="00B657F7">
      <w:r>
        <w:t xml:space="preserve">For pasienter som fortsatte på deres randomiserte behandling, var gjennomsnittlige (±SD) </w:t>
      </w:r>
      <w:r w:rsidR="008D180F">
        <w:t>bunn</w:t>
      </w:r>
      <w:r>
        <w:t>konsentrasjoner av adalimumab ved uke 52 9,5 ±</w:t>
      </w:r>
      <w:r w:rsidR="00B657F7">
        <w:t> </w:t>
      </w:r>
      <w:r>
        <w:t>5,6 </w:t>
      </w:r>
      <w:r w:rsidR="00FE1174">
        <w:t>mikrog</w:t>
      </w:r>
      <w:r>
        <w:t>/ml for gruppen som fikk standard dose og 3,5 ±</w:t>
      </w:r>
      <w:r w:rsidR="00B657F7">
        <w:t> </w:t>
      </w:r>
      <w:r>
        <w:t>2,2 </w:t>
      </w:r>
      <w:r w:rsidR="00FE1174">
        <w:t>mikrog</w:t>
      </w:r>
      <w:r>
        <w:t xml:space="preserve">/ml for gruppen som fikk lav dose. Gjennomsnittlige </w:t>
      </w:r>
      <w:r w:rsidR="008D180F">
        <w:t>bunn</w:t>
      </w:r>
      <w:r>
        <w:t>konsentrasjoner ble vedlikeholdt hos pasienter som fortsatte på adalimumab behandling annenhver uke i 52 uker. For pasienter som økte dosen fra annenhver uke til ukentlig regime var gjennomsnittlige (±SD) serum konsentrasjoner av adalimumab ved uke 52 15,3 ±</w:t>
      </w:r>
      <w:r w:rsidR="00B657F7">
        <w:t> </w:t>
      </w:r>
      <w:r>
        <w:t>11,4 mikrog/ml (40/20 mg, ukentlig) og 6,7 ±</w:t>
      </w:r>
      <w:r w:rsidR="00B657F7">
        <w:t> </w:t>
      </w:r>
      <w:r>
        <w:t>3,5 mikrog/ml (20/10 mg, ukentlig).</w:t>
      </w:r>
    </w:p>
    <w:p w14:paraId="20CA969B" w14:textId="77777777" w:rsidR="00C46587" w:rsidRPr="00BE64C1" w:rsidRDefault="00C46587" w:rsidP="00982118"/>
    <w:p w14:paraId="17007215" w14:textId="77777777" w:rsidR="00C46587" w:rsidRPr="000E0085" w:rsidRDefault="00C46587" w:rsidP="00982118">
      <w:r>
        <w:t xml:space="preserve">Hos pasienter med ulcerøs kolitt gir en induksjonsdose på 160 mg adalimumab i uke 0 etterfulgt av 80 mg adalimumab i uke 2 en </w:t>
      </w:r>
      <w:r w:rsidR="008D180F">
        <w:t>bunn</w:t>
      </w:r>
      <w:r>
        <w:t>konsentrasjon av adalimumab i serum på ca. 12 </w:t>
      </w:r>
      <w:r w:rsidR="00FE1174">
        <w:t>mikrog</w:t>
      </w:r>
      <w:r>
        <w:t xml:space="preserve">/ml under induksjonsperioden. Gjennomsnittlige </w:t>
      </w:r>
      <w:r w:rsidR="008D180F">
        <w:t>bunn</w:t>
      </w:r>
      <w:r>
        <w:t>nivåer ved steady</w:t>
      </w:r>
      <w:r>
        <w:noBreakHyphen/>
        <w:t>state på ca. 8 </w:t>
      </w:r>
      <w:r w:rsidR="00FE1174">
        <w:t>mikrog</w:t>
      </w:r>
      <w:r>
        <w:t>/ml ble observert hos pasienter med ulcerøs kolitt som fikk en vedlikeholdsdose på 40 mg adalimumab annenhver uke.</w:t>
      </w:r>
    </w:p>
    <w:p w14:paraId="072544D5" w14:textId="77777777" w:rsidR="00C46587" w:rsidRPr="00BE64C1" w:rsidRDefault="00C46587" w:rsidP="00982118"/>
    <w:p w14:paraId="3BCE5182" w14:textId="77777777" w:rsidR="00B657F7" w:rsidRPr="00F20A17" w:rsidRDefault="00B657F7" w:rsidP="00B657F7">
      <w:pPr>
        <w:autoSpaceDE w:val="0"/>
        <w:autoSpaceDN w:val="0"/>
        <w:adjustRightInd w:val="0"/>
      </w:pPr>
      <w:r>
        <w:t>Etter subkutan administrasjon av en dose basert på kroppsvekten på 0,6 mg/kg (maksimalt 40 mg) annenhver uke til pediatriske pasienter med ulcerøs kolitt, var gjennomsnittlig bunnkonsentrasjon av adalimumab i serum ved steady-state 5,01 ± 3,28 mikrog/ml ved uke 52. For pasienter som fikk 0,6 mg/kg (maksimalt 40 mg) hver uke var gjennomsnittlig (±SD) bunnkonsentrasjon av adalimumab ved steady-state 15,7 ± 5,60 mikrog/ml ved uke 52.</w:t>
      </w:r>
    </w:p>
    <w:p w14:paraId="7519AF8E" w14:textId="77777777" w:rsidR="00B657F7" w:rsidRDefault="00B657F7" w:rsidP="00982118"/>
    <w:p w14:paraId="7570D7CA" w14:textId="77777777" w:rsidR="00C46587" w:rsidRPr="000E0085" w:rsidRDefault="00E83951" w:rsidP="00982118">
      <w:r>
        <w:t>En</w:t>
      </w:r>
      <w:r w:rsidR="00C46587">
        <w:t xml:space="preserve"> induksjonsdose på 80 mg adalimumab </w:t>
      </w:r>
      <w:r>
        <w:t>ved</w:t>
      </w:r>
      <w:r w:rsidR="00C46587">
        <w:t xml:space="preserve"> uke 0 etterfulgt av 40 mg adalimumab annenhver uke med start fra uke 1 </w:t>
      </w:r>
      <w:r>
        <w:t>hos voksne pasienter med uveitt, resulterte i</w:t>
      </w:r>
      <w:r w:rsidR="00C46587">
        <w:t xml:space="preserve"> gjennomsnittlig</w:t>
      </w:r>
      <w:r>
        <w:t>e</w:t>
      </w:r>
      <w:r w:rsidR="00C46587">
        <w:t xml:space="preserve"> steady</w:t>
      </w:r>
      <w:r w:rsidR="00C46587">
        <w:noBreakHyphen/>
        <w:t>state-konsentrasjon</w:t>
      </w:r>
      <w:r>
        <w:t>er</w:t>
      </w:r>
      <w:r w:rsidR="00C46587">
        <w:t xml:space="preserve"> på ca. 8 til 10 </w:t>
      </w:r>
      <w:r w:rsidR="00FE1174">
        <w:t>mikrog</w:t>
      </w:r>
      <w:r w:rsidR="00C46587">
        <w:t>/ml.</w:t>
      </w:r>
    </w:p>
    <w:p w14:paraId="05134E4E" w14:textId="77777777" w:rsidR="00C46587" w:rsidRPr="00BE64C1" w:rsidRDefault="00C46587" w:rsidP="00982118"/>
    <w:p w14:paraId="50AFCBCB" w14:textId="77777777" w:rsidR="004705C4" w:rsidRPr="000E0085" w:rsidRDefault="004705C4" w:rsidP="00982118">
      <w:r>
        <w:t xml:space="preserve">Eksponering for adalimumab hos pediatriske uveittpasienter ble estimert ved å benytte farmakokinetisk </w:t>
      </w:r>
      <w:r w:rsidR="008D180F">
        <w:t>populasjons</w:t>
      </w:r>
      <w:r>
        <w:t>modellering og simulering, basert på farmakokinetikk observert på tvers av indikasjoner ved bruk hos andre pediatriske pasienter (pediatrisk psoriasis, juvenil idiopatisk artritt, pediatrisk Crohns sykdom og entesittrelatert artritt). Det foreligger ingen kliniske eksponeringsdata vedrørende bruk av induksjonsdose hos barn &lt; 6 år. De forventede eksponeringene indikerer at i fravær av metotreksat kan en induksjonsdose føre til en initial økning i systemisk eksponering.</w:t>
      </w:r>
    </w:p>
    <w:p w14:paraId="032A1333" w14:textId="77777777" w:rsidR="004705C4" w:rsidRPr="00272B46" w:rsidRDefault="004705C4" w:rsidP="00982118"/>
    <w:p w14:paraId="002F46F3" w14:textId="77777777" w:rsidR="00EB39E0" w:rsidRPr="000E0085" w:rsidRDefault="00EB39E0" w:rsidP="00982118">
      <w:pPr>
        <w:autoSpaceDE w:val="0"/>
        <w:autoSpaceDN w:val="0"/>
        <w:adjustRightInd w:val="0"/>
      </w:pPr>
      <w:r>
        <w:t>Farmakokinetisk populasjons- og farmakokinetisk/farmakodynamisk modellering og simulering antar sammenlignbar eksponering og effekt av adalimumab hos pasienter behandlet med 80 mg annenhver uke sammenlignet med 40 mg hver uke (inkludert voksne pasienter med RA, HS, UC, CD eller Ps, ungdom med HS, og pediatriske pasienter ≥ 40 kg med CD</w:t>
      </w:r>
      <w:r w:rsidR="00B657F7">
        <w:t xml:space="preserve"> og UC</w:t>
      </w:r>
      <w:r>
        <w:t>).</w:t>
      </w:r>
    </w:p>
    <w:p w14:paraId="30C18D55" w14:textId="77777777" w:rsidR="00EB39E0" w:rsidRPr="00272B46" w:rsidRDefault="00EB39E0" w:rsidP="00982118"/>
    <w:p w14:paraId="0C57B112" w14:textId="77777777" w:rsidR="00485C78" w:rsidRPr="000E0085" w:rsidRDefault="00485C78" w:rsidP="00DC3A99">
      <w:pPr>
        <w:keepNext/>
        <w:rPr>
          <w:u w:val="single"/>
        </w:rPr>
      </w:pPr>
      <w:r>
        <w:rPr>
          <w:u w:val="single"/>
        </w:rPr>
        <w:t>Eksponering-responsforhold i pediatrisk populasjon</w:t>
      </w:r>
    </w:p>
    <w:p w14:paraId="1B30B5CA" w14:textId="77777777" w:rsidR="00485C78" w:rsidRPr="00272B46" w:rsidRDefault="00485C78" w:rsidP="00DC3A99">
      <w:pPr>
        <w:keepNext/>
      </w:pPr>
    </w:p>
    <w:p w14:paraId="36BACD57" w14:textId="77777777" w:rsidR="00485C78" w:rsidRPr="000E0085" w:rsidRDefault="00485C78" w:rsidP="00982118">
      <w:r>
        <w:t xml:space="preserve">På bakgrunn av data fra kliniske </w:t>
      </w:r>
      <w:r w:rsidR="008D180F">
        <w:t>studier</w:t>
      </w:r>
      <w:r>
        <w:t xml:space="preserve"> hos pasienter med JIA (pJIA </w:t>
      </w:r>
      <w:r w:rsidR="008D180F">
        <w:t>og</w:t>
      </w:r>
      <w:r>
        <w:t xml:space="preserve"> ERA), ble et forhold mellom eksponering og respons etablert mellom plasmakonsentrasjoner og PedACR 50</w:t>
      </w:r>
      <w:r w:rsidR="009E5D00">
        <w:noBreakHyphen/>
      </w:r>
      <w:r>
        <w:t>respons. Den plasmakonsentrasjonen av adalimumab som tilsynelatende gir halvparten av maksimal PedACR</w:t>
      </w:r>
      <w:r w:rsidR="000F0A3A">
        <w:t> </w:t>
      </w:r>
      <w:r>
        <w:t>50</w:t>
      </w:r>
      <w:r w:rsidR="009E5D00">
        <w:noBreakHyphen/>
      </w:r>
      <w:r>
        <w:t>respons (EC50) var 3 mikrog/ml (95 % KI: 1-6</w:t>
      </w:r>
      <w:r w:rsidR="009E5D00">
        <w:t> </w:t>
      </w:r>
      <w:r>
        <w:t>mikrog/ml).</w:t>
      </w:r>
    </w:p>
    <w:p w14:paraId="37645CF8" w14:textId="77777777" w:rsidR="00485C78" w:rsidRPr="00BE64C1" w:rsidRDefault="00485C78" w:rsidP="00982118"/>
    <w:p w14:paraId="204F722F" w14:textId="77777777" w:rsidR="00485C78" w:rsidRPr="000E0085" w:rsidRDefault="00485C78" w:rsidP="00982118">
      <w:r>
        <w:t xml:space="preserve">Eksponering-responsforhold mellom adalimumabkonsentrasjon og effekt hos pediatriske pasienter med alvorlig kronisk plakkpsoriasis, ble etablert for henholdsvis PASI 75 og PGA klar eller minimal. </w:t>
      </w:r>
      <w:r>
        <w:lastRenderedPageBreak/>
        <w:t>PASI 75 og PGA klar eller minimal økte med økte adalimumabkonsentrasjoner, begge med lignende tilsynelatende EC50 på omtrent 4,5 mikrog/ml (95 % KI 0,4–47,6 og 1,9–10,5, respektivt).</w:t>
      </w:r>
    </w:p>
    <w:p w14:paraId="22DC319E" w14:textId="77777777" w:rsidR="00485C78" w:rsidRPr="00BE64C1" w:rsidRDefault="00485C78" w:rsidP="00982118">
      <w:pPr>
        <w:rPr>
          <w:u w:val="single"/>
        </w:rPr>
      </w:pPr>
    </w:p>
    <w:p w14:paraId="74684B3E" w14:textId="77777777" w:rsidR="00C46587" w:rsidRPr="000E0085" w:rsidRDefault="003D5162" w:rsidP="003D5162">
      <w:pPr>
        <w:keepNext/>
        <w:rPr>
          <w:u w:val="single"/>
        </w:rPr>
      </w:pPr>
      <w:r>
        <w:rPr>
          <w:u w:val="single"/>
        </w:rPr>
        <w:t>Eliminasjon</w:t>
      </w:r>
    </w:p>
    <w:p w14:paraId="601B8959" w14:textId="77777777" w:rsidR="00C46587" w:rsidRPr="00BE64C1" w:rsidRDefault="00C46587" w:rsidP="003D5162">
      <w:pPr>
        <w:keepNext/>
      </w:pPr>
    </w:p>
    <w:p w14:paraId="1B71170B" w14:textId="77777777" w:rsidR="00C46587" w:rsidRPr="000E0085" w:rsidRDefault="00C46587" w:rsidP="00982118">
      <w:r>
        <w:t>Farmakokinetiske populasjonsanalyser med data fra over 1300 RA-pasienter viste en tendens mot høyere tilsynelatende clearance av adalimumab med økende kroppsvekt. Etter korrigering for vektforskjeller, syntes kjønn og alder å ha minimal effekt på clearance av adalimumab. Serumnivåene av fritt adalimumab (ikke bundet til antistoffer mot adalimumab, AAA) ble observert å være lavere hos pasienter med målbart AAA.</w:t>
      </w:r>
    </w:p>
    <w:p w14:paraId="5C8DB033" w14:textId="77777777" w:rsidR="00C46587" w:rsidRPr="00BE64C1" w:rsidRDefault="00C46587" w:rsidP="00982118"/>
    <w:p w14:paraId="42AD7F00" w14:textId="77777777" w:rsidR="00C46587" w:rsidRPr="000E0085" w:rsidRDefault="003D5162" w:rsidP="00DC3A99">
      <w:pPr>
        <w:keepNext/>
        <w:rPr>
          <w:u w:val="single"/>
        </w:rPr>
      </w:pPr>
      <w:r>
        <w:rPr>
          <w:u w:val="single"/>
        </w:rPr>
        <w:t>Nedsatt lever- eller nyrefunksjon</w:t>
      </w:r>
    </w:p>
    <w:p w14:paraId="14EE011D" w14:textId="77777777" w:rsidR="00C46587" w:rsidRPr="00BE64C1" w:rsidRDefault="00C46587" w:rsidP="00DC3A99">
      <w:pPr>
        <w:keepNext/>
      </w:pPr>
    </w:p>
    <w:p w14:paraId="09AD6E69" w14:textId="77777777" w:rsidR="00C46587" w:rsidRPr="000E0085" w:rsidRDefault="005A4709" w:rsidP="00982118">
      <w:r>
        <w:t>Adalimumab har ikke blitt undersøkt hos pasienter med nedsatt lever- eller nyrefunksjon.</w:t>
      </w:r>
    </w:p>
    <w:p w14:paraId="5D716073" w14:textId="77777777" w:rsidR="00C46587" w:rsidRPr="00BE64C1" w:rsidRDefault="00C46587" w:rsidP="00982118"/>
    <w:p w14:paraId="618DFF5B" w14:textId="77777777" w:rsidR="00C46587" w:rsidRPr="000E0085" w:rsidRDefault="00C46587" w:rsidP="00982118">
      <w:pPr>
        <w:keepNext/>
        <w:tabs>
          <w:tab w:val="left" w:pos="562"/>
        </w:tabs>
        <w:rPr>
          <w:b/>
        </w:rPr>
      </w:pPr>
      <w:r>
        <w:rPr>
          <w:b/>
        </w:rPr>
        <w:t>5.3</w:t>
      </w:r>
      <w:r>
        <w:rPr>
          <w:b/>
        </w:rPr>
        <w:tab/>
        <w:t>Prekliniske sikkerhetsdata</w:t>
      </w:r>
    </w:p>
    <w:p w14:paraId="1F8A2F43" w14:textId="77777777" w:rsidR="00C46587" w:rsidRPr="00BE64C1" w:rsidRDefault="00C46587" w:rsidP="00982118">
      <w:pPr>
        <w:keepNext/>
      </w:pPr>
    </w:p>
    <w:p w14:paraId="1343D1B8" w14:textId="77777777" w:rsidR="00C46587" w:rsidRPr="000E0085" w:rsidRDefault="00C46587" w:rsidP="00982118">
      <w:r>
        <w:t>Prekliniske data indikerer ingen spesiell fare for mennesker basert på toksisitetstester etter enkeltdosering, toksisitetstester ved gjentatt dosering eller gentoksisitet.</w:t>
      </w:r>
    </w:p>
    <w:p w14:paraId="2BD1320C" w14:textId="77777777" w:rsidR="00C46587" w:rsidRPr="00272B46" w:rsidRDefault="00C46587" w:rsidP="00982118"/>
    <w:p w14:paraId="1379C4AA" w14:textId="77777777" w:rsidR="00C46587" w:rsidRPr="000E0085" w:rsidRDefault="00C46587" w:rsidP="00B657F7">
      <w:r>
        <w:t xml:space="preserve">En studie på </w:t>
      </w:r>
      <w:r w:rsidR="008D180F">
        <w:t>embryo</w:t>
      </w:r>
      <w:r>
        <w:t>føtal utviklingstoksisitet og perinatal utvikling som ble utført på cynomolgus-aper ved 0, 30 og 100 mg/kg (9</w:t>
      </w:r>
      <w:r w:rsidR="00BC36AD">
        <w:t>-</w:t>
      </w:r>
      <w:r>
        <w:t>17 aper/gruppe) viste ingen tegn til fosterskader som skyldtes adalimumab. Verken karsinogenitetsstudier eller en standardutredning av fertilitet og postnatal toksisitet er gjennomført med adalimumab på grunn av mangel på egnede modeller på antistoff med begrenset kryss</w:t>
      </w:r>
      <w:r>
        <w:noBreakHyphen/>
        <w:t>reaktivitet til TNF fra gnagere, samt utvikling av nøytraliserende antistoffer hos gnagere.</w:t>
      </w:r>
    </w:p>
    <w:p w14:paraId="417A5A1E" w14:textId="77777777" w:rsidR="00C46587" w:rsidRPr="00BE64C1" w:rsidRDefault="00C46587" w:rsidP="00982118"/>
    <w:p w14:paraId="0DDFF8C2" w14:textId="77777777" w:rsidR="00C46587" w:rsidRPr="00BE64C1" w:rsidRDefault="00C46587" w:rsidP="00982118"/>
    <w:p w14:paraId="6456E55E" w14:textId="77777777" w:rsidR="00C46587" w:rsidRPr="000E0085" w:rsidRDefault="00C46587" w:rsidP="00DC3A99">
      <w:pPr>
        <w:keepNext/>
        <w:tabs>
          <w:tab w:val="left" w:pos="562"/>
        </w:tabs>
        <w:rPr>
          <w:b/>
        </w:rPr>
      </w:pPr>
      <w:r>
        <w:rPr>
          <w:b/>
        </w:rPr>
        <w:t>6.</w:t>
      </w:r>
      <w:r>
        <w:rPr>
          <w:b/>
        </w:rPr>
        <w:tab/>
        <w:t>FARMASØYTISKE OPPLYSNINGER</w:t>
      </w:r>
    </w:p>
    <w:p w14:paraId="74AA3E82" w14:textId="77777777" w:rsidR="00C46587" w:rsidRPr="00272B46" w:rsidRDefault="00C46587" w:rsidP="00DC3A99">
      <w:pPr>
        <w:keepNext/>
      </w:pPr>
    </w:p>
    <w:p w14:paraId="422CE8A1" w14:textId="77777777" w:rsidR="00C46587" w:rsidRPr="000E0085" w:rsidRDefault="00C46587" w:rsidP="00DC3A99">
      <w:pPr>
        <w:keepNext/>
        <w:tabs>
          <w:tab w:val="left" w:pos="562"/>
        </w:tabs>
        <w:rPr>
          <w:b/>
        </w:rPr>
      </w:pPr>
      <w:r>
        <w:rPr>
          <w:b/>
        </w:rPr>
        <w:t>6.1</w:t>
      </w:r>
      <w:r>
        <w:rPr>
          <w:b/>
        </w:rPr>
        <w:tab/>
      </w:r>
      <w:r w:rsidR="00E54106">
        <w:rPr>
          <w:b/>
        </w:rPr>
        <w:t>H</w:t>
      </w:r>
      <w:r>
        <w:rPr>
          <w:b/>
        </w:rPr>
        <w:t>jelpestoffer</w:t>
      </w:r>
    </w:p>
    <w:p w14:paraId="4FE53570" w14:textId="77777777" w:rsidR="00C46587" w:rsidRPr="00272B46" w:rsidRDefault="00C46587" w:rsidP="00DC3A99">
      <w:pPr>
        <w:keepNext/>
      </w:pPr>
    </w:p>
    <w:p w14:paraId="273FF86F" w14:textId="77777777" w:rsidR="002B07CC" w:rsidRPr="000E0085" w:rsidRDefault="002B07CC" w:rsidP="00982118">
      <w:r>
        <w:t>L</w:t>
      </w:r>
      <w:r w:rsidR="006E40E4">
        <w:noBreakHyphen/>
      </w:r>
      <w:r>
        <w:t>histidin</w:t>
      </w:r>
    </w:p>
    <w:p w14:paraId="5C2A7FA2" w14:textId="77777777" w:rsidR="002B07CC" w:rsidRPr="000E0085" w:rsidRDefault="002B07CC" w:rsidP="00982118">
      <w:r>
        <w:t>L</w:t>
      </w:r>
      <w:r w:rsidR="006E40E4">
        <w:noBreakHyphen/>
      </w:r>
      <w:r>
        <w:t>histidinhydrokloridmonohydrat</w:t>
      </w:r>
    </w:p>
    <w:p w14:paraId="656F445D" w14:textId="77777777" w:rsidR="002B07CC" w:rsidRPr="000E0085" w:rsidRDefault="002B07CC" w:rsidP="00982118">
      <w:r>
        <w:t>Sukrose</w:t>
      </w:r>
    </w:p>
    <w:p w14:paraId="789E8DCE" w14:textId="77777777" w:rsidR="002B07CC" w:rsidRPr="000E0085" w:rsidRDefault="002B07CC" w:rsidP="00982118">
      <w:r>
        <w:t>Edetatdinatriumdihydrat</w:t>
      </w:r>
    </w:p>
    <w:p w14:paraId="75B318DC" w14:textId="77777777" w:rsidR="002B07CC" w:rsidRPr="000E0085" w:rsidRDefault="002B07CC" w:rsidP="00982118">
      <w:r>
        <w:t>L</w:t>
      </w:r>
      <w:r w:rsidR="006E40E4">
        <w:noBreakHyphen/>
      </w:r>
      <w:r>
        <w:t>metionin</w:t>
      </w:r>
    </w:p>
    <w:p w14:paraId="72CDA807" w14:textId="77777777" w:rsidR="002B07CC" w:rsidRPr="000E0085" w:rsidRDefault="002B07CC" w:rsidP="00982118">
      <w:r>
        <w:t>Polysorbat 80</w:t>
      </w:r>
    </w:p>
    <w:p w14:paraId="56B41B57" w14:textId="77777777" w:rsidR="002B07CC" w:rsidRPr="000E0085" w:rsidRDefault="002B07CC" w:rsidP="00982118">
      <w:r>
        <w:t>Vann til injeksjonsvæske</w:t>
      </w:r>
      <w:r w:rsidR="00A76DBF">
        <w:t>r</w:t>
      </w:r>
    </w:p>
    <w:p w14:paraId="5689A9C0" w14:textId="77777777" w:rsidR="00C46587" w:rsidRPr="00BE64C1" w:rsidRDefault="00C46587" w:rsidP="00982118"/>
    <w:p w14:paraId="7A422016" w14:textId="77777777" w:rsidR="00C46587" w:rsidRPr="000E0085" w:rsidRDefault="00C46587" w:rsidP="00DC3A99">
      <w:pPr>
        <w:keepNext/>
        <w:tabs>
          <w:tab w:val="left" w:pos="562"/>
        </w:tabs>
        <w:rPr>
          <w:b/>
        </w:rPr>
      </w:pPr>
      <w:r>
        <w:rPr>
          <w:b/>
        </w:rPr>
        <w:t>6.2</w:t>
      </w:r>
      <w:r>
        <w:rPr>
          <w:b/>
        </w:rPr>
        <w:tab/>
        <w:t xml:space="preserve">Uforlikeligheter </w:t>
      </w:r>
    </w:p>
    <w:p w14:paraId="55D5D710" w14:textId="77777777" w:rsidR="00C46587" w:rsidRPr="00BE64C1" w:rsidRDefault="00C46587" w:rsidP="00DC3A99">
      <w:pPr>
        <w:keepNext/>
      </w:pPr>
    </w:p>
    <w:p w14:paraId="07A87062" w14:textId="77777777" w:rsidR="00C46587" w:rsidRPr="000E0085" w:rsidRDefault="003F3C96" w:rsidP="00982118">
      <w:r>
        <w:t>Dette legemidlet skal ikke blandes med andre legemidler d</w:t>
      </w:r>
      <w:r w:rsidR="00C46587">
        <w:t xml:space="preserve">a det ikke </w:t>
      </w:r>
      <w:r>
        <w:t>er gjort studier på uforlikelighet</w:t>
      </w:r>
      <w:r w:rsidR="00C46587">
        <w:t>.</w:t>
      </w:r>
    </w:p>
    <w:p w14:paraId="63EC24D5" w14:textId="77777777" w:rsidR="00C46587" w:rsidRPr="00BE64C1" w:rsidRDefault="00C46587" w:rsidP="00982118"/>
    <w:p w14:paraId="754DF949" w14:textId="77777777" w:rsidR="00C46587" w:rsidRPr="000E0085" w:rsidRDefault="00C46587" w:rsidP="00982118">
      <w:pPr>
        <w:keepNext/>
        <w:tabs>
          <w:tab w:val="left" w:pos="562"/>
        </w:tabs>
        <w:rPr>
          <w:b/>
        </w:rPr>
      </w:pPr>
      <w:r>
        <w:rPr>
          <w:b/>
        </w:rPr>
        <w:t>6.3</w:t>
      </w:r>
      <w:r>
        <w:rPr>
          <w:b/>
        </w:rPr>
        <w:tab/>
        <w:t>Holdbarhet</w:t>
      </w:r>
    </w:p>
    <w:p w14:paraId="4B6153AA" w14:textId="77777777" w:rsidR="00C46587" w:rsidRPr="00272B46" w:rsidRDefault="00C46587" w:rsidP="00982118">
      <w:pPr>
        <w:keepNext/>
      </w:pPr>
    </w:p>
    <w:p w14:paraId="6FD37B32" w14:textId="77777777" w:rsidR="00C46587" w:rsidRPr="000E0085" w:rsidRDefault="002B07CC" w:rsidP="00982118">
      <w:pPr>
        <w:keepNext/>
      </w:pPr>
      <w:r>
        <w:t>3 år.</w:t>
      </w:r>
    </w:p>
    <w:p w14:paraId="1F2A1039" w14:textId="77777777" w:rsidR="00C46587" w:rsidRPr="00272B46" w:rsidRDefault="00C46587" w:rsidP="00982118"/>
    <w:p w14:paraId="2BBD1348" w14:textId="77777777" w:rsidR="00C46587" w:rsidRPr="000E0085" w:rsidRDefault="00C46587" w:rsidP="00DC3A99">
      <w:pPr>
        <w:keepNext/>
        <w:tabs>
          <w:tab w:val="left" w:pos="562"/>
        </w:tabs>
        <w:rPr>
          <w:b/>
        </w:rPr>
      </w:pPr>
      <w:r>
        <w:rPr>
          <w:b/>
        </w:rPr>
        <w:t>6.4</w:t>
      </w:r>
      <w:r>
        <w:rPr>
          <w:b/>
        </w:rPr>
        <w:tab/>
        <w:t>Oppbevaringsbetingelser</w:t>
      </w:r>
    </w:p>
    <w:p w14:paraId="0F9969F5" w14:textId="77777777" w:rsidR="00C46587" w:rsidRPr="00272B46" w:rsidRDefault="00C46587" w:rsidP="00DC3A99">
      <w:pPr>
        <w:keepNext/>
      </w:pPr>
    </w:p>
    <w:p w14:paraId="0B828358" w14:textId="77777777" w:rsidR="00C46587" w:rsidRPr="000E0085" w:rsidRDefault="00DD431C" w:rsidP="00982118">
      <w:r>
        <w:t>Oppbevares</w:t>
      </w:r>
      <w:r w:rsidR="00C46587">
        <w:t xml:space="preserve"> i kjøleskap (2 °C</w:t>
      </w:r>
      <w:r w:rsidR="00BC36AD">
        <w:t> </w:t>
      </w:r>
      <w:r w:rsidR="00C46587">
        <w:t>-</w:t>
      </w:r>
      <w:r w:rsidR="00BC36AD">
        <w:t> </w:t>
      </w:r>
      <w:r w:rsidR="00C46587">
        <w:t>8 °C). Skal ikke fryses. Oppbevar den ferdigfylte sprøyten eller den ferdigfylte pennen i ytteremballasjen for å beskytte mot lys.</w:t>
      </w:r>
    </w:p>
    <w:p w14:paraId="28F5884F" w14:textId="77777777" w:rsidR="00C46587" w:rsidRPr="00272B46" w:rsidRDefault="00C46587" w:rsidP="00982118"/>
    <w:p w14:paraId="6E7B0128" w14:textId="77777777" w:rsidR="00C46587" w:rsidRPr="000E0085" w:rsidRDefault="00C46587" w:rsidP="00982118">
      <w:r>
        <w:t>En enkelt Amsparity ferdigfylt sprøyte eller ferdigfylt penn kan oppbevares ved</w:t>
      </w:r>
      <w:r w:rsidR="00E63479">
        <w:t xml:space="preserve"> høyst</w:t>
      </w:r>
      <w:r>
        <w:t xml:space="preserve"> 30 °C for en periode på opptil 30 dager. Sprøyten eller pennen må beskyttes mot lys, og kastes hvis den ikke brukes innen 30 dager.</w:t>
      </w:r>
    </w:p>
    <w:p w14:paraId="7FE86027" w14:textId="77777777" w:rsidR="00C46587" w:rsidRPr="00BE64C1" w:rsidRDefault="00C46587" w:rsidP="00982118"/>
    <w:p w14:paraId="10BDA57E" w14:textId="77777777" w:rsidR="00C46587" w:rsidRPr="000E0085" w:rsidRDefault="00C46587" w:rsidP="00DC3A99">
      <w:pPr>
        <w:keepNext/>
        <w:tabs>
          <w:tab w:val="left" w:pos="562"/>
        </w:tabs>
        <w:rPr>
          <w:b/>
        </w:rPr>
      </w:pPr>
      <w:r>
        <w:rPr>
          <w:b/>
        </w:rPr>
        <w:lastRenderedPageBreak/>
        <w:t>6.5</w:t>
      </w:r>
      <w:r>
        <w:rPr>
          <w:b/>
        </w:rPr>
        <w:tab/>
        <w:t>Emballasje (type og innhold)</w:t>
      </w:r>
    </w:p>
    <w:p w14:paraId="568286D9" w14:textId="77777777" w:rsidR="00C46587" w:rsidRPr="00BE64C1" w:rsidRDefault="00C46587" w:rsidP="00DC3A99">
      <w:pPr>
        <w:keepNext/>
      </w:pPr>
    </w:p>
    <w:p w14:paraId="687C15E3" w14:textId="77777777" w:rsidR="00C46587" w:rsidRPr="002435CA" w:rsidRDefault="006A1144" w:rsidP="00DC3A99">
      <w:pPr>
        <w:keepNext/>
        <w:rPr>
          <w:u w:val="single"/>
        </w:rPr>
      </w:pPr>
      <w:r w:rsidRPr="002435CA">
        <w:rPr>
          <w:u w:val="single"/>
        </w:rPr>
        <w:t>Amsparity 40 mg injeksjonsvæske, oppløsning i ferdigfylt sprøyte</w:t>
      </w:r>
    </w:p>
    <w:p w14:paraId="7B60843F" w14:textId="77777777" w:rsidR="003D5162" w:rsidRPr="00BE64C1" w:rsidRDefault="003D5162" w:rsidP="00DC3A99">
      <w:pPr>
        <w:keepNext/>
      </w:pPr>
    </w:p>
    <w:p w14:paraId="40BE5C79" w14:textId="77777777" w:rsidR="00C46587" w:rsidRPr="000E0085" w:rsidRDefault="006A1144" w:rsidP="00982118">
      <w:r>
        <w:t xml:space="preserve">Amsparity 40 mg injeksjonsvæske, oppløsning, endose i ferdigfylt sprøyte (type I-glass) med en stempelpropp (klorbutylgummi) og en </w:t>
      </w:r>
      <w:r w:rsidR="008D180F">
        <w:t>kanyle</w:t>
      </w:r>
      <w:r>
        <w:t xml:space="preserve"> med </w:t>
      </w:r>
      <w:r w:rsidR="008D180F">
        <w:t>kanyle</w:t>
      </w:r>
      <w:r>
        <w:t>hette (termoplastisk elastomer).</w:t>
      </w:r>
    </w:p>
    <w:p w14:paraId="61EE63E6" w14:textId="77777777" w:rsidR="00C46587" w:rsidRPr="008A5CF2" w:rsidRDefault="00C46587" w:rsidP="00982118"/>
    <w:p w14:paraId="117B5582" w14:textId="77777777" w:rsidR="00C46587" w:rsidRPr="000E0085" w:rsidRDefault="00C46587" w:rsidP="00A13AE4">
      <w:pPr>
        <w:keepNext/>
      </w:pPr>
      <w:r>
        <w:t>Pakninger:</w:t>
      </w:r>
    </w:p>
    <w:p w14:paraId="438C25BB" w14:textId="77777777" w:rsidR="00C46587" w:rsidRPr="000E0085" w:rsidRDefault="00C46587" w:rsidP="00B15A73">
      <w:pPr>
        <w:keepNext/>
        <w:numPr>
          <w:ilvl w:val="0"/>
          <w:numId w:val="1"/>
        </w:numPr>
        <w:ind w:left="562" w:hanging="562"/>
      </w:pPr>
      <w:r>
        <w:t xml:space="preserve">1 ferdigfylt sprøyte (0,8 ml steril oppløsning) </w:t>
      </w:r>
      <w:r w:rsidR="00E54106">
        <w:t xml:space="preserve">og </w:t>
      </w:r>
      <w:r>
        <w:t>2 spritservietter</w:t>
      </w:r>
      <w:r w:rsidR="00E54106">
        <w:t>. H</w:t>
      </w:r>
      <w:r>
        <w:t>ver ferdigfylte sprøyte er i en blisterpakning</w:t>
      </w:r>
    </w:p>
    <w:p w14:paraId="7290580A" w14:textId="77777777" w:rsidR="00C46587" w:rsidRPr="000E0085" w:rsidRDefault="00C46587" w:rsidP="00B15A73">
      <w:pPr>
        <w:keepNext/>
        <w:numPr>
          <w:ilvl w:val="0"/>
          <w:numId w:val="1"/>
        </w:numPr>
        <w:ind w:left="562" w:hanging="562"/>
      </w:pPr>
      <w:r>
        <w:t xml:space="preserve">2 ferdigfylte sprøyter (0,8 ml steril oppløsning) </w:t>
      </w:r>
      <w:r w:rsidR="00E54106">
        <w:t xml:space="preserve">og </w:t>
      </w:r>
      <w:r>
        <w:t>2 spritservietter</w:t>
      </w:r>
      <w:r w:rsidR="00E54106">
        <w:t>. H</w:t>
      </w:r>
      <w:r>
        <w:t>ver ferdigfylte sprøyte er i en blisterpakning</w:t>
      </w:r>
    </w:p>
    <w:p w14:paraId="268E610F" w14:textId="77777777" w:rsidR="00C46587" w:rsidRPr="000E0085" w:rsidRDefault="00C46587" w:rsidP="00B15A73">
      <w:pPr>
        <w:numPr>
          <w:ilvl w:val="0"/>
          <w:numId w:val="1"/>
        </w:numPr>
        <w:ind w:left="562" w:hanging="562"/>
      </w:pPr>
      <w:r>
        <w:t xml:space="preserve">4 ferdigfylte sprøyter (0,8 ml steril oppløsning) </w:t>
      </w:r>
      <w:r w:rsidR="00E54106">
        <w:t xml:space="preserve">og </w:t>
      </w:r>
      <w:r>
        <w:t>4 spritservietter</w:t>
      </w:r>
      <w:r w:rsidR="00E54106">
        <w:t>. H</w:t>
      </w:r>
      <w:r>
        <w:t>ver ferdigfylte sprøyte er i en blisterpakning</w:t>
      </w:r>
    </w:p>
    <w:p w14:paraId="3F2E45CE" w14:textId="77777777" w:rsidR="00C46587" w:rsidRPr="000E0085" w:rsidRDefault="00C46587" w:rsidP="00B15A73">
      <w:pPr>
        <w:numPr>
          <w:ilvl w:val="0"/>
          <w:numId w:val="1"/>
        </w:numPr>
        <w:ind w:left="562" w:hanging="562"/>
      </w:pPr>
      <w:r>
        <w:t xml:space="preserve">6 ferdigfylte sprøyter (0,8 ml steril oppløsning) </w:t>
      </w:r>
      <w:r w:rsidR="00E54106">
        <w:t xml:space="preserve">og </w:t>
      </w:r>
      <w:r>
        <w:t>6 spritservietter</w:t>
      </w:r>
      <w:r w:rsidR="00E54106">
        <w:t>. H</w:t>
      </w:r>
      <w:r>
        <w:t>ver ferdigfylte sprøyte er i en blisterpakning</w:t>
      </w:r>
    </w:p>
    <w:p w14:paraId="6D38C301" w14:textId="77777777" w:rsidR="00C46587" w:rsidRPr="00EF73AD" w:rsidRDefault="00C46587" w:rsidP="00982118"/>
    <w:p w14:paraId="359DEF08" w14:textId="77777777" w:rsidR="00C46587" w:rsidRPr="002435CA" w:rsidRDefault="006A1144" w:rsidP="00982118">
      <w:pPr>
        <w:keepNext/>
        <w:rPr>
          <w:u w:val="single"/>
        </w:rPr>
      </w:pPr>
      <w:r w:rsidRPr="002435CA">
        <w:rPr>
          <w:u w:val="single"/>
        </w:rPr>
        <w:t>Amsparity 40 mg injeksjonsvæske, oppløsning i ferdigfylt penn</w:t>
      </w:r>
    </w:p>
    <w:p w14:paraId="06E7CE84" w14:textId="77777777" w:rsidR="003D5162" w:rsidRPr="00EF73AD" w:rsidRDefault="003D5162" w:rsidP="00DC3A99">
      <w:pPr>
        <w:keepNext/>
      </w:pPr>
    </w:p>
    <w:p w14:paraId="05EA51CF" w14:textId="77777777" w:rsidR="00C46587" w:rsidRPr="000E0085" w:rsidRDefault="006A1144" w:rsidP="00982118">
      <w:r>
        <w:t>Amsparity 40 mg injeksjonsvæske, oppløsning, endose i ferdigfylt penn for pasientbruk inneholder en ferdigfylt sprøyte. Sprøyten inni pennen er lagd av type 1-glass med en stempelpropp (</w:t>
      </w:r>
      <w:r w:rsidR="00531225">
        <w:t>kloro</w:t>
      </w:r>
      <w:r>
        <w:t xml:space="preserve">butylgummi) og en </w:t>
      </w:r>
      <w:r w:rsidR="008D180F">
        <w:t>kanyle</w:t>
      </w:r>
      <w:r>
        <w:t xml:space="preserve"> med </w:t>
      </w:r>
      <w:r w:rsidR="008D180F">
        <w:t>kanyle</w:t>
      </w:r>
      <w:r>
        <w:t>hette (termoplastisk elastomer).</w:t>
      </w:r>
    </w:p>
    <w:p w14:paraId="095119FD" w14:textId="77777777" w:rsidR="00C46587" w:rsidRPr="008A5CF2" w:rsidRDefault="00C46587" w:rsidP="00982118"/>
    <w:p w14:paraId="075EC3B3" w14:textId="77777777" w:rsidR="00C46587" w:rsidRPr="000E0085" w:rsidRDefault="00C46587" w:rsidP="00982118">
      <w:r>
        <w:t>Pakninger:</w:t>
      </w:r>
    </w:p>
    <w:p w14:paraId="598653C3" w14:textId="77777777" w:rsidR="00C46587" w:rsidRPr="000E0085" w:rsidRDefault="00C46587" w:rsidP="00EF73AD">
      <w:pPr>
        <w:numPr>
          <w:ilvl w:val="0"/>
          <w:numId w:val="1"/>
        </w:numPr>
        <w:ind w:left="562" w:hanging="562"/>
      </w:pPr>
      <w:r>
        <w:t xml:space="preserve">1 ferdigfylt penn (0,8 ml steril oppløsning) </w:t>
      </w:r>
      <w:r w:rsidR="00E54106">
        <w:t xml:space="preserve">og </w:t>
      </w:r>
      <w:r>
        <w:t xml:space="preserve">2 spritservietter. </w:t>
      </w:r>
    </w:p>
    <w:p w14:paraId="1148405A" w14:textId="77777777" w:rsidR="00C46587" w:rsidRPr="000E0085" w:rsidRDefault="00C46587" w:rsidP="00EF73AD">
      <w:pPr>
        <w:numPr>
          <w:ilvl w:val="0"/>
          <w:numId w:val="1"/>
        </w:numPr>
        <w:ind w:left="562" w:hanging="562"/>
      </w:pPr>
      <w:r>
        <w:t xml:space="preserve">2 ferdigfylte penner (0,8 ml steril oppløsning) </w:t>
      </w:r>
      <w:r w:rsidR="00E54106">
        <w:t xml:space="preserve">og </w:t>
      </w:r>
      <w:r>
        <w:t xml:space="preserve">2 spritservietter. </w:t>
      </w:r>
    </w:p>
    <w:p w14:paraId="1BD96E60" w14:textId="77777777" w:rsidR="00C46587" w:rsidRPr="000E0085" w:rsidRDefault="00C46587" w:rsidP="00EF73AD">
      <w:pPr>
        <w:numPr>
          <w:ilvl w:val="0"/>
          <w:numId w:val="1"/>
        </w:numPr>
        <w:ind w:left="562" w:hanging="562"/>
      </w:pPr>
      <w:r>
        <w:t xml:space="preserve">4 ferdigfylte penner (0,8 ml steril oppløsning) </w:t>
      </w:r>
      <w:r w:rsidR="00E54106">
        <w:t xml:space="preserve">og </w:t>
      </w:r>
      <w:r>
        <w:t xml:space="preserve">4 spritservietter. </w:t>
      </w:r>
    </w:p>
    <w:p w14:paraId="7F6C1CC2" w14:textId="77777777" w:rsidR="00C46587" w:rsidRPr="000E0085" w:rsidRDefault="00C46587" w:rsidP="00EF73AD">
      <w:pPr>
        <w:numPr>
          <w:ilvl w:val="0"/>
          <w:numId w:val="1"/>
        </w:numPr>
        <w:ind w:left="562" w:hanging="562"/>
      </w:pPr>
      <w:r>
        <w:t xml:space="preserve">6 ferdigfylte penner (0,8 ml steril oppløsning) </w:t>
      </w:r>
      <w:r w:rsidR="00E54106">
        <w:t xml:space="preserve">og </w:t>
      </w:r>
      <w:r>
        <w:t xml:space="preserve">6 spritservietter. </w:t>
      </w:r>
    </w:p>
    <w:p w14:paraId="71982E0B" w14:textId="77777777" w:rsidR="00C46587" w:rsidRPr="00EF73AD" w:rsidRDefault="00C46587" w:rsidP="00982118"/>
    <w:p w14:paraId="762B47AA" w14:textId="77777777" w:rsidR="00C46587" w:rsidRPr="000E0085" w:rsidRDefault="00C46587" w:rsidP="00982118">
      <w:r>
        <w:t>Ikke alle pakningsstørrelser vil nødvendigvis bli markedsført.</w:t>
      </w:r>
    </w:p>
    <w:p w14:paraId="756945B5" w14:textId="77777777" w:rsidR="00C46587" w:rsidRPr="00272B46" w:rsidRDefault="00C46587" w:rsidP="00982118"/>
    <w:p w14:paraId="62A421D2" w14:textId="77777777" w:rsidR="00C46587" w:rsidRPr="000E0085" w:rsidRDefault="00C46587" w:rsidP="00DC3A99">
      <w:pPr>
        <w:keepNext/>
        <w:tabs>
          <w:tab w:val="left" w:pos="562"/>
        </w:tabs>
        <w:rPr>
          <w:b/>
        </w:rPr>
      </w:pPr>
      <w:r>
        <w:rPr>
          <w:b/>
        </w:rPr>
        <w:t>6.6</w:t>
      </w:r>
      <w:r>
        <w:rPr>
          <w:b/>
        </w:rPr>
        <w:tab/>
        <w:t>Spesielle forholdsregler for destruksjon</w:t>
      </w:r>
    </w:p>
    <w:p w14:paraId="4DB252E0" w14:textId="77777777" w:rsidR="00C46587" w:rsidRPr="00272B46" w:rsidRDefault="00C46587" w:rsidP="00DC3A99">
      <w:pPr>
        <w:keepNext/>
      </w:pPr>
    </w:p>
    <w:p w14:paraId="4D223031" w14:textId="77777777" w:rsidR="00C46587" w:rsidRPr="000E0085" w:rsidRDefault="00C46587" w:rsidP="00982118">
      <w:r>
        <w:t>Ikke anvendt legemiddel samt avfall bør destrueres i overensstemmelse med lokale krav.</w:t>
      </w:r>
    </w:p>
    <w:p w14:paraId="339FB951" w14:textId="77777777" w:rsidR="00AB6188" w:rsidRPr="00272B46" w:rsidRDefault="00AB6188" w:rsidP="00982118"/>
    <w:p w14:paraId="11953963" w14:textId="77777777" w:rsidR="00AA0F18" w:rsidRPr="00272B46" w:rsidRDefault="00AA0F18" w:rsidP="00982118"/>
    <w:p w14:paraId="24C74017" w14:textId="77777777" w:rsidR="00AA0F18" w:rsidRPr="00BE5E7E" w:rsidRDefault="00AA0F18" w:rsidP="00AB6188">
      <w:pPr>
        <w:keepNext/>
        <w:tabs>
          <w:tab w:val="left" w:pos="562"/>
        </w:tabs>
        <w:rPr>
          <w:b/>
        </w:rPr>
      </w:pPr>
      <w:r>
        <w:rPr>
          <w:b/>
        </w:rPr>
        <w:t>7.</w:t>
      </w:r>
      <w:r>
        <w:rPr>
          <w:b/>
        </w:rPr>
        <w:tab/>
        <w:t>INNEHAVER AV MARKEDSFØRINGSTILLATELSEN</w:t>
      </w:r>
    </w:p>
    <w:p w14:paraId="0AF283E2" w14:textId="77777777" w:rsidR="00AA0F18" w:rsidRPr="00272B46" w:rsidRDefault="00AA0F18" w:rsidP="00AB6188">
      <w:pPr>
        <w:keepNext/>
      </w:pPr>
    </w:p>
    <w:p w14:paraId="14BA1A32" w14:textId="77777777" w:rsidR="00792CD9" w:rsidRPr="00BE5E7E" w:rsidRDefault="00792CD9" w:rsidP="00AB6188">
      <w:pPr>
        <w:pStyle w:val="Default"/>
        <w:keepNext/>
        <w:widowControl/>
        <w:rPr>
          <w:sz w:val="22"/>
          <w:szCs w:val="22"/>
        </w:rPr>
      </w:pPr>
      <w:r>
        <w:rPr>
          <w:sz w:val="22"/>
          <w:szCs w:val="22"/>
        </w:rPr>
        <w:t>Pfizer Europe MA EEIG</w:t>
      </w:r>
    </w:p>
    <w:p w14:paraId="428BA045" w14:textId="77777777" w:rsidR="00693760" w:rsidRPr="00146E68" w:rsidRDefault="00693760" w:rsidP="00AB6188">
      <w:pPr>
        <w:pStyle w:val="BodyText"/>
        <w:keepNext/>
        <w:widowControl/>
        <w:kinsoku w:val="0"/>
        <w:overflowPunct w:val="0"/>
        <w:ind w:left="0"/>
      </w:pPr>
      <w:r>
        <w:t>Boulevard de la Plaine 17</w:t>
      </w:r>
    </w:p>
    <w:p w14:paraId="01904213" w14:textId="77777777" w:rsidR="00693760" w:rsidRPr="00BE5E7E" w:rsidRDefault="00693760" w:rsidP="00AB6188">
      <w:pPr>
        <w:pStyle w:val="BodyText"/>
        <w:keepNext/>
        <w:widowControl/>
        <w:kinsoku w:val="0"/>
        <w:overflowPunct w:val="0"/>
        <w:ind w:left="0"/>
      </w:pPr>
      <w:r>
        <w:t>1050 Bruxelles</w:t>
      </w:r>
    </w:p>
    <w:p w14:paraId="16437F90" w14:textId="77777777" w:rsidR="00693760" w:rsidRPr="00BE5E7E" w:rsidRDefault="00693760" w:rsidP="00AB6188">
      <w:pPr>
        <w:pStyle w:val="BodyText"/>
        <w:keepNext/>
        <w:widowControl/>
        <w:kinsoku w:val="0"/>
        <w:overflowPunct w:val="0"/>
        <w:ind w:left="0"/>
      </w:pPr>
      <w:r>
        <w:t>Belgia</w:t>
      </w:r>
    </w:p>
    <w:p w14:paraId="368174AE" w14:textId="77777777" w:rsidR="00AA0F18" w:rsidRPr="00BE5E7E" w:rsidRDefault="00AA0F18" w:rsidP="00982118"/>
    <w:p w14:paraId="1F66137D" w14:textId="77777777" w:rsidR="00AA0F18" w:rsidRPr="00BE5E7E" w:rsidRDefault="00AA0F18" w:rsidP="00982118"/>
    <w:p w14:paraId="2A065D28" w14:textId="77777777" w:rsidR="00AA0F18" w:rsidRPr="000E0085" w:rsidRDefault="00AA0F18" w:rsidP="00DC3A99">
      <w:pPr>
        <w:keepNext/>
        <w:tabs>
          <w:tab w:val="left" w:pos="562"/>
        </w:tabs>
        <w:rPr>
          <w:b/>
        </w:rPr>
      </w:pPr>
      <w:r>
        <w:rPr>
          <w:b/>
        </w:rPr>
        <w:t>8.</w:t>
      </w:r>
      <w:r>
        <w:rPr>
          <w:b/>
        </w:rPr>
        <w:tab/>
        <w:t>MARKEDSFØRINGSTILLATELSESNUMMER (NUMRE)</w:t>
      </w:r>
    </w:p>
    <w:p w14:paraId="51308A97" w14:textId="77777777" w:rsidR="00AA0F18" w:rsidRPr="00272B46" w:rsidRDefault="00AA0F18" w:rsidP="00DC3A99">
      <w:pPr>
        <w:keepNext/>
      </w:pPr>
    </w:p>
    <w:p w14:paraId="4E41B280" w14:textId="77777777" w:rsidR="00AA0F18" w:rsidRPr="000E0085" w:rsidRDefault="006A1144" w:rsidP="00A924EE">
      <w:pPr>
        <w:keepNext/>
        <w:rPr>
          <w:u w:val="single"/>
        </w:rPr>
      </w:pPr>
      <w:r>
        <w:rPr>
          <w:u w:val="single"/>
        </w:rPr>
        <w:t>Amsparity 40 mg injeksjonsvæske, oppløsning i ferdigfylt sprøyte</w:t>
      </w:r>
    </w:p>
    <w:p w14:paraId="4969A4B4" w14:textId="77777777" w:rsidR="00A924EE" w:rsidRPr="00EF73AD" w:rsidRDefault="00A924EE" w:rsidP="00A924EE">
      <w:pPr>
        <w:keepNext/>
        <w:rPr>
          <w:u w:val="single"/>
        </w:rPr>
      </w:pPr>
    </w:p>
    <w:p w14:paraId="74E05CD0" w14:textId="77777777" w:rsidR="006463F7" w:rsidRPr="00146E68" w:rsidRDefault="00EC2E2C" w:rsidP="00982118">
      <w:r w:rsidRPr="000B74F7">
        <w:t>EU/1/19/1415/003</w:t>
      </w:r>
    </w:p>
    <w:p w14:paraId="5E558615" w14:textId="77777777" w:rsidR="00EC2E2C" w:rsidRDefault="00EC2E2C" w:rsidP="00982118">
      <w:r w:rsidRPr="000B74F7">
        <w:t>EU/1/19/1415/004</w:t>
      </w:r>
    </w:p>
    <w:p w14:paraId="1205AA79" w14:textId="77777777" w:rsidR="00EC2E2C" w:rsidRPr="00146E68" w:rsidRDefault="00EC2E2C" w:rsidP="00982118">
      <w:r w:rsidRPr="000B74F7">
        <w:t>EU/1/19/1415/00</w:t>
      </w:r>
      <w:r>
        <w:t>5</w:t>
      </w:r>
    </w:p>
    <w:p w14:paraId="7E69AB6F" w14:textId="77777777" w:rsidR="00EC2E2C" w:rsidRPr="00146E68" w:rsidRDefault="00EC2E2C" w:rsidP="00982118">
      <w:r w:rsidRPr="000B74F7">
        <w:t>EU/1/19/1415/00</w:t>
      </w:r>
      <w:r>
        <w:t>6</w:t>
      </w:r>
    </w:p>
    <w:p w14:paraId="36E2CC78" w14:textId="77777777" w:rsidR="00AA0F18" w:rsidRPr="005D00FE" w:rsidRDefault="00AA0F18" w:rsidP="00982118">
      <w:pPr>
        <w:rPr>
          <w:lang w:val="da-DK"/>
        </w:rPr>
      </w:pPr>
    </w:p>
    <w:p w14:paraId="35CAD6E9" w14:textId="77777777" w:rsidR="00AA0F18" w:rsidRPr="00146E68" w:rsidRDefault="006A1144" w:rsidP="00A924EE">
      <w:pPr>
        <w:keepNext/>
        <w:rPr>
          <w:u w:val="single"/>
        </w:rPr>
      </w:pPr>
      <w:r>
        <w:rPr>
          <w:u w:val="single"/>
        </w:rPr>
        <w:t>Amsparity 40 mg injeksjonsvæske, oppløsning i ferdigfylt penn</w:t>
      </w:r>
    </w:p>
    <w:p w14:paraId="41A36EC7" w14:textId="77777777" w:rsidR="00A924EE" w:rsidRPr="005D00FE" w:rsidRDefault="00A924EE" w:rsidP="00A924EE">
      <w:pPr>
        <w:keepNext/>
        <w:rPr>
          <w:u w:val="single"/>
          <w:lang w:val="da-DK"/>
        </w:rPr>
      </w:pPr>
    </w:p>
    <w:p w14:paraId="35DDA2BB" w14:textId="77777777" w:rsidR="00EC2E2C" w:rsidRDefault="00EC2E2C" w:rsidP="00982118">
      <w:r w:rsidRPr="000B74F7">
        <w:t>EU/1/19/1415/00</w:t>
      </w:r>
      <w:r>
        <w:t>7</w:t>
      </w:r>
    </w:p>
    <w:p w14:paraId="12B8C2FE" w14:textId="77777777" w:rsidR="00EC2E2C" w:rsidRDefault="00EC2E2C" w:rsidP="00982118">
      <w:r w:rsidRPr="000B74F7">
        <w:t>EU/1/19/1415/00</w:t>
      </w:r>
      <w:r>
        <w:t>8</w:t>
      </w:r>
    </w:p>
    <w:p w14:paraId="551D42B2" w14:textId="77777777" w:rsidR="00EC2E2C" w:rsidRDefault="00EC2E2C" w:rsidP="00982118">
      <w:r w:rsidRPr="000B74F7">
        <w:lastRenderedPageBreak/>
        <w:t>EU/1/19/1415/00</w:t>
      </w:r>
      <w:r>
        <w:t>9</w:t>
      </w:r>
    </w:p>
    <w:p w14:paraId="5E9477E3" w14:textId="77777777" w:rsidR="00AA0F18" w:rsidRPr="00BE5E7E" w:rsidRDefault="00EC2E2C" w:rsidP="00982118">
      <w:r w:rsidRPr="000B74F7">
        <w:t>EU/1/19/1415/0</w:t>
      </w:r>
      <w:r>
        <w:t>10</w:t>
      </w:r>
    </w:p>
    <w:p w14:paraId="00C81569" w14:textId="77777777" w:rsidR="00AA0F18" w:rsidRPr="00E02242" w:rsidRDefault="00AA0F18" w:rsidP="00982118"/>
    <w:p w14:paraId="16EA1DBC" w14:textId="77777777" w:rsidR="002803DB" w:rsidRPr="00E02242" w:rsidRDefault="002803DB" w:rsidP="00982118"/>
    <w:p w14:paraId="2E837ECE" w14:textId="77777777" w:rsidR="00AA0F18" w:rsidRPr="000E0085" w:rsidRDefault="00AA0F18" w:rsidP="00A924EE">
      <w:pPr>
        <w:keepNext/>
        <w:tabs>
          <w:tab w:val="left" w:pos="562"/>
        </w:tabs>
        <w:rPr>
          <w:b/>
        </w:rPr>
      </w:pPr>
      <w:r>
        <w:rPr>
          <w:b/>
        </w:rPr>
        <w:t>9.</w:t>
      </w:r>
      <w:r>
        <w:rPr>
          <w:b/>
        </w:rPr>
        <w:tab/>
        <w:t>DATO FOR FØRSTE MARKEDSFØRINGSTILLATELSE / SISTE FORNYELSE</w:t>
      </w:r>
    </w:p>
    <w:p w14:paraId="05A46B16" w14:textId="77777777" w:rsidR="00AA0F18" w:rsidRPr="00272B46" w:rsidRDefault="00AA0F18" w:rsidP="00A924EE">
      <w:pPr>
        <w:keepNext/>
      </w:pPr>
    </w:p>
    <w:p w14:paraId="0FACD657" w14:textId="77777777" w:rsidR="00621663" w:rsidRPr="000E0085" w:rsidRDefault="00621663" w:rsidP="00EF73AD">
      <w:pPr>
        <w:rPr>
          <w:i/>
        </w:rPr>
      </w:pPr>
      <w:r>
        <w:t xml:space="preserve">Dato for første markedsføringstillatelse: </w:t>
      </w:r>
      <w:r w:rsidR="000F5856">
        <w:t>13. februar 2020</w:t>
      </w:r>
    </w:p>
    <w:p w14:paraId="74A7914B" w14:textId="5BA28344" w:rsidR="00AA0F18" w:rsidRPr="00EF73AD" w:rsidRDefault="00815FC0" w:rsidP="00982118">
      <w:r>
        <w:t>19. september 2024</w:t>
      </w:r>
    </w:p>
    <w:p w14:paraId="5B7DEFF4" w14:textId="77777777" w:rsidR="00AA0F18" w:rsidRPr="00EF73AD" w:rsidRDefault="00AA0F18" w:rsidP="00982118"/>
    <w:p w14:paraId="096B560F" w14:textId="77777777" w:rsidR="00AA0F18" w:rsidRPr="000E0085" w:rsidRDefault="00AA0F18" w:rsidP="00982118">
      <w:pPr>
        <w:keepNext/>
        <w:tabs>
          <w:tab w:val="left" w:pos="562"/>
        </w:tabs>
        <w:rPr>
          <w:b/>
        </w:rPr>
      </w:pPr>
      <w:r>
        <w:rPr>
          <w:b/>
        </w:rPr>
        <w:t>10.</w:t>
      </w:r>
      <w:r>
        <w:rPr>
          <w:b/>
        </w:rPr>
        <w:tab/>
        <w:t>OPPDATERINGSDATO</w:t>
      </w:r>
    </w:p>
    <w:p w14:paraId="75D13EEF" w14:textId="77777777" w:rsidR="00AA0F18" w:rsidRPr="00272B46" w:rsidRDefault="00AA0F18" w:rsidP="00982118">
      <w:pPr>
        <w:keepNext/>
      </w:pPr>
    </w:p>
    <w:p w14:paraId="77684D95" w14:textId="5DEC9934" w:rsidR="00C46587" w:rsidRPr="00EF73AD" w:rsidRDefault="00AA0F18" w:rsidP="00982118">
      <w:r>
        <w:t>Detaljert informasjon om dette legemidlet er tilgjengelig på nettstedet til Det europeiske legemiddelkontoret (</w:t>
      </w:r>
      <w:r w:rsidR="00EC2E2C">
        <w:t>t</w:t>
      </w:r>
      <w:r>
        <w:t xml:space="preserve">he European Medicines Agency) </w:t>
      </w:r>
      <w:r w:rsidR="00F02375">
        <w:fldChar w:fldCharType="begin"/>
      </w:r>
      <w:r w:rsidR="00F02375">
        <w:instrText>HYPERLINK "https://www.ema.europa.eu"</w:instrText>
      </w:r>
      <w:r w:rsidR="00F02375">
        <w:fldChar w:fldCharType="separate"/>
      </w:r>
      <w:r w:rsidR="00F02375" w:rsidRPr="00F02375">
        <w:rPr>
          <w:rStyle w:val="Hyperlink"/>
        </w:rPr>
        <w:t>https://www.ema.europa.eu</w:t>
      </w:r>
      <w:r w:rsidR="00F02375">
        <w:fldChar w:fldCharType="end"/>
      </w:r>
      <w:r w:rsidR="00AE405A" w:rsidRPr="000B2FA9">
        <w:rPr>
          <w:rStyle w:val="Hyperlink"/>
          <w:color w:val="000000"/>
          <w:u w:val="none"/>
        </w:rPr>
        <w:t>.</w:t>
      </w:r>
    </w:p>
    <w:p w14:paraId="77754995" w14:textId="77777777" w:rsidR="00C46587" w:rsidRPr="000E0085" w:rsidRDefault="00C46587" w:rsidP="00982118">
      <w:r>
        <w:br w:type="page"/>
      </w:r>
    </w:p>
    <w:p w14:paraId="6994CE17" w14:textId="77777777" w:rsidR="00C46587" w:rsidRPr="00EF73AD" w:rsidRDefault="00C46587" w:rsidP="00982118"/>
    <w:p w14:paraId="0CB33707" w14:textId="77777777" w:rsidR="00C46587" w:rsidRPr="00EF73AD" w:rsidRDefault="00C46587" w:rsidP="00982118"/>
    <w:p w14:paraId="5252C5E2" w14:textId="77777777" w:rsidR="00C46587" w:rsidRPr="00EF73AD" w:rsidRDefault="00C46587" w:rsidP="00982118"/>
    <w:p w14:paraId="4C7E4DBC" w14:textId="77777777" w:rsidR="00C46587" w:rsidRPr="00EF73AD" w:rsidRDefault="00C46587" w:rsidP="00982118"/>
    <w:p w14:paraId="24790EF3" w14:textId="77777777" w:rsidR="00C46587" w:rsidRPr="00EF73AD" w:rsidRDefault="00C46587" w:rsidP="00982118"/>
    <w:p w14:paraId="533F3819" w14:textId="77777777" w:rsidR="00C46587" w:rsidRPr="00EF73AD" w:rsidRDefault="00C46587" w:rsidP="00982118"/>
    <w:p w14:paraId="3B57FD49" w14:textId="77777777" w:rsidR="00C46587" w:rsidRPr="00EF73AD" w:rsidRDefault="00C46587" w:rsidP="00982118"/>
    <w:p w14:paraId="399CAA11" w14:textId="77777777" w:rsidR="00C46587" w:rsidRPr="00EF73AD" w:rsidRDefault="00C46587" w:rsidP="00982118"/>
    <w:p w14:paraId="4A353221" w14:textId="77777777" w:rsidR="00C46587" w:rsidRPr="00EF73AD" w:rsidRDefault="00C46587" w:rsidP="00982118"/>
    <w:p w14:paraId="75D101AA" w14:textId="77777777" w:rsidR="00C46587" w:rsidRPr="00EF73AD" w:rsidRDefault="00C46587" w:rsidP="00982118"/>
    <w:p w14:paraId="6E39C340" w14:textId="77777777" w:rsidR="00C46587" w:rsidRPr="00EF73AD" w:rsidRDefault="00C46587" w:rsidP="00982118"/>
    <w:p w14:paraId="39046F0D" w14:textId="77777777" w:rsidR="00C46587" w:rsidRPr="00EF73AD" w:rsidRDefault="00C46587" w:rsidP="00982118"/>
    <w:p w14:paraId="7A2528D9" w14:textId="77777777" w:rsidR="00C46587" w:rsidRPr="00EF73AD" w:rsidRDefault="00C46587" w:rsidP="00982118"/>
    <w:p w14:paraId="7E9D18F2" w14:textId="77777777" w:rsidR="00C46587" w:rsidRPr="00EF73AD" w:rsidRDefault="00C46587" w:rsidP="00982118"/>
    <w:p w14:paraId="6BD2EF87" w14:textId="77777777" w:rsidR="00C46587" w:rsidRPr="00EF73AD" w:rsidRDefault="00C46587" w:rsidP="00982118"/>
    <w:p w14:paraId="163BF260" w14:textId="77777777" w:rsidR="00C46587" w:rsidRPr="00EF73AD" w:rsidRDefault="00C46587" w:rsidP="00982118"/>
    <w:p w14:paraId="14CE08BF" w14:textId="77777777" w:rsidR="00C46587" w:rsidRPr="00EF73AD" w:rsidRDefault="00C46587" w:rsidP="00982118"/>
    <w:p w14:paraId="3F323FE2" w14:textId="77777777" w:rsidR="00C46587" w:rsidRPr="00EF73AD" w:rsidRDefault="00C46587" w:rsidP="00982118"/>
    <w:p w14:paraId="05C9994C" w14:textId="77777777" w:rsidR="00C46587" w:rsidRPr="00EF73AD" w:rsidRDefault="00C46587" w:rsidP="00982118"/>
    <w:p w14:paraId="220AA412" w14:textId="77777777" w:rsidR="00C46587" w:rsidRPr="00EF73AD" w:rsidRDefault="00C46587" w:rsidP="00982118"/>
    <w:p w14:paraId="0D450781" w14:textId="77777777" w:rsidR="00C46587" w:rsidRPr="00EF73AD" w:rsidRDefault="00C46587" w:rsidP="00982118"/>
    <w:p w14:paraId="2C3DA5D9" w14:textId="77777777" w:rsidR="00C46587" w:rsidRPr="00EF73AD" w:rsidRDefault="00C46587" w:rsidP="00982118"/>
    <w:p w14:paraId="54104255" w14:textId="77777777" w:rsidR="00C46587" w:rsidRPr="000E0085" w:rsidRDefault="00C46587" w:rsidP="00982118">
      <w:pPr>
        <w:jc w:val="center"/>
        <w:rPr>
          <w:b/>
        </w:rPr>
      </w:pPr>
      <w:r>
        <w:rPr>
          <w:b/>
        </w:rPr>
        <w:t>VEDLEGG II</w:t>
      </w:r>
    </w:p>
    <w:p w14:paraId="0ECDA22E" w14:textId="77777777" w:rsidR="00C46587" w:rsidRPr="000E0085" w:rsidRDefault="00C46587" w:rsidP="00982118">
      <w:pPr>
        <w:tabs>
          <w:tab w:val="left" w:pos="567"/>
        </w:tabs>
        <w:ind w:right="1416"/>
        <w:rPr>
          <w:lang w:val="en-GB"/>
        </w:rPr>
      </w:pPr>
    </w:p>
    <w:p w14:paraId="01D37663" w14:textId="77777777" w:rsidR="00C46587" w:rsidRDefault="00832C82" w:rsidP="00EF73AD">
      <w:pPr>
        <w:numPr>
          <w:ilvl w:val="0"/>
          <w:numId w:val="39"/>
        </w:numPr>
        <w:tabs>
          <w:tab w:val="left" w:pos="567"/>
        </w:tabs>
        <w:ind w:right="1416"/>
        <w:rPr>
          <w:b/>
        </w:rPr>
      </w:pPr>
      <w:bookmarkStart w:id="6" w:name="_Hlk25142751"/>
      <w:r>
        <w:rPr>
          <w:b/>
        </w:rPr>
        <w:t>TILVIRKER AV BIOLOGISK VIRKESTOFF OG TILVIRKER ANSVARLIG FOR BATCH RELEASE</w:t>
      </w:r>
      <w:bookmarkEnd w:id="6"/>
    </w:p>
    <w:p w14:paraId="287165DE" w14:textId="77777777" w:rsidR="00832C82" w:rsidRPr="00EF73AD" w:rsidRDefault="00832C82" w:rsidP="00832C82">
      <w:pPr>
        <w:tabs>
          <w:tab w:val="left" w:pos="567"/>
        </w:tabs>
        <w:ind w:left="1698" w:right="1416"/>
      </w:pPr>
    </w:p>
    <w:p w14:paraId="215DCE71" w14:textId="77777777" w:rsidR="00C46587" w:rsidRPr="000E0085" w:rsidRDefault="00C46587" w:rsidP="00982118">
      <w:pPr>
        <w:tabs>
          <w:tab w:val="left" w:pos="567"/>
        </w:tabs>
        <w:ind w:left="1701" w:right="1418" w:hanging="709"/>
        <w:rPr>
          <w:b/>
        </w:rPr>
      </w:pPr>
      <w:r>
        <w:rPr>
          <w:b/>
        </w:rPr>
        <w:t>B.</w:t>
      </w:r>
      <w:r>
        <w:rPr>
          <w:b/>
        </w:rPr>
        <w:tab/>
        <w:t>VILKÅR ELLER RESTRIKSJONER VEDRØRENDE LEVERANSE OG BRUK</w:t>
      </w:r>
    </w:p>
    <w:p w14:paraId="26C598E6" w14:textId="77777777" w:rsidR="00C46587" w:rsidRPr="00272B46" w:rsidRDefault="00C46587" w:rsidP="00982118">
      <w:pPr>
        <w:tabs>
          <w:tab w:val="left" w:pos="567"/>
        </w:tabs>
        <w:ind w:left="567" w:hanging="567"/>
      </w:pPr>
    </w:p>
    <w:p w14:paraId="05876CDA" w14:textId="77777777" w:rsidR="00C46587" w:rsidRPr="000E0085" w:rsidRDefault="00C46587" w:rsidP="00982118">
      <w:pPr>
        <w:tabs>
          <w:tab w:val="left" w:pos="567"/>
        </w:tabs>
        <w:ind w:left="1701" w:right="1559" w:hanging="709"/>
        <w:rPr>
          <w:b/>
        </w:rPr>
      </w:pPr>
      <w:r>
        <w:rPr>
          <w:b/>
        </w:rPr>
        <w:t>C.</w:t>
      </w:r>
      <w:r>
        <w:rPr>
          <w:b/>
        </w:rPr>
        <w:tab/>
        <w:t>ANDRE VILKÅR OG KRAV TIL MARKEDSFØRINGSTILLATELSEN</w:t>
      </w:r>
    </w:p>
    <w:p w14:paraId="37678AA3" w14:textId="77777777" w:rsidR="00C46587" w:rsidRPr="00272B46" w:rsidRDefault="00C46587" w:rsidP="00982118">
      <w:pPr>
        <w:tabs>
          <w:tab w:val="left" w:pos="567"/>
        </w:tabs>
        <w:ind w:right="1558"/>
        <w:rPr>
          <w:b/>
          <w:szCs w:val="20"/>
        </w:rPr>
      </w:pPr>
    </w:p>
    <w:p w14:paraId="1A3E65D6" w14:textId="77777777" w:rsidR="00C46587" w:rsidRPr="000E0085" w:rsidRDefault="00C46587" w:rsidP="00982118">
      <w:pPr>
        <w:tabs>
          <w:tab w:val="left" w:pos="567"/>
        </w:tabs>
        <w:ind w:left="1701" w:right="1416" w:hanging="708"/>
        <w:rPr>
          <w:b/>
          <w:szCs w:val="20"/>
        </w:rPr>
      </w:pPr>
      <w:r>
        <w:rPr>
          <w:b/>
          <w:szCs w:val="20"/>
        </w:rPr>
        <w:t>D.</w:t>
      </w:r>
      <w:r>
        <w:rPr>
          <w:b/>
          <w:szCs w:val="20"/>
        </w:rPr>
        <w:tab/>
      </w:r>
      <w:r>
        <w:rPr>
          <w:b/>
          <w:caps/>
          <w:szCs w:val="20"/>
        </w:rPr>
        <w:t>vilkår eller restriksjoner vedrørende sikker og effektiv bruk av legemidlet</w:t>
      </w:r>
    </w:p>
    <w:p w14:paraId="66D57551" w14:textId="77777777" w:rsidR="005A7F7E" w:rsidRPr="00272B46" w:rsidRDefault="005A7F7E" w:rsidP="00982118"/>
    <w:p w14:paraId="26029592" w14:textId="77777777" w:rsidR="005A7F7E" w:rsidRPr="00272B46" w:rsidRDefault="005A7F7E" w:rsidP="00982118"/>
    <w:p w14:paraId="4C30C027" w14:textId="77777777" w:rsidR="005A7F7E" w:rsidRPr="00272B46" w:rsidRDefault="005A7F7E" w:rsidP="00982118"/>
    <w:p w14:paraId="05488844" w14:textId="77777777" w:rsidR="00C46587" w:rsidRPr="000E0085" w:rsidRDefault="00C46587" w:rsidP="001A589C">
      <w:pPr>
        <w:pStyle w:val="Heading1"/>
        <w:ind w:left="567" w:hanging="567"/>
      </w:pPr>
      <w:r>
        <w:br w:type="page"/>
      </w:r>
      <w:r>
        <w:lastRenderedPageBreak/>
        <w:t>A.</w:t>
      </w:r>
      <w:r>
        <w:tab/>
        <w:t>TILVIRKER AV BIOLOGISK VIRKESTOFF OG TILVIRKER ANSVARLIG FOR BATCH RELEASE</w:t>
      </w:r>
    </w:p>
    <w:p w14:paraId="4AA041FD" w14:textId="77777777" w:rsidR="00C46587" w:rsidRPr="00EF73AD" w:rsidRDefault="00C46587" w:rsidP="00982118">
      <w:pPr>
        <w:tabs>
          <w:tab w:val="left" w:pos="567"/>
        </w:tabs>
        <w:ind w:right="1416"/>
      </w:pPr>
    </w:p>
    <w:p w14:paraId="011063FA" w14:textId="77777777" w:rsidR="00832C82" w:rsidRPr="000E0085" w:rsidRDefault="00832C82" w:rsidP="00832C82">
      <w:pPr>
        <w:rPr>
          <w:u w:val="single"/>
        </w:rPr>
      </w:pPr>
      <w:r>
        <w:rPr>
          <w:u w:val="single"/>
        </w:rPr>
        <w:t>Navn og adresse til tilvirker av biologisk virkestoff</w:t>
      </w:r>
    </w:p>
    <w:p w14:paraId="6CD811DC" w14:textId="77777777" w:rsidR="00C46587" w:rsidRPr="00832C82" w:rsidRDefault="00C46587" w:rsidP="00982118">
      <w:pPr>
        <w:tabs>
          <w:tab w:val="left" w:pos="567"/>
        </w:tabs>
        <w:ind w:right="1416"/>
      </w:pPr>
    </w:p>
    <w:p w14:paraId="38320CED" w14:textId="77777777" w:rsidR="008A3A3F" w:rsidRPr="00272B46" w:rsidRDefault="008A3A3F" w:rsidP="008A3A3F">
      <w:pPr>
        <w:rPr>
          <w:lang w:val="en-GB"/>
        </w:rPr>
      </w:pPr>
      <w:r w:rsidRPr="00272B46">
        <w:rPr>
          <w:lang w:val="en-GB"/>
        </w:rPr>
        <w:t xml:space="preserve">Wyeth BioPharma </w:t>
      </w:r>
    </w:p>
    <w:p w14:paraId="7326A39B" w14:textId="77777777" w:rsidR="008A3A3F" w:rsidRPr="00272B46" w:rsidRDefault="008A3A3F" w:rsidP="008A3A3F">
      <w:pPr>
        <w:rPr>
          <w:lang w:val="en-GB"/>
        </w:rPr>
      </w:pPr>
      <w:r w:rsidRPr="00272B46">
        <w:rPr>
          <w:lang w:val="en-GB"/>
        </w:rPr>
        <w:t>Division of Wyeth Pharmaceuticals LLC</w:t>
      </w:r>
    </w:p>
    <w:p w14:paraId="2C5F6466" w14:textId="77777777" w:rsidR="008A3A3F" w:rsidRPr="00272B46" w:rsidRDefault="008A3A3F" w:rsidP="008A3A3F">
      <w:pPr>
        <w:rPr>
          <w:lang w:val="en-GB"/>
        </w:rPr>
      </w:pPr>
      <w:r w:rsidRPr="00272B46">
        <w:rPr>
          <w:lang w:val="en-GB"/>
        </w:rPr>
        <w:t>One Burtt Road</w:t>
      </w:r>
    </w:p>
    <w:p w14:paraId="629B76E4" w14:textId="77777777" w:rsidR="008A3A3F" w:rsidRPr="00272B46" w:rsidRDefault="008A3A3F" w:rsidP="008A3A3F">
      <w:pPr>
        <w:rPr>
          <w:lang w:val="en-GB"/>
        </w:rPr>
      </w:pPr>
      <w:r w:rsidRPr="00272B46">
        <w:rPr>
          <w:lang w:val="en-GB"/>
        </w:rPr>
        <w:t>Andover, MA 01810</w:t>
      </w:r>
    </w:p>
    <w:p w14:paraId="012D00DE" w14:textId="77777777" w:rsidR="008A3A3F" w:rsidRDefault="008A3A3F" w:rsidP="008A3A3F">
      <w:r>
        <w:t>USA</w:t>
      </w:r>
    </w:p>
    <w:p w14:paraId="3686F7AD" w14:textId="77777777" w:rsidR="00C46587" w:rsidRPr="00272B46" w:rsidRDefault="00C46587" w:rsidP="00982118"/>
    <w:p w14:paraId="72D87612" w14:textId="77777777" w:rsidR="00832C82" w:rsidRPr="000E0085" w:rsidRDefault="00832C82" w:rsidP="00832C82">
      <w:pPr>
        <w:rPr>
          <w:u w:val="single"/>
        </w:rPr>
      </w:pPr>
      <w:r>
        <w:rPr>
          <w:u w:val="single"/>
        </w:rPr>
        <w:t xml:space="preserve">Navn og adresse til tilvirker ansvarlig for batch release </w:t>
      </w:r>
    </w:p>
    <w:p w14:paraId="75368E1E" w14:textId="77777777" w:rsidR="00C46587" w:rsidRPr="00832C82" w:rsidRDefault="00C46587" w:rsidP="00982118"/>
    <w:p w14:paraId="48F6FF39" w14:textId="77777777" w:rsidR="0059603B" w:rsidRPr="00272B46" w:rsidRDefault="0059603B" w:rsidP="0059603B">
      <w:pPr>
        <w:rPr>
          <w:lang w:val="en-GB"/>
        </w:rPr>
      </w:pPr>
      <w:r w:rsidRPr="00272B46">
        <w:rPr>
          <w:lang w:val="en-GB"/>
        </w:rPr>
        <w:t>Pfizer Service Company BV</w:t>
      </w:r>
    </w:p>
    <w:p w14:paraId="01BA11E7" w14:textId="77777777" w:rsidR="005D00FE" w:rsidRPr="005D7DC4" w:rsidRDefault="005D00FE" w:rsidP="005D00FE">
      <w:pPr>
        <w:rPr>
          <w:ins w:id="7" w:author="Author" w:date="2025-06-12T18:28:00Z"/>
          <w:lang w:val="en-GB"/>
        </w:rPr>
      </w:pPr>
      <w:ins w:id="8" w:author="Author" w:date="2025-06-12T18:28:00Z">
        <w:del w:id="9" w:author="Author">
          <w:r w:rsidRPr="005D7DC4" w:rsidDel="00C12AA0">
            <w:rPr>
              <w:lang w:val="en-GB"/>
            </w:rPr>
            <w:delText>Hoge Wei 10</w:delText>
          </w:r>
        </w:del>
        <w:proofErr w:type="spellStart"/>
        <w:r w:rsidRPr="00C12AA0">
          <w:rPr>
            <w:lang w:val="en-GB"/>
          </w:rPr>
          <w:t>Hermeslaan</w:t>
        </w:r>
        <w:proofErr w:type="spellEnd"/>
        <w:r w:rsidRPr="00C12AA0">
          <w:rPr>
            <w:lang w:val="en-GB"/>
          </w:rPr>
          <w:t xml:space="preserve"> 11</w:t>
        </w:r>
      </w:ins>
    </w:p>
    <w:p w14:paraId="46A9FDF5" w14:textId="062F6711" w:rsidR="0059603B" w:rsidRPr="00E7434F" w:rsidDel="005D00FE" w:rsidRDefault="005D00FE" w:rsidP="0059603B">
      <w:pPr>
        <w:rPr>
          <w:del w:id="10" w:author="Author" w:date="2025-06-12T18:28:00Z"/>
          <w:lang w:val="da-DK"/>
          <w:rPrChange w:id="11" w:author="Author" w:date="2025-07-11T09:56:00Z" w16du:dateUtc="2025-07-11T08:56:00Z">
            <w:rPr>
              <w:del w:id="12" w:author="Author" w:date="2025-06-12T18:28:00Z"/>
              <w:lang w:val="en-GB"/>
            </w:rPr>
          </w:rPrChange>
        </w:rPr>
      </w:pPr>
      <w:ins w:id="13" w:author="Author" w:date="2025-06-12T18:29:00Z">
        <w:r w:rsidRPr="00E7434F">
          <w:rPr>
            <w:lang w:val="da-DK"/>
            <w:rPrChange w:id="14" w:author="Author" w:date="2025-07-11T09:56:00Z" w16du:dateUtc="2025-07-11T08:56:00Z">
              <w:rPr>
                <w:lang w:val="en-GB"/>
              </w:rPr>
            </w:rPrChange>
          </w:rPr>
          <w:t xml:space="preserve">1932 </w:t>
        </w:r>
      </w:ins>
      <w:del w:id="15" w:author="Author" w:date="2025-06-12T18:28:00Z">
        <w:r w:rsidR="0059603B" w:rsidRPr="00E7434F" w:rsidDel="005D00FE">
          <w:rPr>
            <w:lang w:val="da-DK"/>
            <w:rPrChange w:id="16" w:author="Author" w:date="2025-07-11T09:56:00Z" w16du:dateUtc="2025-07-11T08:56:00Z">
              <w:rPr>
                <w:lang w:val="en-GB"/>
              </w:rPr>
            </w:rPrChange>
          </w:rPr>
          <w:delText>Hoge Wei 10</w:delText>
        </w:r>
      </w:del>
    </w:p>
    <w:p w14:paraId="02806817" w14:textId="77777777" w:rsidR="0059603B" w:rsidRPr="005D7DC4" w:rsidRDefault="0059603B" w:rsidP="0059603B">
      <w:r>
        <w:t>Zaventem</w:t>
      </w:r>
      <w:del w:id="17" w:author="Author" w:date="2025-06-12T18:30:00Z">
        <w:r w:rsidDel="005D00FE">
          <w:delText xml:space="preserve"> 1930</w:delText>
        </w:r>
      </w:del>
    </w:p>
    <w:p w14:paraId="1325E3CB" w14:textId="77777777" w:rsidR="0059603B" w:rsidRDefault="0059603B" w:rsidP="0059603B">
      <w:r>
        <w:t>Belgia</w:t>
      </w:r>
    </w:p>
    <w:p w14:paraId="2FA0A762" w14:textId="77777777" w:rsidR="00C46587" w:rsidRPr="00272B46" w:rsidRDefault="00C46587" w:rsidP="00982118"/>
    <w:p w14:paraId="414233C4" w14:textId="77777777" w:rsidR="00C46587" w:rsidRPr="00272B46" w:rsidRDefault="00C46587" w:rsidP="00982118"/>
    <w:p w14:paraId="23C8C5E3" w14:textId="77777777" w:rsidR="00C46587" w:rsidRPr="000E0085" w:rsidRDefault="00C46587" w:rsidP="001A589C">
      <w:pPr>
        <w:pStyle w:val="Heading1"/>
        <w:ind w:left="567" w:hanging="567"/>
      </w:pPr>
      <w:r>
        <w:t>B.</w:t>
      </w:r>
      <w:r>
        <w:tab/>
        <w:t>VILKÅR ELLER RESTRIKSJONER VEDRØRENDE LEVERANSE OG BRUK</w:t>
      </w:r>
    </w:p>
    <w:p w14:paraId="685C6D94" w14:textId="77777777" w:rsidR="00C46587" w:rsidRPr="00272B46" w:rsidRDefault="00C46587" w:rsidP="00982118"/>
    <w:p w14:paraId="3CE4B7FC" w14:textId="77777777" w:rsidR="00C46587" w:rsidRPr="000E0085" w:rsidRDefault="00C46587" w:rsidP="00982118">
      <w:r>
        <w:t xml:space="preserve">Legemiddel underlagt begrenset forskrivning (se Vedlegg I, Preparatomtale, pkt. 4.2). </w:t>
      </w:r>
    </w:p>
    <w:p w14:paraId="2D7303A2" w14:textId="77777777" w:rsidR="00C46587" w:rsidRPr="00272B46" w:rsidRDefault="00C46587" w:rsidP="00982118"/>
    <w:p w14:paraId="305F2376" w14:textId="77777777" w:rsidR="00C46587" w:rsidRPr="00272B46" w:rsidRDefault="00C46587" w:rsidP="00982118"/>
    <w:p w14:paraId="4CE035E4" w14:textId="77777777" w:rsidR="00C46587" w:rsidRPr="000E0085" w:rsidRDefault="00C46587" w:rsidP="001A589C">
      <w:pPr>
        <w:pStyle w:val="Heading1"/>
        <w:ind w:left="567" w:hanging="567"/>
      </w:pPr>
      <w:r>
        <w:t>C.</w:t>
      </w:r>
      <w:r>
        <w:tab/>
        <w:t>ANDRE VILKÅR OG KRAV TIL MARKEDSFØRINGSTILLATELSEN</w:t>
      </w:r>
    </w:p>
    <w:p w14:paraId="5080455E" w14:textId="77777777" w:rsidR="00C46587" w:rsidRPr="00272B46" w:rsidRDefault="00C46587" w:rsidP="00982118"/>
    <w:p w14:paraId="63F2034F" w14:textId="77777777" w:rsidR="00C46587" w:rsidRPr="000E0085" w:rsidRDefault="00C46587" w:rsidP="001E4EA6">
      <w:pPr>
        <w:numPr>
          <w:ilvl w:val="0"/>
          <w:numId w:val="1"/>
        </w:numPr>
        <w:tabs>
          <w:tab w:val="left" w:pos="562"/>
        </w:tabs>
        <w:ind w:left="562" w:hanging="562"/>
        <w:rPr>
          <w:b/>
        </w:rPr>
      </w:pPr>
      <w:r>
        <w:rPr>
          <w:b/>
        </w:rPr>
        <w:t>Periodiske sikkerhetsoppdateringsrapporter (PSUR-er)</w:t>
      </w:r>
    </w:p>
    <w:p w14:paraId="5675D792" w14:textId="77777777" w:rsidR="00502CD7" w:rsidRDefault="00502CD7" w:rsidP="00982118">
      <w:pPr>
        <w:rPr>
          <w:lang w:val="en-GB"/>
        </w:rPr>
      </w:pPr>
    </w:p>
    <w:p w14:paraId="01DBEF22" w14:textId="77777777" w:rsidR="00C46587" w:rsidRPr="000E0085" w:rsidRDefault="00C46587" w:rsidP="00982118">
      <w: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6D719ED3" w14:textId="77777777" w:rsidR="00C46587" w:rsidRPr="00272B46" w:rsidRDefault="00C46587" w:rsidP="00982118"/>
    <w:p w14:paraId="3AE6FCB1" w14:textId="77777777" w:rsidR="00C46587" w:rsidRPr="00272B46" w:rsidRDefault="00C46587" w:rsidP="00982118"/>
    <w:p w14:paraId="4A78DC68" w14:textId="77777777" w:rsidR="00C46587" w:rsidRPr="000E0085" w:rsidRDefault="00C46587" w:rsidP="001A589C">
      <w:pPr>
        <w:pStyle w:val="Heading1"/>
        <w:ind w:left="567" w:hanging="567"/>
      </w:pPr>
      <w:r>
        <w:t>D.</w:t>
      </w:r>
      <w:r>
        <w:tab/>
        <w:t>VILKÅR ELLER RESTRIKSJONER VEDRØRENDE SIKKER OG EFFEKTIV BRUK AV LEGEMIDLET</w:t>
      </w:r>
    </w:p>
    <w:p w14:paraId="19AC4DE9" w14:textId="77777777" w:rsidR="00C46587" w:rsidRPr="00272B46" w:rsidRDefault="00C46587" w:rsidP="00982118"/>
    <w:p w14:paraId="0235AC1B" w14:textId="77777777" w:rsidR="00C46587" w:rsidRPr="000E0085" w:rsidRDefault="00C46587" w:rsidP="001E4EA6">
      <w:pPr>
        <w:numPr>
          <w:ilvl w:val="0"/>
          <w:numId w:val="1"/>
        </w:numPr>
        <w:tabs>
          <w:tab w:val="left" w:pos="562"/>
        </w:tabs>
        <w:ind w:left="562" w:hanging="562"/>
        <w:rPr>
          <w:b/>
        </w:rPr>
      </w:pPr>
      <w:r>
        <w:rPr>
          <w:b/>
        </w:rPr>
        <w:t>Risikohåndteringsplan (RMP)</w:t>
      </w:r>
    </w:p>
    <w:p w14:paraId="60182DB8" w14:textId="77777777" w:rsidR="00C46587" w:rsidRPr="000E0085" w:rsidRDefault="00C46587" w:rsidP="00982118">
      <w:pPr>
        <w:rPr>
          <w:lang w:val="en-GB"/>
        </w:rPr>
      </w:pPr>
    </w:p>
    <w:p w14:paraId="1A9EE89B" w14:textId="77777777" w:rsidR="00C46587" w:rsidRPr="000E0085" w:rsidRDefault="00C46587" w:rsidP="00982118">
      <w: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5D4E36FB" w14:textId="77777777" w:rsidR="00C46587" w:rsidRPr="00272B46" w:rsidRDefault="00C46587" w:rsidP="00982118"/>
    <w:p w14:paraId="1CA02FA0" w14:textId="77777777" w:rsidR="00C46587" w:rsidRPr="000E0085" w:rsidRDefault="00C46587" w:rsidP="00982118">
      <w:r>
        <w:t xml:space="preserve">En oppdatert RMP skal sendes inn: </w:t>
      </w:r>
    </w:p>
    <w:p w14:paraId="484FCAF1" w14:textId="77777777" w:rsidR="00C46587" w:rsidRPr="000E0085" w:rsidRDefault="00C46587" w:rsidP="001E4EA6">
      <w:pPr>
        <w:numPr>
          <w:ilvl w:val="0"/>
          <w:numId w:val="1"/>
        </w:numPr>
        <w:ind w:hanging="436"/>
      </w:pPr>
      <w:r>
        <w:t xml:space="preserve">på forespørsel fra Det europeiske legemiddelkontoret (The European Medicines Agency); </w:t>
      </w:r>
    </w:p>
    <w:p w14:paraId="382953C5" w14:textId="77777777" w:rsidR="00C46587" w:rsidRPr="000E0085" w:rsidRDefault="00C46587" w:rsidP="001E4EA6">
      <w:pPr>
        <w:numPr>
          <w:ilvl w:val="0"/>
          <w:numId w:val="1"/>
        </w:numPr>
        <w:ind w:left="567" w:hanging="283"/>
      </w:pPr>
      <w:r>
        <w:t>når risikohåndteringssystemet er modifisert, spesielt som resultat av at det fremkommer ny informasjon som kan lede til en betydelig endring i nytte/risiko profilen eller som resultat av at en viktig milep</w:t>
      </w:r>
      <w:r w:rsidR="007F6F58">
        <w:t>e</w:t>
      </w:r>
      <w:r>
        <w:t>l (legemiddelovervåkning eller risikominimering) er nådd.</w:t>
      </w:r>
    </w:p>
    <w:p w14:paraId="247F8CB4" w14:textId="77777777" w:rsidR="00C46587" w:rsidRPr="00272B46" w:rsidRDefault="00C46587" w:rsidP="00982118"/>
    <w:p w14:paraId="4C458A97" w14:textId="77777777" w:rsidR="00C46587" w:rsidRPr="000E0085" w:rsidRDefault="00C46587" w:rsidP="001E4EA6">
      <w:pPr>
        <w:keepNext/>
        <w:numPr>
          <w:ilvl w:val="0"/>
          <w:numId w:val="1"/>
        </w:numPr>
        <w:tabs>
          <w:tab w:val="left" w:pos="562"/>
        </w:tabs>
        <w:ind w:left="562" w:hanging="562"/>
        <w:rPr>
          <w:b/>
        </w:rPr>
      </w:pPr>
      <w:r>
        <w:rPr>
          <w:b/>
        </w:rPr>
        <w:t xml:space="preserve">Andre risikominimeringsaktiviteter </w:t>
      </w:r>
    </w:p>
    <w:p w14:paraId="22E29B59" w14:textId="77777777" w:rsidR="00A134D1" w:rsidRPr="000E0085" w:rsidRDefault="00A134D1" w:rsidP="003146E9">
      <w:pPr>
        <w:keepNext/>
        <w:tabs>
          <w:tab w:val="left" w:pos="562"/>
        </w:tabs>
        <w:ind w:left="562"/>
        <w:rPr>
          <w:lang w:val="en-GB"/>
        </w:rPr>
      </w:pPr>
    </w:p>
    <w:p w14:paraId="6A6E6CA9" w14:textId="77777777" w:rsidR="00A134D1" w:rsidRPr="000E0085" w:rsidRDefault="00A134D1" w:rsidP="003146E9">
      <w:pPr>
        <w:keepNext/>
        <w:tabs>
          <w:tab w:val="left" w:pos="562"/>
        </w:tabs>
      </w:pPr>
      <w:r>
        <w:t>Pasientkortet (voksne og barn) inneholder følgende hovedelementer</w:t>
      </w:r>
    </w:p>
    <w:p w14:paraId="294B8C9A" w14:textId="77777777" w:rsidR="00A134D1" w:rsidRPr="00272B46" w:rsidRDefault="00A134D1" w:rsidP="003146E9">
      <w:pPr>
        <w:keepNext/>
        <w:tabs>
          <w:tab w:val="left" w:pos="562"/>
        </w:tabs>
      </w:pPr>
    </w:p>
    <w:p w14:paraId="525DB76D" w14:textId="77777777" w:rsidR="00A134D1" w:rsidRPr="000E0085" w:rsidRDefault="00A134D1" w:rsidP="003146E9">
      <w:pPr>
        <w:keepNext/>
        <w:tabs>
          <w:tab w:val="left" w:pos="562"/>
        </w:tabs>
      </w:pPr>
      <w:r>
        <w:t xml:space="preserve">- </w:t>
      </w:r>
      <w:r>
        <w:tab/>
        <w:t>infeksjoner, inkludert tuberkulose</w:t>
      </w:r>
    </w:p>
    <w:p w14:paraId="7052B560" w14:textId="77777777" w:rsidR="00A134D1" w:rsidRPr="000E0085" w:rsidRDefault="00A134D1" w:rsidP="003146E9">
      <w:pPr>
        <w:keepNext/>
        <w:tabs>
          <w:tab w:val="left" w:pos="562"/>
        </w:tabs>
      </w:pPr>
      <w:r>
        <w:t xml:space="preserve">- </w:t>
      </w:r>
      <w:r>
        <w:tab/>
        <w:t>kreft</w:t>
      </w:r>
    </w:p>
    <w:p w14:paraId="3005097B" w14:textId="77777777" w:rsidR="00A134D1" w:rsidRPr="000E0085" w:rsidRDefault="00A134D1" w:rsidP="00A134D1">
      <w:pPr>
        <w:tabs>
          <w:tab w:val="left" w:pos="562"/>
        </w:tabs>
      </w:pPr>
      <w:r>
        <w:t xml:space="preserve">- </w:t>
      </w:r>
      <w:r>
        <w:tab/>
        <w:t>problemer med nervesystemet</w:t>
      </w:r>
    </w:p>
    <w:p w14:paraId="4C4972D9" w14:textId="77777777" w:rsidR="00A134D1" w:rsidRPr="000E0085" w:rsidRDefault="00A134D1" w:rsidP="00A134D1">
      <w:pPr>
        <w:tabs>
          <w:tab w:val="left" w:pos="562"/>
        </w:tabs>
      </w:pPr>
      <w:r>
        <w:t xml:space="preserve">- </w:t>
      </w:r>
      <w:r>
        <w:tab/>
        <w:t>vaksinasjoner</w:t>
      </w:r>
    </w:p>
    <w:p w14:paraId="38C7CD64" w14:textId="77777777" w:rsidR="00C46587" w:rsidRPr="000E0085" w:rsidRDefault="00C46587" w:rsidP="00A134D1">
      <w:pPr>
        <w:tabs>
          <w:tab w:val="left" w:pos="562"/>
        </w:tabs>
      </w:pPr>
      <w:r>
        <w:br w:type="page"/>
      </w:r>
    </w:p>
    <w:p w14:paraId="641F5802" w14:textId="77777777" w:rsidR="00C46587" w:rsidRPr="00272B46" w:rsidRDefault="00C46587" w:rsidP="00982118"/>
    <w:p w14:paraId="21802709" w14:textId="77777777" w:rsidR="00C46587" w:rsidRPr="00272B46" w:rsidRDefault="00C46587" w:rsidP="00982118"/>
    <w:p w14:paraId="4C6643BC" w14:textId="77777777" w:rsidR="00C46587" w:rsidRPr="00272B46" w:rsidRDefault="00C46587" w:rsidP="00982118"/>
    <w:p w14:paraId="0A41575F" w14:textId="77777777" w:rsidR="00C46587" w:rsidRPr="00272B46" w:rsidRDefault="00C46587" w:rsidP="00982118"/>
    <w:p w14:paraId="07C18359" w14:textId="77777777" w:rsidR="00C46587" w:rsidRPr="00272B46" w:rsidRDefault="00C46587" w:rsidP="00982118"/>
    <w:p w14:paraId="25D8AAC6" w14:textId="77777777" w:rsidR="00C46587" w:rsidRPr="00272B46" w:rsidRDefault="00C46587" w:rsidP="00982118"/>
    <w:p w14:paraId="041C45AD" w14:textId="77777777" w:rsidR="00C46587" w:rsidRPr="00272B46" w:rsidRDefault="00C46587" w:rsidP="00982118"/>
    <w:p w14:paraId="4BA9A5DC" w14:textId="77777777" w:rsidR="00C46587" w:rsidRPr="00272B46" w:rsidRDefault="00C46587" w:rsidP="00982118"/>
    <w:p w14:paraId="464CC29C" w14:textId="77777777" w:rsidR="00C46587" w:rsidRPr="00272B46" w:rsidRDefault="00C46587" w:rsidP="00982118"/>
    <w:p w14:paraId="09D2C4C6" w14:textId="77777777" w:rsidR="00C46587" w:rsidRPr="00272B46" w:rsidRDefault="00C46587" w:rsidP="00982118"/>
    <w:p w14:paraId="75D39B32" w14:textId="77777777" w:rsidR="00C46587" w:rsidRPr="00272B46" w:rsidRDefault="00C46587" w:rsidP="00982118"/>
    <w:p w14:paraId="51F5C101" w14:textId="77777777" w:rsidR="00C46587" w:rsidRPr="00272B46" w:rsidRDefault="00C46587" w:rsidP="00982118"/>
    <w:p w14:paraId="5BFA164F" w14:textId="77777777" w:rsidR="00C46587" w:rsidRPr="00272B46" w:rsidRDefault="00C46587" w:rsidP="00982118"/>
    <w:p w14:paraId="2436B176" w14:textId="77777777" w:rsidR="00C46587" w:rsidRPr="00272B46" w:rsidRDefault="00C46587" w:rsidP="00982118"/>
    <w:p w14:paraId="6142D0C2" w14:textId="77777777" w:rsidR="00C46587" w:rsidRPr="00272B46" w:rsidRDefault="00C46587" w:rsidP="00982118"/>
    <w:p w14:paraId="5B4F9AF6" w14:textId="77777777" w:rsidR="00C46587" w:rsidRPr="00272B46" w:rsidRDefault="00C46587" w:rsidP="00982118"/>
    <w:p w14:paraId="17F8AC35" w14:textId="77777777" w:rsidR="00C46587" w:rsidRPr="00272B46" w:rsidRDefault="00C46587" w:rsidP="00982118"/>
    <w:p w14:paraId="39F322C1" w14:textId="77777777" w:rsidR="00C46587" w:rsidRPr="00272B46" w:rsidRDefault="00C46587" w:rsidP="00982118"/>
    <w:p w14:paraId="3F89141D" w14:textId="77777777" w:rsidR="00C46587" w:rsidRPr="00272B46" w:rsidRDefault="00C46587" w:rsidP="00982118"/>
    <w:p w14:paraId="08D579C0" w14:textId="77777777" w:rsidR="00C46587" w:rsidRPr="00272B46" w:rsidRDefault="00C46587" w:rsidP="00982118"/>
    <w:p w14:paraId="00AC6CBB" w14:textId="77777777" w:rsidR="00C46587" w:rsidRPr="00272B46" w:rsidRDefault="00C46587" w:rsidP="00982118"/>
    <w:p w14:paraId="71D3FB53" w14:textId="77777777" w:rsidR="00C46587" w:rsidRPr="00272B46" w:rsidRDefault="00C46587" w:rsidP="00982118"/>
    <w:p w14:paraId="6C5DA499" w14:textId="77777777" w:rsidR="00C46587" w:rsidRPr="000E0085" w:rsidRDefault="00C46587" w:rsidP="00982118">
      <w:pPr>
        <w:jc w:val="center"/>
        <w:rPr>
          <w:b/>
        </w:rPr>
      </w:pPr>
      <w:r>
        <w:rPr>
          <w:b/>
        </w:rPr>
        <w:t>VEDLEGG III</w:t>
      </w:r>
    </w:p>
    <w:p w14:paraId="5F807A4A" w14:textId="77777777" w:rsidR="00C46587" w:rsidRPr="00272B46" w:rsidRDefault="00C46587" w:rsidP="00982118">
      <w:pPr>
        <w:jc w:val="center"/>
        <w:rPr>
          <w:b/>
        </w:rPr>
      </w:pPr>
    </w:p>
    <w:p w14:paraId="5EE05AB3" w14:textId="77777777" w:rsidR="00C46587" w:rsidRPr="000E0085" w:rsidRDefault="00C46587" w:rsidP="00982118">
      <w:pPr>
        <w:jc w:val="center"/>
        <w:rPr>
          <w:b/>
        </w:rPr>
      </w:pPr>
      <w:r>
        <w:rPr>
          <w:b/>
        </w:rPr>
        <w:t>MERKING OG PAKNINGSVEDLEGG</w:t>
      </w:r>
    </w:p>
    <w:p w14:paraId="60045B7E" w14:textId="77777777" w:rsidR="00C46587" w:rsidRPr="000E0085" w:rsidRDefault="00C46587" w:rsidP="00982118">
      <w:r>
        <w:br w:type="page"/>
      </w:r>
    </w:p>
    <w:p w14:paraId="2236E224" w14:textId="77777777" w:rsidR="00C46587" w:rsidRPr="00272B46" w:rsidRDefault="00C46587" w:rsidP="00982118"/>
    <w:p w14:paraId="2E8E521A" w14:textId="77777777" w:rsidR="00C46587" w:rsidRPr="00272B46" w:rsidRDefault="00C46587" w:rsidP="00982118"/>
    <w:p w14:paraId="24F06CD0" w14:textId="77777777" w:rsidR="00C46587" w:rsidRPr="00272B46" w:rsidRDefault="00C46587" w:rsidP="00982118"/>
    <w:p w14:paraId="368B3856" w14:textId="77777777" w:rsidR="00C46587" w:rsidRPr="00272B46" w:rsidRDefault="00C46587" w:rsidP="00982118"/>
    <w:p w14:paraId="15FD0DBE" w14:textId="77777777" w:rsidR="00C46587" w:rsidRPr="00272B46" w:rsidRDefault="00C46587" w:rsidP="00982118"/>
    <w:p w14:paraId="2804E4FA" w14:textId="77777777" w:rsidR="00C46587" w:rsidRPr="00272B46" w:rsidRDefault="00C46587" w:rsidP="00982118"/>
    <w:p w14:paraId="5ED11213" w14:textId="77777777" w:rsidR="00C46587" w:rsidRPr="00272B46" w:rsidRDefault="00C46587" w:rsidP="00982118"/>
    <w:p w14:paraId="15AF5924" w14:textId="77777777" w:rsidR="00C46587" w:rsidRPr="00272B46" w:rsidRDefault="00C46587" w:rsidP="00982118"/>
    <w:p w14:paraId="02FB85AF" w14:textId="77777777" w:rsidR="00C46587" w:rsidRPr="00272B46" w:rsidRDefault="00C46587" w:rsidP="00982118"/>
    <w:p w14:paraId="0644489E" w14:textId="77777777" w:rsidR="00C46587" w:rsidRPr="00272B46" w:rsidRDefault="00C46587" w:rsidP="00982118"/>
    <w:p w14:paraId="04A2982A" w14:textId="77777777" w:rsidR="00C46587" w:rsidRPr="00272B46" w:rsidRDefault="00C46587" w:rsidP="00982118"/>
    <w:p w14:paraId="6CB447A8" w14:textId="77777777" w:rsidR="00C46587" w:rsidRPr="00272B46" w:rsidRDefault="00C46587" w:rsidP="00982118"/>
    <w:p w14:paraId="5B2DE2C2" w14:textId="77777777" w:rsidR="00C46587" w:rsidRPr="00272B46" w:rsidRDefault="00C46587" w:rsidP="00982118"/>
    <w:p w14:paraId="0A6100A0" w14:textId="77777777" w:rsidR="00C46587" w:rsidRPr="00272B46" w:rsidRDefault="00C46587" w:rsidP="00982118"/>
    <w:p w14:paraId="4661ACED" w14:textId="77777777" w:rsidR="00C46587" w:rsidRPr="00272B46" w:rsidRDefault="00C46587" w:rsidP="00982118"/>
    <w:p w14:paraId="2C33DFC8" w14:textId="77777777" w:rsidR="00C46587" w:rsidRPr="00272B46" w:rsidRDefault="00C46587" w:rsidP="00982118"/>
    <w:p w14:paraId="5D1CD3C5" w14:textId="77777777" w:rsidR="00C46587" w:rsidRPr="00272B46" w:rsidRDefault="00C46587" w:rsidP="00982118"/>
    <w:p w14:paraId="35F51DC9" w14:textId="77777777" w:rsidR="00C46587" w:rsidRPr="00272B46" w:rsidRDefault="00C46587" w:rsidP="00982118"/>
    <w:p w14:paraId="17846D1B" w14:textId="77777777" w:rsidR="00C46587" w:rsidRPr="00272B46" w:rsidRDefault="00C46587" w:rsidP="00982118"/>
    <w:p w14:paraId="4E5A6A6B" w14:textId="77777777" w:rsidR="00C46587" w:rsidRPr="00272B46" w:rsidRDefault="00C46587" w:rsidP="00982118"/>
    <w:p w14:paraId="7DB15AE4" w14:textId="77777777" w:rsidR="00C46587" w:rsidRPr="00272B46" w:rsidRDefault="00C46587" w:rsidP="00982118"/>
    <w:p w14:paraId="17F8DCBC" w14:textId="77777777" w:rsidR="00C46587" w:rsidRPr="00272B46" w:rsidRDefault="00C46587" w:rsidP="00982118"/>
    <w:p w14:paraId="4138CE2C" w14:textId="77777777" w:rsidR="00C46587" w:rsidRPr="000E0085" w:rsidRDefault="00C46587" w:rsidP="001A589C">
      <w:pPr>
        <w:pStyle w:val="Heading1"/>
        <w:jc w:val="center"/>
      </w:pPr>
      <w:r>
        <w:t>A. MERKING</w:t>
      </w:r>
    </w:p>
    <w:p w14:paraId="3B4A3877" w14:textId="77777777" w:rsidR="00C46587" w:rsidRPr="000E0085" w:rsidRDefault="00C46587" w:rsidP="00A924EE">
      <w:r>
        <w:br w:type="page"/>
      </w:r>
    </w:p>
    <w:p w14:paraId="2964F5D6" w14:textId="77777777" w:rsidR="0049343D" w:rsidRPr="000E0085" w:rsidRDefault="0049343D" w:rsidP="00A924EE">
      <w:pPr>
        <w:pBdr>
          <w:top w:val="single" w:sz="4" w:space="1" w:color="auto"/>
          <w:left w:val="single" w:sz="4" w:space="4" w:color="auto"/>
          <w:bottom w:val="single" w:sz="4" w:space="1" w:color="auto"/>
          <w:right w:val="single" w:sz="4" w:space="4" w:color="auto"/>
        </w:pBdr>
        <w:rPr>
          <w:b/>
        </w:rPr>
      </w:pPr>
      <w:r>
        <w:rPr>
          <w:b/>
        </w:rPr>
        <w:t>OPPLYSNINGER SOM SKAL ANGIS PÅ YTRE EMBALLASJE</w:t>
      </w:r>
    </w:p>
    <w:p w14:paraId="2137ECF5" w14:textId="77777777" w:rsidR="0049343D" w:rsidRPr="00272B46" w:rsidRDefault="0049343D" w:rsidP="00A924EE">
      <w:pPr>
        <w:pBdr>
          <w:top w:val="single" w:sz="4" w:space="1" w:color="auto"/>
          <w:left w:val="single" w:sz="4" w:space="4" w:color="auto"/>
          <w:bottom w:val="single" w:sz="4" w:space="1" w:color="auto"/>
          <w:right w:val="single" w:sz="4" w:space="4" w:color="auto"/>
        </w:pBdr>
        <w:rPr>
          <w:b/>
        </w:rPr>
      </w:pPr>
    </w:p>
    <w:p w14:paraId="798A4127" w14:textId="77777777" w:rsidR="0049343D" w:rsidRPr="000E0085" w:rsidRDefault="0049343D" w:rsidP="00A924EE">
      <w:pPr>
        <w:pBdr>
          <w:top w:val="single" w:sz="4" w:space="1" w:color="auto"/>
          <w:left w:val="single" w:sz="4" w:space="4" w:color="auto"/>
          <w:bottom w:val="single" w:sz="4" w:space="1" w:color="auto"/>
          <w:right w:val="single" w:sz="4" w:space="4" w:color="auto"/>
        </w:pBdr>
        <w:rPr>
          <w:b/>
        </w:rPr>
      </w:pPr>
      <w:r>
        <w:rPr>
          <w:b/>
        </w:rPr>
        <w:t>YTTERKARTONG</w:t>
      </w:r>
    </w:p>
    <w:p w14:paraId="47F26051" w14:textId="77777777" w:rsidR="0049343D" w:rsidRPr="00272B46" w:rsidRDefault="0049343D" w:rsidP="00A924EE"/>
    <w:p w14:paraId="3865D3AD" w14:textId="77777777" w:rsidR="0049343D" w:rsidRPr="00272B46" w:rsidRDefault="0049343D" w:rsidP="00A924EE"/>
    <w:p w14:paraId="35765BEE" w14:textId="77777777" w:rsidR="0049343D" w:rsidRPr="000E0085" w:rsidRDefault="0049343D" w:rsidP="00A924EE">
      <w:pPr>
        <w:pBdr>
          <w:top w:val="single" w:sz="4" w:space="1" w:color="auto"/>
          <w:left w:val="single" w:sz="4" w:space="4" w:color="auto"/>
          <w:bottom w:val="single" w:sz="4" w:space="1" w:color="auto"/>
          <w:right w:val="single" w:sz="4" w:space="4" w:color="auto"/>
        </w:pBdr>
        <w:tabs>
          <w:tab w:val="left" w:pos="562"/>
        </w:tabs>
        <w:rPr>
          <w:b/>
        </w:rPr>
      </w:pPr>
      <w:r>
        <w:rPr>
          <w:b/>
        </w:rPr>
        <w:t>1.</w:t>
      </w:r>
      <w:r>
        <w:rPr>
          <w:b/>
        </w:rPr>
        <w:tab/>
        <w:t>LEGEMIDLETS NAVN</w:t>
      </w:r>
    </w:p>
    <w:p w14:paraId="18B18943" w14:textId="77777777" w:rsidR="0049343D" w:rsidRPr="00272B46" w:rsidRDefault="0049343D" w:rsidP="00A924EE">
      <w:pPr>
        <w:pStyle w:val="BodyText"/>
        <w:widowControl/>
        <w:kinsoku w:val="0"/>
        <w:overflowPunct w:val="0"/>
        <w:ind w:left="0"/>
      </w:pPr>
    </w:p>
    <w:p w14:paraId="6DEB93F9" w14:textId="77777777" w:rsidR="00A924EE" w:rsidRPr="000E0085" w:rsidRDefault="006A1144" w:rsidP="00A924EE">
      <w:pPr>
        <w:pStyle w:val="BodyText"/>
        <w:widowControl/>
        <w:tabs>
          <w:tab w:val="left" w:pos="8640"/>
        </w:tabs>
        <w:kinsoku w:val="0"/>
        <w:overflowPunct w:val="0"/>
        <w:ind w:left="0"/>
      </w:pPr>
      <w:r>
        <w:t>Amsparity 20 mg injeksjonsvæske, oppløsning i ferdigfylt sprøyte</w:t>
      </w:r>
    </w:p>
    <w:p w14:paraId="01989FFC" w14:textId="77777777" w:rsidR="0049343D" w:rsidRPr="000B2FA9" w:rsidRDefault="0049343D" w:rsidP="00A924EE">
      <w:pPr>
        <w:pStyle w:val="BodyText"/>
        <w:widowControl/>
        <w:tabs>
          <w:tab w:val="left" w:pos="8640"/>
        </w:tabs>
        <w:kinsoku w:val="0"/>
        <w:overflowPunct w:val="0"/>
        <w:ind w:left="0"/>
      </w:pPr>
      <w:r w:rsidRPr="000B2FA9">
        <w:t>adalimumab</w:t>
      </w:r>
    </w:p>
    <w:p w14:paraId="573E4902" w14:textId="77777777" w:rsidR="0049343D" w:rsidRPr="00BE64C1" w:rsidRDefault="0049343D" w:rsidP="00A924EE"/>
    <w:p w14:paraId="0B83AFFE" w14:textId="77777777" w:rsidR="0049343D" w:rsidRPr="00BE64C1" w:rsidRDefault="0049343D" w:rsidP="00A924EE"/>
    <w:p w14:paraId="56034F2E" w14:textId="77777777" w:rsidR="0049343D" w:rsidRPr="000E0085" w:rsidRDefault="0049343D" w:rsidP="00A924EE">
      <w:pPr>
        <w:pBdr>
          <w:top w:val="single" w:sz="4" w:space="1" w:color="auto"/>
          <w:left w:val="single" w:sz="4" w:space="4" w:color="auto"/>
          <w:bottom w:val="single" w:sz="4" w:space="1" w:color="auto"/>
          <w:right w:val="single" w:sz="4" w:space="4" w:color="auto"/>
        </w:pBdr>
        <w:tabs>
          <w:tab w:val="left" w:pos="562"/>
        </w:tabs>
        <w:rPr>
          <w:b/>
        </w:rPr>
      </w:pPr>
      <w:r>
        <w:rPr>
          <w:b/>
        </w:rPr>
        <w:t>2.</w:t>
      </w:r>
      <w:r>
        <w:rPr>
          <w:b/>
        </w:rPr>
        <w:tab/>
        <w:t>DEKLARASJON AV VIRKESTOFF(ER)</w:t>
      </w:r>
    </w:p>
    <w:p w14:paraId="5801827C" w14:textId="77777777" w:rsidR="0049343D" w:rsidRPr="00BE64C1" w:rsidRDefault="0049343D" w:rsidP="00A924EE"/>
    <w:p w14:paraId="4CF7A2AB" w14:textId="77777777" w:rsidR="0049343D" w:rsidRPr="000E0085" w:rsidRDefault="0049343D" w:rsidP="00A924EE">
      <w:pPr>
        <w:pStyle w:val="BodyText"/>
        <w:widowControl/>
        <w:kinsoku w:val="0"/>
        <w:overflowPunct w:val="0"/>
        <w:ind w:left="0"/>
      </w:pPr>
      <w:r>
        <w:t>En 0,4 ml ferdigfylt sprøyte inneholder 20 mg adalimumab.</w:t>
      </w:r>
    </w:p>
    <w:p w14:paraId="532848DF" w14:textId="77777777" w:rsidR="0049343D" w:rsidRPr="00272B46" w:rsidRDefault="0049343D" w:rsidP="00A924EE">
      <w:pPr>
        <w:pStyle w:val="BodyText"/>
        <w:widowControl/>
        <w:kinsoku w:val="0"/>
        <w:overflowPunct w:val="0"/>
        <w:ind w:left="0"/>
      </w:pPr>
    </w:p>
    <w:p w14:paraId="4B80692E" w14:textId="77777777" w:rsidR="0049343D" w:rsidRPr="00272B46" w:rsidRDefault="0049343D" w:rsidP="00A924EE"/>
    <w:p w14:paraId="184FDF35" w14:textId="77777777" w:rsidR="0049343D" w:rsidRPr="000E0085" w:rsidRDefault="0049343D" w:rsidP="00A924EE">
      <w:pPr>
        <w:pBdr>
          <w:top w:val="single" w:sz="4" w:space="1" w:color="auto"/>
          <w:left w:val="single" w:sz="4" w:space="4" w:color="auto"/>
          <w:bottom w:val="single" w:sz="4" w:space="1" w:color="auto"/>
          <w:right w:val="single" w:sz="4" w:space="4" w:color="auto"/>
        </w:pBdr>
        <w:tabs>
          <w:tab w:val="left" w:pos="562"/>
        </w:tabs>
        <w:rPr>
          <w:b/>
        </w:rPr>
      </w:pPr>
      <w:r>
        <w:rPr>
          <w:b/>
        </w:rPr>
        <w:t>3.</w:t>
      </w:r>
      <w:r>
        <w:rPr>
          <w:b/>
        </w:rPr>
        <w:tab/>
        <w:t>LISTE OVER HJELPESTOFFER</w:t>
      </w:r>
    </w:p>
    <w:p w14:paraId="4B32B165" w14:textId="77777777" w:rsidR="0049343D" w:rsidRPr="00272B46" w:rsidRDefault="0049343D" w:rsidP="00A924EE"/>
    <w:p w14:paraId="72CC51EB" w14:textId="77777777" w:rsidR="0049343D" w:rsidRPr="000E0085" w:rsidRDefault="0049343D" w:rsidP="00A924EE">
      <w:r>
        <w:t>Hjelpestoffer: L</w:t>
      </w:r>
      <w:r w:rsidR="00867CBC">
        <w:noBreakHyphen/>
      </w:r>
      <w:r>
        <w:t>histidin, L</w:t>
      </w:r>
      <w:r w:rsidR="00867CBC">
        <w:noBreakHyphen/>
      </w:r>
      <w:r>
        <w:t>histidinhydrokloridmonohydrat, sukrose, edetatdinatriumdihydrat, L</w:t>
      </w:r>
      <w:r w:rsidR="00867CBC">
        <w:noBreakHyphen/>
      </w:r>
      <w:r>
        <w:t>metionin, polysorbat 80 og vann til injeksjonsvæske</w:t>
      </w:r>
      <w:r w:rsidR="00A76DBF">
        <w:t>r</w:t>
      </w:r>
      <w:r>
        <w:t>.</w:t>
      </w:r>
      <w:r w:rsidR="00333694">
        <w:t xml:space="preserve"> </w:t>
      </w:r>
      <w:r w:rsidR="00333694">
        <w:rPr>
          <w:highlight w:val="lightGray"/>
        </w:rPr>
        <w:t>Se pakningsvedlegget for mer informasjon.</w:t>
      </w:r>
    </w:p>
    <w:p w14:paraId="236FA998" w14:textId="77777777" w:rsidR="0049343D" w:rsidRPr="00272B46" w:rsidRDefault="0049343D" w:rsidP="00A924EE"/>
    <w:p w14:paraId="0DCA0490" w14:textId="77777777" w:rsidR="0049343D" w:rsidRPr="00272B46" w:rsidRDefault="0049343D" w:rsidP="00A924EE"/>
    <w:p w14:paraId="1A1DC1B6" w14:textId="77777777" w:rsidR="0049343D" w:rsidRPr="000E0085" w:rsidRDefault="0049343D" w:rsidP="00A924EE">
      <w:pPr>
        <w:pBdr>
          <w:top w:val="single" w:sz="4" w:space="1" w:color="auto"/>
          <w:left w:val="single" w:sz="4" w:space="4" w:color="auto"/>
          <w:bottom w:val="single" w:sz="4" w:space="1" w:color="auto"/>
          <w:right w:val="single" w:sz="4" w:space="4" w:color="auto"/>
        </w:pBdr>
        <w:tabs>
          <w:tab w:val="left" w:pos="562"/>
        </w:tabs>
        <w:rPr>
          <w:b/>
        </w:rPr>
      </w:pPr>
      <w:r>
        <w:rPr>
          <w:b/>
        </w:rPr>
        <w:t>4.</w:t>
      </w:r>
      <w:r>
        <w:rPr>
          <w:b/>
        </w:rPr>
        <w:tab/>
        <w:t xml:space="preserve">LEGEMIDDELFORM OG INNHOLD (PAKNINGSSTØRRELSE) </w:t>
      </w:r>
    </w:p>
    <w:p w14:paraId="029D1BD8" w14:textId="77777777" w:rsidR="0049343D" w:rsidRPr="00272B46" w:rsidRDefault="0049343D" w:rsidP="00A924EE"/>
    <w:p w14:paraId="6041CDD6" w14:textId="77777777" w:rsidR="000D160F" w:rsidRPr="000E0085" w:rsidRDefault="0049343D" w:rsidP="00A924EE">
      <w:pPr>
        <w:pStyle w:val="BodyText"/>
        <w:widowControl/>
        <w:kinsoku w:val="0"/>
        <w:overflowPunct w:val="0"/>
        <w:ind w:left="0"/>
      </w:pPr>
      <w:r>
        <w:rPr>
          <w:highlight w:val="lightGray"/>
        </w:rPr>
        <w:t>Injeksjonsvæske,</w:t>
      </w:r>
      <w:r w:rsidR="003852CE">
        <w:rPr>
          <w:highlight w:val="lightGray"/>
        </w:rPr>
        <w:t xml:space="preserve"> </w:t>
      </w:r>
      <w:r>
        <w:rPr>
          <w:highlight w:val="lightGray"/>
        </w:rPr>
        <w:t>oppløsning</w:t>
      </w:r>
      <w:r>
        <w:t xml:space="preserve"> </w:t>
      </w:r>
    </w:p>
    <w:p w14:paraId="57827691" w14:textId="77777777" w:rsidR="0049343D" w:rsidRPr="000E0085" w:rsidRDefault="0049343D" w:rsidP="00A924EE">
      <w:pPr>
        <w:pStyle w:val="BodyText"/>
        <w:widowControl/>
        <w:kinsoku w:val="0"/>
        <w:overflowPunct w:val="0"/>
        <w:ind w:left="0"/>
      </w:pPr>
      <w:r>
        <w:t>2</w:t>
      </w:r>
      <w:r w:rsidR="00867CBC">
        <w:t> </w:t>
      </w:r>
      <w:r>
        <w:t>ferdigfylte sprøyter</w:t>
      </w:r>
    </w:p>
    <w:p w14:paraId="430B71C4" w14:textId="77777777" w:rsidR="0049343D" w:rsidRPr="000E0085" w:rsidRDefault="0049343D" w:rsidP="00A924EE">
      <w:pPr>
        <w:pStyle w:val="BodyText"/>
        <w:widowControl/>
        <w:kinsoku w:val="0"/>
        <w:overflowPunct w:val="0"/>
        <w:ind w:left="0"/>
      </w:pPr>
      <w:r>
        <w:t>2</w:t>
      </w:r>
      <w:r w:rsidR="00867CBC">
        <w:t> </w:t>
      </w:r>
      <w:r w:rsidR="00E14AE9">
        <w:t>spritservietter</w:t>
      </w:r>
    </w:p>
    <w:p w14:paraId="291844EC" w14:textId="77777777" w:rsidR="0049343D" w:rsidRPr="00BE64C1" w:rsidRDefault="0049343D" w:rsidP="00C1481F">
      <w:pPr>
        <w:pStyle w:val="BodyText"/>
        <w:widowControl/>
        <w:kinsoku w:val="0"/>
        <w:overflowPunct w:val="0"/>
        <w:ind w:left="0"/>
      </w:pPr>
    </w:p>
    <w:p w14:paraId="2318C79C" w14:textId="77777777" w:rsidR="0049343D" w:rsidRPr="00BE64C1" w:rsidRDefault="0049343D" w:rsidP="00A924EE"/>
    <w:p w14:paraId="08AE7628" w14:textId="77777777" w:rsidR="000D160F" w:rsidRPr="000E0085" w:rsidRDefault="000D160F" w:rsidP="00A924EE">
      <w:pPr>
        <w:pBdr>
          <w:top w:val="single" w:sz="4" w:space="1" w:color="auto"/>
          <w:left w:val="single" w:sz="4" w:space="4" w:color="auto"/>
          <w:bottom w:val="single" w:sz="4" w:space="1" w:color="auto"/>
          <w:right w:val="single" w:sz="4" w:space="4" w:color="auto"/>
        </w:pBdr>
        <w:rPr>
          <w:b/>
        </w:rPr>
      </w:pPr>
      <w:r>
        <w:rPr>
          <w:b/>
        </w:rPr>
        <w:t>5.</w:t>
      </w:r>
      <w:r>
        <w:rPr>
          <w:b/>
        </w:rPr>
        <w:tab/>
        <w:t xml:space="preserve">ADMINISTRASJONSMÅTE OG -VEI(ER) </w:t>
      </w:r>
    </w:p>
    <w:p w14:paraId="27F77EC6" w14:textId="77777777" w:rsidR="0049343D" w:rsidRPr="00BE64C1" w:rsidRDefault="0049343D" w:rsidP="00A924EE">
      <w:pPr>
        <w:pStyle w:val="BodyText"/>
        <w:widowControl/>
        <w:kinsoku w:val="0"/>
        <w:overflowPunct w:val="0"/>
        <w:ind w:left="0"/>
      </w:pPr>
    </w:p>
    <w:p w14:paraId="5CC74C24" w14:textId="77777777" w:rsidR="000D160F" w:rsidRPr="000E0085" w:rsidRDefault="000D160F" w:rsidP="00A924EE">
      <w:pPr>
        <w:pStyle w:val="BodyText"/>
        <w:widowControl/>
        <w:kinsoku w:val="0"/>
        <w:overflowPunct w:val="0"/>
        <w:ind w:left="0"/>
      </w:pPr>
      <w:r>
        <w:t>Subkutan bruk</w:t>
      </w:r>
    </w:p>
    <w:p w14:paraId="64C0F597" w14:textId="77777777" w:rsidR="000D160F" w:rsidRPr="00272B46" w:rsidRDefault="000D160F" w:rsidP="00A924EE">
      <w:pPr>
        <w:pStyle w:val="BodyText"/>
        <w:widowControl/>
        <w:kinsoku w:val="0"/>
        <w:overflowPunct w:val="0"/>
        <w:ind w:left="0"/>
      </w:pPr>
    </w:p>
    <w:p w14:paraId="599A8D00" w14:textId="77777777" w:rsidR="000D160F" w:rsidRPr="000E0085" w:rsidRDefault="000D160F" w:rsidP="00A924EE">
      <w:pPr>
        <w:pStyle w:val="BodyText"/>
        <w:widowControl/>
        <w:kinsoku w:val="0"/>
        <w:overflowPunct w:val="0"/>
        <w:ind w:left="0"/>
      </w:pPr>
      <w:r>
        <w:t>Les pakningsvedlegget før bruk.</w:t>
      </w:r>
    </w:p>
    <w:p w14:paraId="19202F77" w14:textId="77777777" w:rsidR="000D160F" w:rsidRPr="00272B46" w:rsidRDefault="000D160F" w:rsidP="00A924EE">
      <w:pPr>
        <w:pStyle w:val="BodyText"/>
        <w:widowControl/>
        <w:kinsoku w:val="0"/>
        <w:overflowPunct w:val="0"/>
        <w:ind w:left="0"/>
      </w:pPr>
    </w:p>
    <w:p w14:paraId="02C9A261" w14:textId="77777777" w:rsidR="000D160F" w:rsidRPr="000E0085" w:rsidRDefault="000D160F" w:rsidP="00A924EE">
      <w:pPr>
        <w:pStyle w:val="BodyText"/>
        <w:widowControl/>
        <w:kinsoku w:val="0"/>
        <w:overflowPunct w:val="0"/>
        <w:ind w:left="0"/>
      </w:pPr>
      <w:r>
        <w:t>Kun til engangsbruk.</w:t>
      </w:r>
    </w:p>
    <w:p w14:paraId="0C6714EB" w14:textId="77777777" w:rsidR="000D160F" w:rsidRPr="00272B46" w:rsidRDefault="000D160F" w:rsidP="00A924EE">
      <w:pPr>
        <w:pStyle w:val="BodyText"/>
        <w:widowControl/>
        <w:kinsoku w:val="0"/>
        <w:overflowPunct w:val="0"/>
        <w:ind w:left="0"/>
      </w:pPr>
    </w:p>
    <w:p w14:paraId="699A3F42" w14:textId="77777777" w:rsidR="0049343D" w:rsidRPr="000E0085" w:rsidRDefault="000D160F" w:rsidP="00A924EE">
      <w:pPr>
        <w:pStyle w:val="BodyText"/>
        <w:widowControl/>
        <w:kinsoku w:val="0"/>
        <w:overflowPunct w:val="0"/>
        <w:ind w:left="0"/>
      </w:pPr>
      <w:r>
        <w:t>Til bruk hos barn</w:t>
      </w:r>
    </w:p>
    <w:p w14:paraId="5D79A72C" w14:textId="77777777" w:rsidR="000D160F" w:rsidRPr="00272B46" w:rsidRDefault="000D160F" w:rsidP="00A924EE"/>
    <w:p w14:paraId="1F0F3C98" w14:textId="77777777" w:rsidR="000D160F" w:rsidRPr="00272B46" w:rsidRDefault="000D160F" w:rsidP="00A924EE"/>
    <w:p w14:paraId="2694657E" w14:textId="77777777" w:rsidR="000D160F" w:rsidRPr="000E0085" w:rsidRDefault="000D160F" w:rsidP="00A924EE">
      <w:pPr>
        <w:pBdr>
          <w:top w:val="single" w:sz="4" w:space="1" w:color="auto"/>
          <w:left w:val="single" w:sz="4" w:space="4" w:color="auto"/>
          <w:bottom w:val="single" w:sz="4" w:space="1" w:color="auto"/>
          <w:right w:val="single" w:sz="4" w:space="4" w:color="auto"/>
        </w:pBdr>
        <w:ind w:left="720" w:hanging="720"/>
        <w:rPr>
          <w:b/>
        </w:rPr>
      </w:pPr>
      <w:r>
        <w:rPr>
          <w:b/>
        </w:rPr>
        <w:t>6.</w:t>
      </w:r>
      <w:r>
        <w:rPr>
          <w:b/>
        </w:rPr>
        <w:tab/>
        <w:t>ADVARSEL OM AT LEGEMIDLET SKAL OPPBEVARES UTILGJENGELIG FOR BARN</w:t>
      </w:r>
    </w:p>
    <w:p w14:paraId="2606572F" w14:textId="77777777" w:rsidR="000D160F" w:rsidRPr="00272B46" w:rsidRDefault="000D160F" w:rsidP="00A924EE"/>
    <w:p w14:paraId="5C4B79B1" w14:textId="77777777" w:rsidR="000D160F" w:rsidRPr="000E0085" w:rsidRDefault="000D160F" w:rsidP="00A924EE">
      <w:pPr>
        <w:pStyle w:val="BodyText"/>
        <w:widowControl/>
        <w:kinsoku w:val="0"/>
        <w:overflowPunct w:val="0"/>
        <w:ind w:left="0"/>
      </w:pPr>
      <w:r>
        <w:t>Oppbevares utilgjengelig for barn.</w:t>
      </w:r>
    </w:p>
    <w:p w14:paraId="5688706A" w14:textId="77777777" w:rsidR="000D160F" w:rsidRPr="00272B46" w:rsidRDefault="000D160F" w:rsidP="00A924EE"/>
    <w:p w14:paraId="4B4D68AD" w14:textId="77777777" w:rsidR="000D160F" w:rsidRPr="00272B46" w:rsidRDefault="000D160F" w:rsidP="00A924EE"/>
    <w:p w14:paraId="73B58A57" w14:textId="77777777" w:rsidR="000D160F" w:rsidRPr="000E0085" w:rsidRDefault="000D160F" w:rsidP="00A924EE">
      <w:pPr>
        <w:keepNext/>
        <w:pBdr>
          <w:top w:val="single" w:sz="4" w:space="1" w:color="auto"/>
          <w:left w:val="single" w:sz="4" w:space="4" w:color="auto"/>
          <w:bottom w:val="single" w:sz="4" w:space="1" w:color="auto"/>
          <w:right w:val="single" w:sz="4" w:space="4" w:color="auto"/>
        </w:pBdr>
        <w:rPr>
          <w:b/>
        </w:rPr>
      </w:pPr>
      <w:r>
        <w:rPr>
          <w:b/>
        </w:rPr>
        <w:t>7.</w:t>
      </w:r>
      <w:r>
        <w:rPr>
          <w:b/>
        </w:rPr>
        <w:tab/>
        <w:t>EVENTUELLE ANDRE SPESIELLE ADVARSLER</w:t>
      </w:r>
    </w:p>
    <w:p w14:paraId="16890F1D" w14:textId="77777777" w:rsidR="000D160F" w:rsidRPr="00272B46" w:rsidRDefault="000D160F" w:rsidP="00A924EE"/>
    <w:p w14:paraId="23158768" w14:textId="77777777" w:rsidR="00BE64C1" w:rsidRPr="00272B46" w:rsidRDefault="00BE64C1" w:rsidP="00B7341C"/>
    <w:p w14:paraId="0BF85948" w14:textId="77777777" w:rsidR="000D160F" w:rsidRPr="000E0085" w:rsidRDefault="000D160F" w:rsidP="00B7341C">
      <w:pPr>
        <w:pBdr>
          <w:top w:val="single" w:sz="4" w:space="1" w:color="auto"/>
          <w:left w:val="single" w:sz="4" w:space="4" w:color="auto"/>
          <w:bottom w:val="single" w:sz="4" w:space="1" w:color="auto"/>
          <w:right w:val="single" w:sz="4" w:space="4" w:color="auto"/>
        </w:pBdr>
        <w:rPr>
          <w:b/>
        </w:rPr>
      </w:pPr>
      <w:r>
        <w:rPr>
          <w:b/>
        </w:rPr>
        <w:t>8.</w:t>
      </w:r>
      <w:r>
        <w:rPr>
          <w:b/>
        </w:rPr>
        <w:tab/>
        <w:t>UTLØPSDATO</w:t>
      </w:r>
    </w:p>
    <w:p w14:paraId="5185D0FC" w14:textId="77777777" w:rsidR="000D160F" w:rsidRPr="00272B46" w:rsidRDefault="000D160F" w:rsidP="00B7341C"/>
    <w:p w14:paraId="15AF255F" w14:textId="77777777" w:rsidR="000D160F" w:rsidRPr="000E0085" w:rsidRDefault="000D160F" w:rsidP="00B7341C">
      <w:pPr>
        <w:pStyle w:val="BodyText"/>
        <w:widowControl/>
        <w:kinsoku w:val="0"/>
        <w:overflowPunct w:val="0"/>
        <w:ind w:left="0"/>
      </w:pPr>
      <w:r>
        <w:t>EXP</w:t>
      </w:r>
    </w:p>
    <w:p w14:paraId="7B396E79" w14:textId="77777777" w:rsidR="000D160F" w:rsidRPr="00272B46" w:rsidRDefault="000D160F" w:rsidP="00B7341C"/>
    <w:p w14:paraId="6550044D" w14:textId="77777777" w:rsidR="000D160F" w:rsidRPr="00272B46" w:rsidRDefault="000D160F" w:rsidP="00B7341C"/>
    <w:p w14:paraId="49C1F0FD" w14:textId="77777777" w:rsidR="000D160F" w:rsidRPr="000E0085" w:rsidRDefault="000D160F" w:rsidP="00982118">
      <w:pPr>
        <w:pBdr>
          <w:top w:val="single" w:sz="4" w:space="1" w:color="auto"/>
          <w:left w:val="single" w:sz="4" w:space="4" w:color="auto"/>
          <w:bottom w:val="single" w:sz="4" w:space="1" w:color="auto"/>
          <w:right w:val="single" w:sz="4" w:space="4" w:color="auto"/>
        </w:pBdr>
        <w:rPr>
          <w:b/>
        </w:rPr>
      </w:pPr>
      <w:r>
        <w:rPr>
          <w:b/>
        </w:rPr>
        <w:lastRenderedPageBreak/>
        <w:t>9.</w:t>
      </w:r>
      <w:r>
        <w:rPr>
          <w:b/>
        </w:rPr>
        <w:tab/>
        <w:t>OPPBEVARINGSBETINGELSER</w:t>
      </w:r>
    </w:p>
    <w:p w14:paraId="3046ECC8" w14:textId="77777777" w:rsidR="000D160F" w:rsidRPr="00272B46" w:rsidRDefault="000D160F" w:rsidP="00982118"/>
    <w:p w14:paraId="2BF68A73" w14:textId="77777777" w:rsidR="000D160F" w:rsidRPr="000E0085" w:rsidRDefault="000D160F" w:rsidP="00982118">
      <w:pPr>
        <w:pStyle w:val="BodyText"/>
        <w:widowControl/>
        <w:kinsoku w:val="0"/>
        <w:overflowPunct w:val="0"/>
        <w:ind w:left="0"/>
      </w:pPr>
      <w:r>
        <w:t>Oppbevares i kjøleskap. Skal ikke fryses.</w:t>
      </w:r>
    </w:p>
    <w:p w14:paraId="2C2A36CB" w14:textId="77777777" w:rsidR="000D160F" w:rsidRPr="00272B46" w:rsidRDefault="000D160F" w:rsidP="00982118">
      <w:pPr>
        <w:pStyle w:val="BodyText"/>
        <w:widowControl/>
        <w:kinsoku w:val="0"/>
        <w:overflowPunct w:val="0"/>
        <w:ind w:left="0"/>
      </w:pPr>
    </w:p>
    <w:p w14:paraId="6A84DB7E" w14:textId="77777777" w:rsidR="000D160F" w:rsidRPr="000E0085" w:rsidRDefault="00A62CF3" w:rsidP="00982118">
      <w:pPr>
        <w:pStyle w:val="BodyText"/>
        <w:widowControl/>
        <w:kinsoku w:val="0"/>
        <w:overflowPunct w:val="0"/>
        <w:ind w:left="0"/>
      </w:pPr>
      <w:r>
        <w:t>Oppbevar s</w:t>
      </w:r>
      <w:r w:rsidR="000D160F">
        <w:t>prøyten i ytter</w:t>
      </w:r>
      <w:r>
        <w:t>emballasjen</w:t>
      </w:r>
      <w:r w:rsidR="000D160F">
        <w:t xml:space="preserve"> for å beskytte mot lys.</w:t>
      </w:r>
    </w:p>
    <w:p w14:paraId="05E55123" w14:textId="77777777" w:rsidR="000D160F" w:rsidRPr="00EF73AD" w:rsidRDefault="000D160F" w:rsidP="00982118"/>
    <w:p w14:paraId="49664F75" w14:textId="77777777" w:rsidR="000D160F" w:rsidRPr="00EF73AD" w:rsidRDefault="000D160F" w:rsidP="00982118"/>
    <w:p w14:paraId="750307A1" w14:textId="77777777" w:rsidR="000D160F" w:rsidRPr="000E0085" w:rsidRDefault="000D160F" w:rsidP="00982118">
      <w:pPr>
        <w:pBdr>
          <w:top w:val="single" w:sz="4" w:space="1" w:color="auto"/>
          <w:left w:val="single" w:sz="4" w:space="4" w:color="auto"/>
          <w:bottom w:val="single" w:sz="4" w:space="1" w:color="auto"/>
          <w:right w:val="single" w:sz="4" w:space="4" w:color="auto"/>
        </w:pBdr>
        <w:ind w:left="720" w:hanging="720"/>
        <w:rPr>
          <w:b/>
        </w:rPr>
      </w:pPr>
      <w:r>
        <w:rPr>
          <w:b/>
        </w:rPr>
        <w:t>10.</w:t>
      </w:r>
      <w:r>
        <w:rPr>
          <w:b/>
        </w:rPr>
        <w:tab/>
        <w:t>EVENTUELLE SPESIELLE FORHOLDSREGLER VED DESTRUKSJON AV UBRUKTE LEGEMIDLER ELLER AVFALL</w:t>
      </w:r>
    </w:p>
    <w:p w14:paraId="10489A4F" w14:textId="77777777" w:rsidR="000D160F" w:rsidRPr="00272B46" w:rsidRDefault="000D160F" w:rsidP="00982118"/>
    <w:p w14:paraId="4C54950D" w14:textId="77777777" w:rsidR="000D160F" w:rsidRPr="00272B46" w:rsidRDefault="000D160F" w:rsidP="00982118"/>
    <w:p w14:paraId="63E6F115" w14:textId="77777777" w:rsidR="000D160F" w:rsidRPr="000E0085" w:rsidRDefault="000D160F" w:rsidP="00982118">
      <w:pPr>
        <w:pBdr>
          <w:top w:val="single" w:sz="4" w:space="1" w:color="auto"/>
          <w:left w:val="single" w:sz="4" w:space="4" w:color="auto"/>
          <w:bottom w:val="single" w:sz="4" w:space="1" w:color="auto"/>
          <w:right w:val="single" w:sz="4" w:space="4" w:color="auto"/>
        </w:pBdr>
        <w:rPr>
          <w:b/>
        </w:rPr>
      </w:pPr>
      <w:r>
        <w:rPr>
          <w:b/>
        </w:rPr>
        <w:t>11.</w:t>
      </w:r>
      <w:r>
        <w:rPr>
          <w:b/>
        </w:rPr>
        <w:tab/>
        <w:t>NAVN OG ADRESSE PÅ INNEHAVEREN AV MARKEDSFØRINGSTILLATELSEN</w:t>
      </w:r>
    </w:p>
    <w:p w14:paraId="2DBB98E8" w14:textId="77777777" w:rsidR="000D160F" w:rsidRPr="00272B46" w:rsidRDefault="000D160F" w:rsidP="00982118"/>
    <w:p w14:paraId="10E5D3CD" w14:textId="77777777" w:rsidR="00792CD9" w:rsidRPr="00146E68" w:rsidRDefault="00792CD9" w:rsidP="00982118">
      <w:pPr>
        <w:keepNext/>
        <w:ind w:right="14"/>
      </w:pPr>
      <w:r>
        <w:t>Pfizer Europe MA EEIG</w:t>
      </w:r>
    </w:p>
    <w:p w14:paraId="5BFB18F1" w14:textId="77777777" w:rsidR="0016344D" w:rsidRPr="00146E68" w:rsidRDefault="0016344D" w:rsidP="00982118">
      <w:pPr>
        <w:pStyle w:val="BodyText"/>
        <w:widowControl/>
        <w:kinsoku w:val="0"/>
        <w:overflowPunct w:val="0"/>
        <w:ind w:left="0"/>
      </w:pPr>
      <w:r>
        <w:t>Boulevard de la Plaine 17</w:t>
      </w:r>
    </w:p>
    <w:p w14:paraId="4AF8BB9A" w14:textId="77777777" w:rsidR="0016344D" w:rsidRPr="000E0085" w:rsidRDefault="0016344D" w:rsidP="00982118">
      <w:pPr>
        <w:pStyle w:val="BodyText"/>
        <w:widowControl/>
        <w:kinsoku w:val="0"/>
        <w:overflowPunct w:val="0"/>
        <w:ind w:left="0"/>
      </w:pPr>
      <w:r>
        <w:t>1050 Bruxelles</w:t>
      </w:r>
    </w:p>
    <w:p w14:paraId="4341EBEC" w14:textId="77777777" w:rsidR="0016344D" w:rsidRPr="000E0085" w:rsidRDefault="0016344D" w:rsidP="00982118">
      <w:pPr>
        <w:pStyle w:val="BodyText"/>
        <w:widowControl/>
        <w:kinsoku w:val="0"/>
        <w:overflowPunct w:val="0"/>
        <w:ind w:left="0"/>
      </w:pPr>
      <w:r>
        <w:t>Belgia</w:t>
      </w:r>
    </w:p>
    <w:p w14:paraId="53048291" w14:textId="77777777" w:rsidR="000D160F" w:rsidRPr="00272B46" w:rsidRDefault="000D160F" w:rsidP="00982118"/>
    <w:p w14:paraId="6F11D99A" w14:textId="77777777" w:rsidR="000D160F" w:rsidRPr="00272B46" w:rsidRDefault="000D160F" w:rsidP="00982118"/>
    <w:p w14:paraId="1AD5DC7D" w14:textId="77777777" w:rsidR="000D160F" w:rsidRPr="000E0085" w:rsidRDefault="000D160F" w:rsidP="00982118">
      <w:pPr>
        <w:pBdr>
          <w:top w:val="single" w:sz="4" w:space="1" w:color="auto"/>
          <w:left w:val="single" w:sz="4" w:space="4" w:color="auto"/>
          <w:bottom w:val="single" w:sz="4" w:space="1" w:color="auto"/>
          <w:right w:val="single" w:sz="4" w:space="4" w:color="auto"/>
        </w:pBdr>
        <w:rPr>
          <w:b/>
        </w:rPr>
      </w:pPr>
      <w:r>
        <w:rPr>
          <w:b/>
        </w:rPr>
        <w:t>12.</w:t>
      </w:r>
      <w:r>
        <w:rPr>
          <w:b/>
        </w:rPr>
        <w:tab/>
        <w:t>MARKEDSFØRINGSTILLATELSESNUMMER (NUMRE)</w:t>
      </w:r>
    </w:p>
    <w:p w14:paraId="19785E7C" w14:textId="77777777" w:rsidR="000D160F" w:rsidRPr="00272B46" w:rsidRDefault="000D160F" w:rsidP="00982118"/>
    <w:p w14:paraId="39CD81EE" w14:textId="77777777" w:rsidR="000D160F" w:rsidRPr="00272B46" w:rsidRDefault="00B15A16" w:rsidP="00982118">
      <w:r w:rsidRPr="00272B46">
        <w:t>EU/1/19/1415/001</w:t>
      </w:r>
    </w:p>
    <w:p w14:paraId="1BFE5ADC" w14:textId="77777777" w:rsidR="006A3BA1" w:rsidRPr="00272B46" w:rsidRDefault="006A3BA1" w:rsidP="00982118"/>
    <w:p w14:paraId="07F063C5" w14:textId="77777777" w:rsidR="000D160F" w:rsidRPr="000E0085" w:rsidRDefault="000D160F" w:rsidP="00982118">
      <w:pPr>
        <w:pBdr>
          <w:top w:val="single" w:sz="4" w:space="1" w:color="auto"/>
          <w:left w:val="single" w:sz="4" w:space="4" w:color="auto"/>
          <w:bottom w:val="single" w:sz="4" w:space="1" w:color="auto"/>
          <w:right w:val="single" w:sz="4" w:space="4" w:color="auto"/>
        </w:pBdr>
        <w:rPr>
          <w:b/>
        </w:rPr>
      </w:pPr>
      <w:r>
        <w:rPr>
          <w:b/>
        </w:rPr>
        <w:t>13.</w:t>
      </w:r>
      <w:r>
        <w:rPr>
          <w:b/>
        </w:rPr>
        <w:tab/>
        <w:t>PRODUKSJONSNUMMER</w:t>
      </w:r>
    </w:p>
    <w:p w14:paraId="2C3038BC" w14:textId="77777777" w:rsidR="000D160F" w:rsidRPr="00272B46" w:rsidRDefault="000D160F" w:rsidP="00982118"/>
    <w:p w14:paraId="50FD58AA" w14:textId="77777777" w:rsidR="000D160F" w:rsidRPr="000E0085" w:rsidRDefault="000D160F" w:rsidP="00982118">
      <w:r>
        <w:t xml:space="preserve">Lot </w:t>
      </w:r>
    </w:p>
    <w:p w14:paraId="223F5FD4" w14:textId="77777777" w:rsidR="000D160F" w:rsidRPr="00272B46" w:rsidRDefault="000D160F" w:rsidP="00982118"/>
    <w:p w14:paraId="744C1B55" w14:textId="77777777" w:rsidR="000D160F" w:rsidRPr="00272B46" w:rsidRDefault="000D160F" w:rsidP="00982118"/>
    <w:p w14:paraId="26C18B7C" w14:textId="77777777" w:rsidR="000D160F" w:rsidRPr="000E0085" w:rsidRDefault="000D160F" w:rsidP="00982118">
      <w:pPr>
        <w:pBdr>
          <w:top w:val="single" w:sz="4" w:space="1" w:color="auto"/>
          <w:left w:val="single" w:sz="4" w:space="4" w:color="auto"/>
          <w:bottom w:val="single" w:sz="4" w:space="1" w:color="auto"/>
          <w:right w:val="single" w:sz="4" w:space="4" w:color="auto"/>
        </w:pBdr>
        <w:rPr>
          <w:b/>
        </w:rPr>
      </w:pPr>
      <w:r>
        <w:rPr>
          <w:b/>
        </w:rPr>
        <w:t>14.</w:t>
      </w:r>
      <w:r>
        <w:rPr>
          <w:b/>
        </w:rPr>
        <w:tab/>
        <w:t>GENERELL KLASSIFIKASJON FOR UTLEVERING</w:t>
      </w:r>
    </w:p>
    <w:p w14:paraId="6A10D468" w14:textId="77777777" w:rsidR="000D160F" w:rsidRPr="00272B46" w:rsidRDefault="000D160F" w:rsidP="00982118"/>
    <w:p w14:paraId="22B19B1C" w14:textId="77777777" w:rsidR="000D160F" w:rsidRPr="00272B46" w:rsidRDefault="000D160F" w:rsidP="00982118"/>
    <w:p w14:paraId="12984848" w14:textId="77777777" w:rsidR="000D160F" w:rsidRPr="000E0085" w:rsidRDefault="000D160F" w:rsidP="00982118">
      <w:pPr>
        <w:pBdr>
          <w:top w:val="single" w:sz="4" w:space="1" w:color="auto"/>
          <w:left w:val="single" w:sz="4" w:space="4" w:color="auto"/>
          <w:bottom w:val="single" w:sz="4" w:space="1" w:color="auto"/>
          <w:right w:val="single" w:sz="4" w:space="4" w:color="auto"/>
        </w:pBdr>
        <w:rPr>
          <w:b/>
        </w:rPr>
      </w:pPr>
      <w:r>
        <w:rPr>
          <w:b/>
        </w:rPr>
        <w:t>15.</w:t>
      </w:r>
      <w:r>
        <w:rPr>
          <w:b/>
        </w:rPr>
        <w:tab/>
        <w:t>BRUKSANVISNING</w:t>
      </w:r>
    </w:p>
    <w:p w14:paraId="7719B417" w14:textId="77777777" w:rsidR="000D160F" w:rsidRPr="00272B46" w:rsidRDefault="000D160F" w:rsidP="00982118"/>
    <w:p w14:paraId="301ED091" w14:textId="77777777" w:rsidR="000D160F" w:rsidRPr="00272B46" w:rsidRDefault="000D160F" w:rsidP="00982118"/>
    <w:p w14:paraId="2934080B" w14:textId="77777777" w:rsidR="000D160F" w:rsidRPr="000E0085" w:rsidRDefault="000D160F" w:rsidP="00982118">
      <w:pPr>
        <w:pBdr>
          <w:top w:val="single" w:sz="4" w:space="1" w:color="auto"/>
          <w:left w:val="single" w:sz="4" w:space="4" w:color="auto"/>
          <w:bottom w:val="single" w:sz="4" w:space="1" w:color="auto"/>
          <w:right w:val="single" w:sz="4" w:space="4" w:color="auto"/>
        </w:pBdr>
        <w:rPr>
          <w:b/>
        </w:rPr>
      </w:pPr>
      <w:r>
        <w:rPr>
          <w:b/>
        </w:rPr>
        <w:t>16.</w:t>
      </w:r>
      <w:r>
        <w:rPr>
          <w:b/>
        </w:rPr>
        <w:tab/>
        <w:t>INFORMASJON PÅ BLINDESKRIFT</w:t>
      </w:r>
    </w:p>
    <w:p w14:paraId="4C255EC5" w14:textId="77777777" w:rsidR="000D160F" w:rsidRPr="00272B46" w:rsidRDefault="000D160F" w:rsidP="00982118"/>
    <w:p w14:paraId="50B17E10" w14:textId="77777777" w:rsidR="000D160F" w:rsidRPr="000E0085" w:rsidRDefault="006A1144" w:rsidP="00982118">
      <w:r>
        <w:t>Amsparity 20 mg</w:t>
      </w:r>
    </w:p>
    <w:p w14:paraId="443E0521" w14:textId="77777777" w:rsidR="000D160F" w:rsidRPr="00272B46" w:rsidRDefault="000D160F" w:rsidP="00982118"/>
    <w:p w14:paraId="1A578A3F" w14:textId="77777777" w:rsidR="000D160F" w:rsidRPr="00272B46" w:rsidRDefault="000D160F" w:rsidP="00982118"/>
    <w:p w14:paraId="2B5F62C3" w14:textId="77777777" w:rsidR="000D160F" w:rsidRPr="000E0085" w:rsidRDefault="000D160F" w:rsidP="00982118">
      <w:pPr>
        <w:keepNext/>
        <w:pBdr>
          <w:top w:val="single" w:sz="4" w:space="1" w:color="auto"/>
          <w:left w:val="single" w:sz="4" w:space="4" w:color="auto"/>
          <w:bottom w:val="single" w:sz="4" w:space="1" w:color="auto"/>
          <w:right w:val="single" w:sz="4" w:space="4" w:color="auto"/>
        </w:pBdr>
        <w:rPr>
          <w:b/>
        </w:rPr>
      </w:pPr>
      <w:r>
        <w:rPr>
          <w:b/>
        </w:rPr>
        <w:t>17.</w:t>
      </w:r>
      <w:r>
        <w:rPr>
          <w:b/>
        </w:rPr>
        <w:tab/>
        <w:t>SIKKERHETSANORDNING (UNIK IDENTITET) – TODIMENSJONAL STREKKODE</w:t>
      </w:r>
    </w:p>
    <w:p w14:paraId="055C9E72" w14:textId="77777777" w:rsidR="000D160F" w:rsidRPr="00272B46" w:rsidRDefault="000D160F" w:rsidP="00982118">
      <w:pPr>
        <w:keepNext/>
      </w:pPr>
    </w:p>
    <w:p w14:paraId="4D373974" w14:textId="77777777" w:rsidR="000D160F" w:rsidRPr="000E0085" w:rsidRDefault="000D160F" w:rsidP="00982118">
      <w:pPr>
        <w:pStyle w:val="BodyText"/>
        <w:keepNext/>
        <w:widowControl/>
        <w:kinsoku w:val="0"/>
        <w:overflowPunct w:val="0"/>
        <w:ind w:left="0"/>
      </w:pPr>
      <w:r>
        <w:rPr>
          <w:highlight w:val="lightGray"/>
        </w:rPr>
        <w:t>Todimensjonal strekkode, inkludert unik identitet.</w:t>
      </w:r>
    </w:p>
    <w:p w14:paraId="5AA40044" w14:textId="77777777" w:rsidR="000D160F" w:rsidRPr="00272B46" w:rsidRDefault="000D160F" w:rsidP="00982118">
      <w:pPr>
        <w:keepNext/>
      </w:pPr>
    </w:p>
    <w:p w14:paraId="60AB0479" w14:textId="77777777" w:rsidR="000D160F" w:rsidRPr="00272B46" w:rsidRDefault="000D160F" w:rsidP="00982118"/>
    <w:p w14:paraId="1BD772A5" w14:textId="77777777" w:rsidR="000D160F" w:rsidRPr="000E0085" w:rsidRDefault="000D160F" w:rsidP="000B2FA9">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SIKKERHETSANORDNING (UNIK IDENTITET) – I ET FORMAT LESBART FOR MENNESKER</w:t>
      </w:r>
    </w:p>
    <w:p w14:paraId="3355F1DE" w14:textId="77777777" w:rsidR="000D160F" w:rsidRPr="00272B46" w:rsidRDefault="000D160F" w:rsidP="00982118">
      <w:pPr>
        <w:keepNext/>
      </w:pPr>
    </w:p>
    <w:p w14:paraId="032CA7E5" w14:textId="77777777" w:rsidR="000D160F" w:rsidRDefault="000D160F" w:rsidP="00982118">
      <w:pPr>
        <w:keepNext/>
        <w:rPr>
          <w:highlight w:val="lightGray"/>
        </w:rPr>
      </w:pPr>
      <w:r>
        <w:t xml:space="preserve">PC </w:t>
      </w:r>
    </w:p>
    <w:p w14:paraId="6331B24A" w14:textId="77777777" w:rsidR="000D160F" w:rsidRPr="000E0085" w:rsidRDefault="000D160F" w:rsidP="00982118">
      <w:pPr>
        <w:keepNext/>
      </w:pPr>
      <w:r>
        <w:t xml:space="preserve">SN </w:t>
      </w:r>
    </w:p>
    <w:p w14:paraId="0491A046" w14:textId="77777777" w:rsidR="000D160F" w:rsidRPr="000E0085" w:rsidRDefault="00B15A16" w:rsidP="00982118">
      <w:r>
        <w:t>&lt;</w:t>
      </w:r>
      <w:r w:rsidR="000D160F">
        <w:t>NN</w:t>
      </w:r>
      <w:r>
        <w:t>&gt;</w:t>
      </w:r>
      <w:r w:rsidR="000D160F">
        <w:t xml:space="preserve"> </w:t>
      </w:r>
    </w:p>
    <w:p w14:paraId="61BE4A4F" w14:textId="77777777" w:rsidR="000D160F" w:rsidRPr="00272B46" w:rsidRDefault="000D160F" w:rsidP="00982118"/>
    <w:p w14:paraId="5C35B155" w14:textId="77777777" w:rsidR="000D160F" w:rsidRPr="000E0085" w:rsidRDefault="000D160F" w:rsidP="00982118">
      <w:r>
        <w:br w:type="page"/>
      </w:r>
    </w:p>
    <w:p w14:paraId="12E0F4A8" w14:textId="77777777" w:rsidR="00A7312E" w:rsidRPr="000E0085" w:rsidRDefault="00A7312E" w:rsidP="00982118">
      <w:pPr>
        <w:pBdr>
          <w:top w:val="single" w:sz="4" w:space="1" w:color="auto"/>
          <w:left w:val="single" w:sz="4" w:space="4" w:color="auto"/>
          <w:bottom w:val="single" w:sz="4" w:space="1" w:color="auto"/>
          <w:right w:val="single" w:sz="4" w:space="4" w:color="auto"/>
        </w:pBdr>
      </w:pPr>
      <w:r>
        <w:rPr>
          <w:b/>
        </w:rPr>
        <w:t xml:space="preserve">MINSTEKRAV TIL OPPLYSNINGER SOM SKAL ANGIS PÅ </w:t>
      </w:r>
      <w:r>
        <w:rPr>
          <w:b/>
          <w:bCs/>
        </w:rPr>
        <w:t>BLISTER</w:t>
      </w:r>
      <w:r w:rsidR="00FC5F91">
        <w:rPr>
          <w:b/>
          <w:bCs/>
        </w:rPr>
        <w:t xml:space="preserve"> ELLER STRIP</w:t>
      </w:r>
    </w:p>
    <w:p w14:paraId="5B167E49" w14:textId="77777777" w:rsidR="00A7312E" w:rsidRPr="00272B46" w:rsidRDefault="00A7312E" w:rsidP="00982118">
      <w:pPr>
        <w:pBdr>
          <w:top w:val="single" w:sz="4" w:space="1" w:color="auto"/>
          <w:left w:val="single" w:sz="4" w:space="4" w:color="auto"/>
          <w:bottom w:val="single" w:sz="4" w:space="1" w:color="auto"/>
          <w:right w:val="single" w:sz="4" w:space="4" w:color="auto"/>
        </w:pBdr>
        <w:rPr>
          <w:b/>
        </w:rPr>
      </w:pPr>
    </w:p>
    <w:p w14:paraId="08F7ABA3" w14:textId="77777777" w:rsidR="00A7312E" w:rsidRPr="000E0085" w:rsidRDefault="00A7312E" w:rsidP="00982118">
      <w:pPr>
        <w:pBdr>
          <w:top w:val="single" w:sz="4" w:space="1" w:color="auto"/>
          <w:left w:val="single" w:sz="4" w:space="4" w:color="auto"/>
          <w:bottom w:val="single" w:sz="4" w:space="1" w:color="auto"/>
          <w:right w:val="single" w:sz="4" w:space="4" w:color="auto"/>
        </w:pBdr>
        <w:rPr>
          <w:b/>
        </w:rPr>
      </w:pPr>
      <w:r>
        <w:rPr>
          <w:b/>
          <w:bCs/>
        </w:rPr>
        <w:t>TEKST PÅ BRETT</w:t>
      </w:r>
    </w:p>
    <w:p w14:paraId="20803C05" w14:textId="77777777" w:rsidR="00A7312E" w:rsidRPr="00272B46" w:rsidRDefault="00A7312E" w:rsidP="00982118"/>
    <w:p w14:paraId="728B614F" w14:textId="77777777" w:rsidR="00A7312E" w:rsidRPr="00272B46" w:rsidRDefault="00A7312E" w:rsidP="00982118"/>
    <w:p w14:paraId="6820F734" w14:textId="77777777" w:rsidR="00A7312E" w:rsidRPr="000E0085" w:rsidRDefault="00A7312E" w:rsidP="00982118">
      <w:pPr>
        <w:pBdr>
          <w:top w:val="single" w:sz="4" w:space="1" w:color="auto"/>
          <w:left w:val="single" w:sz="4" w:space="4" w:color="auto"/>
          <w:bottom w:val="single" w:sz="4" w:space="1" w:color="auto"/>
          <w:right w:val="single" w:sz="4" w:space="4" w:color="auto"/>
        </w:pBdr>
        <w:tabs>
          <w:tab w:val="left" w:pos="562"/>
        </w:tabs>
        <w:rPr>
          <w:b/>
        </w:rPr>
      </w:pPr>
      <w:r>
        <w:rPr>
          <w:b/>
        </w:rPr>
        <w:t>1.</w:t>
      </w:r>
      <w:r>
        <w:rPr>
          <w:b/>
        </w:rPr>
        <w:tab/>
        <w:t>LEGEMIDLETS NAVN</w:t>
      </w:r>
    </w:p>
    <w:p w14:paraId="53B8681F" w14:textId="77777777" w:rsidR="00A7312E" w:rsidRPr="00272B46" w:rsidRDefault="00A7312E" w:rsidP="00982118"/>
    <w:p w14:paraId="647F4C1E" w14:textId="77777777" w:rsidR="00A7312E" w:rsidRPr="000E0085" w:rsidRDefault="006A1144" w:rsidP="00982118">
      <w:r>
        <w:t>Amsparity 20 mg injeksjonsvæske, oppløsning i ferdigfylt sprøyte</w:t>
      </w:r>
    </w:p>
    <w:p w14:paraId="02981975" w14:textId="77777777" w:rsidR="00A7312E" w:rsidRPr="000B2FA9" w:rsidRDefault="00A7312E" w:rsidP="00982118">
      <w:r w:rsidRPr="000B2FA9">
        <w:t>adalimumab</w:t>
      </w:r>
    </w:p>
    <w:p w14:paraId="201548F7" w14:textId="77777777" w:rsidR="00A7312E" w:rsidRPr="00272B46" w:rsidRDefault="00A7312E" w:rsidP="00982118"/>
    <w:p w14:paraId="6B9CECB1" w14:textId="77777777" w:rsidR="00A7312E" w:rsidRPr="00272B46" w:rsidRDefault="00A7312E" w:rsidP="00982118"/>
    <w:p w14:paraId="7E3145A6" w14:textId="77777777" w:rsidR="00A7312E" w:rsidRPr="000E0085" w:rsidRDefault="00A7312E" w:rsidP="00982118">
      <w:pPr>
        <w:pBdr>
          <w:top w:val="single" w:sz="4" w:space="1" w:color="auto"/>
          <w:left w:val="single" w:sz="4" w:space="4" w:color="auto"/>
          <w:bottom w:val="single" w:sz="4" w:space="1" w:color="auto"/>
          <w:right w:val="single" w:sz="4" w:space="4" w:color="auto"/>
        </w:pBdr>
        <w:tabs>
          <w:tab w:val="left" w:pos="562"/>
        </w:tabs>
        <w:rPr>
          <w:b/>
        </w:rPr>
      </w:pPr>
      <w:r>
        <w:rPr>
          <w:b/>
        </w:rPr>
        <w:t>2.</w:t>
      </w:r>
      <w:r>
        <w:rPr>
          <w:b/>
        </w:rPr>
        <w:tab/>
        <w:t>NAVN PÅ INNEHAVEREN AV MARKEDSFØRINGSTILLATELSEN</w:t>
      </w:r>
    </w:p>
    <w:p w14:paraId="4349DB2E" w14:textId="77777777" w:rsidR="00A7312E" w:rsidRPr="00272B46" w:rsidRDefault="00A7312E" w:rsidP="00982118"/>
    <w:p w14:paraId="036A4084" w14:textId="77777777" w:rsidR="00A7312E" w:rsidRPr="000E0085" w:rsidRDefault="00792CD9" w:rsidP="00982118">
      <w:r>
        <w:t>Pfizer Europe MA EEIG</w:t>
      </w:r>
    </w:p>
    <w:p w14:paraId="1E39C266" w14:textId="77777777" w:rsidR="00792CD9" w:rsidRPr="00272B46" w:rsidRDefault="00792CD9" w:rsidP="00982118"/>
    <w:p w14:paraId="28E3909B" w14:textId="77777777" w:rsidR="00A7312E" w:rsidRPr="00272B46" w:rsidRDefault="00A7312E" w:rsidP="00982118"/>
    <w:p w14:paraId="3D2F6413" w14:textId="77777777" w:rsidR="00A7312E" w:rsidRPr="000E0085" w:rsidRDefault="00A7312E" w:rsidP="00982118">
      <w:pPr>
        <w:pBdr>
          <w:top w:val="single" w:sz="4" w:space="1" w:color="auto"/>
          <w:left w:val="single" w:sz="4" w:space="4" w:color="auto"/>
          <w:bottom w:val="single" w:sz="4" w:space="1" w:color="auto"/>
          <w:right w:val="single" w:sz="4" w:space="4" w:color="auto"/>
        </w:pBdr>
        <w:tabs>
          <w:tab w:val="left" w:pos="562"/>
        </w:tabs>
        <w:rPr>
          <w:b/>
        </w:rPr>
      </w:pPr>
      <w:r>
        <w:rPr>
          <w:b/>
        </w:rPr>
        <w:t>3.</w:t>
      </w:r>
      <w:r>
        <w:rPr>
          <w:b/>
        </w:rPr>
        <w:tab/>
        <w:t>UTLØPSDATO</w:t>
      </w:r>
    </w:p>
    <w:p w14:paraId="5E1EF79B" w14:textId="77777777" w:rsidR="00A7312E" w:rsidRPr="00272B46" w:rsidRDefault="00A7312E" w:rsidP="00982118"/>
    <w:p w14:paraId="650DD2D1" w14:textId="77777777" w:rsidR="00A7312E" w:rsidRPr="000E0085" w:rsidRDefault="00A7312E" w:rsidP="00982118">
      <w:r>
        <w:t>EXP</w:t>
      </w:r>
    </w:p>
    <w:p w14:paraId="5E5D9023" w14:textId="77777777" w:rsidR="00A7312E" w:rsidRPr="00272B46" w:rsidRDefault="00A7312E" w:rsidP="00982118"/>
    <w:p w14:paraId="466F845A" w14:textId="77777777" w:rsidR="00A7312E" w:rsidRPr="00272B46" w:rsidRDefault="00A7312E" w:rsidP="00982118"/>
    <w:p w14:paraId="3F355147" w14:textId="77777777" w:rsidR="00A7312E" w:rsidRPr="000E0085" w:rsidRDefault="00A7312E" w:rsidP="00982118">
      <w:pPr>
        <w:pBdr>
          <w:top w:val="single" w:sz="4" w:space="1" w:color="auto"/>
          <w:left w:val="single" w:sz="4" w:space="4" w:color="auto"/>
          <w:bottom w:val="single" w:sz="4" w:space="1" w:color="auto"/>
          <w:right w:val="single" w:sz="4" w:space="4" w:color="auto"/>
        </w:pBdr>
        <w:tabs>
          <w:tab w:val="left" w:pos="562"/>
        </w:tabs>
        <w:rPr>
          <w:b/>
        </w:rPr>
      </w:pPr>
      <w:r>
        <w:rPr>
          <w:b/>
        </w:rPr>
        <w:t>4.</w:t>
      </w:r>
      <w:r>
        <w:rPr>
          <w:b/>
        </w:rPr>
        <w:tab/>
        <w:t>PRODUKSJONSNUMMER</w:t>
      </w:r>
    </w:p>
    <w:p w14:paraId="7B7BEFCC" w14:textId="77777777" w:rsidR="00A7312E" w:rsidRPr="00272B46" w:rsidRDefault="00A7312E" w:rsidP="00982118"/>
    <w:p w14:paraId="5CAB7199" w14:textId="77777777" w:rsidR="00A7312E" w:rsidRPr="000E0085" w:rsidRDefault="00A7312E" w:rsidP="00982118">
      <w:r>
        <w:t xml:space="preserve">Lot </w:t>
      </w:r>
    </w:p>
    <w:p w14:paraId="3831EA9A" w14:textId="77777777" w:rsidR="00A7312E" w:rsidRPr="00272B46" w:rsidRDefault="00A7312E" w:rsidP="00982118"/>
    <w:p w14:paraId="6E01DEA0" w14:textId="77777777" w:rsidR="00A7312E" w:rsidRPr="00272B46" w:rsidRDefault="00A7312E" w:rsidP="00982118"/>
    <w:p w14:paraId="58C6814E" w14:textId="77777777" w:rsidR="00A7312E" w:rsidRPr="000E0085" w:rsidRDefault="00A7312E" w:rsidP="00982118">
      <w:pPr>
        <w:pBdr>
          <w:top w:val="single" w:sz="4" w:space="1" w:color="auto"/>
          <w:left w:val="single" w:sz="4" w:space="4" w:color="auto"/>
          <w:bottom w:val="single" w:sz="4" w:space="1" w:color="auto"/>
          <w:right w:val="single" w:sz="4" w:space="4" w:color="auto"/>
        </w:pBdr>
        <w:tabs>
          <w:tab w:val="left" w:pos="562"/>
        </w:tabs>
      </w:pPr>
      <w:r>
        <w:rPr>
          <w:b/>
        </w:rPr>
        <w:t>5.</w:t>
      </w:r>
      <w:r>
        <w:rPr>
          <w:b/>
        </w:rPr>
        <w:tab/>
        <w:t>ANNET</w:t>
      </w:r>
    </w:p>
    <w:p w14:paraId="525B7DCD" w14:textId="77777777" w:rsidR="00A7312E" w:rsidRPr="00272B46" w:rsidRDefault="00A7312E" w:rsidP="00982118"/>
    <w:p w14:paraId="1AF613F7" w14:textId="77777777" w:rsidR="00A7312E" w:rsidRPr="000E0085" w:rsidRDefault="00A7312E" w:rsidP="00982118">
      <w:pPr>
        <w:pStyle w:val="BodyText"/>
        <w:widowControl/>
        <w:kinsoku w:val="0"/>
        <w:overflowPunct w:val="0"/>
        <w:ind w:left="0" w:right="447"/>
      </w:pPr>
      <w:r>
        <w:t>Se pakningsvedlegg for informasjon om oppbevaring.</w:t>
      </w:r>
    </w:p>
    <w:p w14:paraId="6D68B32F" w14:textId="77777777" w:rsidR="00A7312E" w:rsidRPr="00272B46" w:rsidRDefault="00A7312E" w:rsidP="00982118">
      <w:pPr>
        <w:pStyle w:val="BodyText"/>
        <w:widowControl/>
        <w:kinsoku w:val="0"/>
        <w:overflowPunct w:val="0"/>
        <w:ind w:left="0" w:right="447"/>
      </w:pPr>
    </w:p>
    <w:p w14:paraId="64AF04B6" w14:textId="77777777" w:rsidR="00A7312E" w:rsidRPr="000E0085" w:rsidRDefault="00A7312E" w:rsidP="00982118">
      <w:pPr>
        <w:pStyle w:val="BodyText"/>
        <w:widowControl/>
        <w:kinsoku w:val="0"/>
        <w:overflowPunct w:val="0"/>
        <w:ind w:left="0" w:right="447"/>
      </w:pPr>
      <w:r>
        <w:t>Kun til engangsbruk.</w:t>
      </w:r>
    </w:p>
    <w:p w14:paraId="2954B706" w14:textId="77777777" w:rsidR="00A7312E" w:rsidRPr="00272B46" w:rsidRDefault="00A7312E" w:rsidP="00982118">
      <w:pPr>
        <w:pStyle w:val="BodyText"/>
        <w:widowControl/>
        <w:kinsoku w:val="0"/>
        <w:overflowPunct w:val="0"/>
        <w:ind w:left="0" w:right="447"/>
      </w:pPr>
    </w:p>
    <w:p w14:paraId="31FE3327" w14:textId="77777777" w:rsidR="00A7312E" w:rsidRPr="000E0085" w:rsidRDefault="00A7312E" w:rsidP="000D27F4">
      <w:pPr>
        <w:pStyle w:val="BodyText"/>
        <w:widowControl/>
        <w:kinsoku w:val="0"/>
        <w:overflowPunct w:val="0"/>
        <w:ind w:left="0" w:right="447"/>
      </w:pPr>
      <w:r>
        <w:t>Til bruk hos barn</w:t>
      </w:r>
    </w:p>
    <w:p w14:paraId="7FFD2E10" w14:textId="77777777" w:rsidR="00A7312E" w:rsidRPr="00272B46" w:rsidRDefault="00A7312E" w:rsidP="003146E9">
      <w:pPr>
        <w:pStyle w:val="BodyText"/>
        <w:widowControl/>
        <w:kinsoku w:val="0"/>
        <w:overflowPunct w:val="0"/>
        <w:spacing w:before="71"/>
        <w:ind w:left="0"/>
      </w:pPr>
    </w:p>
    <w:p w14:paraId="2EDD2648" w14:textId="77777777" w:rsidR="000D160F" w:rsidRPr="00272B46" w:rsidRDefault="000D160F" w:rsidP="00982118"/>
    <w:p w14:paraId="75126568" w14:textId="77777777" w:rsidR="00A7312E" w:rsidRPr="000E0085" w:rsidRDefault="00A7312E" w:rsidP="00982118">
      <w:r>
        <w:br w:type="page"/>
      </w:r>
    </w:p>
    <w:p w14:paraId="5DC92B09" w14:textId="77777777" w:rsidR="00691065" w:rsidRPr="000E0085" w:rsidRDefault="00691065" w:rsidP="00982118">
      <w:pPr>
        <w:pBdr>
          <w:top w:val="single" w:sz="4" w:space="1" w:color="auto"/>
          <w:left w:val="single" w:sz="4" w:space="4" w:color="auto"/>
          <w:bottom w:val="single" w:sz="4" w:space="1" w:color="auto"/>
          <w:right w:val="single" w:sz="4" w:space="4" w:color="auto"/>
        </w:pBdr>
        <w:rPr>
          <w:b/>
        </w:rPr>
      </w:pPr>
      <w:r>
        <w:rPr>
          <w:b/>
        </w:rPr>
        <w:t xml:space="preserve">MINSTEKRAV TIL OPPLYSNINGER SOM SKAL ANGIS PÅ SMÅ INDRE EMBALLASJER </w:t>
      </w:r>
    </w:p>
    <w:p w14:paraId="0984D39C" w14:textId="77777777" w:rsidR="00691065" w:rsidRPr="00272B46" w:rsidRDefault="00691065" w:rsidP="00982118">
      <w:pPr>
        <w:pBdr>
          <w:top w:val="single" w:sz="4" w:space="1" w:color="auto"/>
          <w:left w:val="single" w:sz="4" w:space="4" w:color="auto"/>
          <w:bottom w:val="single" w:sz="4" w:space="1" w:color="auto"/>
          <w:right w:val="single" w:sz="4" w:space="4" w:color="auto"/>
        </w:pBdr>
        <w:rPr>
          <w:b/>
        </w:rPr>
      </w:pPr>
    </w:p>
    <w:p w14:paraId="47B6CB42" w14:textId="77777777" w:rsidR="00691065" w:rsidRPr="000E0085" w:rsidRDefault="00691065" w:rsidP="00982118">
      <w:pPr>
        <w:pBdr>
          <w:top w:val="single" w:sz="4" w:space="1" w:color="auto"/>
          <w:left w:val="single" w:sz="4" w:space="4" w:color="auto"/>
          <w:bottom w:val="single" w:sz="4" w:space="1" w:color="auto"/>
          <w:right w:val="single" w:sz="4" w:space="4" w:color="auto"/>
        </w:pBdr>
        <w:rPr>
          <w:b/>
        </w:rPr>
      </w:pPr>
      <w:r>
        <w:rPr>
          <w:b/>
        </w:rPr>
        <w:t xml:space="preserve">ETIKETT PÅ SPRØYTE </w:t>
      </w:r>
    </w:p>
    <w:p w14:paraId="4AA076AC" w14:textId="77777777" w:rsidR="00691065" w:rsidRPr="00272B46" w:rsidRDefault="00691065" w:rsidP="00982118"/>
    <w:p w14:paraId="08F57A35" w14:textId="77777777" w:rsidR="00691065" w:rsidRPr="00272B46" w:rsidRDefault="00691065" w:rsidP="00982118"/>
    <w:p w14:paraId="4C5DEEF0" w14:textId="77777777" w:rsidR="00691065" w:rsidRPr="000E0085" w:rsidRDefault="00691065" w:rsidP="00982118">
      <w:pPr>
        <w:pBdr>
          <w:top w:val="single" w:sz="4" w:space="1" w:color="auto"/>
          <w:left w:val="single" w:sz="4" w:space="4" w:color="auto"/>
          <w:bottom w:val="single" w:sz="4" w:space="1" w:color="auto"/>
          <w:right w:val="single" w:sz="4" w:space="4" w:color="auto"/>
        </w:pBdr>
        <w:tabs>
          <w:tab w:val="left" w:pos="562"/>
        </w:tabs>
        <w:rPr>
          <w:b/>
        </w:rPr>
      </w:pPr>
      <w:r>
        <w:rPr>
          <w:b/>
        </w:rPr>
        <w:t>1.</w:t>
      </w:r>
      <w:r>
        <w:rPr>
          <w:b/>
        </w:rPr>
        <w:tab/>
        <w:t>LEGEMIDLETS NAVN OG ADMINISTRASJONSVEI</w:t>
      </w:r>
    </w:p>
    <w:p w14:paraId="4AA4430E" w14:textId="77777777" w:rsidR="00691065" w:rsidRPr="00272B46" w:rsidRDefault="00691065" w:rsidP="00982118"/>
    <w:p w14:paraId="1AAD5012" w14:textId="77777777" w:rsidR="00691065" w:rsidRPr="000E0085" w:rsidRDefault="006A1144" w:rsidP="00982118">
      <w:r>
        <w:t xml:space="preserve">Amsparity 20 mg injeksjonsvæske </w:t>
      </w:r>
    </w:p>
    <w:p w14:paraId="05E5902B" w14:textId="77777777" w:rsidR="00691065" w:rsidRPr="000B2FA9" w:rsidRDefault="00691065" w:rsidP="00982118">
      <w:r w:rsidRPr="000B2FA9">
        <w:t xml:space="preserve">adalimumab </w:t>
      </w:r>
    </w:p>
    <w:p w14:paraId="52D87BFD" w14:textId="77777777" w:rsidR="00691065" w:rsidRPr="000E0085" w:rsidRDefault="00595F1B" w:rsidP="00982118">
      <w:r>
        <w:t>s.c.</w:t>
      </w:r>
    </w:p>
    <w:p w14:paraId="561985DB" w14:textId="77777777" w:rsidR="00691065" w:rsidRPr="00272B46" w:rsidRDefault="00691065" w:rsidP="00982118"/>
    <w:p w14:paraId="2C310072" w14:textId="77777777" w:rsidR="00691065" w:rsidRPr="00272B46" w:rsidRDefault="00691065" w:rsidP="00982118"/>
    <w:p w14:paraId="6EEADFBE" w14:textId="77777777" w:rsidR="00691065" w:rsidRPr="000E0085" w:rsidRDefault="00691065" w:rsidP="00982118">
      <w:pPr>
        <w:pBdr>
          <w:top w:val="single" w:sz="4" w:space="1" w:color="auto"/>
          <w:left w:val="single" w:sz="4" w:space="4" w:color="auto"/>
          <w:bottom w:val="single" w:sz="4" w:space="1" w:color="auto"/>
          <w:right w:val="single" w:sz="4" w:space="4" w:color="auto"/>
        </w:pBdr>
        <w:tabs>
          <w:tab w:val="left" w:pos="562"/>
        </w:tabs>
        <w:rPr>
          <w:b/>
        </w:rPr>
      </w:pPr>
      <w:r>
        <w:rPr>
          <w:b/>
        </w:rPr>
        <w:t>2.</w:t>
      </w:r>
      <w:r>
        <w:rPr>
          <w:b/>
        </w:rPr>
        <w:tab/>
        <w:t>ADMINISTRASJONSMÅTE</w:t>
      </w:r>
    </w:p>
    <w:p w14:paraId="43965D0E" w14:textId="77777777" w:rsidR="00691065" w:rsidRPr="00272B46" w:rsidRDefault="00691065" w:rsidP="00982118"/>
    <w:p w14:paraId="7A7CC49D" w14:textId="77777777" w:rsidR="00691065" w:rsidRPr="00272B46" w:rsidRDefault="00691065" w:rsidP="00982118"/>
    <w:p w14:paraId="1F8FB5C5" w14:textId="77777777" w:rsidR="00691065" w:rsidRPr="000E0085" w:rsidRDefault="00691065" w:rsidP="00982118">
      <w:pPr>
        <w:pBdr>
          <w:top w:val="single" w:sz="4" w:space="1" w:color="auto"/>
          <w:left w:val="single" w:sz="4" w:space="4" w:color="auto"/>
          <w:bottom w:val="single" w:sz="4" w:space="1" w:color="auto"/>
          <w:right w:val="single" w:sz="4" w:space="4" w:color="auto"/>
        </w:pBdr>
        <w:tabs>
          <w:tab w:val="left" w:pos="562"/>
        </w:tabs>
        <w:rPr>
          <w:b/>
        </w:rPr>
      </w:pPr>
      <w:r>
        <w:rPr>
          <w:b/>
        </w:rPr>
        <w:t>3.</w:t>
      </w:r>
      <w:r>
        <w:rPr>
          <w:b/>
        </w:rPr>
        <w:tab/>
        <w:t>UTLØPSDATO</w:t>
      </w:r>
    </w:p>
    <w:p w14:paraId="673D0E6C" w14:textId="77777777" w:rsidR="00691065" w:rsidRPr="00272B46" w:rsidRDefault="00691065" w:rsidP="00982118"/>
    <w:p w14:paraId="2C5F267E" w14:textId="77777777" w:rsidR="00691065" w:rsidRPr="000E0085" w:rsidRDefault="00691065" w:rsidP="00982118">
      <w:r>
        <w:t>EXP</w:t>
      </w:r>
    </w:p>
    <w:p w14:paraId="595480C5" w14:textId="77777777" w:rsidR="00691065" w:rsidRPr="00272B46" w:rsidRDefault="00691065" w:rsidP="00982118"/>
    <w:p w14:paraId="19DCECF8" w14:textId="77777777" w:rsidR="00691065" w:rsidRPr="00272B46" w:rsidRDefault="00691065" w:rsidP="00982118"/>
    <w:p w14:paraId="4B7BB30B" w14:textId="77777777" w:rsidR="00691065" w:rsidRPr="000E0085" w:rsidRDefault="00691065" w:rsidP="00982118">
      <w:pPr>
        <w:pBdr>
          <w:top w:val="single" w:sz="4" w:space="1" w:color="auto"/>
          <w:left w:val="single" w:sz="4" w:space="4" w:color="auto"/>
          <w:bottom w:val="single" w:sz="4" w:space="1" w:color="auto"/>
          <w:right w:val="single" w:sz="4" w:space="4" w:color="auto"/>
        </w:pBdr>
        <w:tabs>
          <w:tab w:val="left" w:pos="562"/>
        </w:tabs>
        <w:rPr>
          <w:b/>
        </w:rPr>
      </w:pPr>
      <w:r>
        <w:rPr>
          <w:b/>
        </w:rPr>
        <w:t>4.</w:t>
      </w:r>
      <w:r>
        <w:rPr>
          <w:b/>
        </w:rPr>
        <w:tab/>
        <w:t>PRODUKSJONSNUMMER</w:t>
      </w:r>
    </w:p>
    <w:p w14:paraId="63909BBD" w14:textId="77777777" w:rsidR="00691065" w:rsidRPr="00272B46" w:rsidRDefault="00691065" w:rsidP="00982118"/>
    <w:p w14:paraId="3DB38D55" w14:textId="77777777" w:rsidR="00691065" w:rsidRPr="000E0085" w:rsidRDefault="00691065" w:rsidP="00982118">
      <w:r>
        <w:t xml:space="preserve">Lot </w:t>
      </w:r>
    </w:p>
    <w:p w14:paraId="2C41D065" w14:textId="77777777" w:rsidR="00691065" w:rsidRPr="00272B46" w:rsidRDefault="00691065" w:rsidP="00982118"/>
    <w:p w14:paraId="73E47659" w14:textId="77777777" w:rsidR="00691065" w:rsidRPr="00272B46" w:rsidRDefault="00691065" w:rsidP="00982118"/>
    <w:p w14:paraId="1E9D355C" w14:textId="77777777" w:rsidR="00691065" w:rsidRPr="000E0085" w:rsidRDefault="00691065" w:rsidP="00982118">
      <w:pPr>
        <w:pBdr>
          <w:top w:val="single" w:sz="4" w:space="1" w:color="auto"/>
          <w:left w:val="single" w:sz="4" w:space="4" w:color="auto"/>
          <w:bottom w:val="single" w:sz="4" w:space="1" w:color="auto"/>
          <w:right w:val="single" w:sz="4" w:space="4" w:color="auto"/>
        </w:pBdr>
        <w:tabs>
          <w:tab w:val="left" w:pos="562"/>
        </w:tabs>
        <w:rPr>
          <w:b/>
        </w:rPr>
      </w:pPr>
      <w:r>
        <w:rPr>
          <w:b/>
        </w:rPr>
        <w:t>5.</w:t>
      </w:r>
      <w:r>
        <w:rPr>
          <w:b/>
        </w:rPr>
        <w:tab/>
        <w:t xml:space="preserve">INNHOLD ANGITT ETTER VEKT, VOLUM ELLER ANTALL DOSER </w:t>
      </w:r>
    </w:p>
    <w:p w14:paraId="1014DC2C" w14:textId="77777777" w:rsidR="00691065" w:rsidRPr="00272B46" w:rsidRDefault="00691065" w:rsidP="00982118"/>
    <w:p w14:paraId="0B4F3DFB" w14:textId="77777777" w:rsidR="00691065" w:rsidRPr="000E0085" w:rsidRDefault="00691065" w:rsidP="00982118">
      <w:pPr>
        <w:pStyle w:val="BodyText"/>
        <w:widowControl/>
        <w:kinsoku w:val="0"/>
        <w:overflowPunct w:val="0"/>
        <w:spacing w:before="71"/>
        <w:ind w:left="0"/>
      </w:pPr>
      <w:r>
        <w:rPr>
          <w:highlight w:val="lightGray"/>
        </w:rPr>
        <w:t>20 mg/0,4 ml</w:t>
      </w:r>
    </w:p>
    <w:p w14:paraId="7A099049" w14:textId="77777777" w:rsidR="00691065" w:rsidRPr="00272B46" w:rsidRDefault="00691065" w:rsidP="00982118"/>
    <w:p w14:paraId="5BF13302" w14:textId="77777777" w:rsidR="00691065" w:rsidRPr="00272B46" w:rsidRDefault="00691065" w:rsidP="00982118"/>
    <w:p w14:paraId="4F3EC28B" w14:textId="77777777" w:rsidR="00691065" w:rsidRPr="000E0085" w:rsidRDefault="00691065" w:rsidP="00982118">
      <w:pPr>
        <w:pBdr>
          <w:top w:val="single" w:sz="4" w:space="1" w:color="auto"/>
          <w:left w:val="single" w:sz="4" w:space="4" w:color="auto"/>
          <w:bottom w:val="single" w:sz="4" w:space="1" w:color="auto"/>
          <w:right w:val="single" w:sz="4" w:space="4" w:color="auto"/>
        </w:pBdr>
        <w:tabs>
          <w:tab w:val="left" w:pos="562"/>
        </w:tabs>
        <w:rPr>
          <w:b/>
        </w:rPr>
      </w:pPr>
      <w:r>
        <w:rPr>
          <w:b/>
        </w:rPr>
        <w:t>6.</w:t>
      </w:r>
      <w:r>
        <w:rPr>
          <w:b/>
        </w:rPr>
        <w:tab/>
        <w:t>ANNET</w:t>
      </w:r>
    </w:p>
    <w:p w14:paraId="35BA4123" w14:textId="77777777" w:rsidR="00691065" w:rsidRPr="00272B46" w:rsidRDefault="00691065" w:rsidP="00982118"/>
    <w:p w14:paraId="4561B21B" w14:textId="77777777" w:rsidR="00691065" w:rsidRPr="00272B46" w:rsidRDefault="00691065" w:rsidP="00982118"/>
    <w:p w14:paraId="4FFAA035" w14:textId="77777777" w:rsidR="00A7312E" w:rsidRPr="000E0085" w:rsidRDefault="00691065" w:rsidP="00982118">
      <w:r>
        <w:br w:type="page"/>
      </w:r>
    </w:p>
    <w:p w14:paraId="5CE0E865"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OPPLYSNINGER SOM SKAL ANGIS PÅ YTRE EMBALLASJE</w:t>
      </w:r>
    </w:p>
    <w:p w14:paraId="3B404E0C" w14:textId="77777777" w:rsidR="00C46587" w:rsidRPr="00272B46" w:rsidRDefault="00C46587" w:rsidP="00982118">
      <w:pPr>
        <w:pBdr>
          <w:top w:val="single" w:sz="4" w:space="1" w:color="auto"/>
          <w:left w:val="single" w:sz="4" w:space="4" w:color="auto"/>
          <w:bottom w:val="single" w:sz="4" w:space="1" w:color="auto"/>
          <w:right w:val="single" w:sz="4" w:space="4" w:color="auto"/>
        </w:pBdr>
        <w:rPr>
          <w:b/>
        </w:rPr>
      </w:pPr>
    </w:p>
    <w:p w14:paraId="2CFEF6A8" w14:textId="77777777" w:rsidR="00C46587" w:rsidRPr="000E0085" w:rsidRDefault="004218C2" w:rsidP="00982118">
      <w:pPr>
        <w:pBdr>
          <w:top w:val="single" w:sz="4" w:space="1" w:color="auto"/>
          <w:left w:val="single" w:sz="4" w:space="4" w:color="auto"/>
          <w:bottom w:val="single" w:sz="4" w:space="1" w:color="auto"/>
          <w:right w:val="single" w:sz="4" w:space="4" w:color="auto"/>
        </w:pBdr>
        <w:rPr>
          <w:b/>
        </w:rPr>
      </w:pPr>
      <w:r>
        <w:rPr>
          <w:b/>
        </w:rPr>
        <w:t>YTTERKARTONG</w:t>
      </w:r>
    </w:p>
    <w:p w14:paraId="4C494BC5" w14:textId="77777777" w:rsidR="00C46587" w:rsidRPr="00272B46" w:rsidRDefault="00C46587" w:rsidP="00982118"/>
    <w:p w14:paraId="32EC9C02" w14:textId="77777777" w:rsidR="00C46587" w:rsidRPr="00272B46" w:rsidRDefault="00C46587" w:rsidP="00982118"/>
    <w:p w14:paraId="3A29D198"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1.</w:t>
      </w:r>
      <w:r>
        <w:rPr>
          <w:b/>
        </w:rPr>
        <w:tab/>
        <w:t>LEGEMIDLETS NAVN</w:t>
      </w:r>
    </w:p>
    <w:p w14:paraId="715A7807" w14:textId="77777777" w:rsidR="00C46587" w:rsidRPr="00272B46" w:rsidRDefault="00C46587" w:rsidP="00982118"/>
    <w:p w14:paraId="36BB8D25" w14:textId="77777777" w:rsidR="00C46587" w:rsidRPr="000E0085" w:rsidRDefault="006A1144" w:rsidP="00982118">
      <w:r>
        <w:t xml:space="preserve">Amsparity </w:t>
      </w:r>
      <w:r w:rsidRPr="002175A7">
        <w:t>40 mg / 0,8 ml</w:t>
      </w:r>
      <w:r>
        <w:t xml:space="preserve"> injeksjonsvæske, oppløsning</w:t>
      </w:r>
    </w:p>
    <w:p w14:paraId="54228DCC" w14:textId="77777777" w:rsidR="00C46587" w:rsidRPr="000B2FA9" w:rsidRDefault="00C46587" w:rsidP="00982118">
      <w:r w:rsidRPr="000B2FA9">
        <w:t>adalimumab</w:t>
      </w:r>
    </w:p>
    <w:p w14:paraId="4CA69E48" w14:textId="77777777" w:rsidR="00C46587" w:rsidRPr="00F22BA2" w:rsidRDefault="00C46587" w:rsidP="00982118"/>
    <w:p w14:paraId="2F12FB76" w14:textId="77777777" w:rsidR="00C46587" w:rsidRPr="00F22BA2" w:rsidRDefault="00C46587" w:rsidP="00982118"/>
    <w:p w14:paraId="0645A667"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2.</w:t>
      </w:r>
      <w:r>
        <w:rPr>
          <w:b/>
        </w:rPr>
        <w:tab/>
        <w:t>DEKLARASJON AV VIRKESTOFF(ER)</w:t>
      </w:r>
    </w:p>
    <w:p w14:paraId="390D6A4D" w14:textId="77777777" w:rsidR="00C46587" w:rsidRPr="00F22BA2" w:rsidRDefault="00C46587" w:rsidP="00982118"/>
    <w:p w14:paraId="52B3DE3E" w14:textId="77777777" w:rsidR="00C46587" w:rsidRPr="000E0085" w:rsidRDefault="00C46587" w:rsidP="00982118">
      <w:r>
        <w:t>En 0,8 ml oppløsning i hetteglass inneholder 40 mg adalimumab.</w:t>
      </w:r>
    </w:p>
    <w:p w14:paraId="5961DB4C" w14:textId="77777777" w:rsidR="00C46587" w:rsidRPr="00EF73AD" w:rsidRDefault="00C46587" w:rsidP="00982118"/>
    <w:p w14:paraId="1A26C63B" w14:textId="77777777" w:rsidR="00C46587" w:rsidRPr="00EF73AD" w:rsidRDefault="00C46587" w:rsidP="00982118"/>
    <w:p w14:paraId="5C8F942F"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3.</w:t>
      </w:r>
      <w:r>
        <w:rPr>
          <w:b/>
        </w:rPr>
        <w:tab/>
        <w:t>LISTE OVER HJELPESTOFFER</w:t>
      </w:r>
    </w:p>
    <w:p w14:paraId="0B34A53F" w14:textId="77777777" w:rsidR="00C46587" w:rsidRPr="00272B46" w:rsidRDefault="00C46587" w:rsidP="00982118"/>
    <w:p w14:paraId="7DB41103" w14:textId="77777777" w:rsidR="00C46587" w:rsidRPr="000E0085" w:rsidRDefault="00C46587" w:rsidP="00982118">
      <w:r>
        <w:t>Hjelpestoffer: L</w:t>
      </w:r>
      <w:r w:rsidR="007E7DA8">
        <w:noBreakHyphen/>
      </w:r>
      <w:r>
        <w:t>histidin, L</w:t>
      </w:r>
      <w:r w:rsidR="007E7DA8">
        <w:noBreakHyphen/>
      </w:r>
      <w:r>
        <w:t>histidinhydrokloridmonohydrat, sukrose, edetatdinatriumdihydrat, L</w:t>
      </w:r>
      <w:r w:rsidR="007E7DA8">
        <w:noBreakHyphen/>
      </w:r>
      <w:r>
        <w:t>metionin, polysorbat 80 og vann til injeksjonsvæske</w:t>
      </w:r>
      <w:r w:rsidR="00A76DBF">
        <w:t>r</w:t>
      </w:r>
      <w:r>
        <w:t>.</w:t>
      </w:r>
      <w:r w:rsidR="00333694">
        <w:rPr>
          <w:highlight w:val="lightGray"/>
        </w:rPr>
        <w:t xml:space="preserve"> Se pakningsvedlegget for mer informasjon.</w:t>
      </w:r>
    </w:p>
    <w:p w14:paraId="7FFDA9F4" w14:textId="77777777" w:rsidR="00C46587" w:rsidRPr="00272B46" w:rsidRDefault="00C46587" w:rsidP="00982118">
      <w:pPr>
        <w:tabs>
          <w:tab w:val="left" w:pos="562"/>
        </w:tabs>
      </w:pPr>
    </w:p>
    <w:p w14:paraId="416DFE3C" w14:textId="77777777" w:rsidR="00C46587" w:rsidRPr="00272B46" w:rsidRDefault="00C46587" w:rsidP="00982118">
      <w:pPr>
        <w:tabs>
          <w:tab w:val="left" w:pos="562"/>
        </w:tabs>
      </w:pPr>
    </w:p>
    <w:p w14:paraId="33BF22BB"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4.</w:t>
      </w:r>
      <w:r>
        <w:rPr>
          <w:b/>
        </w:rPr>
        <w:tab/>
        <w:t>LEGEMIDDELFORM OG INNHOLD (PAKNINGSSTØRRELSE)</w:t>
      </w:r>
    </w:p>
    <w:p w14:paraId="46A43F18" w14:textId="77777777" w:rsidR="00C46587" w:rsidRPr="00272B46" w:rsidRDefault="00C46587" w:rsidP="00982118"/>
    <w:p w14:paraId="2615496C" w14:textId="77777777" w:rsidR="004218C2" w:rsidRPr="000E0085" w:rsidRDefault="004218C2" w:rsidP="00982118">
      <w:r>
        <w:rPr>
          <w:highlight w:val="lightGray"/>
        </w:rPr>
        <w:t>Injeksjonsvæske,</w:t>
      </w:r>
      <w:r w:rsidR="003852CE">
        <w:rPr>
          <w:highlight w:val="lightGray"/>
        </w:rPr>
        <w:t xml:space="preserve"> </w:t>
      </w:r>
      <w:r>
        <w:rPr>
          <w:highlight w:val="lightGray"/>
        </w:rPr>
        <w:t>oppløsning</w:t>
      </w:r>
    </w:p>
    <w:p w14:paraId="19AE7593" w14:textId="77777777" w:rsidR="00C46587" w:rsidRPr="000E0085" w:rsidRDefault="00C46587" w:rsidP="00982118">
      <w:r>
        <w:t xml:space="preserve">Inneholder 2 esker hver kun for én injeksjon </w:t>
      </w:r>
    </w:p>
    <w:p w14:paraId="54E14ADD" w14:textId="77777777" w:rsidR="00C46587" w:rsidRPr="000E0085" w:rsidRDefault="00C46587" w:rsidP="00982118">
      <w:pPr>
        <w:rPr>
          <w:b/>
        </w:rPr>
      </w:pPr>
      <w:r>
        <w:rPr>
          <w:b/>
        </w:rPr>
        <w:t xml:space="preserve">Hver eske inneholder: </w:t>
      </w:r>
    </w:p>
    <w:p w14:paraId="6201DE8B" w14:textId="77777777" w:rsidR="00C46587" w:rsidRPr="000E0085" w:rsidRDefault="00C46587" w:rsidP="00982118">
      <w:r>
        <w:t xml:space="preserve">1 hetteglass </w:t>
      </w:r>
    </w:p>
    <w:p w14:paraId="7CC367AA" w14:textId="77777777" w:rsidR="00C46587" w:rsidRPr="000E0085" w:rsidRDefault="00C46587" w:rsidP="00982118">
      <w:r>
        <w:t xml:space="preserve">1 steril injeksjonssprøyte </w:t>
      </w:r>
    </w:p>
    <w:p w14:paraId="6F6CD78C" w14:textId="77777777" w:rsidR="00C46587" w:rsidRPr="000E0085" w:rsidRDefault="00C46587" w:rsidP="00982118">
      <w:r>
        <w:t xml:space="preserve">1 steril </w:t>
      </w:r>
      <w:r w:rsidR="00C378C5">
        <w:t>kanyle</w:t>
      </w:r>
      <w:r>
        <w:t xml:space="preserve"> </w:t>
      </w:r>
    </w:p>
    <w:p w14:paraId="3D95FA30" w14:textId="77777777" w:rsidR="00C46587" w:rsidRPr="000E0085" w:rsidRDefault="00C46587" w:rsidP="00982118">
      <w:r>
        <w:t xml:space="preserve">1 steril hetteglassadapter </w:t>
      </w:r>
    </w:p>
    <w:p w14:paraId="3DABE5AB" w14:textId="77777777" w:rsidR="00C46587" w:rsidRPr="000E0085" w:rsidRDefault="00C46587" w:rsidP="00982118">
      <w:r>
        <w:t>2 </w:t>
      </w:r>
      <w:r w:rsidR="00E14AE9">
        <w:t>spritservietter</w:t>
      </w:r>
      <w:r>
        <w:t xml:space="preserve"> </w:t>
      </w:r>
    </w:p>
    <w:p w14:paraId="0696AFFC" w14:textId="77777777" w:rsidR="00C46587" w:rsidRPr="00F22BA2" w:rsidRDefault="00C46587" w:rsidP="00982118"/>
    <w:p w14:paraId="5DEA085F" w14:textId="77777777" w:rsidR="00C46587" w:rsidRPr="00F22BA2" w:rsidRDefault="00C46587" w:rsidP="00982118"/>
    <w:p w14:paraId="76501CB2"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5.</w:t>
      </w:r>
      <w:r>
        <w:rPr>
          <w:b/>
        </w:rPr>
        <w:tab/>
        <w:t>ADMINISTRASJONSMÅTE OG -VEI(ER)</w:t>
      </w:r>
    </w:p>
    <w:p w14:paraId="7A69BFFD" w14:textId="77777777" w:rsidR="00C46587" w:rsidRPr="00F22BA2" w:rsidRDefault="00C46587" w:rsidP="00982118"/>
    <w:p w14:paraId="45F73955" w14:textId="77777777" w:rsidR="00C46587" w:rsidRPr="000E0085" w:rsidRDefault="00C46587" w:rsidP="00982118">
      <w:r>
        <w:t>Subkutan bruk</w:t>
      </w:r>
    </w:p>
    <w:p w14:paraId="385F456D" w14:textId="77777777" w:rsidR="00C46587" w:rsidRPr="00F22BA2" w:rsidRDefault="00C46587" w:rsidP="00982118"/>
    <w:p w14:paraId="39F72E61" w14:textId="77777777" w:rsidR="00C46587" w:rsidRPr="000E0085" w:rsidRDefault="00C46587" w:rsidP="00982118">
      <w:r>
        <w:t>Les pakningsvedlegget før bruk.</w:t>
      </w:r>
    </w:p>
    <w:p w14:paraId="5ABB1987" w14:textId="77777777" w:rsidR="004218C2" w:rsidRPr="00272B46" w:rsidRDefault="004218C2" w:rsidP="00982118"/>
    <w:p w14:paraId="56CF2529" w14:textId="77777777" w:rsidR="004218C2" w:rsidRPr="000E0085" w:rsidRDefault="00724AF5" w:rsidP="00982118">
      <w:r>
        <w:t>Til bruk hos barn</w:t>
      </w:r>
    </w:p>
    <w:p w14:paraId="63D17CEB" w14:textId="77777777" w:rsidR="00C46587" w:rsidRPr="00272B46" w:rsidRDefault="00C46587" w:rsidP="00982118"/>
    <w:p w14:paraId="76B23A34" w14:textId="77777777" w:rsidR="00C46587" w:rsidRPr="00272B46" w:rsidRDefault="00C46587" w:rsidP="00982118"/>
    <w:p w14:paraId="2E6FE03E" w14:textId="77777777" w:rsidR="00C46587" w:rsidRPr="000E0085" w:rsidRDefault="00C46587" w:rsidP="00982118">
      <w:pPr>
        <w:pBdr>
          <w:top w:val="single" w:sz="4" w:space="1" w:color="auto"/>
          <w:left w:val="single" w:sz="4" w:space="4" w:color="auto"/>
          <w:bottom w:val="single" w:sz="4" w:space="1" w:color="auto"/>
          <w:right w:val="single" w:sz="4" w:space="4" w:color="auto"/>
        </w:pBdr>
        <w:ind w:left="720" w:hanging="720"/>
        <w:rPr>
          <w:b/>
        </w:rPr>
      </w:pPr>
      <w:r>
        <w:rPr>
          <w:b/>
        </w:rPr>
        <w:t>6.</w:t>
      </w:r>
      <w:r>
        <w:rPr>
          <w:b/>
        </w:rPr>
        <w:tab/>
        <w:t xml:space="preserve">ADVARSEL OM AT LEGEMIDLET SKAL OPPBEVARES UTILGJENGELIG FOR BARN </w:t>
      </w:r>
    </w:p>
    <w:p w14:paraId="14FA6E09" w14:textId="77777777" w:rsidR="00C46587" w:rsidRPr="00272B46" w:rsidRDefault="00C46587" w:rsidP="00982118"/>
    <w:p w14:paraId="665C1BFE" w14:textId="77777777" w:rsidR="00C46587" w:rsidRPr="000E0085" w:rsidRDefault="00C46587" w:rsidP="00982118">
      <w:r>
        <w:t>Oppbevares utilgjengelig for barn.</w:t>
      </w:r>
    </w:p>
    <w:p w14:paraId="76AADF79" w14:textId="77777777" w:rsidR="00C46587" w:rsidRPr="00272B46" w:rsidRDefault="00C46587" w:rsidP="00982118"/>
    <w:p w14:paraId="144C1CFF" w14:textId="77777777" w:rsidR="00C46587" w:rsidRPr="00272B46" w:rsidRDefault="00C46587" w:rsidP="00982118"/>
    <w:p w14:paraId="470115D0" w14:textId="77777777" w:rsidR="00C46587" w:rsidRPr="000E0085" w:rsidRDefault="00C46587" w:rsidP="00982118">
      <w:pPr>
        <w:keepNext/>
        <w:pBdr>
          <w:top w:val="single" w:sz="4" w:space="1" w:color="auto"/>
          <w:left w:val="single" w:sz="4" w:space="4" w:color="auto"/>
          <w:bottom w:val="single" w:sz="4" w:space="1" w:color="auto"/>
          <w:right w:val="single" w:sz="4" w:space="4" w:color="auto"/>
        </w:pBdr>
        <w:rPr>
          <w:b/>
        </w:rPr>
      </w:pPr>
      <w:r>
        <w:rPr>
          <w:b/>
        </w:rPr>
        <w:t>7.</w:t>
      </w:r>
      <w:r>
        <w:rPr>
          <w:b/>
        </w:rPr>
        <w:tab/>
        <w:t>EVENTUELLE ANDRE SPESIELLE ADVARSLER</w:t>
      </w:r>
    </w:p>
    <w:p w14:paraId="0FAEA8BA" w14:textId="77777777" w:rsidR="00C46587" w:rsidRPr="00272B46" w:rsidRDefault="00C46587" w:rsidP="00982118">
      <w:pPr>
        <w:keepNext/>
      </w:pPr>
    </w:p>
    <w:p w14:paraId="3A8BAB15" w14:textId="77777777" w:rsidR="00C46587" w:rsidRPr="00272B46" w:rsidRDefault="00C46587" w:rsidP="00982118"/>
    <w:p w14:paraId="1B2F115C" w14:textId="77777777" w:rsidR="00C46587" w:rsidRPr="000E0085" w:rsidRDefault="00C46587" w:rsidP="00982118">
      <w:pPr>
        <w:keepNext/>
        <w:pBdr>
          <w:top w:val="single" w:sz="4" w:space="1" w:color="auto"/>
          <w:left w:val="single" w:sz="4" w:space="4" w:color="auto"/>
          <w:bottom w:val="single" w:sz="4" w:space="1" w:color="auto"/>
          <w:right w:val="single" w:sz="4" w:space="4" w:color="auto"/>
        </w:pBdr>
        <w:rPr>
          <w:b/>
        </w:rPr>
      </w:pPr>
      <w:r>
        <w:rPr>
          <w:b/>
        </w:rPr>
        <w:lastRenderedPageBreak/>
        <w:t>8.</w:t>
      </w:r>
      <w:r>
        <w:rPr>
          <w:b/>
        </w:rPr>
        <w:tab/>
        <w:t>UTLØPSDATO</w:t>
      </w:r>
    </w:p>
    <w:p w14:paraId="77B9A9E5" w14:textId="77777777" w:rsidR="00C46587" w:rsidRPr="00272B46" w:rsidRDefault="00C46587" w:rsidP="00A924EE">
      <w:pPr>
        <w:keepNext/>
      </w:pPr>
    </w:p>
    <w:p w14:paraId="28B7AE3A" w14:textId="77777777" w:rsidR="00C46587" w:rsidRPr="000E0085" w:rsidRDefault="00C46587" w:rsidP="00982118">
      <w:r>
        <w:t>EXP</w:t>
      </w:r>
    </w:p>
    <w:p w14:paraId="29A3C09C" w14:textId="77777777" w:rsidR="00C46587" w:rsidRPr="00272B46" w:rsidRDefault="00C46587" w:rsidP="00982118"/>
    <w:p w14:paraId="0A20FCD6" w14:textId="77777777" w:rsidR="00C46587" w:rsidRPr="00272B46" w:rsidRDefault="00C46587" w:rsidP="00982118"/>
    <w:p w14:paraId="2E906141"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9.</w:t>
      </w:r>
      <w:r>
        <w:rPr>
          <w:b/>
        </w:rPr>
        <w:tab/>
        <w:t>OPPBEVARINGSBETINGELSER</w:t>
      </w:r>
    </w:p>
    <w:p w14:paraId="73EFC756" w14:textId="77777777" w:rsidR="00C46587" w:rsidRPr="00272B46" w:rsidRDefault="00C46587" w:rsidP="00982118"/>
    <w:p w14:paraId="50BF2E72" w14:textId="77777777" w:rsidR="00CA01BA" w:rsidRPr="000E0085" w:rsidRDefault="00C46587" w:rsidP="00982118">
      <w:r>
        <w:t>Oppbevares i kjøleskap. Skal ikke fryses.</w:t>
      </w:r>
    </w:p>
    <w:p w14:paraId="51659D29" w14:textId="77777777" w:rsidR="00C46587" w:rsidRPr="000E0085" w:rsidRDefault="00C46587" w:rsidP="00982118"/>
    <w:p w14:paraId="424B0E41" w14:textId="77777777" w:rsidR="00C46587" w:rsidRPr="000E0085" w:rsidRDefault="00A62CF3" w:rsidP="00982118">
      <w:r>
        <w:t>O</w:t>
      </w:r>
      <w:r w:rsidR="00C46587">
        <w:t>ppbevar</w:t>
      </w:r>
      <w:r>
        <w:t xml:space="preserve"> hetteglasset</w:t>
      </w:r>
      <w:r w:rsidR="00C46587">
        <w:t xml:space="preserve"> i ytter</w:t>
      </w:r>
      <w:r>
        <w:t>emballasjen</w:t>
      </w:r>
      <w:r w:rsidR="00C46587">
        <w:t xml:space="preserve"> for å beskytte mot lys.</w:t>
      </w:r>
    </w:p>
    <w:p w14:paraId="546E9DB7" w14:textId="77777777" w:rsidR="00C46587" w:rsidRPr="00EF73AD" w:rsidRDefault="00C46587" w:rsidP="00982118"/>
    <w:p w14:paraId="32A567F9" w14:textId="77777777" w:rsidR="00C46587" w:rsidRPr="00EF73AD" w:rsidRDefault="00C46587" w:rsidP="00982118"/>
    <w:p w14:paraId="0E9283EB" w14:textId="77777777" w:rsidR="00C46587" w:rsidRPr="000E0085" w:rsidRDefault="00C46587" w:rsidP="00982118">
      <w:pPr>
        <w:pBdr>
          <w:top w:val="single" w:sz="4" w:space="1" w:color="auto"/>
          <w:left w:val="single" w:sz="4" w:space="4" w:color="auto"/>
          <w:bottom w:val="single" w:sz="4" w:space="1" w:color="auto"/>
          <w:right w:val="single" w:sz="4" w:space="4" w:color="auto"/>
        </w:pBdr>
        <w:ind w:left="720" w:hanging="720"/>
        <w:rPr>
          <w:b/>
        </w:rPr>
      </w:pPr>
      <w:r>
        <w:rPr>
          <w:b/>
        </w:rPr>
        <w:t>10.</w:t>
      </w:r>
      <w:r>
        <w:rPr>
          <w:b/>
        </w:rPr>
        <w:tab/>
        <w:t>EVENTUELLE SPESIELLE FORHOLDSREGLER VED DESTRUKSJON AV UBRUKTE LEGEMIDLER ELLER AVFALL</w:t>
      </w:r>
    </w:p>
    <w:p w14:paraId="25DB7449" w14:textId="77777777" w:rsidR="00C46587" w:rsidRPr="00272B46" w:rsidRDefault="00C46587" w:rsidP="00982118"/>
    <w:p w14:paraId="6F08EAE9" w14:textId="77777777" w:rsidR="00C46587" w:rsidRPr="00272B46" w:rsidRDefault="00C46587" w:rsidP="00982118"/>
    <w:p w14:paraId="4428D70B"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11.</w:t>
      </w:r>
      <w:r>
        <w:rPr>
          <w:b/>
        </w:rPr>
        <w:tab/>
        <w:t>NAVN OG ADRESSE PÅ INNEHAVEREN AV MARKEDSFØRINGSTILLATELSEN</w:t>
      </w:r>
    </w:p>
    <w:p w14:paraId="6DCE9823" w14:textId="77777777" w:rsidR="00C46587" w:rsidRPr="00272B46" w:rsidRDefault="00C46587" w:rsidP="00982118">
      <w:pPr>
        <w:rPr>
          <w:b/>
        </w:rPr>
      </w:pPr>
    </w:p>
    <w:p w14:paraId="29AF5A12" w14:textId="77777777" w:rsidR="00792CD9" w:rsidRPr="00146E68" w:rsidRDefault="00792CD9" w:rsidP="00982118">
      <w:pPr>
        <w:keepNext/>
        <w:ind w:right="14"/>
      </w:pPr>
      <w:r>
        <w:t>Pfizer Europe MA EEIG</w:t>
      </w:r>
    </w:p>
    <w:p w14:paraId="471F38FC" w14:textId="77777777" w:rsidR="0016344D" w:rsidRPr="00146E68" w:rsidRDefault="0016344D" w:rsidP="00982118">
      <w:pPr>
        <w:pStyle w:val="BodyText"/>
        <w:widowControl/>
        <w:kinsoku w:val="0"/>
        <w:overflowPunct w:val="0"/>
        <w:ind w:left="0"/>
      </w:pPr>
      <w:r>
        <w:t>Boulevard de la Plaine 17</w:t>
      </w:r>
    </w:p>
    <w:p w14:paraId="13D9EA39" w14:textId="77777777" w:rsidR="0016344D" w:rsidRPr="000E0085" w:rsidRDefault="0016344D" w:rsidP="00982118">
      <w:pPr>
        <w:pStyle w:val="BodyText"/>
        <w:widowControl/>
        <w:kinsoku w:val="0"/>
        <w:overflowPunct w:val="0"/>
        <w:ind w:left="0"/>
      </w:pPr>
      <w:r>
        <w:t>1050 Bruxelles</w:t>
      </w:r>
    </w:p>
    <w:p w14:paraId="29FB5BE8" w14:textId="77777777" w:rsidR="0016344D" w:rsidRPr="000E0085" w:rsidRDefault="0016344D" w:rsidP="00982118">
      <w:pPr>
        <w:pStyle w:val="BodyText"/>
        <w:widowControl/>
        <w:kinsoku w:val="0"/>
        <w:overflowPunct w:val="0"/>
        <w:ind w:left="0"/>
      </w:pPr>
      <w:r>
        <w:t>Belgia</w:t>
      </w:r>
    </w:p>
    <w:p w14:paraId="2B01ACE6" w14:textId="77777777" w:rsidR="00C46587" w:rsidRPr="00272B46" w:rsidRDefault="00C46587" w:rsidP="00982118"/>
    <w:p w14:paraId="7A52B051" w14:textId="77777777" w:rsidR="00C46587" w:rsidRPr="00272B46" w:rsidRDefault="00C46587" w:rsidP="00982118"/>
    <w:p w14:paraId="51431F8A"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12.</w:t>
      </w:r>
      <w:r>
        <w:rPr>
          <w:b/>
        </w:rPr>
        <w:tab/>
        <w:t>MARKEDSFØRINGSTILLATELSESNUMMER (NUMRE)</w:t>
      </w:r>
    </w:p>
    <w:p w14:paraId="171DE4C0" w14:textId="77777777" w:rsidR="00C46587" w:rsidRPr="00272B46" w:rsidRDefault="00C46587" w:rsidP="00982118"/>
    <w:p w14:paraId="70DD57A3" w14:textId="77777777" w:rsidR="00C46587" w:rsidRPr="00272B46" w:rsidRDefault="00A62CF3" w:rsidP="00982118">
      <w:r w:rsidRPr="00272B46">
        <w:t>EU/1/19/1415/002</w:t>
      </w:r>
    </w:p>
    <w:p w14:paraId="767809C3" w14:textId="77777777" w:rsidR="00C46587" w:rsidRPr="00272B46" w:rsidRDefault="00C46587" w:rsidP="00982118"/>
    <w:p w14:paraId="761B8049"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13.</w:t>
      </w:r>
      <w:r>
        <w:rPr>
          <w:b/>
        </w:rPr>
        <w:tab/>
        <w:t>PRODUKSJONSNUMMER</w:t>
      </w:r>
    </w:p>
    <w:p w14:paraId="181579DE" w14:textId="77777777" w:rsidR="00C46587" w:rsidRPr="00272B46" w:rsidRDefault="00C46587" w:rsidP="00982118"/>
    <w:p w14:paraId="0AF0EB2E" w14:textId="77777777" w:rsidR="00C46587" w:rsidRPr="000E0085" w:rsidRDefault="00C46587" w:rsidP="00982118">
      <w:r>
        <w:t>Lot</w:t>
      </w:r>
    </w:p>
    <w:p w14:paraId="577AF9A9" w14:textId="77777777" w:rsidR="00C46587" w:rsidRPr="00272B46" w:rsidRDefault="00C46587" w:rsidP="00982118"/>
    <w:p w14:paraId="23C899D8" w14:textId="77777777" w:rsidR="00C46587" w:rsidRPr="00272B46" w:rsidRDefault="00C46587" w:rsidP="00982118"/>
    <w:p w14:paraId="61C2B7F4"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14.</w:t>
      </w:r>
      <w:r>
        <w:rPr>
          <w:b/>
        </w:rPr>
        <w:tab/>
        <w:t>GENERELL KLASSIFIKASJON FOR UTLEVERING</w:t>
      </w:r>
    </w:p>
    <w:p w14:paraId="0617E63C" w14:textId="77777777" w:rsidR="00C46587" w:rsidRPr="00272B46" w:rsidRDefault="00C46587" w:rsidP="00982118"/>
    <w:p w14:paraId="5DE83010" w14:textId="77777777" w:rsidR="00C46587" w:rsidRPr="00272B46" w:rsidRDefault="00C46587" w:rsidP="00982118"/>
    <w:p w14:paraId="2F88AC5B"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15.</w:t>
      </w:r>
      <w:r>
        <w:rPr>
          <w:b/>
        </w:rPr>
        <w:tab/>
        <w:t>BRUKSANVISNING</w:t>
      </w:r>
    </w:p>
    <w:p w14:paraId="2948F108" w14:textId="77777777" w:rsidR="00C46587" w:rsidRPr="00272B46" w:rsidRDefault="00C46587" w:rsidP="00982118"/>
    <w:p w14:paraId="6E538ECE" w14:textId="77777777" w:rsidR="00C46587" w:rsidRPr="00272B46" w:rsidRDefault="00C46587" w:rsidP="00982118"/>
    <w:p w14:paraId="169A58F1" w14:textId="77777777" w:rsidR="00C46587" w:rsidRPr="000E0085" w:rsidRDefault="00C46587" w:rsidP="00982118">
      <w:pPr>
        <w:keepNext/>
        <w:pBdr>
          <w:top w:val="single" w:sz="4" w:space="1" w:color="auto"/>
          <w:left w:val="single" w:sz="4" w:space="4" w:color="auto"/>
          <w:bottom w:val="single" w:sz="4" w:space="1" w:color="auto"/>
          <w:right w:val="single" w:sz="4" w:space="4" w:color="auto"/>
        </w:pBdr>
        <w:rPr>
          <w:b/>
        </w:rPr>
      </w:pPr>
      <w:r>
        <w:rPr>
          <w:b/>
        </w:rPr>
        <w:t>16.</w:t>
      </w:r>
      <w:r>
        <w:rPr>
          <w:b/>
        </w:rPr>
        <w:tab/>
        <w:t>INFORMASJON PÅ BLINDESKRIFT</w:t>
      </w:r>
    </w:p>
    <w:p w14:paraId="3A52E2CD" w14:textId="77777777" w:rsidR="00C46587" w:rsidRPr="00272B46" w:rsidRDefault="00C46587" w:rsidP="00982118">
      <w:pPr>
        <w:keepNext/>
      </w:pPr>
    </w:p>
    <w:p w14:paraId="18D3B6BB" w14:textId="77777777" w:rsidR="00C46587" w:rsidRPr="000E0085" w:rsidRDefault="006A1144" w:rsidP="00982118">
      <w:pPr>
        <w:keepNext/>
      </w:pPr>
      <w:r>
        <w:t>Amsparity 40 mg / 0,8 ml</w:t>
      </w:r>
    </w:p>
    <w:p w14:paraId="0D15D8C3" w14:textId="77777777" w:rsidR="00515687" w:rsidRPr="00272B46" w:rsidRDefault="00515687" w:rsidP="00982118">
      <w:pPr>
        <w:keepNext/>
      </w:pPr>
    </w:p>
    <w:p w14:paraId="1A29667E" w14:textId="77777777" w:rsidR="00C46587" w:rsidRPr="00272B46" w:rsidRDefault="00C46587" w:rsidP="00982118"/>
    <w:p w14:paraId="414DA559" w14:textId="77777777" w:rsidR="00C46587" w:rsidRPr="000E0085" w:rsidRDefault="00C46587" w:rsidP="003D5162">
      <w:pPr>
        <w:keepNext/>
        <w:pBdr>
          <w:top w:val="single" w:sz="4" w:space="1" w:color="auto"/>
          <w:left w:val="single" w:sz="4" w:space="4" w:color="auto"/>
          <w:bottom w:val="single" w:sz="4" w:space="1" w:color="auto"/>
          <w:right w:val="single" w:sz="4" w:space="4" w:color="auto"/>
        </w:pBdr>
        <w:rPr>
          <w:b/>
        </w:rPr>
      </w:pPr>
      <w:r>
        <w:rPr>
          <w:b/>
        </w:rPr>
        <w:t>17.</w:t>
      </w:r>
      <w:r>
        <w:rPr>
          <w:b/>
        </w:rPr>
        <w:tab/>
        <w:t>SIKKERHETSANORDNING (UNIK IDENTITET) – TODIMENSJONAL STREKKODE</w:t>
      </w:r>
    </w:p>
    <w:p w14:paraId="5ACD1C4D" w14:textId="77777777" w:rsidR="00C46587" w:rsidRPr="00272B46" w:rsidRDefault="00C46587" w:rsidP="003D5162">
      <w:pPr>
        <w:keepNext/>
      </w:pPr>
    </w:p>
    <w:p w14:paraId="09C38F11" w14:textId="77777777" w:rsidR="00C46587" w:rsidRPr="000E0085" w:rsidRDefault="00C46587" w:rsidP="00982118">
      <w:r>
        <w:rPr>
          <w:highlight w:val="lightGray"/>
        </w:rPr>
        <w:t>Todimensjonal strekkode, inkludert unik identitet.</w:t>
      </w:r>
    </w:p>
    <w:p w14:paraId="2E543187" w14:textId="77777777" w:rsidR="00C46587" w:rsidRPr="00272B46" w:rsidRDefault="00C46587" w:rsidP="00982118"/>
    <w:p w14:paraId="6EFCE447" w14:textId="77777777" w:rsidR="00C46587" w:rsidRPr="00272B46" w:rsidRDefault="00C46587" w:rsidP="00982118"/>
    <w:p w14:paraId="76CE68A2" w14:textId="77777777" w:rsidR="00C46587" w:rsidRPr="000E0085" w:rsidRDefault="00C46587" w:rsidP="000B2FA9">
      <w:pPr>
        <w:keepNext/>
        <w:pBdr>
          <w:top w:val="single" w:sz="4" w:space="1" w:color="auto"/>
          <w:left w:val="single" w:sz="4" w:space="4" w:color="auto"/>
          <w:bottom w:val="single" w:sz="4" w:space="1" w:color="auto"/>
          <w:right w:val="single" w:sz="4" w:space="4" w:color="auto"/>
        </w:pBdr>
        <w:ind w:left="567" w:hanging="567"/>
        <w:rPr>
          <w:b/>
        </w:rPr>
      </w:pPr>
      <w:r>
        <w:rPr>
          <w:b/>
        </w:rPr>
        <w:lastRenderedPageBreak/>
        <w:t>18.</w:t>
      </w:r>
      <w:r>
        <w:rPr>
          <w:b/>
        </w:rPr>
        <w:tab/>
        <w:t>SIKKERHETSANORDNING (UNIK IDENTITET) – I ET FORMAT LESBART FOR MENNESKER</w:t>
      </w:r>
    </w:p>
    <w:p w14:paraId="6790FDF8" w14:textId="77777777" w:rsidR="00C46587" w:rsidRPr="00272B46" w:rsidRDefault="00C46587" w:rsidP="00982118">
      <w:pPr>
        <w:keepNext/>
      </w:pPr>
    </w:p>
    <w:p w14:paraId="406BFB52" w14:textId="77777777" w:rsidR="00C46587" w:rsidRDefault="00C46587" w:rsidP="00982118">
      <w:pPr>
        <w:keepNext/>
        <w:rPr>
          <w:highlight w:val="lightGray"/>
        </w:rPr>
      </w:pPr>
      <w:r>
        <w:t xml:space="preserve">PC </w:t>
      </w:r>
    </w:p>
    <w:p w14:paraId="099545AB" w14:textId="77777777" w:rsidR="00C46587" w:rsidRPr="000E0085" w:rsidRDefault="00C46587" w:rsidP="00982118">
      <w:pPr>
        <w:keepNext/>
      </w:pPr>
      <w:r>
        <w:t xml:space="preserve">SN </w:t>
      </w:r>
    </w:p>
    <w:p w14:paraId="3E9E7289" w14:textId="77777777" w:rsidR="00C46587" w:rsidRPr="000E0085" w:rsidRDefault="00A62CF3" w:rsidP="00982118">
      <w:r>
        <w:t>&lt;</w:t>
      </w:r>
      <w:r w:rsidR="00C46587">
        <w:t>NN</w:t>
      </w:r>
      <w:r>
        <w:t>&gt;</w:t>
      </w:r>
      <w:r w:rsidR="00C46587">
        <w:t xml:space="preserve"> </w:t>
      </w:r>
    </w:p>
    <w:p w14:paraId="5F9CBB33" w14:textId="77777777" w:rsidR="00C46587" w:rsidRPr="00272B46" w:rsidRDefault="00C46587" w:rsidP="00982118"/>
    <w:p w14:paraId="1AC66DAB" w14:textId="77777777" w:rsidR="00C46587" w:rsidRPr="00272B46" w:rsidRDefault="00C46587" w:rsidP="00982118"/>
    <w:p w14:paraId="496A004D" w14:textId="77777777" w:rsidR="00C46587" w:rsidRPr="000E0085" w:rsidRDefault="00C46587" w:rsidP="00982118">
      <w:r>
        <w:br w:type="page"/>
      </w:r>
    </w:p>
    <w:p w14:paraId="029A793F"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 xml:space="preserve">OPPLYSNINGER SOM SKAL ANGIS PÅ YTRE EMBALLASJE </w:t>
      </w:r>
    </w:p>
    <w:p w14:paraId="7B2A0F3E" w14:textId="77777777" w:rsidR="00C46587" w:rsidRPr="00DA2864" w:rsidRDefault="00C46587" w:rsidP="00982118">
      <w:pPr>
        <w:pBdr>
          <w:top w:val="single" w:sz="4" w:space="1" w:color="auto"/>
          <w:left w:val="single" w:sz="4" w:space="4" w:color="auto"/>
          <w:bottom w:val="single" w:sz="4" w:space="1" w:color="auto"/>
          <w:right w:val="single" w:sz="4" w:space="4" w:color="auto"/>
        </w:pBdr>
        <w:rPr>
          <w:b/>
        </w:rPr>
      </w:pPr>
    </w:p>
    <w:p w14:paraId="1797C7EC" w14:textId="77777777" w:rsidR="00C46587" w:rsidRPr="000E0085" w:rsidRDefault="004218C2" w:rsidP="00982118">
      <w:pPr>
        <w:pBdr>
          <w:top w:val="single" w:sz="4" w:space="1" w:color="auto"/>
          <w:left w:val="single" w:sz="4" w:space="4" w:color="auto"/>
          <w:bottom w:val="single" w:sz="4" w:space="1" w:color="auto"/>
          <w:right w:val="single" w:sz="4" w:space="4" w:color="auto"/>
        </w:pBdr>
        <w:rPr>
          <w:b/>
        </w:rPr>
      </w:pPr>
      <w:r>
        <w:rPr>
          <w:b/>
        </w:rPr>
        <w:t>INDRE KARTONG</w:t>
      </w:r>
    </w:p>
    <w:p w14:paraId="34DD5FA8" w14:textId="77777777" w:rsidR="00C46587" w:rsidRPr="00272B46" w:rsidRDefault="00C46587" w:rsidP="00982118"/>
    <w:p w14:paraId="2BAB8F57" w14:textId="77777777" w:rsidR="00C46587" w:rsidRPr="00272B46" w:rsidRDefault="00C46587" w:rsidP="00982118"/>
    <w:p w14:paraId="6FA6D83D"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1.</w:t>
      </w:r>
      <w:r>
        <w:rPr>
          <w:b/>
        </w:rPr>
        <w:tab/>
        <w:t>LEGEMIDLETS NAVN</w:t>
      </w:r>
    </w:p>
    <w:p w14:paraId="6EC2A1FB" w14:textId="77777777" w:rsidR="00C46587" w:rsidRPr="00272B46" w:rsidRDefault="00C46587" w:rsidP="00982118"/>
    <w:p w14:paraId="3BCD03E8" w14:textId="77777777" w:rsidR="00C46587" w:rsidRPr="000E0085" w:rsidRDefault="006A1144" w:rsidP="00982118">
      <w:r>
        <w:t>Amsparity 40 mg / 0,8 ml injeksjonsvæske, oppløsning</w:t>
      </w:r>
    </w:p>
    <w:p w14:paraId="431BC082" w14:textId="77777777" w:rsidR="00C46587" w:rsidRPr="000B2FA9" w:rsidRDefault="00C46587" w:rsidP="00982118">
      <w:r w:rsidRPr="000B2FA9">
        <w:t>adalimumab</w:t>
      </w:r>
    </w:p>
    <w:p w14:paraId="1AB52447" w14:textId="77777777" w:rsidR="00C46587" w:rsidRPr="00EC20A7" w:rsidRDefault="00C46587" w:rsidP="00982118"/>
    <w:p w14:paraId="323D8498" w14:textId="77777777" w:rsidR="00C46587" w:rsidRPr="00EC20A7" w:rsidRDefault="00C46587" w:rsidP="00982118"/>
    <w:p w14:paraId="7D149C06"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2.</w:t>
      </w:r>
      <w:r>
        <w:rPr>
          <w:b/>
        </w:rPr>
        <w:tab/>
        <w:t>DEKLARASJON AV VIRKESTOFF(ER)</w:t>
      </w:r>
    </w:p>
    <w:p w14:paraId="1AB28619" w14:textId="77777777" w:rsidR="00C46587" w:rsidRPr="00EC20A7" w:rsidRDefault="00C46587" w:rsidP="00982118"/>
    <w:p w14:paraId="4DCF208F" w14:textId="77777777" w:rsidR="00C46587" w:rsidRPr="000E0085" w:rsidRDefault="00C46587" w:rsidP="00982118">
      <w:r>
        <w:t>En 0,8 ml oppløsning i hetteglass inneholder 40 mg adalimumab.</w:t>
      </w:r>
    </w:p>
    <w:p w14:paraId="1E20DFA0" w14:textId="77777777" w:rsidR="00C46587" w:rsidRPr="00272B46" w:rsidRDefault="00C46587" w:rsidP="00982118"/>
    <w:p w14:paraId="6E2FB026" w14:textId="77777777" w:rsidR="00C46587" w:rsidRPr="00272B46" w:rsidRDefault="00C46587" w:rsidP="00982118"/>
    <w:p w14:paraId="36859665"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3.</w:t>
      </w:r>
      <w:r>
        <w:rPr>
          <w:b/>
        </w:rPr>
        <w:tab/>
        <w:t>LISTE OVER HJELPESTOFFER</w:t>
      </w:r>
    </w:p>
    <w:p w14:paraId="3DE76C72" w14:textId="77777777" w:rsidR="00C46587" w:rsidRPr="00272B46" w:rsidRDefault="00C46587" w:rsidP="00982118"/>
    <w:p w14:paraId="72381D63" w14:textId="77777777" w:rsidR="00C46587" w:rsidRPr="000E0085" w:rsidRDefault="00C46587" w:rsidP="00982118">
      <w:r>
        <w:t>Hjelpestoffer: L</w:t>
      </w:r>
      <w:r w:rsidR="00F55CD4">
        <w:noBreakHyphen/>
      </w:r>
      <w:r>
        <w:t>histidin, L</w:t>
      </w:r>
      <w:r w:rsidR="00F55CD4">
        <w:noBreakHyphen/>
      </w:r>
      <w:r>
        <w:t>histidinhydrokloridmonohydrat, sukrose, edetatdinatriumdihydrat, L</w:t>
      </w:r>
      <w:r w:rsidR="00F55CD4">
        <w:noBreakHyphen/>
      </w:r>
      <w:r>
        <w:t>metionin, polysorbat 80 og vann til injeksjonsvæske</w:t>
      </w:r>
      <w:r w:rsidR="00A76DBF">
        <w:t>r</w:t>
      </w:r>
      <w:r>
        <w:t>.</w:t>
      </w:r>
      <w:r w:rsidR="00333694">
        <w:rPr>
          <w:highlight w:val="lightGray"/>
        </w:rPr>
        <w:t xml:space="preserve"> Se pakningsvedlegget for mer informasjon.</w:t>
      </w:r>
    </w:p>
    <w:p w14:paraId="6DCC6635" w14:textId="77777777" w:rsidR="00C46587" w:rsidRPr="00272B46" w:rsidRDefault="00C46587" w:rsidP="00982118">
      <w:pPr>
        <w:tabs>
          <w:tab w:val="left" w:pos="562"/>
        </w:tabs>
      </w:pPr>
    </w:p>
    <w:p w14:paraId="5579FA36" w14:textId="77777777" w:rsidR="00C46587" w:rsidRPr="00272B46" w:rsidRDefault="00C46587" w:rsidP="00982118">
      <w:pPr>
        <w:tabs>
          <w:tab w:val="left" w:pos="562"/>
        </w:tabs>
      </w:pPr>
    </w:p>
    <w:p w14:paraId="4380C64E"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4.</w:t>
      </w:r>
      <w:r>
        <w:rPr>
          <w:b/>
        </w:rPr>
        <w:tab/>
        <w:t>LEGEMIDDELFORM OG INNHOLD (PAKNINGSSTØRRELSE)</w:t>
      </w:r>
    </w:p>
    <w:p w14:paraId="3E446C43" w14:textId="77777777" w:rsidR="00C46587" w:rsidRPr="00272B46" w:rsidRDefault="00C46587" w:rsidP="00982118"/>
    <w:p w14:paraId="61FA1C95" w14:textId="77777777" w:rsidR="004218C2" w:rsidRPr="000E0085" w:rsidRDefault="004218C2" w:rsidP="00982118">
      <w:r>
        <w:rPr>
          <w:highlight w:val="lightGray"/>
        </w:rPr>
        <w:t>Injeksjonsvæske,</w:t>
      </w:r>
      <w:r w:rsidR="003852CE">
        <w:rPr>
          <w:highlight w:val="lightGray"/>
        </w:rPr>
        <w:t xml:space="preserve"> </w:t>
      </w:r>
      <w:r>
        <w:rPr>
          <w:highlight w:val="lightGray"/>
        </w:rPr>
        <w:t>oppløsning</w:t>
      </w:r>
    </w:p>
    <w:p w14:paraId="53275C97" w14:textId="77777777" w:rsidR="00C46587" w:rsidRPr="000E0085" w:rsidRDefault="00C46587" w:rsidP="00982118">
      <w:r>
        <w:t xml:space="preserve">1 hetteglass </w:t>
      </w:r>
    </w:p>
    <w:p w14:paraId="2817EC3E" w14:textId="77777777" w:rsidR="00C46587" w:rsidRPr="000E0085" w:rsidRDefault="00C46587" w:rsidP="00982118">
      <w:r>
        <w:t xml:space="preserve">1 steril injeksjonssprøyte </w:t>
      </w:r>
    </w:p>
    <w:p w14:paraId="38CEC2C4" w14:textId="77777777" w:rsidR="00C46587" w:rsidRPr="000E0085" w:rsidRDefault="00C46587" w:rsidP="00982118">
      <w:r>
        <w:t xml:space="preserve">1 steril </w:t>
      </w:r>
      <w:r w:rsidR="00C378C5">
        <w:t>kanyle</w:t>
      </w:r>
      <w:r>
        <w:t xml:space="preserve"> </w:t>
      </w:r>
    </w:p>
    <w:p w14:paraId="6F12B48A" w14:textId="77777777" w:rsidR="00C46587" w:rsidRPr="000E0085" w:rsidRDefault="00C46587" w:rsidP="00982118">
      <w:r>
        <w:t xml:space="preserve">1 steril hetteglassadapter </w:t>
      </w:r>
    </w:p>
    <w:p w14:paraId="3BA4FC15" w14:textId="77777777" w:rsidR="00C46587" w:rsidRPr="000E0085" w:rsidRDefault="00C46587" w:rsidP="00982118">
      <w:r>
        <w:t>2 </w:t>
      </w:r>
      <w:r w:rsidR="00E14AE9">
        <w:t>spritservietter</w:t>
      </w:r>
      <w:r>
        <w:t xml:space="preserve"> </w:t>
      </w:r>
    </w:p>
    <w:p w14:paraId="43678579" w14:textId="77777777" w:rsidR="00C46587" w:rsidRPr="00EC20A7" w:rsidRDefault="00C46587" w:rsidP="00982118"/>
    <w:p w14:paraId="7578569C" w14:textId="77777777" w:rsidR="00C46587" w:rsidRPr="00EC20A7" w:rsidRDefault="00C46587" w:rsidP="00982118"/>
    <w:p w14:paraId="249F8ED7"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5.</w:t>
      </w:r>
      <w:r>
        <w:rPr>
          <w:b/>
        </w:rPr>
        <w:tab/>
        <w:t>ADMINISTRASJONSMÅTE OG -VEI(ER)</w:t>
      </w:r>
    </w:p>
    <w:p w14:paraId="1837A4CD" w14:textId="77777777" w:rsidR="00C46587" w:rsidRPr="00EC20A7" w:rsidRDefault="00C46587" w:rsidP="00982118"/>
    <w:p w14:paraId="29BA0605" w14:textId="77777777" w:rsidR="00C46587" w:rsidRPr="000E0085" w:rsidRDefault="00C46587" w:rsidP="00982118">
      <w:r>
        <w:t>Subkutan bruk</w:t>
      </w:r>
    </w:p>
    <w:p w14:paraId="6085B479" w14:textId="77777777" w:rsidR="00C46587" w:rsidRPr="00EC20A7" w:rsidRDefault="00C46587" w:rsidP="00982118"/>
    <w:p w14:paraId="04696AD1" w14:textId="77777777" w:rsidR="00C46587" w:rsidRPr="000E0085" w:rsidRDefault="00C46587" w:rsidP="00982118">
      <w:r>
        <w:t>Les pakningsvedlegget før bruk.</w:t>
      </w:r>
    </w:p>
    <w:p w14:paraId="5B3373C5" w14:textId="77777777" w:rsidR="004218C2" w:rsidRPr="00272B46" w:rsidRDefault="004218C2" w:rsidP="00982118"/>
    <w:p w14:paraId="5FED2DF9" w14:textId="77777777" w:rsidR="004218C2" w:rsidRPr="000E0085" w:rsidRDefault="004218C2" w:rsidP="00982118">
      <w:r>
        <w:t>Kun til engangsbruk.</w:t>
      </w:r>
    </w:p>
    <w:p w14:paraId="29098865" w14:textId="77777777" w:rsidR="004218C2" w:rsidRPr="00272B46" w:rsidRDefault="004218C2" w:rsidP="00982118"/>
    <w:p w14:paraId="6DC2437C" w14:textId="77777777" w:rsidR="004218C2" w:rsidRPr="000E0085" w:rsidRDefault="00724AF5" w:rsidP="00982118">
      <w:r>
        <w:t>Til bruk hos barn</w:t>
      </w:r>
    </w:p>
    <w:p w14:paraId="50A3E01C" w14:textId="77777777" w:rsidR="00C46587" w:rsidRPr="00272B46" w:rsidRDefault="00C46587" w:rsidP="00982118"/>
    <w:p w14:paraId="39D979F3" w14:textId="77777777" w:rsidR="00C46587" w:rsidRPr="00272B46" w:rsidRDefault="00C46587" w:rsidP="00982118"/>
    <w:p w14:paraId="672828B4" w14:textId="77777777" w:rsidR="00C46587" w:rsidRPr="000E0085" w:rsidRDefault="00C46587" w:rsidP="00982118">
      <w:pPr>
        <w:pBdr>
          <w:top w:val="single" w:sz="4" w:space="1" w:color="auto"/>
          <w:left w:val="single" w:sz="4" w:space="4" w:color="auto"/>
          <w:bottom w:val="single" w:sz="4" w:space="1" w:color="auto"/>
          <w:right w:val="single" w:sz="4" w:space="4" w:color="auto"/>
        </w:pBdr>
        <w:ind w:left="720" w:hanging="720"/>
        <w:rPr>
          <w:b/>
        </w:rPr>
      </w:pPr>
      <w:r>
        <w:rPr>
          <w:b/>
        </w:rPr>
        <w:t>6.</w:t>
      </w:r>
      <w:r>
        <w:rPr>
          <w:b/>
        </w:rPr>
        <w:tab/>
        <w:t>ADVARSEL OM AT LEGEMIDLET SKAL OPPBEVARES UTILGJENGELIG FOR BARN</w:t>
      </w:r>
    </w:p>
    <w:p w14:paraId="0AAE81E5" w14:textId="77777777" w:rsidR="00C46587" w:rsidRPr="00272B46" w:rsidRDefault="00C46587" w:rsidP="00982118"/>
    <w:p w14:paraId="63B9F55F" w14:textId="77777777" w:rsidR="00C46587" w:rsidRPr="000E0085" w:rsidRDefault="00C46587" w:rsidP="00982118">
      <w:r>
        <w:t>Oppbevares utilgjengelig for barn.</w:t>
      </w:r>
    </w:p>
    <w:p w14:paraId="70072CC7" w14:textId="77777777" w:rsidR="00C46587" w:rsidRPr="00272B46" w:rsidRDefault="00C46587" w:rsidP="00982118"/>
    <w:p w14:paraId="5E4DC461" w14:textId="77777777" w:rsidR="00C46587" w:rsidRPr="00272B46" w:rsidRDefault="00C46587" w:rsidP="00982118"/>
    <w:p w14:paraId="6873A144" w14:textId="77777777" w:rsidR="00C46587" w:rsidRPr="000E0085" w:rsidRDefault="00C46587" w:rsidP="006304AB">
      <w:pPr>
        <w:pBdr>
          <w:top w:val="single" w:sz="4" w:space="1" w:color="auto"/>
          <w:left w:val="single" w:sz="4" w:space="4" w:color="auto"/>
          <w:bottom w:val="single" w:sz="4" w:space="1" w:color="auto"/>
          <w:right w:val="single" w:sz="4" w:space="4" w:color="auto"/>
        </w:pBdr>
        <w:rPr>
          <w:b/>
        </w:rPr>
      </w:pPr>
      <w:r>
        <w:rPr>
          <w:b/>
        </w:rPr>
        <w:t>7.</w:t>
      </w:r>
      <w:r>
        <w:rPr>
          <w:b/>
        </w:rPr>
        <w:tab/>
        <w:t>EVENTUELLE ANDRE SPESIELLE ADVARSLER</w:t>
      </w:r>
    </w:p>
    <w:p w14:paraId="36FE9A5A" w14:textId="77777777" w:rsidR="00C46587" w:rsidRPr="00272B46" w:rsidRDefault="00C46587" w:rsidP="006304AB"/>
    <w:p w14:paraId="607430B5" w14:textId="77777777" w:rsidR="00C46587" w:rsidRPr="00272B46" w:rsidRDefault="00C46587" w:rsidP="00982118"/>
    <w:p w14:paraId="647D6A91" w14:textId="77777777" w:rsidR="00C46587" w:rsidRPr="000E0085" w:rsidRDefault="00C46587" w:rsidP="00A924EE">
      <w:pPr>
        <w:keepNext/>
        <w:pBdr>
          <w:top w:val="single" w:sz="4" w:space="1" w:color="auto"/>
          <w:left w:val="single" w:sz="4" w:space="4" w:color="auto"/>
          <w:bottom w:val="single" w:sz="4" w:space="1" w:color="auto"/>
          <w:right w:val="single" w:sz="4" w:space="4" w:color="auto"/>
        </w:pBdr>
        <w:rPr>
          <w:b/>
        </w:rPr>
      </w:pPr>
      <w:r>
        <w:rPr>
          <w:b/>
        </w:rPr>
        <w:lastRenderedPageBreak/>
        <w:t>8.</w:t>
      </w:r>
      <w:r>
        <w:rPr>
          <w:b/>
        </w:rPr>
        <w:tab/>
        <w:t>UTLØPSDATO</w:t>
      </w:r>
    </w:p>
    <w:p w14:paraId="3A6E1C36" w14:textId="77777777" w:rsidR="00C46587" w:rsidRPr="00272B46" w:rsidRDefault="00C46587" w:rsidP="00A924EE">
      <w:pPr>
        <w:keepNext/>
      </w:pPr>
    </w:p>
    <w:p w14:paraId="2D3D0DCC" w14:textId="77777777" w:rsidR="00C46587" w:rsidRPr="000E0085" w:rsidRDefault="00C46587" w:rsidP="00982118">
      <w:r>
        <w:t>EXP</w:t>
      </w:r>
    </w:p>
    <w:p w14:paraId="1A471E35" w14:textId="77777777" w:rsidR="00C46587" w:rsidRPr="00272B46" w:rsidRDefault="00C46587" w:rsidP="00982118"/>
    <w:p w14:paraId="355E9B97" w14:textId="77777777" w:rsidR="00C46587" w:rsidRPr="00272B46" w:rsidRDefault="00C46587" w:rsidP="00982118"/>
    <w:p w14:paraId="0983BC83"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9.</w:t>
      </w:r>
      <w:r>
        <w:rPr>
          <w:b/>
        </w:rPr>
        <w:tab/>
        <w:t>OPPBEVARINGSBETINGELSER</w:t>
      </w:r>
    </w:p>
    <w:p w14:paraId="1DE39A1A" w14:textId="77777777" w:rsidR="00C46587" w:rsidRPr="00272B46" w:rsidRDefault="00C46587" w:rsidP="00982118"/>
    <w:p w14:paraId="3F9B86E0" w14:textId="77777777" w:rsidR="00CA01BA" w:rsidRPr="000E0085" w:rsidRDefault="00C46587" w:rsidP="00982118">
      <w:r>
        <w:t>Oppbevares i kjøleskap. Skal ikke fryses.</w:t>
      </w:r>
    </w:p>
    <w:p w14:paraId="4C921864" w14:textId="77777777" w:rsidR="00C46587" w:rsidRPr="000E0085" w:rsidRDefault="00C46587" w:rsidP="00982118"/>
    <w:p w14:paraId="1BBE8614" w14:textId="77777777" w:rsidR="00C46587" w:rsidRPr="000E0085" w:rsidRDefault="00564E25" w:rsidP="00982118">
      <w:r>
        <w:t>O</w:t>
      </w:r>
      <w:r w:rsidR="00C46587">
        <w:t>ppbevar</w:t>
      </w:r>
      <w:r>
        <w:t xml:space="preserve"> hetteglasset</w:t>
      </w:r>
      <w:r w:rsidR="00C46587">
        <w:t xml:space="preserve"> i ytter</w:t>
      </w:r>
      <w:r>
        <w:t>emballasjen</w:t>
      </w:r>
      <w:r w:rsidR="00C46587">
        <w:t xml:space="preserve"> for å beskytte mot lys.</w:t>
      </w:r>
    </w:p>
    <w:p w14:paraId="772A6742" w14:textId="77777777" w:rsidR="00C46587" w:rsidRPr="00EF73AD" w:rsidRDefault="00C46587" w:rsidP="00982118"/>
    <w:p w14:paraId="30C83F72" w14:textId="77777777" w:rsidR="00C46587" w:rsidRPr="00EF73AD" w:rsidRDefault="00C46587" w:rsidP="00982118"/>
    <w:p w14:paraId="0D36C49F" w14:textId="77777777" w:rsidR="00C46587" w:rsidRPr="000E0085" w:rsidRDefault="00C46587" w:rsidP="00982118">
      <w:pPr>
        <w:pBdr>
          <w:top w:val="single" w:sz="4" w:space="1" w:color="auto"/>
          <w:left w:val="single" w:sz="4" w:space="4" w:color="auto"/>
          <w:bottom w:val="single" w:sz="4" w:space="1" w:color="auto"/>
          <w:right w:val="single" w:sz="4" w:space="4" w:color="auto"/>
        </w:pBdr>
        <w:ind w:left="720" w:hanging="720"/>
        <w:rPr>
          <w:b/>
        </w:rPr>
      </w:pPr>
      <w:r>
        <w:rPr>
          <w:b/>
        </w:rPr>
        <w:t>10.</w:t>
      </w:r>
      <w:r>
        <w:rPr>
          <w:b/>
        </w:rPr>
        <w:tab/>
        <w:t>EVENTUELLE SPESIELLE FORHOLDSREGLER VED DESTRUKSJON AV UBRUKTE LEGEMIDLER ELLER AVFALL</w:t>
      </w:r>
    </w:p>
    <w:p w14:paraId="0921B0D3" w14:textId="77777777" w:rsidR="00C46587" w:rsidRPr="00272B46" w:rsidRDefault="00C46587" w:rsidP="00982118"/>
    <w:p w14:paraId="6C8956CE" w14:textId="77777777" w:rsidR="00C46587" w:rsidRPr="00272B46" w:rsidRDefault="00C46587" w:rsidP="00982118"/>
    <w:p w14:paraId="6BD419F7"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11.</w:t>
      </w:r>
      <w:r>
        <w:rPr>
          <w:b/>
        </w:rPr>
        <w:tab/>
        <w:t>NAVN OG ADRESSE PÅ INNEHAVEREN AV MARKEDSFØRINGSTILLATELSEN</w:t>
      </w:r>
    </w:p>
    <w:p w14:paraId="42F4FFC2" w14:textId="77777777" w:rsidR="00C46587" w:rsidRPr="00272B46" w:rsidRDefault="00C46587" w:rsidP="00982118"/>
    <w:p w14:paraId="4C048606" w14:textId="77777777" w:rsidR="00792CD9" w:rsidRPr="00146E68" w:rsidRDefault="00792CD9" w:rsidP="00982118">
      <w:pPr>
        <w:keepNext/>
        <w:ind w:right="14"/>
      </w:pPr>
      <w:r>
        <w:t>Pfizer Europe MA EEIG</w:t>
      </w:r>
    </w:p>
    <w:p w14:paraId="64967822" w14:textId="77777777" w:rsidR="0016344D" w:rsidRPr="00146E68" w:rsidRDefault="0016344D" w:rsidP="00982118">
      <w:pPr>
        <w:pStyle w:val="BodyText"/>
        <w:widowControl/>
        <w:kinsoku w:val="0"/>
        <w:overflowPunct w:val="0"/>
        <w:ind w:left="0"/>
      </w:pPr>
      <w:r>
        <w:t>Boulevard de la Plaine 17</w:t>
      </w:r>
    </w:p>
    <w:p w14:paraId="7B8B9607" w14:textId="77777777" w:rsidR="0016344D" w:rsidRPr="000E0085" w:rsidRDefault="0016344D" w:rsidP="00982118">
      <w:pPr>
        <w:pStyle w:val="BodyText"/>
        <w:widowControl/>
        <w:kinsoku w:val="0"/>
        <w:overflowPunct w:val="0"/>
        <w:ind w:left="0"/>
      </w:pPr>
      <w:r>
        <w:t>1050 Bruxelles</w:t>
      </w:r>
    </w:p>
    <w:p w14:paraId="3507770A" w14:textId="77777777" w:rsidR="0016344D" w:rsidRPr="000E0085" w:rsidRDefault="0016344D" w:rsidP="00982118">
      <w:pPr>
        <w:pStyle w:val="BodyText"/>
        <w:widowControl/>
        <w:kinsoku w:val="0"/>
        <w:overflowPunct w:val="0"/>
        <w:ind w:left="0"/>
      </w:pPr>
      <w:r>
        <w:t>Belgia</w:t>
      </w:r>
    </w:p>
    <w:p w14:paraId="7A6E9511" w14:textId="77777777" w:rsidR="00C46587" w:rsidRPr="00272B46" w:rsidRDefault="00C46587" w:rsidP="00982118"/>
    <w:p w14:paraId="7F59B697" w14:textId="77777777" w:rsidR="00C46587" w:rsidRPr="00272B46" w:rsidRDefault="00C46587" w:rsidP="00982118"/>
    <w:p w14:paraId="2FBEC427"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12.</w:t>
      </w:r>
      <w:r>
        <w:rPr>
          <w:b/>
        </w:rPr>
        <w:tab/>
        <w:t xml:space="preserve">MARKEDSFØRINGSTILLATELSESNUMMER (NUMRE) </w:t>
      </w:r>
    </w:p>
    <w:p w14:paraId="4477EB67" w14:textId="77777777" w:rsidR="00C46587" w:rsidRPr="00272B46" w:rsidRDefault="00C46587" w:rsidP="00982118"/>
    <w:p w14:paraId="478EA316" w14:textId="77777777" w:rsidR="00C46587" w:rsidRPr="00272B46" w:rsidRDefault="00564E25" w:rsidP="00982118">
      <w:r w:rsidRPr="00272B46">
        <w:t>EU/1/19/1415/002</w:t>
      </w:r>
    </w:p>
    <w:p w14:paraId="46136692" w14:textId="77777777" w:rsidR="00A924EE" w:rsidRPr="00272B46" w:rsidRDefault="00A924EE" w:rsidP="00982118"/>
    <w:p w14:paraId="7152D83C"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13.</w:t>
      </w:r>
      <w:r>
        <w:rPr>
          <w:b/>
        </w:rPr>
        <w:tab/>
        <w:t>PRODUKSJONSNUMMER</w:t>
      </w:r>
    </w:p>
    <w:p w14:paraId="123E76E7" w14:textId="77777777" w:rsidR="00C46587" w:rsidRPr="00272B46" w:rsidRDefault="00C46587" w:rsidP="00982118"/>
    <w:p w14:paraId="01642E33" w14:textId="77777777" w:rsidR="00C46587" w:rsidRPr="000E0085" w:rsidRDefault="00C46587" w:rsidP="00982118">
      <w:r>
        <w:t xml:space="preserve">Lot </w:t>
      </w:r>
    </w:p>
    <w:p w14:paraId="7B4D096E" w14:textId="77777777" w:rsidR="00C46587" w:rsidRPr="00272B46" w:rsidRDefault="00C46587" w:rsidP="00982118"/>
    <w:p w14:paraId="556FB5ED" w14:textId="77777777" w:rsidR="00C46587" w:rsidRPr="00272B46" w:rsidRDefault="00C46587" w:rsidP="00982118"/>
    <w:p w14:paraId="39A318F1"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14.</w:t>
      </w:r>
      <w:r>
        <w:rPr>
          <w:b/>
        </w:rPr>
        <w:tab/>
        <w:t>GENERELL KLASSIFIKASJON FOR UTLEVERING</w:t>
      </w:r>
    </w:p>
    <w:p w14:paraId="4100B935" w14:textId="77777777" w:rsidR="00C46587" w:rsidRPr="00272B46" w:rsidRDefault="00C46587" w:rsidP="00982118"/>
    <w:p w14:paraId="53CDF00F" w14:textId="77777777" w:rsidR="00C46587" w:rsidRPr="00272B46" w:rsidRDefault="00C46587" w:rsidP="00982118"/>
    <w:p w14:paraId="1E7F4612"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15.</w:t>
      </w:r>
      <w:r>
        <w:rPr>
          <w:b/>
        </w:rPr>
        <w:tab/>
        <w:t>BRUKSANVISNING</w:t>
      </w:r>
    </w:p>
    <w:p w14:paraId="13AFD31E" w14:textId="77777777" w:rsidR="00C46587" w:rsidRPr="00272B46" w:rsidRDefault="00C46587" w:rsidP="00982118"/>
    <w:p w14:paraId="5B42F0AD" w14:textId="77777777" w:rsidR="00C46587" w:rsidRPr="00272B46" w:rsidRDefault="00C46587" w:rsidP="00982118"/>
    <w:p w14:paraId="32180154" w14:textId="77777777" w:rsidR="00C46587" w:rsidRPr="000E0085" w:rsidRDefault="00C46587" w:rsidP="00982118">
      <w:pPr>
        <w:keepNext/>
        <w:pBdr>
          <w:top w:val="single" w:sz="4" w:space="1" w:color="auto"/>
          <w:left w:val="single" w:sz="4" w:space="4" w:color="auto"/>
          <w:bottom w:val="single" w:sz="4" w:space="1" w:color="auto"/>
          <w:right w:val="single" w:sz="4" w:space="4" w:color="auto"/>
        </w:pBdr>
        <w:rPr>
          <w:b/>
        </w:rPr>
      </w:pPr>
      <w:r>
        <w:rPr>
          <w:b/>
        </w:rPr>
        <w:t>16.</w:t>
      </w:r>
      <w:r>
        <w:rPr>
          <w:b/>
        </w:rPr>
        <w:tab/>
        <w:t>INFORMASJON PÅ BLINDESKRIFT</w:t>
      </w:r>
    </w:p>
    <w:p w14:paraId="5DF7BD3E" w14:textId="77777777" w:rsidR="00C46587" w:rsidRPr="00272B46" w:rsidRDefault="00C46587" w:rsidP="00982118">
      <w:pPr>
        <w:keepNext/>
      </w:pPr>
    </w:p>
    <w:p w14:paraId="0423E98A" w14:textId="77777777" w:rsidR="00C46587" w:rsidRPr="000E0085" w:rsidRDefault="006A1144" w:rsidP="00982118">
      <w:pPr>
        <w:keepNext/>
      </w:pPr>
      <w:r>
        <w:t>Amsparity 40 mg / 0,8 ml</w:t>
      </w:r>
    </w:p>
    <w:p w14:paraId="70C309D4" w14:textId="77777777" w:rsidR="00515687" w:rsidRPr="00272B46" w:rsidRDefault="00515687" w:rsidP="00982118">
      <w:pPr>
        <w:keepNext/>
      </w:pPr>
    </w:p>
    <w:p w14:paraId="055CFAC9" w14:textId="77777777" w:rsidR="00C46587" w:rsidRPr="00272B46" w:rsidRDefault="00C46587" w:rsidP="00982118"/>
    <w:p w14:paraId="5B0DB2BB" w14:textId="77777777" w:rsidR="00C46587" w:rsidRPr="000E0085" w:rsidRDefault="00C46587" w:rsidP="006304AB">
      <w:pPr>
        <w:keepNext/>
        <w:pBdr>
          <w:top w:val="single" w:sz="4" w:space="1" w:color="auto"/>
          <w:left w:val="single" w:sz="4" w:space="4" w:color="auto"/>
          <w:bottom w:val="single" w:sz="4" w:space="1" w:color="auto"/>
          <w:right w:val="single" w:sz="4" w:space="4" w:color="auto"/>
        </w:pBdr>
        <w:rPr>
          <w:b/>
        </w:rPr>
      </w:pPr>
      <w:r>
        <w:rPr>
          <w:b/>
        </w:rPr>
        <w:t>17.</w:t>
      </w:r>
      <w:r>
        <w:rPr>
          <w:b/>
        </w:rPr>
        <w:tab/>
        <w:t>SIKKERHETSANORDNING (UNIK IDENTITET) – TODIMENSJONAL STREKKODE</w:t>
      </w:r>
    </w:p>
    <w:p w14:paraId="378E953D" w14:textId="77777777" w:rsidR="00C46587" w:rsidRPr="00272B46" w:rsidRDefault="00C46587" w:rsidP="006304AB">
      <w:pPr>
        <w:keepNext/>
      </w:pPr>
    </w:p>
    <w:p w14:paraId="74000ED0" w14:textId="77777777" w:rsidR="00C46587" w:rsidRPr="00272B46" w:rsidRDefault="00C46587" w:rsidP="00982118"/>
    <w:p w14:paraId="4145309B" w14:textId="77777777" w:rsidR="00C46587" w:rsidRPr="000E0085" w:rsidRDefault="00C46587" w:rsidP="000B2FA9">
      <w:pPr>
        <w:pBdr>
          <w:top w:val="single" w:sz="4" w:space="1" w:color="auto"/>
          <w:left w:val="single" w:sz="4" w:space="4" w:color="auto"/>
          <w:bottom w:val="single" w:sz="4" w:space="1" w:color="auto"/>
          <w:right w:val="single" w:sz="4" w:space="4" w:color="auto"/>
        </w:pBdr>
        <w:ind w:left="567" w:hanging="567"/>
        <w:rPr>
          <w:b/>
        </w:rPr>
      </w:pPr>
      <w:r>
        <w:rPr>
          <w:b/>
        </w:rPr>
        <w:t>18.</w:t>
      </w:r>
      <w:r>
        <w:rPr>
          <w:b/>
        </w:rPr>
        <w:tab/>
        <w:t>SIKKERHETSANORDNING (UNIK IDENTITET) – I ET FORMAT LESBART FOR MENNESKER</w:t>
      </w:r>
    </w:p>
    <w:p w14:paraId="16668BA5" w14:textId="77777777" w:rsidR="00C46587" w:rsidRPr="00272B46" w:rsidRDefault="00C46587" w:rsidP="00982118"/>
    <w:p w14:paraId="7707EA8A" w14:textId="77777777" w:rsidR="00CB744D" w:rsidRPr="00272B46" w:rsidRDefault="00CB744D" w:rsidP="00982118"/>
    <w:p w14:paraId="05BDB9C8" w14:textId="77777777" w:rsidR="00C46587" w:rsidRPr="000E0085" w:rsidRDefault="00C46587" w:rsidP="00982118">
      <w:r>
        <w:br w:type="page"/>
      </w:r>
    </w:p>
    <w:p w14:paraId="5A8CD4B1"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MINSTEKRAV TIL OPPLYSNINGER SOM SKAL ANGIS PÅ SMÅ INDRE EMBALLASJER</w:t>
      </w:r>
    </w:p>
    <w:p w14:paraId="67C87C7D" w14:textId="77777777" w:rsidR="00C46587" w:rsidRPr="00272B46" w:rsidRDefault="00C46587" w:rsidP="00982118">
      <w:pPr>
        <w:pBdr>
          <w:top w:val="single" w:sz="4" w:space="1" w:color="auto"/>
          <w:left w:val="single" w:sz="4" w:space="4" w:color="auto"/>
          <w:bottom w:val="single" w:sz="4" w:space="1" w:color="auto"/>
          <w:right w:val="single" w:sz="4" w:space="4" w:color="auto"/>
        </w:pBdr>
        <w:rPr>
          <w:b/>
        </w:rPr>
      </w:pPr>
    </w:p>
    <w:p w14:paraId="115CC0B9"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ETIKETT PÅ HETTEGLASS</w:t>
      </w:r>
    </w:p>
    <w:p w14:paraId="2E5A2F9B" w14:textId="77777777" w:rsidR="00C46587" w:rsidRPr="00272B46" w:rsidRDefault="00C46587" w:rsidP="00982118"/>
    <w:p w14:paraId="54E12234" w14:textId="77777777" w:rsidR="00C46587" w:rsidRPr="00272B46" w:rsidRDefault="00C46587" w:rsidP="00982118"/>
    <w:p w14:paraId="5BE9F703"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1.</w:t>
      </w:r>
      <w:r>
        <w:rPr>
          <w:b/>
        </w:rPr>
        <w:tab/>
        <w:t>LEGEMIDLETS NAVN OG ADMINISTRASJONSVEI</w:t>
      </w:r>
    </w:p>
    <w:p w14:paraId="39B60AED" w14:textId="77777777" w:rsidR="00C46587" w:rsidRPr="00272B46" w:rsidRDefault="00C46587" w:rsidP="00982118"/>
    <w:p w14:paraId="17CE01F6" w14:textId="77777777" w:rsidR="00C46587" w:rsidRPr="000E0085" w:rsidRDefault="006A1144" w:rsidP="00982118">
      <w:r>
        <w:t>Amsparity 40 mg / 0,8 ml injeksjonsvæske</w:t>
      </w:r>
    </w:p>
    <w:p w14:paraId="552E085E" w14:textId="77777777" w:rsidR="00C46587" w:rsidRPr="00BE5E7E" w:rsidRDefault="00C46587" w:rsidP="00982118">
      <w:pPr>
        <w:rPr>
          <w:highlight w:val="yellow"/>
        </w:rPr>
      </w:pPr>
      <w:r w:rsidRPr="000B2FA9">
        <w:t>adalimumab</w:t>
      </w:r>
    </w:p>
    <w:p w14:paraId="6203DB5C" w14:textId="77777777" w:rsidR="00BC5A1F" w:rsidRPr="000E0085" w:rsidRDefault="004C14CB" w:rsidP="00982118">
      <w:r>
        <w:t>s.c.</w:t>
      </w:r>
    </w:p>
    <w:p w14:paraId="490330C3" w14:textId="77777777" w:rsidR="00C46587" w:rsidRPr="00272B46" w:rsidRDefault="00C46587" w:rsidP="00982118"/>
    <w:p w14:paraId="1A72889A" w14:textId="77777777" w:rsidR="00C46587" w:rsidRPr="00272B46" w:rsidRDefault="00C46587" w:rsidP="00982118"/>
    <w:p w14:paraId="36EF34AB"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2.</w:t>
      </w:r>
      <w:r>
        <w:rPr>
          <w:b/>
        </w:rPr>
        <w:tab/>
        <w:t>ADMINISTRASJONSMÅTE</w:t>
      </w:r>
    </w:p>
    <w:p w14:paraId="11C44ADB" w14:textId="77777777" w:rsidR="00C46587" w:rsidRPr="00272B46" w:rsidRDefault="00C46587" w:rsidP="00982118"/>
    <w:p w14:paraId="32787905" w14:textId="77777777" w:rsidR="00C46587" w:rsidRPr="00272B46" w:rsidRDefault="00C46587" w:rsidP="00982118"/>
    <w:p w14:paraId="52C776E7"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3.</w:t>
      </w:r>
      <w:r>
        <w:rPr>
          <w:b/>
        </w:rPr>
        <w:tab/>
        <w:t>UTLØPSDATO</w:t>
      </w:r>
    </w:p>
    <w:p w14:paraId="49295DB3" w14:textId="77777777" w:rsidR="00C46587" w:rsidRPr="00272B46" w:rsidRDefault="00C46587" w:rsidP="00982118"/>
    <w:p w14:paraId="52FC7770" w14:textId="77777777" w:rsidR="00C46587" w:rsidRPr="000E0085" w:rsidRDefault="00C46587" w:rsidP="00982118">
      <w:r>
        <w:t xml:space="preserve">EXP </w:t>
      </w:r>
    </w:p>
    <w:p w14:paraId="3A7EF49B" w14:textId="77777777" w:rsidR="00C46587" w:rsidRPr="00272B46" w:rsidRDefault="00C46587" w:rsidP="00982118"/>
    <w:p w14:paraId="337AADE2" w14:textId="77777777" w:rsidR="00C46587" w:rsidRPr="00272B46" w:rsidRDefault="00C46587" w:rsidP="00982118"/>
    <w:p w14:paraId="046D8D33"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4.</w:t>
      </w:r>
      <w:r>
        <w:rPr>
          <w:b/>
        </w:rPr>
        <w:tab/>
        <w:t>PRODUKSJONSNUMMER</w:t>
      </w:r>
    </w:p>
    <w:p w14:paraId="79CE85B0" w14:textId="77777777" w:rsidR="00C46587" w:rsidRPr="00272B46" w:rsidRDefault="00C46587" w:rsidP="00982118"/>
    <w:p w14:paraId="02EB9891" w14:textId="77777777" w:rsidR="00C46587" w:rsidRPr="000E0085" w:rsidRDefault="00C46587" w:rsidP="00982118">
      <w:r>
        <w:t>Lot</w:t>
      </w:r>
    </w:p>
    <w:p w14:paraId="2348AE3F" w14:textId="77777777" w:rsidR="00C46587" w:rsidRPr="00272B46" w:rsidRDefault="00C46587" w:rsidP="00982118"/>
    <w:p w14:paraId="365169E0" w14:textId="77777777" w:rsidR="00C46587" w:rsidRPr="00272B46" w:rsidRDefault="00C46587" w:rsidP="00982118"/>
    <w:p w14:paraId="6C578FB0"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5. INNHOLD ANGITT ETTER VEKT, VOLUM ELLER ANTALL DOSER</w:t>
      </w:r>
    </w:p>
    <w:p w14:paraId="7630408E" w14:textId="77777777" w:rsidR="00C46587" w:rsidRPr="00272B46" w:rsidRDefault="00C46587" w:rsidP="00982118"/>
    <w:p w14:paraId="34297DE6" w14:textId="77777777" w:rsidR="00C46587" w:rsidRPr="000E0085" w:rsidRDefault="00C46587" w:rsidP="00982118">
      <w:r>
        <w:rPr>
          <w:highlight w:val="lightGray"/>
        </w:rPr>
        <w:t>40 mg/0,8 ml</w:t>
      </w:r>
    </w:p>
    <w:p w14:paraId="36CFB334" w14:textId="77777777" w:rsidR="00C46587" w:rsidRPr="00272B46" w:rsidRDefault="00C46587" w:rsidP="00982118"/>
    <w:p w14:paraId="591A92C7" w14:textId="77777777" w:rsidR="00C46587" w:rsidRPr="00272B46" w:rsidRDefault="00C46587" w:rsidP="00982118"/>
    <w:p w14:paraId="6B7DC1AB"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6. ANNET</w:t>
      </w:r>
    </w:p>
    <w:p w14:paraId="527BB41B" w14:textId="77777777" w:rsidR="004C14CB" w:rsidRPr="00272B46" w:rsidRDefault="004C14CB" w:rsidP="00982118"/>
    <w:p w14:paraId="6EB95ABB" w14:textId="77777777" w:rsidR="00C46587" w:rsidRPr="00272B46" w:rsidRDefault="00C46587" w:rsidP="00982118"/>
    <w:p w14:paraId="57DA997D" w14:textId="77777777" w:rsidR="00C46587" w:rsidRPr="000E0085" w:rsidRDefault="00C46587" w:rsidP="00982118">
      <w:r>
        <w:br w:type="page"/>
      </w:r>
    </w:p>
    <w:p w14:paraId="783F3D6D"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OPPLYSNINGER SOM SKAL ANGIS PÅ YTRE EMBALLASJE</w:t>
      </w:r>
    </w:p>
    <w:p w14:paraId="2D2489D1" w14:textId="77777777" w:rsidR="00C46587" w:rsidRPr="00272B46" w:rsidRDefault="00C46587" w:rsidP="00982118">
      <w:pPr>
        <w:pBdr>
          <w:top w:val="single" w:sz="4" w:space="1" w:color="auto"/>
          <w:left w:val="single" w:sz="4" w:space="4" w:color="auto"/>
          <w:bottom w:val="single" w:sz="4" w:space="1" w:color="auto"/>
          <w:right w:val="single" w:sz="4" w:space="4" w:color="auto"/>
        </w:pBdr>
        <w:rPr>
          <w:b/>
        </w:rPr>
      </w:pPr>
    </w:p>
    <w:p w14:paraId="6DC7DD48"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YTTERKARTONG</w:t>
      </w:r>
    </w:p>
    <w:p w14:paraId="27810280" w14:textId="77777777" w:rsidR="00C46587" w:rsidRPr="00272B46" w:rsidRDefault="00C46587" w:rsidP="00982118"/>
    <w:p w14:paraId="1B49BF58" w14:textId="77777777" w:rsidR="00C46587" w:rsidRPr="00272B46" w:rsidRDefault="00C46587" w:rsidP="00982118"/>
    <w:p w14:paraId="773E5A73"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1.</w:t>
      </w:r>
      <w:r>
        <w:rPr>
          <w:b/>
        </w:rPr>
        <w:tab/>
        <w:t>LEGEMIDLETS NAVN</w:t>
      </w:r>
    </w:p>
    <w:p w14:paraId="2E20D28F" w14:textId="77777777" w:rsidR="00C46587" w:rsidRPr="00272B46" w:rsidRDefault="00C46587" w:rsidP="00982118"/>
    <w:p w14:paraId="3C3A7744" w14:textId="77777777" w:rsidR="00C46587" w:rsidRPr="000E0085" w:rsidRDefault="006A1144" w:rsidP="00982118">
      <w:r>
        <w:t>Amsparity 40 mg injeksjonsvæske, oppløsning i ferdigfylt sprøyte</w:t>
      </w:r>
    </w:p>
    <w:p w14:paraId="29FE31D6" w14:textId="77777777" w:rsidR="00C46587" w:rsidRPr="000B2FA9" w:rsidRDefault="00C46587" w:rsidP="00982118">
      <w:r w:rsidRPr="000B2FA9">
        <w:t>adalimumab</w:t>
      </w:r>
    </w:p>
    <w:p w14:paraId="17CAB92F" w14:textId="77777777" w:rsidR="00C46587" w:rsidRPr="00EC20A7" w:rsidRDefault="00C46587" w:rsidP="00982118"/>
    <w:p w14:paraId="572EFCC4" w14:textId="77777777" w:rsidR="00C46587" w:rsidRPr="00EC20A7" w:rsidRDefault="00C46587" w:rsidP="00982118"/>
    <w:p w14:paraId="40A3C9FD"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2.</w:t>
      </w:r>
      <w:r>
        <w:rPr>
          <w:b/>
        </w:rPr>
        <w:tab/>
        <w:t>DEKLARASJON AV VIRKESTOFF(ER)</w:t>
      </w:r>
    </w:p>
    <w:p w14:paraId="6688C021" w14:textId="77777777" w:rsidR="00C46587" w:rsidRPr="00EC20A7" w:rsidRDefault="00C46587" w:rsidP="00982118"/>
    <w:p w14:paraId="273FAE4C" w14:textId="77777777" w:rsidR="00C46587" w:rsidRPr="000E0085" w:rsidRDefault="00C46587" w:rsidP="00982118">
      <w:r>
        <w:t>En 0,8 ml ferdigfylt sprøyte inneholder 40 mg adalimumab.</w:t>
      </w:r>
    </w:p>
    <w:p w14:paraId="510E5A32" w14:textId="77777777" w:rsidR="00C46587" w:rsidRPr="00272B46" w:rsidRDefault="00C46587" w:rsidP="00982118"/>
    <w:p w14:paraId="2EA72009" w14:textId="77777777" w:rsidR="00C46587" w:rsidRPr="00272B46" w:rsidRDefault="00C46587" w:rsidP="00982118"/>
    <w:p w14:paraId="5C84B403"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3.</w:t>
      </w:r>
      <w:r>
        <w:rPr>
          <w:b/>
        </w:rPr>
        <w:tab/>
        <w:t>LISTE OVER HJELPESTOFFER</w:t>
      </w:r>
    </w:p>
    <w:p w14:paraId="69FAC083" w14:textId="77777777" w:rsidR="00C46587" w:rsidRPr="00272B46" w:rsidRDefault="00C46587" w:rsidP="00982118"/>
    <w:p w14:paraId="53B8513B" w14:textId="77777777" w:rsidR="00C46587" w:rsidRPr="000E0085" w:rsidRDefault="00C46587" w:rsidP="00982118">
      <w:r>
        <w:t>Hjelpestoffer: L</w:t>
      </w:r>
      <w:r w:rsidR="00A30B9D">
        <w:noBreakHyphen/>
      </w:r>
      <w:r>
        <w:t>histidin, L</w:t>
      </w:r>
      <w:r w:rsidR="00A30B9D">
        <w:noBreakHyphen/>
      </w:r>
      <w:r>
        <w:t>histidinhydrokloridmonohydrat, sukrose, edetatdinatriumdihydrat, L</w:t>
      </w:r>
      <w:r w:rsidR="00A30B9D">
        <w:noBreakHyphen/>
      </w:r>
      <w:r>
        <w:t>metionin, polysorbat 80 og vann til injeksjonsvæske</w:t>
      </w:r>
      <w:r w:rsidR="00A76DBF">
        <w:t>r</w:t>
      </w:r>
      <w:r>
        <w:t>.</w:t>
      </w:r>
      <w:r w:rsidR="00333694">
        <w:t xml:space="preserve"> </w:t>
      </w:r>
      <w:r w:rsidR="00333694">
        <w:rPr>
          <w:highlight w:val="lightGray"/>
        </w:rPr>
        <w:t>Se pakningsvedlegget for mer informasjon.</w:t>
      </w:r>
    </w:p>
    <w:p w14:paraId="611136FF" w14:textId="77777777" w:rsidR="00C46587" w:rsidRPr="00272B46" w:rsidRDefault="00C46587" w:rsidP="00982118">
      <w:pPr>
        <w:tabs>
          <w:tab w:val="left" w:pos="562"/>
        </w:tabs>
      </w:pPr>
    </w:p>
    <w:p w14:paraId="6C77CA6C" w14:textId="77777777" w:rsidR="00C46587" w:rsidRPr="00272B46" w:rsidRDefault="00C46587" w:rsidP="00982118">
      <w:pPr>
        <w:tabs>
          <w:tab w:val="left" w:pos="562"/>
        </w:tabs>
      </w:pPr>
    </w:p>
    <w:p w14:paraId="4A9D7FC1"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4.</w:t>
      </w:r>
      <w:r>
        <w:rPr>
          <w:b/>
        </w:rPr>
        <w:tab/>
        <w:t>LEGEMIDDELFORM OG INNHOLD (PAKNINGSSTØRRELSE)</w:t>
      </w:r>
    </w:p>
    <w:p w14:paraId="173AE5F5" w14:textId="77777777" w:rsidR="00C46587" w:rsidRPr="00272B46" w:rsidRDefault="00C46587" w:rsidP="00982118"/>
    <w:p w14:paraId="4994AF7C" w14:textId="77777777" w:rsidR="00BC5A1F" w:rsidRPr="000E0085" w:rsidRDefault="00BC5A1F" w:rsidP="00982118">
      <w:r>
        <w:rPr>
          <w:highlight w:val="lightGray"/>
        </w:rPr>
        <w:t>Injeksjonsvæske,</w:t>
      </w:r>
      <w:r w:rsidR="003852CE">
        <w:rPr>
          <w:highlight w:val="lightGray"/>
        </w:rPr>
        <w:t xml:space="preserve"> </w:t>
      </w:r>
      <w:r>
        <w:rPr>
          <w:highlight w:val="lightGray"/>
        </w:rPr>
        <w:t>oppløsning</w:t>
      </w:r>
    </w:p>
    <w:p w14:paraId="681D0CD3" w14:textId="77777777" w:rsidR="00C46587" w:rsidRPr="000E0085" w:rsidRDefault="00C46587" w:rsidP="00982118">
      <w:r>
        <w:t xml:space="preserve">1 ferdigfylt sprøyte </w:t>
      </w:r>
    </w:p>
    <w:p w14:paraId="3D81E041" w14:textId="77777777" w:rsidR="00C46587" w:rsidRPr="000E0085" w:rsidRDefault="00CF3EFE" w:rsidP="00982118">
      <w:r>
        <w:t>2 </w:t>
      </w:r>
      <w:r w:rsidR="00E14AE9">
        <w:t>spritservietter</w:t>
      </w:r>
      <w:r>
        <w:t xml:space="preserve"> </w:t>
      </w:r>
    </w:p>
    <w:p w14:paraId="3A850324" w14:textId="77777777" w:rsidR="00BC5A1F" w:rsidRPr="00EC20A7" w:rsidRDefault="00BC5A1F" w:rsidP="007C4B2C">
      <w:pPr>
        <w:pStyle w:val="BodyText"/>
        <w:widowControl/>
        <w:kinsoku w:val="0"/>
        <w:overflowPunct w:val="0"/>
        <w:ind w:left="0" w:right="447"/>
      </w:pPr>
    </w:p>
    <w:p w14:paraId="1BD65AA4" w14:textId="77777777" w:rsidR="00BC5A1F" w:rsidRDefault="00BC5A1F" w:rsidP="00982118">
      <w:pPr>
        <w:rPr>
          <w:highlight w:val="lightGray"/>
        </w:rPr>
      </w:pPr>
      <w:r>
        <w:rPr>
          <w:highlight w:val="lightGray"/>
        </w:rPr>
        <w:t>2 ferdigfylte sprøyter</w:t>
      </w:r>
    </w:p>
    <w:p w14:paraId="096001E6" w14:textId="77777777" w:rsidR="00BC5A1F" w:rsidRDefault="00BC5A1F" w:rsidP="00982118">
      <w:pPr>
        <w:rPr>
          <w:highlight w:val="lightGray"/>
        </w:rPr>
      </w:pPr>
      <w:r>
        <w:rPr>
          <w:highlight w:val="lightGray"/>
        </w:rPr>
        <w:t>2 </w:t>
      </w:r>
      <w:r w:rsidR="00E14AE9">
        <w:rPr>
          <w:highlight w:val="lightGray"/>
        </w:rPr>
        <w:t>spritservietter</w:t>
      </w:r>
    </w:p>
    <w:p w14:paraId="4335907F" w14:textId="77777777" w:rsidR="00BC5A1F" w:rsidRDefault="00BC5A1F" w:rsidP="007C4B2C">
      <w:pPr>
        <w:pStyle w:val="BodyText"/>
        <w:widowControl/>
        <w:kinsoku w:val="0"/>
        <w:overflowPunct w:val="0"/>
        <w:ind w:left="0" w:right="447"/>
        <w:rPr>
          <w:highlight w:val="lightGray"/>
        </w:rPr>
      </w:pPr>
    </w:p>
    <w:p w14:paraId="78F53DF6" w14:textId="77777777" w:rsidR="00BC5A1F" w:rsidRDefault="00BC5A1F" w:rsidP="00982118">
      <w:pPr>
        <w:rPr>
          <w:highlight w:val="lightGray"/>
        </w:rPr>
      </w:pPr>
      <w:r>
        <w:rPr>
          <w:highlight w:val="lightGray"/>
        </w:rPr>
        <w:t>4 ferdigfylte sprøyter</w:t>
      </w:r>
    </w:p>
    <w:p w14:paraId="735700CC" w14:textId="77777777" w:rsidR="00BC5A1F" w:rsidRDefault="00BC5A1F" w:rsidP="00982118">
      <w:pPr>
        <w:rPr>
          <w:highlight w:val="lightGray"/>
        </w:rPr>
      </w:pPr>
      <w:r>
        <w:rPr>
          <w:highlight w:val="lightGray"/>
        </w:rPr>
        <w:t>4 </w:t>
      </w:r>
      <w:r w:rsidR="00E14AE9">
        <w:rPr>
          <w:highlight w:val="lightGray"/>
        </w:rPr>
        <w:t>spritservietter</w:t>
      </w:r>
    </w:p>
    <w:p w14:paraId="6BC68AD1" w14:textId="77777777" w:rsidR="00BC5A1F" w:rsidRDefault="00BC5A1F" w:rsidP="007C4B2C">
      <w:pPr>
        <w:pStyle w:val="BodyText"/>
        <w:widowControl/>
        <w:kinsoku w:val="0"/>
        <w:overflowPunct w:val="0"/>
        <w:ind w:left="0" w:right="447"/>
        <w:rPr>
          <w:b/>
          <w:highlight w:val="lightGray"/>
        </w:rPr>
      </w:pPr>
    </w:p>
    <w:p w14:paraId="3AC865BE" w14:textId="77777777" w:rsidR="00BC5A1F" w:rsidRDefault="00BC5A1F" w:rsidP="00982118">
      <w:pPr>
        <w:rPr>
          <w:highlight w:val="lightGray"/>
        </w:rPr>
      </w:pPr>
      <w:r>
        <w:rPr>
          <w:highlight w:val="lightGray"/>
        </w:rPr>
        <w:t>6 ferdigfylte sprøyter</w:t>
      </w:r>
    </w:p>
    <w:p w14:paraId="34F40091" w14:textId="77777777" w:rsidR="00BC5A1F" w:rsidRPr="000E0085" w:rsidRDefault="00BC5A1F" w:rsidP="00982118">
      <w:r>
        <w:rPr>
          <w:highlight w:val="lightGray"/>
        </w:rPr>
        <w:t>6 </w:t>
      </w:r>
      <w:r w:rsidR="00E14AE9">
        <w:rPr>
          <w:highlight w:val="lightGray"/>
        </w:rPr>
        <w:t>spritservietter</w:t>
      </w:r>
    </w:p>
    <w:p w14:paraId="0FC68CA7" w14:textId="77777777" w:rsidR="00C46587" w:rsidRPr="00EC20A7" w:rsidRDefault="00C46587" w:rsidP="007C4B2C">
      <w:pPr>
        <w:pStyle w:val="BodyText"/>
        <w:widowControl/>
        <w:kinsoku w:val="0"/>
        <w:overflowPunct w:val="0"/>
        <w:ind w:left="0" w:right="447"/>
      </w:pPr>
    </w:p>
    <w:p w14:paraId="4F0E8B34" w14:textId="77777777" w:rsidR="00C46587" w:rsidRPr="00EC20A7" w:rsidRDefault="00C46587" w:rsidP="00982118"/>
    <w:p w14:paraId="7BFF2DFE" w14:textId="77777777" w:rsidR="00C46587" w:rsidRPr="000E0085" w:rsidRDefault="00C46587" w:rsidP="00982118">
      <w:pPr>
        <w:keepNext/>
        <w:pBdr>
          <w:top w:val="single" w:sz="4" w:space="1" w:color="auto"/>
          <w:left w:val="single" w:sz="4" w:space="4" w:color="auto"/>
          <w:bottom w:val="single" w:sz="4" w:space="1" w:color="auto"/>
          <w:right w:val="single" w:sz="4" w:space="4" w:color="auto"/>
        </w:pBdr>
        <w:rPr>
          <w:b/>
        </w:rPr>
      </w:pPr>
      <w:r>
        <w:rPr>
          <w:b/>
        </w:rPr>
        <w:t>5.</w:t>
      </w:r>
      <w:r>
        <w:rPr>
          <w:b/>
        </w:rPr>
        <w:tab/>
        <w:t>ADMINISTRASJONSMÅTE OG -VEI(ER)</w:t>
      </w:r>
    </w:p>
    <w:p w14:paraId="07945CE4" w14:textId="77777777" w:rsidR="00C46587" w:rsidRPr="005D00FE" w:rsidRDefault="00C46587" w:rsidP="00982118">
      <w:pPr>
        <w:keepNext/>
        <w:rPr>
          <w:lang w:val="da-DK"/>
        </w:rPr>
      </w:pPr>
    </w:p>
    <w:p w14:paraId="61BC54CB" w14:textId="77777777" w:rsidR="00C46587" w:rsidRPr="000E0085" w:rsidRDefault="00C46587" w:rsidP="00982118">
      <w:pPr>
        <w:keepNext/>
      </w:pPr>
      <w:r>
        <w:t>Subkutan bruk</w:t>
      </w:r>
    </w:p>
    <w:p w14:paraId="110DD1E8" w14:textId="77777777" w:rsidR="00C46587" w:rsidRPr="005D00FE" w:rsidRDefault="00C46587" w:rsidP="00982118">
      <w:pPr>
        <w:keepNext/>
        <w:rPr>
          <w:lang w:val="da-DK"/>
        </w:rPr>
      </w:pPr>
    </w:p>
    <w:p w14:paraId="5A3A62CF" w14:textId="77777777" w:rsidR="00C46587" w:rsidRPr="000E0085" w:rsidRDefault="00C46587" w:rsidP="00982118">
      <w:pPr>
        <w:keepNext/>
      </w:pPr>
      <w:r>
        <w:t>Les pakningsvedlegget før bruk.</w:t>
      </w:r>
    </w:p>
    <w:p w14:paraId="0CED7B84" w14:textId="77777777" w:rsidR="00BC5A1F" w:rsidRPr="00272B46" w:rsidRDefault="00BC5A1F" w:rsidP="00982118">
      <w:pPr>
        <w:keepNext/>
      </w:pPr>
    </w:p>
    <w:p w14:paraId="0DA8220A" w14:textId="77777777" w:rsidR="00BC5A1F" w:rsidRPr="000E0085" w:rsidRDefault="00BC5A1F" w:rsidP="00982118">
      <w:pPr>
        <w:keepNext/>
      </w:pPr>
      <w:r>
        <w:t>Kun til engangsbruk.</w:t>
      </w:r>
    </w:p>
    <w:p w14:paraId="062E9E1F" w14:textId="77777777" w:rsidR="00C46587" w:rsidRPr="00272B46" w:rsidRDefault="00C46587" w:rsidP="00982118">
      <w:pPr>
        <w:keepNext/>
      </w:pPr>
    </w:p>
    <w:p w14:paraId="4574BF7D" w14:textId="77777777" w:rsidR="00C46587" w:rsidRPr="00272B46" w:rsidRDefault="00C46587" w:rsidP="00982118"/>
    <w:p w14:paraId="2AE2E90A" w14:textId="77777777" w:rsidR="00C46587" w:rsidRPr="000E0085" w:rsidRDefault="00C46587" w:rsidP="00A924EE">
      <w:pPr>
        <w:keepNext/>
        <w:pBdr>
          <w:top w:val="single" w:sz="4" w:space="1" w:color="auto"/>
          <w:left w:val="single" w:sz="4" w:space="4" w:color="auto"/>
          <w:bottom w:val="single" w:sz="4" w:space="1" w:color="auto"/>
          <w:right w:val="single" w:sz="4" w:space="4" w:color="auto"/>
        </w:pBdr>
        <w:ind w:left="720" w:hanging="720"/>
        <w:rPr>
          <w:b/>
        </w:rPr>
      </w:pPr>
      <w:r>
        <w:rPr>
          <w:b/>
        </w:rPr>
        <w:t>6.</w:t>
      </w:r>
      <w:r>
        <w:rPr>
          <w:b/>
        </w:rPr>
        <w:tab/>
        <w:t>ADVARSEL OM AT LEGEMIDLET SKAL OPPBEVARES UTILGJENGELIG FOR BARN</w:t>
      </w:r>
    </w:p>
    <w:p w14:paraId="5E12FB2C" w14:textId="77777777" w:rsidR="00C46587" w:rsidRPr="00272B46" w:rsidRDefault="00C46587" w:rsidP="00A924EE">
      <w:pPr>
        <w:keepNext/>
      </w:pPr>
    </w:p>
    <w:p w14:paraId="193ABF52" w14:textId="77777777" w:rsidR="00C46587" w:rsidRPr="000E0085" w:rsidRDefault="00C46587" w:rsidP="00982118">
      <w:r>
        <w:t>Oppbevares utilgjengelig for barn.</w:t>
      </w:r>
    </w:p>
    <w:p w14:paraId="7DCA7BAF" w14:textId="77777777" w:rsidR="00C46587" w:rsidRPr="00272B46" w:rsidRDefault="00C46587" w:rsidP="00982118"/>
    <w:p w14:paraId="5BF7F30A" w14:textId="77777777" w:rsidR="00C46587" w:rsidRPr="00272B46" w:rsidRDefault="00C46587" w:rsidP="00982118"/>
    <w:p w14:paraId="5233BA3F" w14:textId="77777777" w:rsidR="00C46587" w:rsidRPr="000E0085" w:rsidRDefault="00C46587" w:rsidP="003146E9">
      <w:pPr>
        <w:keepNext/>
        <w:pBdr>
          <w:top w:val="single" w:sz="4" w:space="1" w:color="auto"/>
          <w:left w:val="single" w:sz="4" w:space="4" w:color="auto"/>
          <w:bottom w:val="single" w:sz="4" w:space="1" w:color="auto"/>
          <w:right w:val="single" w:sz="4" w:space="4" w:color="auto"/>
        </w:pBdr>
        <w:rPr>
          <w:b/>
        </w:rPr>
      </w:pPr>
      <w:r>
        <w:rPr>
          <w:b/>
        </w:rPr>
        <w:lastRenderedPageBreak/>
        <w:t>7.</w:t>
      </w:r>
      <w:r>
        <w:rPr>
          <w:b/>
        </w:rPr>
        <w:tab/>
        <w:t>EVENTUELLE ANDRE SPESIELLE ADVARSLER</w:t>
      </w:r>
    </w:p>
    <w:p w14:paraId="257CE725" w14:textId="77777777" w:rsidR="00C46587" w:rsidRPr="00272B46" w:rsidRDefault="00C46587" w:rsidP="003146E9">
      <w:pPr>
        <w:keepNext/>
      </w:pPr>
    </w:p>
    <w:p w14:paraId="43BC2B44" w14:textId="77777777" w:rsidR="00C46587" w:rsidRPr="00272B46" w:rsidRDefault="00C46587" w:rsidP="003146E9">
      <w:pPr>
        <w:keepNext/>
      </w:pPr>
    </w:p>
    <w:p w14:paraId="24D4ABB8"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8.</w:t>
      </w:r>
      <w:r>
        <w:rPr>
          <w:b/>
        </w:rPr>
        <w:tab/>
        <w:t>UTLØPSDATO</w:t>
      </w:r>
    </w:p>
    <w:p w14:paraId="0DCC676C" w14:textId="77777777" w:rsidR="00C46587" w:rsidRPr="00272B46" w:rsidRDefault="00C46587" w:rsidP="00982118"/>
    <w:p w14:paraId="75A848D6" w14:textId="77777777" w:rsidR="00C46587" w:rsidRPr="000E0085" w:rsidRDefault="00C46587" w:rsidP="00982118">
      <w:r>
        <w:t>EXP</w:t>
      </w:r>
    </w:p>
    <w:p w14:paraId="53FF3932" w14:textId="77777777" w:rsidR="00C46587" w:rsidRPr="00272B46" w:rsidRDefault="00C46587" w:rsidP="00982118"/>
    <w:p w14:paraId="01420BF5" w14:textId="77777777" w:rsidR="00C46587" w:rsidRPr="00272B46" w:rsidRDefault="00C46587" w:rsidP="00982118"/>
    <w:p w14:paraId="5DD172D8" w14:textId="77777777" w:rsidR="00C46587" w:rsidRPr="000E0085" w:rsidRDefault="00C46587" w:rsidP="00982118">
      <w:pPr>
        <w:keepNext/>
        <w:pBdr>
          <w:top w:val="single" w:sz="4" w:space="1" w:color="auto"/>
          <w:left w:val="single" w:sz="4" w:space="4" w:color="auto"/>
          <w:bottom w:val="single" w:sz="4" w:space="1" w:color="auto"/>
          <w:right w:val="single" w:sz="4" w:space="4" w:color="auto"/>
        </w:pBdr>
        <w:rPr>
          <w:b/>
        </w:rPr>
      </w:pPr>
      <w:r>
        <w:rPr>
          <w:b/>
        </w:rPr>
        <w:t>9.</w:t>
      </w:r>
      <w:r>
        <w:rPr>
          <w:b/>
        </w:rPr>
        <w:tab/>
        <w:t>OPPBEVARINGSBETINGELSER</w:t>
      </w:r>
    </w:p>
    <w:p w14:paraId="472FB531" w14:textId="77777777" w:rsidR="00C46587" w:rsidRPr="00272B46" w:rsidRDefault="00C46587" w:rsidP="00982118">
      <w:pPr>
        <w:keepNext/>
      </w:pPr>
    </w:p>
    <w:p w14:paraId="0C46ED40" w14:textId="77777777" w:rsidR="00C46587" w:rsidRPr="000E0085" w:rsidRDefault="00C46587" w:rsidP="00982118">
      <w:r>
        <w:t>Oppbevares i kjøleskap. Skal ikke fryses.</w:t>
      </w:r>
    </w:p>
    <w:p w14:paraId="18085890" w14:textId="77777777" w:rsidR="00C46587" w:rsidRPr="00272B46" w:rsidRDefault="00C46587" w:rsidP="00982118"/>
    <w:p w14:paraId="133A5B84" w14:textId="77777777" w:rsidR="00C46587" w:rsidRPr="000E0085" w:rsidRDefault="00564E25" w:rsidP="00982118">
      <w:r>
        <w:t>O</w:t>
      </w:r>
      <w:r w:rsidR="00C46587">
        <w:t>ppbevar</w:t>
      </w:r>
      <w:r>
        <w:t xml:space="preserve"> sprøyten</w:t>
      </w:r>
      <w:r w:rsidR="00C46587">
        <w:t xml:space="preserve"> i ytter</w:t>
      </w:r>
      <w:r>
        <w:t>emballasjen</w:t>
      </w:r>
      <w:r w:rsidR="00C46587">
        <w:t xml:space="preserve"> for å beskytte mot lys.</w:t>
      </w:r>
    </w:p>
    <w:p w14:paraId="40D58A34" w14:textId="77777777" w:rsidR="00C46587" w:rsidRPr="00EF73AD" w:rsidRDefault="00C46587" w:rsidP="00982118"/>
    <w:p w14:paraId="5B23D005" w14:textId="77777777" w:rsidR="00C46587" w:rsidRPr="00EF73AD" w:rsidRDefault="00C46587" w:rsidP="00982118"/>
    <w:p w14:paraId="07F03593" w14:textId="77777777" w:rsidR="00C46587" w:rsidRPr="000E0085" w:rsidRDefault="00C46587" w:rsidP="00982118">
      <w:pPr>
        <w:pBdr>
          <w:top w:val="single" w:sz="4" w:space="1" w:color="auto"/>
          <w:left w:val="single" w:sz="4" w:space="4" w:color="auto"/>
          <w:bottom w:val="single" w:sz="4" w:space="1" w:color="auto"/>
          <w:right w:val="single" w:sz="4" w:space="4" w:color="auto"/>
        </w:pBdr>
        <w:ind w:left="720" w:hanging="720"/>
        <w:rPr>
          <w:b/>
        </w:rPr>
      </w:pPr>
      <w:r>
        <w:rPr>
          <w:b/>
        </w:rPr>
        <w:t>10.</w:t>
      </w:r>
      <w:r>
        <w:rPr>
          <w:b/>
        </w:rPr>
        <w:tab/>
        <w:t>EVENTUELLE SPESIELLE FORHOLDSREGLER VED DESTRUKSJON AV UBRUKTE LEGEMIDLER ELLER AVFALL</w:t>
      </w:r>
    </w:p>
    <w:p w14:paraId="2543EF24" w14:textId="77777777" w:rsidR="00C46587" w:rsidRPr="00272B46" w:rsidRDefault="00C46587" w:rsidP="00982118"/>
    <w:p w14:paraId="3A3A0E65" w14:textId="77777777" w:rsidR="00C46587" w:rsidRPr="00272B46" w:rsidRDefault="00C46587" w:rsidP="00982118"/>
    <w:p w14:paraId="60471C1F"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11.</w:t>
      </w:r>
      <w:r>
        <w:rPr>
          <w:b/>
        </w:rPr>
        <w:tab/>
        <w:t>NAVN OG ADRESSE PÅ INNEHAVEREN AV MARKEDSFØRINGSTILLATELSEN</w:t>
      </w:r>
    </w:p>
    <w:p w14:paraId="230EAC87" w14:textId="77777777" w:rsidR="00C46587" w:rsidRPr="00272B46" w:rsidRDefault="00C46587" w:rsidP="00982118"/>
    <w:p w14:paraId="04FD73AA" w14:textId="77777777" w:rsidR="00DD75F2" w:rsidRPr="00146E68" w:rsidRDefault="00DD75F2" w:rsidP="00982118">
      <w:pPr>
        <w:keepNext/>
        <w:ind w:right="14"/>
      </w:pPr>
      <w:r>
        <w:t>Pfizer Europe MA EEIG</w:t>
      </w:r>
    </w:p>
    <w:p w14:paraId="0A4AF237" w14:textId="77777777" w:rsidR="0016344D" w:rsidRPr="00146E68" w:rsidRDefault="0016344D" w:rsidP="00982118">
      <w:pPr>
        <w:pStyle w:val="BodyText"/>
        <w:widowControl/>
        <w:kinsoku w:val="0"/>
        <w:overflowPunct w:val="0"/>
        <w:ind w:left="0"/>
      </w:pPr>
      <w:r>
        <w:t>Boulevard de la Plaine 17</w:t>
      </w:r>
    </w:p>
    <w:p w14:paraId="783AD6F5" w14:textId="77777777" w:rsidR="0016344D" w:rsidRPr="00BE5E7E" w:rsidRDefault="0016344D" w:rsidP="00982118">
      <w:pPr>
        <w:pStyle w:val="BodyText"/>
        <w:widowControl/>
        <w:kinsoku w:val="0"/>
        <w:overflowPunct w:val="0"/>
        <w:ind w:left="0"/>
      </w:pPr>
      <w:r>
        <w:t>1050 Bruxelles</w:t>
      </w:r>
    </w:p>
    <w:p w14:paraId="045570F0" w14:textId="77777777" w:rsidR="0016344D" w:rsidRPr="00BE5E7E" w:rsidRDefault="0016344D" w:rsidP="00982118">
      <w:pPr>
        <w:pStyle w:val="BodyText"/>
        <w:widowControl/>
        <w:kinsoku w:val="0"/>
        <w:overflowPunct w:val="0"/>
        <w:ind w:left="0"/>
      </w:pPr>
      <w:r>
        <w:t>Belgia</w:t>
      </w:r>
    </w:p>
    <w:p w14:paraId="5CDA6B72" w14:textId="77777777" w:rsidR="00C46587" w:rsidRPr="00BE5E7E" w:rsidRDefault="00C46587" w:rsidP="00982118"/>
    <w:p w14:paraId="4258E076" w14:textId="77777777" w:rsidR="00C46587" w:rsidRPr="00BE5E7E" w:rsidRDefault="00C46587" w:rsidP="00982118"/>
    <w:p w14:paraId="66A7E5DB" w14:textId="77777777" w:rsidR="00C46587" w:rsidRPr="00BE5E7E" w:rsidRDefault="00C46587" w:rsidP="00982118">
      <w:pPr>
        <w:keepNext/>
        <w:pBdr>
          <w:top w:val="single" w:sz="4" w:space="1" w:color="auto"/>
          <w:left w:val="single" w:sz="4" w:space="4" w:color="auto"/>
          <w:bottom w:val="single" w:sz="4" w:space="1" w:color="auto"/>
          <w:right w:val="single" w:sz="4" w:space="4" w:color="auto"/>
        </w:pBdr>
        <w:rPr>
          <w:b/>
        </w:rPr>
      </w:pPr>
      <w:r>
        <w:rPr>
          <w:b/>
        </w:rPr>
        <w:t>12.</w:t>
      </w:r>
      <w:r>
        <w:rPr>
          <w:b/>
        </w:rPr>
        <w:tab/>
        <w:t>MARKEDSFØRINGSTILLATELSESNUMMER (NUMRE)</w:t>
      </w:r>
    </w:p>
    <w:p w14:paraId="5229FE57" w14:textId="77777777" w:rsidR="00C46587" w:rsidRPr="00BE5E7E" w:rsidRDefault="00C46587" w:rsidP="00982118">
      <w:pPr>
        <w:keepNext/>
      </w:pPr>
    </w:p>
    <w:p w14:paraId="300F2C25" w14:textId="77777777" w:rsidR="002A6F40" w:rsidRPr="00BE5E7E" w:rsidRDefault="00564E25" w:rsidP="00982118">
      <w:pPr>
        <w:keepNext/>
      </w:pPr>
      <w:r w:rsidRPr="00272B46">
        <w:t>EU/1/19/1415/003</w:t>
      </w:r>
    </w:p>
    <w:p w14:paraId="511D476E" w14:textId="77777777" w:rsidR="002A6F40" w:rsidRDefault="00564E25" w:rsidP="00982118">
      <w:pPr>
        <w:keepNext/>
        <w:rPr>
          <w:highlight w:val="lightGray"/>
        </w:rPr>
      </w:pPr>
      <w:r>
        <w:rPr>
          <w:highlight w:val="lightGray"/>
        </w:rPr>
        <w:t>EU/1/19/1415/004</w:t>
      </w:r>
    </w:p>
    <w:p w14:paraId="6B4A2571" w14:textId="77777777" w:rsidR="002A6F40" w:rsidRDefault="00564E25" w:rsidP="00982118">
      <w:pPr>
        <w:keepNext/>
        <w:rPr>
          <w:highlight w:val="lightGray"/>
        </w:rPr>
      </w:pPr>
      <w:r>
        <w:rPr>
          <w:highlight w:val="lightGray"/>
        </w:rPr>
        <w:t>EU/1/19/1415/005</w:t>
      </w:r>
    </w:p>
    <w:p w14:paraId="168B6221" w14:textId="77777777" w:rsidR="00C46587" w:rsidRPr="00272B46" w:rsidRDefault="00564E25" w:rsidP="00982118">
      <w:r>
        <w:rPr>
          <w:highlight w:val="lightGray"/>
        </w:rPr>
        <w:t>EU/1/19/1415/006</w:t>
      </w:r>
    </w:p>
    <w:p w14:paraId="7C404C0C" w14:textId="77777777" w:rsidR="002803DB" w:rsidRPr="00272B46" w:rsidRDefault="002803DB" w:rsidP="00982118"/>
    <w:p w14:paraId="49B2742D"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13.</w:t>
      </w:r>
      <w:r>
        <w:rPr>
          <w:b/>
        </w:rPr>
        <w:tab/>
        <w:t>PRODUKSJONSNUMMER</w:t>
      </w:r>
    </w:p>
    <w:p w14:paraId="5E1FBA16" w14:textId="77777777" w:rsidR="00C46587" w:rsidRPr="00272B46" w:rsidRDefault="00C46587" w:rsidP="00982118"/>
    <w:p w14:paraId="0232D2BC" w14:textId="77777777" w:rsidR="00C46587" w:rsidRPr="000E0085" w:rsidRDefault="00C46587" w:rsidP="00982118">
      <w:r>
        <w:t xml:space="preserve">Lot </w:t>
      </w:r>
    </w:p>
    <w:p w14:paraId="72CB299F" w14:textId="77777777" w:rsidR="00C46587" w:rsidRPr="00272B46" w:rsidRDefault="00C46587" w:rsidP="00982118"/>
    <w:p w14:paraId="7708A2DC" w14:textId="77777777" w:rsidR="00C46587" w:rsidRPr="00272B46" w:rsidRDefault="00C46587" w:rsidP="00982118"/>
    <w:p w14:paraId="215CCAA2"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14.</w:t>
      </w:r>
      <w:r>
        <w:rPr>
          <w:b/>
        </w:rPr>
        <w:tab/>
        <w:t>GENERELL KLASSIFIKASJON FOR UTLEVERING</w:t>
      </w:r>
    </w:p>
    <w:p w14:paraId="7FD6744D" w14:textId="77777777" w:rsidR="00C46587" w:rsidRPr="00272B46" w:rsidRDefault="00C46587" w:rsidP="00982118"/>
    <w:p w14:paraId="6138AACD" w14:textId="77777777" w:rsidR="00C46587" w:rsidRPr="00272B46" w:rsidRDefault="00C46587" w:rsidP="00982118"/>
    <w:p w14:paraId="55FD6BFD"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15.</w:t>
      </w:r>
      <w:r>
        <w:rPr>
          <w:b/>
        </w:rPr>
        <w:tab/>
        <w:t>BRUKSANVISNING</w:t>
      </w:r>
    </w:p>
    <w:p w14:paraId="7624A9DD" w14:textId="77777777" w:rsidR="00C46587" w:rsidRPr="00272B46" w:rsidRDefault="00C46587" w:rsidP="00982118"/>
    <w:p w14:paraId="77958522" w14:textId="77777777" w:rsidR="00C46587" w:rsidRPr="00272B46" w:rsidRDefault="00C46587" w:rsidP="00982118"/>
    <w:p w14:paraId="3E216150"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16.</w:t>
      </w:r>
      <w:r>
        <w:rPr>
          <w:b/>
        </w:rPr>
        <w:tab/>
        <w:t>INFORMASJON PÅ BLINDESKRIFT</w:t>
      </w:r>
    </w:p>
    <w:p w14:paraId="219F0C90" w14:textId="77777777" w:rsidR="00C46587" w:rsidRPr="00272B46" w:rsidRDefault="00C46587" w:rsidP="00982118"/>
    <w:p w14:paraId="6DB1A343" w14:textId="77777777" w:rsidR="00C46587" w:rsidRPr="000E0085" w:rsidRDefault="006A1144" w:rsidP="00982118">
      <w:r>
        <w:t>Amsparity 40 mg</w:t>
      </w:r>
    </w:p>
    <w:p w14:paraId="52D12EF6" w14:textId="77777777" w:rsidR="00C46587" w:rsidRPr="00272B46" w:rsidRDefault="00C46587" w:rsidP="00982118"/>
    <w:p w14:paraId="3E036351" w14:textId="77777777" w:rsidR="00C46587" w:rsidRPr="00272B46" w:rsidRDefault="00C46587" w:rsidP="00982118"/>
    <w:p w14:paraId="2305ED00" w14:textId="77777777" w:rsidR="00C46587" w:rsidRPr="000E0085" w:rsidRDefault="00C46587" w:rsidP="003146E9">
      <w:pPr>
        <w:keepNext/>
        <w:pBdr>
          <w:top w:val="single" w:sz="4" w:space="1" w:color="auto"/>
          <w:left w:val="single" w:sz="4" w:space="4" w:color="auto"/>
          <w:bottom w:val="single" w:sz="4" w:space="1" w:color="auto"/>
          <w:right w:val="single" w:sz="4" w:space="4" w:color="auto"/>
        </w:pBdr>
        <w:rPr>
          <w:b/>
        </w:rPr>
      </w:pPr>
      <w:r>
        <w:rPr>
          <w:b/>
        </w:rPr>
        <w:t>17.</w:t>
      </w:r>
      <w:r>
        <w:rPr>
          <w:b/>
        </w:rPr>
        <w:tab/>
        <w:t>SIKKERHETSANORDNING (UNIK IDENTITET) – TODIMENSJONAL STREKKODE</w:t>
      </w:r>
    </w:p>
    <w:p w14:paraId="3561D2EC" w14:textId="77777777" w:rsidR="00C46587" w:rsidRPr="00272B46" w:rsidRDefault="00C46587" w:rsidP="003146E9">
      <w:pPr>
        <w:keepNext/>
      </w:pPr>
    </w:p>
    <w:p w14:paraId="04E56AE0" w14:textId="77777777" w:rsidR="00C46587" w:rsidRPr="000E0085" w:rsidRDefault="00C46587" w:rsidP="003146E9">
      <w:pPr>
        <w:keepNext/>
      </w:pPr>
      <w:r>
        <w:rPr>
          <w:highlight w:val="lightGray"/>
        </w:rPr>
        <w:t>Todimensjonal strekkode, inkludert unik identitet.</w:t>
      </w:r>
    </w:p>
    <w:p w14:paraId="7041BD42" w14:textId="77777777" w:rsidR="00C46587" w:rsidRPr="00272B46" w:rsidRDefault="00C46587" w:rsidP="00982118"/>
    <w:p w14:paraId="25067B6C" w14:textId="77777777" w:rsidR="00C46587" w:rsidRPr="00272B46" w:rsidRDefault="00C46587" w:rsidP="00982118"/>
    <w:p w14:paraId="04B9AE30" w14:textId="77777777" w:rsidR="00C46587" w:rsidRPr="000E0085" w:rsidRDefault="00C46587" w:rsidP="000B2FA9">
      <w:pPr>
        <w:pBdr>
          <w:top w:val="single" w:sz="4" w:space="1" w:color="auto"/>
          <w:left w:val="single" w:sz="4" w:space="4" w:color="auto"/>
          <w:bottom w:val="single" w:sz="4" w:space="1" w:color="auto"/>
          <w:right w:val="single" w:sz="4" w:space="4" w:color="auto"/>
        </w:pBdr>
        <w:ind w:left="567" w:hanging="567"/>
        <w:rPr>
          <w:b/>
        </w:rPr>
      </w:pPr>
      <w:r>
        <w:rPr>
          <w:b/>
        </w:rPr>
        <w:t>18.</w:t>
      </w:r>
      <w:r>
        <w:rPr>
          <w:b/>
        </w:rPr>
        <w:tab/>
        <w:t>SIKKERHETSANORDNING (UNIK IDENTITET) – I ET FORMAT LESBART FOR MENNESKER</w:t>
      </w:r>
    </w:p>
    <w:p w14:paraId="625C13A5" w14:textId="77777777" w:rsidR="00C46587" w:rsidRPr="00272B46" w:rsidRDefault="00C46587" w:rsidP="00982118"/>
    <w:p w14:paraId="016A813A" w14:textId="77777777" w:rsidR="00C46587" w:rsidRDefault="00C46587" w:rsidP="00982118">
      <w:pPr>
        <w:rPr>
          <w:highlight w:val="lightGray"/>
        </w:rPr>
      </w:pPr>
      <w:r>
        <w:t xml:space="preserve">PC </w:t>
      </w:r>
    </w:p>
    <w:p w14:paraId="6DEC5134" w14:textId="77777777" w:rsidR="00C46587" w:rsidRDefault="00C46587" w:rsidP="00982118">
      <w:pPr>
        <w:rPr>
          <w:highlight w:val="lightGray"/>
        </w:rPr>
      </w:pPr>
      <w:r>
        <w:t xml:space="preserve">SN </w:t>
      </w:r>
    </w:p>
    <w:p w14:paraId="1DF42E81" w14:textId="77777777" w:rsidR="00C46587" w:rsidRPr="000E0085" w:rsidRDefault="00564E25" w:rsidP="00982118">
      <w:r>
        <w:t>&lt;</w:t>
      </w:r>
      <w:r w:rsidR="00C46587">
        <w:t>NN</w:t>
      </w:r>
      <w:r>
        <w:t>&gt;</w:t>
      </w:r>
      <w:r w:rsidR="00C46587">
        <w:t xml:space="preserve"> </w:t>
      </w:r>
    </w:p>
    <w:p w14:paraId="3BA8DE8F" w14:textId="77777777" w:rsidR="00C46587" w:rsidRPr="00272B46" w:rsidRDefault="00C46587" w:rsidP="00982118"/>
    <w:p w14:paraId="586EE9AB" w14:textId="77777777" w:rsidR="00C46587" w:rsidRPr="00272B46" w:rsidRDefault="00C46587" w:rsidP="00982118"/>
    <w:p w14:paraId="3207172B" w14:textId="77777777" w:rsidR="00B23549" w:rsidRPr="000E0085" w:rsidRDefault="00C46587" w:rsidP="00982118">
      <w:r>
        <w:br w:type="page"/>
      </w:r>
    </w:p>
    <w:p w14:paraId="5510A27D" w14:textId="77777777" w:rsidR="00B23549" w:rsidRPr="000E0085" w:rsidRDefault="00B23549" w:rsidP="00982118">
      <w:pPr>
        <w:pBdr>
          <w:top w:val="single" w:sz="4" w:space="1" w:color="auto"/>
          <w:left w:val="single" w:sz="4" w:space="4" w:color="auto"/>
          <w:bottom w:val="single" w:sz="4" w:space="1" w:color="auto"/>
          <w:right w:val="single" w:sz="4" w:space="4" w:color="auto"/>
        </w:pBdr>
      </w:pPr>
      <w:r>
        <w:rPr>
          <w:b/>
        </w:rPr>
        <w:t xml:space="preserve">MINSTEKRAV TIL OPPLYSNINGER SOM SKAL ANGIS PÅ </w:t>
      </w:r>
      <w:r>
        <w:rPr>
          <w:b/>
          <w:bCs/>
        </w:rPr>
        <w:t>BLISTER</w:t>
      </w:r>
      <w:r w:rsidR="00E246D6">
        <w:rPr>
          <w:b/>
          <w:bCs/>
        </w:rPr>
        <w:t xml:space="preserve"> ELLER STRIP</w:t>
      </w:r>
    </w:p>
    <w:p w14:paraId="7A367564" w14:textId="77777777" w:rsidR="00B23549" w:rsidRPr="00272B46" w:rsidRDefault="00B23549" w:rsidP="00982118">
      <w:pPr>
        <w:pBdr>
          <w:top w:val="single" w:sz="4" w:space="1" w:color="auto"/>
          <w:left w:val="single" w:sz="4" w:space="4" w:color="auto"/>
          <w:bottom w:val="single" w:sz="4" w:space="1" w:color="auto"/>
          <w:right w:val="single" w:sz="4" w:space="4" w:color="auto"/>
        </w:pBdr>
        <w:rPr>
          <w:b/>
        </w:rPr>
      </w:pPr>
    </w:p>
    <w:p w14:paraId="16427152" w14:textId="77777777" w:rsidR="00B23549" w:rsidRPr="000E0085" w:rsidRDefault="00B23549" w:rsidP="00982118">
      <w:pPr>
        <w:pBdr>
          <w:top w:val="single" w:sz="4" w:space="1" w:color="auto"/>
          <w:left w:val="single" w:sz="4" w:space="4" w:color="auto"/>
          <w:bottom w:val="single" w:sz="4" w:space="1" w:color="auto"/>
          <w:right w:val="single" w:sz="4" w:space="4" w:color="auto"/>
        </w:pBdr>
        <w:rPr>
          <w:b/>
        </w:rPr>
      </w:pPr>
      <w:r>
        <w:rPr>
          <w:b/>
          <w:bCs/>
        </w:rPr>
        <w:t>TEKST PÅ BRETT</w:t>
      </w:r>
    </w:p>
    <w:p w14:paraId="0E021129" w14:textId="77777777" w:rsidR="00B23549" w:rsidRPr="00272B46" w:rsidRDefault="00B23549" w:rsidP="00982118"/>
    <w:p w14:paraId="0059187B" w14:textId="77777777" w:rsidR="00B23549" w:rsidRPr="00272B46" w:rsidRDefault="00B23549" w:rsidP="00982118"/>
    <w:p w14:paraId="750CDE34" w14:textId="77777777" w:rsidR="00DF5384" w:rsidRPr="000E0085" w:rsidRDefault="00DF5384" w:rsidP="00982118">
      <w:pPr>
        <w:pBdr>
          <w:top w:val="single" w:sz="4" w:space="1" w:color="auto"/>
          <w:left w:val="single" w:sz="4" w:space="4" w:color="auto"/>
          <w:bottom w:val="single" w:sz="4" w:space="1" w:color="auto"/>
          <w:right w:val="single" w:sz="4" w:space="4" w:color="auto"/>
        </w:pBdr>
        <w:tabs>
          <w:tab w:val="left" w:pos="562"/>
        </w:tabs>
        <w:rPr>
          <w:b/>
        </w:rPr>
      </w:pPr>
      <w:r>
        <w:rPr>
          <w:b/>
        </w:rPr>
        <w:t>1.</w:t>
      </w:r>
      <w:r>
        <w:rPr>
          <w:b/>
        </w:rPr>
        <w:tab/>
        <w:t>LEGEMIDLETS NAVN</w:t>
      </w:r>
    </w:p>
    <w:p w14:paraId="09B56196" w14:textId="77777777" w:rsidR="00C46587" w:rsidRPr="00272B46" w:rsidRDefault="00C46587" w:rsidP="00982118"/>
    <w:p w14:paraId="0E6D808D" w14:textId="77777777" w:rsidR="00C46587" w:rsidRPr="000E0085" w:rsidRDefault="006A1144" w:rsidP="00982118">
      <w:r>
        <w:t>Amsparity 40 mg injeksjonsvæske, oppløsning i ferdigfylt sprøyte</w:t>
      </w:r>
    </w:p>
    <w:p w14:paraId="19E95886" w14:textId="77777777" w:rsidR="00C46587" w:rsidRPr="000B2FA9" w:rsidRDefault="00C46587" w:rsidP="00982118">
      <w:r w:rsidRPr="000B2FA9">
        <w:t>adalimumab</w:t>
      </w:r>
    </w:p>
    <w:p w14:paraId="27F5C21B" w14:textId="77777777" w:rsidR="00C46587" w:rsidRPr="00272B46" w:rsidRDefault="00C46587" w:rsidP="00982118"/>
    <w:p w14:paraId="1A244CD8" w14:textId="77777777" w:rsidR="00DF5384" w:rsidRPr="00272B46" w:rsidRDefault="00DF5384" w:rsidP="00982118"/>
    <w:p w14:paraId="7DA4B56F" w14:textId="77777777" w:rsidR="00DF5384" w:rsidRPr="000E0085" w:rsidRDefault="00DF5384" w:rsidP="00982118">
      <w:pPr>
        <w:pBdr>
          <w:top w:val="single" w:sz="4" w:space="1" w:color="auto"/>
          <w:left w:val="single" w:sz="4" w:space="4" w:color="auto"/>
          <w:bottom w:val="single" w:sz="4" w:space="1" w:color="auto"/>
          <w:right w:val="single" w:sz="4" w:space="4" w:color="auto"/>
        </w:pBdr>
        <w:tabs>
          <w:tab w:val="left" w:pos="562"/>
        </w:tabs>
        <w:rPr>
          <w:b/>
        </w:rPr>
      </w:pPr>
      <w:r>
        <w:rPr>
          <w:b/>
        </w:rPr>
        <w:t>2.</w:t>
      </w:r>
      <w:r>
        <w:rPr>
          <w:b/>
        </w:rPr>
        <w:tab/>
        <w:t>NAVN PÅ INNEHAVEREN AV MARKEDSFØRINGSTILLATELSEN</w:t>
      </w:r>
    </w:p>
    <w:p w14:paraId="32D161A8" w14:textId="77777777" w:rsidR="00DF5384" w:rsidRPr="00272B46" w:rsidRDefault="00DF5384" w:rsidP="00982118"/>
    <w:p w14:paraId="259C271A" w14:textId="77777777" w:rsidR="00C46587" w:rsidRPr="000E0085" w:rsidRDefault="00DD75F2" w:rsidP="00982118">
      <w:r>
        <w:t>Pfizer Europe MA EEIG</w:t>
      </w:r>
    </w:p>
    <w:p w14:paraId="7294C558" w14:textId="77777777" w:rsidR="00DD75F2" w:rsidRPr="00272B46" w:rsidRDefault="00DD75F2" w:rsidP="00982118"/>
    <w:p w14:paraId="5063A3F3" w14:textId="77777777" w:rsidR="00DF5384" w:rsidRPr="00272B46" w:rsidRDefault="00DF5384" w:rsidP="00982118"/>
    <w:p w14:paraId="1995792C" w14:textId="77777777" w:rsidR="00DF5384" w:rsidRPr="000E0085" w:rsidRDefault="00DF5384" w:rsidP="00982118">
      <w:pPr>
        <w:pBdr>
          <w:top w:val="single" w:sz="4" w:space="1" w:color="auto"/>
          <w:left w:val="single" w:sz="4" w:space="4" w:color="auto"/>
          <w:bottom w:val="single" w:sz="4" w:space="1" w:color="auto"/>
          <w:right w:val="single" w:sz="4" w:space="4" w:color="auto"/>
        </w:pBdr>
        <w:tabs>
          <w:tab w:val="left" w:pos="562"/>
        </w:tabs>
        <w:rPr>
          <w:b/>
        </w:rPr>
      </w:pPr>
      <w:r>
        <w:rPr>
          <w:b/>
        </w:rPr>
        <w:t>3.</w:t>
      </w:r>
      <w:r>
        <w:rPr>
          <w:b/>
        </w:rPr>
        <w:tab/>
        <w:t>UTLØPSDATO</w:t>
      </w:r>
    </w:p>
    <w:p w14:paraId="165642F0" w14:textId="77777777" w:rsidR="00DF5384" w:rsidRPr="00272B46" w:rsidRDefault="00DF5384" w:rsidP="00982118"/>
    <w:p w14:paraId="06529C46" w14:textId="77777777" w:rsidR="00C46587" w:rsidRPr="000E0085" w:rsidRDefault="00C46587" w:rsidP="00982118">
      <w:r>
        <w:t xml:space="preserve">EXP </w:t>
      </w:r>
    </w:p>
    <w:p w14:paraId="2A41EDEA" w14:textId="77777777" w:rsidR="00C46587" w:rsidRPr="00272B46" w:rsidRDefault="00C46587" w:rsidP="00982118"/>
    <w:p w14:paraId="3E510499" w14:textId="77777777" w:rsidR="00C46587" w:rsidRPr="00272B46" w:rsidRDefault="00C46587" w:rsidP="00982118"/>
    <w:p w14:paraId="452A2C36" w14:textId="77777777" w:rsidR="00DF5384" w:rsidRPr="000E0085" w:rsidRDefault="00DF5384" w:rsidP="00982118">
      <w:pPr>
        <w:pBdr>
          <w:top w:val="single" w:sz="4" w:space="1" w:color="auto"/>
          <w:left w:val="single" w:sz="4" w:space="4" w:color="auto"/>
          <w:bottom w:val="single" w:sz="4" w:space="1" w:color="auto"/>
          <w:right w:val="single" w:sz="4" w:space="4" w:color="auto"/>
        </w:pBdr>
        <w:tabs>
          <w:tab w:val="left" w:pos="562"/>
        </w:tabs>
        <w:rPr>
          <w:b/>
        </w:rPr>
      </w:pPr>
      <w:r>
        <w:rPr>
          <w:b/>
        </w:rPr>
        <w:t>4.</w:t>
      </w:r>
      <w:r>
        <w:rPr>
          <w:b/>
        </w:rPr>
        <w:tab/>
        <w:t>PRODUKSJONSNUMMER</w:t>
      </w:r>
    </w:p>
    <w:p w14:paraId="7DEEEA28" w14:textId="77777777" w:rsidR="00DF5384" w:rsidRPr="00272B46" w:rsidRDefault="00DF5384" w:rsidP="00982118"/>
    <w:p w14:paraId="5199F8DE" w14:textId="77777777" w:rsidR="00C46587" w:rsidRPr="000E0085" w:rsidRDefault="00C46587" w:rsidP="00982118">
      <w:r>
        <w:t>Lot</w:t>
      </w:r>
    </w:p>
    <w:p w14:paraId="1AED2BB3" w14:textId="77777777" w:rsidR="00C46587" w:rsidRPr="00272B46" w:rsidRDefault="00C46587" w:rsidP="00982118"/>
    <w:p w14:paraId="17B23DB5" w14:textId="77777777" w:rsidR="00DF5384" w:rsidRPr="00272B46" w:rsidRDefault="00DF5384" w:rsidP="00982118"/>
    <w:p w14:paraId="2BF60DC4" w14:textId="77777777" w:rsidR="00DF5384" w:rsidRPr="000E0085" w:rsidRDefault="00DF5384" w:rsidP="00982118">
      <w:pPr>
        <w:pBdr>
          <w:top w:val="single" w:sz="4" w:space="1" w:color="auto"/>
          <w:left w:val="single" w:sz="4" w:space="4" w:color="auto"/>
          <w:bottom w:val="single" w:sz="4" w:space="1" w:color="auto"/>
          <w:right w:val="single" w:sz="4" w:space="4" w:color="auto"/>
        </w:pBdr>
        <w:tabs>
          <w:tab w:val="left" w:pos="562"/>
        </w:tabs>
      </w:pPr>
      <w:r>
        <w:rPr>
          <w:b/>
        </w:rPr>
        <w:t>5.</w:t>
      </w:r>
      <w:r>
        <w:rPr>
          <w:b/>
        </w:rPr>
        <w:tab/>
        <w:t>ANNET</w:t>
      </w:r>
    </w:p>
    <w:p w14:paraId="197AD6D9" w14:textId="77777777" w:rsidR="00DF5384" w:rsidRPr="00272B46" w:rsidRDefault="00DF5384" w:rsidP="00982118"/>
    <w:p w14:paraId="1890F09E" w14:textId="77777777" w:rsidR="00C46587" w:rsidRPr="000E0085" w:rsidRDefault="00C46587" w:rsidP="00982118">
      <w:r>
        <w:t>Se pakningsvedlegg for informasjon om oppbevaring.</w:t>
      </w:r>
    </w:p>
    <w:p w14:paraId="0B6B9034" w14:textId="77777777" w:rsidR="00C46587" w:rsidRPr="00272B46" w:rsidRDefault="00C46587" w:rsidP="00982118"/>
    <w:p w14:paraId="3887D436" w14:textId="77777777" w:rsidR="00C46587" w:rsidRPr="000E0085" w:rsidRDefault="00C46587" w:rsidP="00982118">
      <w:r>
        <w:t>Kun til engangsbruk</w:t>
      </w:r>
    </w:p>
    <w:p w14:paraId="4DE4F3BB" w14:textId="77777777" w:rsidR="00211CB9" w:rsidRPr="00272B46" w:rsidRDefault="00211CB9" w:rsidP="000D27F4"/>
    <w:p w14:paraId="63673E26" w14:textId="77777777" w:rsidR="00DF5384" w:rsidRPr="00272B46" w:rsidRDefault="00DF5384" w:rsidP="00982118"/>
    <w:p w14:paraId="0AC82341" w14:textId="77777777" w:rsidR="00C46587" w:rsidRPr="000E0085" w:rsidRDefault="00C46587" w:rsidP="00982118">
      <w:r>
        <w:br w:type="page"/>
      </w:r>
    </w:p>
    <w:p w14:paraId="3AFD3A39"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MINSTEKRAV TIL OPPLYSNINGER SOM SKAL ANGIS PÅ SMÅ INDRE EMBALLASJER</w:t>
      </w:r>
    </w:p>
    <w:p w14:paraId="1FAF6CBC" w14:textId="77777777" w:rsidR="00C46587" w:rsidRPr="00272B46" w:rsidRDefault="00C46587" w:rsidP="00982118">
      <w:pPr>
        <w:pBdr>
          <w:top w:val="single" w:sz="4" w:space="1" w:color="auto"/>
          <w:left w:val="single" w:sz="4" w:space="4" w:color="auto"/>
          <w:bottom w:val="single" w:sz="4" w:space="1" w:color="auto"/>
          <w:right w:val="single" w:sz="4" w:space="4" w:color="auto"/>
        </w:pBdr>
        <w:rPr>
          <w:b/>
        </w:rPr>
      </w:pPr>
    </w:p>
    <w:p w14:paraId="27EB1B7A"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ETIKETT PÅ SPRØYTE</w:t>
      </w:r>
    </w:p>
    <w:p w14:paraId="0189CD1F" w14:textId="77777777" w:rsidR="00C46587" w:rsidRPr="00272B46" w:rsidRDefault="00C46587" w:rsidP="00982118"/>
    <w:p w14:paraId="1E8EE1C6" w14:textId="77777777" w:rsidR="00C46587" w:rsidRPr="00272B46" w:rsidRDefault="00C46587" w:rsidP="00982118"/>
    <w:p w14:paraId="6A7835A8"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1.</w:t>
      </w:r>
      <w:r>
        <w:rPr>
          <w:b/>
        </w:rPr>
        <w:tab/>
        <w:t>LEGEMIDLETS NAVN OG ADMINISTRASJONSVEI</w:t>
      </w:r>
    </w:p>
    <w:p w14:paraId="20AF5360" w14:textId="77777777" w:rsidR="00C46587" w:rsidRPr="00272B46" w:rsidRDefault="00C46587" w:rsidP="00982118"/>
    <w:p w14:paraId="011E43E0" w14:textId="77777777" w:rsidR="00C46587" w:rsidRPr="000E0085" w:rsidRDefault="006A1144" w:rsidP="00982118">
      <w:r>
        <w:t>Amsparity 40 mg injeksjonsvæske</w:t>
      </w:r>
    </w:p>
    <w:p w14:paraId="011E8C1F" w14:textId="77777777" w:rsidR="00C46587" w:rsidRPr="000B2FA9" w:rsidRDefault="00C46587" w:rsidP="00982118">
      <w:r w:rsidRPr="000B2FA9">
        <w:t>adalimumab</w:t>
      </w:r>
    </w:p>
    <w:p w14:paraId="0BF22708" w14:textId="77777777" w:rsidR="00C46587" w:rsidRPr="000E0085" w:rsidRDefault="00211CB9" w:rsidP="00982118">
      <w:r>
        <w:t>s.c.</w:t>
      </w:r>
    </w:p>
    <w:p w14:paraId="63D00B7F" w14:textId="77777777" w:rsidR="00211CB9" w:rsidRPr="00272B46" w:rsidRDefault="00211CB9" w:rsidP="00982118"/>
    <w:p w14:paraId="3F55F16F" w14:textId="77777777" w:rsidR="00C46587" w:rsidRPr="00272B46" w:rsidRDefault="00C46587" w:rsidP="00982118"/>
    <w:p w14:paraId="5F1BF814"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2.</w:t>
      </w:r>
      <w:r>
        <w:rPr>
          <w:b/>
        </w:rPr>
        <w:tab/>
        <w:t>ADMINISTRASJONSMÅTE</w:t>
      </w:r>
    </w:p>
    <w:p w14:paraId="4F08FF6A" w14:textId="77777777" w:rsidR="00C46587" w:rsidRPr="00272B46" w:rsidRDefault="00C46587" w:rsidP="00982118"/>
    <w:p w14:paraId="273B71C8" w14:textId="77777777" w:rsidR="00C46587" w:rsidRPr="00272B46" w:rsidRDefault="00C46587" w:rsidP="00982118"/>
    <w:p w14:paraId="2E88CB31"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3.</w:t>
      </w:r>
      <w:r>
        <w:rPr>
          <w:b/>
        </w:rPr>
        <w:tab/>
        <w:t>UTLØPSDATO</w:t>
      </w:r>
    </w:p>
    <w:p w14:paraId="50E7DFDB" w14:textId="77777777" w:rsidR="00C46587" w:rsidRPr="00272B46" w:rsidRDefault="00C46587" w:rsidP="00982118"/>
    <w:p w14:paraId="6A83B237" w14:textId="77777777" w:rsidR="00C46587" w:rsidRPr="000E0085" w:rsidRDefault="00C46587" w:rsidP="00982118">
      <w:r>
        <w:t>EXP</w:t>
      </w:r>
    </w:p>
    <w:p w14:paraId="5958EA21" w14:textId="77777777" w:rsidR="00C46587" w:rsidRPr="00272B46" w:rsidRDefault="00C46587" w:rsidP="00982118"/>
    <w:p w14:paraId="431AE162" w14:textId="77777777" w:rsidR="00C46587" w:rsidRPr="00272B46" w:rsidRDefault="00C46587" w:rsidP="00982118"/>
    <w:p w14:paraId="79454DEE"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4.</w:t>
      </w:r>
      <w:r>
        <w:rPr>
          <w:b/>
        </w:rPr>
        <w:tab/>
        <w:t>PRODUKSJONSNUMMER</w:t>
      </w:r>
    </w:p>
    <w:p w14:paraId="72CBA1CA" w14:textId="77777777" w:rsidR="00C46587" w:rsidRPr="00272B46" w:rsidRDefault="00C46587" w:rsidP="00982118"/>
    <w:p w14:paraId="090AA5D1" w14:textId="77777777" w:rsidR="00C46587" w:rsidRPr="000E0085" w:rsidRDefault="00C46587" w:rsidP="00982118">
      <w:r>
        <w:t>Lot</w:t>
      </w:r>
    </w:p>
    <w:p w14:paraId="7887F7E6" w14:textId="77777777" w:rsidR="00C46587" w:rsidRPr="00272B46" w:rsidRDefault="00C46587" w:rsidP="00982118"/>
    <w:p w14:paraId="133E1C82" w14:textId="77777777" w:rsidR="00C46587" w:rsidRPr="00272B46" w:rsidRDefault="00C46587" w:rsidP="00982118"/>
    <w:p w14:paraId="50D854B5"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5.</w:t>
      </w:r>
      <w:r>
        <w:rPr>
          <w:b/>
        </w:rPr>
        <w:tab/>
        <w:t>INNHOLD ANGITT ETTER VEKT, VOLUM ELLER ANTALL DOSER</w:t>
      </w:r>
    </w:p>
    <w:p w14:paraId="16368769" w14:textId="77777777" w:rsidR="00C46587" w:rsidRPr="00272B46" w:rsidRDefault="00C46587" w:rsidP="00982118"/>
    <w:p w14:paraId="44F590F3" w14:textId="77777777" w:rsidR="00C46587" w:rsidRPr="000E0085" w:rsidRDefault="00C46587" w:rsidP="00982118">
      <w:r>
        <w:rPr>
          <w:highlight w:val="lightGray"/>
        </w:rPr>
        <w:t>40 mg/0,8 ml</w:t>
      </w:r>
    </w:p>
    <w:p w14:paraId="1BC690E6" w14:textId="77777777" w:rsidR="00C46587" w:rsidRPr="00272B46" w:rsidRDefault="00C46587" w:rsidP="00982118"/>
    <w:p w14:paraId="2BB17A22" w14:textId="77777777" w:rsidR="00C46587" w:rsidRPr="00272B46" w:rsidRDefault="00C46587" w:rsidP="00982118"/>
    <w:p w14:paraId="52A73521"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6.</w:t>
      </w:r>
      <w:r>
        <w:rPr>
          <w:b/>
        </w:rPr>
        <w:tab/>
        <w:t>ANNET</w:t>
      </w:r>
    </w:p>
    <w:p w14:paraId="73AE1777" w14:textId="77777777" w:rsidR="00C46587" w:rsidRPr="00272B46" w:rsidRDefault="00C46587" w:rsidP="00982118"/>
    <w:p w14:paraId="78C72052" w14:textId="77777777" w:rsidR="00C46587" w:rsidRPr="00272B46" w:rsidRDefault="00C46587" w:rsidP="00982118"/>
    <w:p w14:paraId="0A2FDFCE" w14:textId="77777777" w:rsidR="00C46587" w:rsidRPr="000E0085" w:rsidRDefault="00C46587" w:rsidP="00982118">
      <w:r>
        <w:br w:type="page"/>
      </w:r>
    </w:p>
    <w:p w14:paraId="69A9989B"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OPPLYSNINGER SOM SKAL ANGIS PÅ YTRE EMBALLASJE</w:t>
      </w:r>
    </w:p>
    <w:p w14:paraId="2A506A0C" w14:textId="77777777" w:rsidR="00B34D57" w:rsidRPr="00272B46" w:rsidRDefault="00B34D57" w:rsidP="00982118">
      <w:pPr>
        <w:pBdr>
          <w:top w:val="single" w:sz="4" w:space="1" w:color="auto"/>
          <w:left w:val="single" w:sz="4" w:space="4" w:color="auto"/>
          <w:bottom w:val="single" w:sz="4" w:space="1" w:color="auto"/>
          <w:right w:val="single" w:sz="4" w:space="4" w:color="auto"/>
        </w:pBdr>
        <w:rPr>
          <w:b/>
        </w:rPr>
      </w:pPr>
    </w:p>
    <w:p w14:paraId="6A010BE0"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YTTERKARTONG</w:t>
      </w:r>
    </w:p>
    <w:p w14:paraId="45316F16" w14:textId="77777777" w:rsidR="00C46587" w:rsidRPr="00272B46" w:rsidRDefault="00C46587" w:rsidP="00982118"/>
    <w:p w14:paraId="147F6940" w14:textId="77777777" w:rsidR="00C46587" w:rsidRPr="00272B46" w:rsidRDefault="00C46587" w:rsidP="00982118"/>
    <w:p w14:paraId="76F56FF3"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1.</w:t>
      </w:r>
      <w:r>
        <w:rPr>
          <w:b/>
        </w:rPr>
        <w:tab/>
        <w:t>LEGEMIDLETS NAVN</w:t>
      </w:r>
    </w:p>
    <w:p w14:paraId="40D4A3DB" w14:textId="77777777" w:rsidR="00C46587" w:rsidRPr="00272B46" w:rsidRDefault="00C46587" w:rsidP="00982118"/>
    <w:p w14:paraId="389ED5A9" w14:textId="77777777" w:rsidR="00C46587" w:rsidRPr="000E0085" w:rsidRDefault="00A924EE" w:rsidP="00982118">
      <w:r>
        <w:t>Amsparity 40 mg injeksjonsvæske, oppløsning i ferdigfylt penn</w:t>
      </w:r>
    </w:p>
    <w:p w14:paraId="40778AB6" w14:textId="77777777" w:rsidR="00C46587" w:rsidRPr="000B2FA9" w:rsidRDefault="00C46587" w:rsidP="00982118">
      <w:r w:rsidRPr="000B2FA9">
        <w:t>adalimumab</w:t>
      </w:r>
    </w:p>
    <w:p w14:paraId="45114B8C" w14:textId="77777777" w:rsidR="00C46587" w:rsidRPr="00EC20A7" w:rsidRDefault="00C46587" w:rsidP="00982118"/>
    <w:p w14:paraId="438C151F" w14:textId="77777777" w:rsidR="00C46587" w:rsidRPr="00EC20A7" w:rsidRDefault="00C46587" w:rsidP="00982118"/>
    <w:p w14:paraId="7013293D"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2.</w:t>
      </w:r>
      <w:r>
        <w:rPr>
          <w:b/>
        </w:rPr>
        <w:tab/>
        <w:t>DEKLARASJON AV VIRKESTOFF(ER)</w:t>
      </w:r>
    </w:p>
    <w:p w14:paraId="2A220757" w14:textId="77777777" w:rsidR="00C46587" w:rsidRPr="00EC20A7" w:rsidRDefault="00C46587" w:rsidP="00982118"/>
    <w:p w14:paraId="768069F2" w14:textId="77777777" w:rsidR="00C46587" w:rsidRPr="000E0085" w:rsidRDefault="00C46587" w:rsidP="00982118">
      <w:r>
        <w:t>En 0,8 ml ferdigfylt penn inneholder 40 mg adalimumab.</w:t>
      </w:r>
    </w:p>
    <w:p w14:paraId="376D64D9" w14:textId="77777777" w:rsidR="00C46587" w:rsidRPr="00272B46" w:rsidRDefault="00C46587" w:rsidP="00982118"/>
    <w:p w14:paraId="7AC29D17" w14:textId="77777777" w:rsidR="00C46587" w:rsidRPr="00272B46" w:rsidRDefault="00C46587" w:rsidP="00982118"/>
    <w:p w14:paraId="17116768"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3.</w:t>
      </w:r>
      <w:r>
        <w:rPr>
          <w:b/>
        </w:rPr>
        <w:tab/>
        <w:t>LISTE OVER HJELPESTOFFER</w:t>
      </w:r>
    </w:p>
    <w:p w14:paraId="11B8B190" w14:textId="77777777" w:rsidR="00C46587" w:rsidRPr="00272B46" w:rsidRDefault="00C46587" w:rsidP="00982118"/>
    <w:p w14:paraId="75809E4D" w14:textId="77777777" w:rsidR="00C46587" w:rsidRPr="000E0085" w:rsidRDefault="00C46587" w:rsidP="00982118">
      <w:r>
        <w:t>Hjelpestoffer: L</w:t>
      </w:r>
      <w:r w:rsidR="00A23D4A">
        <w:noBreakHyphen/>
      </w:r>
      <w:r>
        <w:t>histidin, L</w:t>
      </w:r>
      <w:r w:rsidR="00A23D4A">
        <w:noBreakHyphen/>
      </w:r>
      <w:r>
        <w:t>histidinhydrokloridmonohydrat, sukrose, edetatdinatriumdihydrat, L</w:t>
      </w:r>
      <w:r w:rsidR="00A23D4A">
        <w:noBreakHyphen/>
      </w:r>
      <w:r>
        <w:t>metionin, polysorbat 80 og vann til injeksjonsvæske</w:t>
      </w:r>
      <w:r w:rsidR="00A76DBF">
        <w:t>r</w:t>
      </w:r>
      <w:r>
        <w:t>.</w:t>
      </w:r>
      <w:r w:rsidR="00333694">
        <w:rPr>
          <w:highlight w:val="lightGray"/>
        </w:rPr>
        <w:t xml:space="preserve"> Se pakningsvedlegget for mer informasjon.</w:t>
      </w:r>
    </w:p>
    <w:p w14:paraId="6245EAA1" w14:textId="77777777" w:rsidR="00C46587" w:rsidRPr="00272B46" w:rsidRDefault="00C46587" w:rsidP="00982118">
      <w:pPr>
        <w:tabs>
          <w:tab w:val="left" w:pos="562"/>
        </w:tabs>
      </w:pPr>
    </w:p>
    <w:p w14:paraId="2F4709AA" w14:textId="77777777" w:rsidR="00C46587" w:rsidRPr="00272B46" w:rsidRDefault="00C46587" w:rsidP="00982118">
      <w:pPr>
        <w:tabs>
          <w:tab w:val="left" w:pos="562"/>
        </w:tabs>
      </w:pPr>
    </w:p>
    <w:p w14:paraId="534A9D2B"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4.</w:t>
      </w:r>
      <w:r>
        <w:rPr>
          <w:b/>
        </w:rPr>
        <w:tab/>
        <w:t>LEGEMIDDELFORM OG INNHOLD (PAKNINGSSTØRRELSE)</w:t>
      </w:r>
    </w:p>
    <w:p w14:paraId="707C4F5D" w14:textId="77777777" w:rsidR="00C46587" w:rsidRPr="00272B46" w:rsidRDefault="00C46587" w:rsidP="00982118"/>
    <w:p w14:paraId="6BFD8D55" w14:textId="77777777" w:rsidR="003A774D" w:rsidRPr="000E0085" w:rsidRDefault="003A774D" w:rsidP="00982118">
      <w:r>
        <w:rPr>
          <w:highlight w:val="lightGray"/>
        </w:rPr>
        <w:t>Injeksjonsvæske,</w:t>
      </w:r>
      <w:r w:rsidR="003852CE">
        <w:rPr>
          <w:highlight w:val="lightGray"/>
        </w:rPr>
        <w:t xml:space="preserve"> </w:t>
      </w:r>
      <w:r>
        <w:rPr>
          <w:highlight w:val="lightGray"/>
        </w:rPr>
        <w:t>oppløsning</w:t>
      </w:r>
    </w:p>
    <w:p w14:paraId="7923DB1B" w14:textId="77777777" w:rsidR="00C46587" w:rsidRPr="000E0085" w:rsidRDefault="00C46587" w:rsidP="00982118">
      <w:r>
        <w:t>1 ferdigfylt penn</w:t>
      </w:r>
    </w:p>
    <w:p w14:paraId="6F9983EE" w14:textId="77777777" w:rsidR="00C46587" w:rsidRPr="000E0085" w:rsidRDefault="00C46587" w:rsidP="00982118">
      <w:r>
        <w:t>2 </w:t>
      </w:r>
      <w:r w:rsidR="00E14AE9">
        <w:t>spritservietter</w:t>
      </w:r>
    </w:p>
    <w:p w14:paraId="6F673BAB" w14:textId="77777777" w:rsidR="003A774D" w:rsidRPr="00EC20A7" w:rsidRDefault="003A774D" w:rsidP="007C4B2C">
      <w:pPr>
        <w:pStyle w:val="BodyText"/>
        <w:widowControl/>
        <w:kinsoku w:val="0"/>
        <w:overflowPunct w:val="0"/>
        <w:ind w:left="0" w:right="447"/>
      </w:pPr>
    </w:p>
    <w:p w14:paraId="6668F2D9" w14:textId="77777777" w:rsidR="003A774D" w:rsidRDefault="003A774D" w:rsidP="00982118">
      <w:pPr>
        <w:rPr>
          <w:highlight w:val="lightGray"/>
        </w:rPr>
      </w:pPr>
      <w:r>
        <w:rPr>
          <w:highlight w:val="lightGray"/>
        </w:rPr>
        <w:t>2 ferdigfylte penner</w:t>
      </w:r>
    </w:p>
    <w:p w14:paraId="6339660B" w14:textId="77777777" w:rsidR="003A774D" w:rsidRDefault="003A774D" w:rsidP="00982118">
      <w:pPr>
        <w:rPr>
          <w:highlight w:val="lightGray"/>
        </w:rPr>
      </w:pPr>
      <w:r>
        <w:rPr>
          <w:highlight w:val="lightGray"/>
        </w:rPr>
        <w:t>2 </w:t>
      </w:r>
      <w:r w:rsidR="00E14AE9">
        <w:rPr>
          <w:highlight w:val="lightGray"/>
        </w:rPr>
        <w:t>spritservietter</w:t>
      </w:r>
    </w:p>
    <w:p w14:paraId="2C0C8D76" w14:textId="77777777" w:rsidR="003A774D" w:rsidRDefault="003A774D" w:rsidP="007C4B2C">
      <w:pPr>
        <w:pStyle w:val="BodyText"/>
        <w:widowControl/>
        <w:kinsoku w:val="0"/>
        <w:overflowPunct w:val="0"/>
        <w:ind w:left="0" w:right="447"/>
        <w:rPr>
          <w:highlight w:val="lightGray"/>
        </w:rPr>
      </w:pPr>
    </w:p>
    <w:p w14:paraId="789BBD0F" w14:textId="77777777" w:rsidR="003A774D" w:rsidRDefault="003A774D" w:rsidP="00982118">
      <w:pPr>
        <w:rPr>
          <w:highlight w:val="lightGray"/>
        </w:rPr>
      </w:pPr>
      <w:r>
        <w:rPr>
          <w:highlight w:val="lightGray"/>
        </w:rPr>
        <w:t>4 ferdigfylte penner</w:t>
      </w:r>
    </w:p>
    <w:p w14:paraId="09B0D673" w14:textId="77777777" w:rsidR="003A774D" w:rsidRDefault="003A774D" w:rsidP="00982118">
      <w:pPr>
        <w:rPr>
          <w:highlight w:val="lightGray"/>
        </w:rPr>
      </w:pPr>
      <w:r>
        <w:rPr>
          <w:highlight w:val="lightGray"/>
        </w:rPr>
        <w:t>4 </w:t>
      </w:r>
      <w:r w:rsidR="00E14AE9">
        <w:rPr>
          <w:highlight w:val="lightGray"/>
        </w:rPr>
        <w:t>spritservietter</w:t>
      </w:r>
    </w:p>
    <w:p w14:paraId="601F9FC4" w14:textId="77777777" w:rsidR="003A774D" w:rsidRDefault="003A774D" w:rsidP="007C4B2C">
      <w:pPr>
        <w:pStyle w:val="BodyText"/>
        <w:widowControl/>
        <w:kinsoku w:val="0"/>
        <w:overflowPunct w:val="0"/>
        <w:ind w:left="0" w:right="447"/>
        <w:rPr>
          <w:highlight w:val="lightGray"/>
        </w:rPr>
      </w:pPr>
    </w:p>
    <w:p w14:paraId="3840FF91" w14:textId="77777777" w:rsidR="003A774D" w:rsidRDefault="003A774D" w:rsidP="00982118">
      <w:pPr>
        <w:rPr>
          <w:highlight w:val="lightGray"/>
        </w:rPr>
      </w:pPr>
      <w:r>
        <w:rPr>
          <w:highlight w:val="lightGray"/>
        </w:rPr>
        <w:t>6 ferdigfylte penner</w:t>
      </w:r>
    </w:p>
    <w:p w14:paraId="30991D97" w14:textId="77777777" w:rsidR="003A774D" w:rsidRPr="000E0085" w:rsidRDefault="003A774D" w:rsidP="00982118">
      <w:r>
        <w:rPr>
          <w:highlight w:val="lightGray"/>
        </w:rPr>
        <w:t>6 </w:t>
      </w:r>
      <w:r w:rsidR="00E14AE9">
        <w:rPr>
          <w:highlight w:val="lightGray"/>
        </w:rPr>
        <w:t>spritservietter</w:t>
      </w:r>
    </w:p>
    <w:p w14:paraId="7D11015E" w14:textId="77777777" w:rsidR="00C46587" w:rsidRPr="00EC20A7" w:rsidRDefault="00C46587" w:rsidP="00982118"/>
    <w:p w14:paraId="106E7959" w14:textId="77777777" w:rsidR="00CB1BA7" w:rsidRPr="00EC20A7" w:rsidRDefault="00CB1BA7" w:rsidP="00982118"/>
    <w:p w14:paraId="79320B18" w14:textId="77777777" w:rsidR="00C46587" w:rsidRPr="000E0085" w:rsidRDefault="00C46587" w:rsidP="00982118">
      <w:pPr>
        <w:keepNext/>
        <w:pBdr>
          <w:top w:val="single" w:sz="4" w:space="1" w:color="auto"/>
          <w:left w:val="single" w:sz="4" w:space="4" w:color="auto"/>
          <w:bottom w:val="single" w:sz="4" w:space="1" w:color="auto"/>
          <w:right w:val="single" w:sz="4" w:space="4" w:color="auto"/>
        </w:pBdr>
        <w:rPr>
          <w:b/>
        </w:rPr>
      </w:pPr>
      <w:r>
        <w:rPr>
          <w:b/>
        </w:rPr>
        <w:t>5.</w:t>
      </w:r>
      <w:r>
        <w:rPr>
          <w:b/>
        </w:rPr>
        <w:tab/>
        <w:t>ADMINISTRASJONSMÅTE OG -VEI(ER)</w:t>
      </w:r>
    </w:p>
    <w:p w14:paraId="0FE087AA" w14:textId="77777777" w:rsidR="00C46587" w:rsidRPr="00EC20A7" w:rsidRDefault="00C46587" w:rsidP="00982118">
      <w:pPr>
        <w:keepNext/>
      </w:pPr>
    </w:p>
    <w:p w14:paraId="33C1469F" w14:textId="77777777" w:rsidR="00C46587" w:rsidRPr="000E0085" w:rsidRDefault="00C46587" w:rsidP="00982118">
      <w:pPr>
        <w:keepNext/>
      </w:pPr>
      <w:r>
        <w:t>Subkutan bruk</w:t>
      </w:r>
    </w:p>
    <w:p w14:paraId="18BF0EA4" w14:textId="77777777" w:rsidR="00C46587" w:rsidRPr="00272B46" w:rsidRDefault="00C46587" w:rsidP="00982118">
      <w:pPr>
        <w:keepNext/>
      </w:pPr>
    </w:p>
    <w:p w14:paraId="74A16AFD" w14:textId="77777777" w:rsidR="00C46587" w:rsidRPr="000E0085" w:rsidRDefault="00C46587" w:rsidP="00982118">
      <w:pPr>
        <w:keepNext/>
      </w:pPr>
      <w:r>
        <w:t>Les pakningsvedlegget før bruk.</w:t>
      </w:r>
    </w:p>
    <w:p w14:paraId="6F925BB3" w14:textId="77777777" w:rsidR="003A774D" w:rsidRPr="00272B46" w:rsidRDefault="003A774D" w:rsidP="00982118">
      <w:pPr>
        <w:keepNext/>
      </w:pPr>
    </w:p>
    <w:p w14:paraId="5CD4E287" w14:textId="77777777" w:rsidR="003A774D" w:rsidRPr="000E0085" w:rsidRDefault="003A774D" w:rsidP="00982118">
      <w:pPr>
        <w:keepNext/>
      </w:pPr>
      <w:r>
        <w:t>Kun til engangsbruk.</w:t>
      </w:r>
    </w:p>
    <w:p w14:paraId="6E0342A9" w14:textId="77777777" w:rsidR="00C46587" w:rsidRPr="00272B46" w:rsidRDefault="00C46587" w:rsidP="00982118">
      <w:pPr>
        <w:keepNext/>
      </w:pPr>
    </w:p>
    <w:p w14:paraId="0E2143A2" w14:textId="77777777" w:rsidR="00C46587" w:rsidRPr="00272B46" w:rsidRDefault="00C46587" w:rsidP="00982118"/>
    <w:p w14:paraId="2D2C699B" w14:textId="77777777" w:rsidR="00C46587" w:rsidRPr="000E0085" w:rsidRDefault="00C46587" w:rsidP="00A924EE">
      <w:pPr>
        <w:keepNext/>
        <w:pBdr>
          <w:top w:val="single" w:sz="4" w:space="1" w:color="auto"/>
          <w:left w:val="single" w:sz="4" w:space="4" w:color="auto"/>
          <w:bottom w:val="single" w:sz="4" w:space="1" w:color="auto"/>
          <w:right w:val="single" w:sz="4" w:space="4" w:color="auto"/>
        </w:pBdr>
        <w:ind w:left="720" w:hanging="720"/>
        <w:rPr>
          <w:b/>
        </w:rPr>
      </w:pPr>
      <w:r>
        <w:rPr>
          <w:b/>
        </w:rPr>
        <w:t>6.</w:t>
      </w:r>
      <w:r>
        <w:rPr>
          <w:b/>
        </w:rPr>
        <w:tab/>
        <w:t>ADVARSEL OM AT LEGEMIDLET SKAL OPPBEVARES UTILGJENGELIG FOR BARN</w:t>
      </w:r>
    </w:p>
    <w:p w14:paraId="1BDC2B4A" w14:textId="77777777" w:rsidR="00C46587" w:rsidRPr="00272B46" w:rsidRDefault="00C46587" w:rsidP="00A924EE">
      <w:pPr>
        <w:keepNext/>
      </w:pPr>
    </w:p>
    <w:p w14:paraId="68757066" w14:textId="77777777" w:rsidR="00C46587" w:rsidRPr="000E0085" w:rsidRDefault="00C46587" w:rsidP="00982118">
      <w:r>
        <w:t>Oppbevares utilgjengelig for barn.</w:t>
      </w:r>
    </w:p>
    <w:p w14:paraId="7C65F3EF" w14:textId="77777777" w:rsidR="00C46587" w:rsidRPr="00272B46" w:rsidRDefault="00C46587" w:rsidP="00982118"/>
    <w:p w14:paraId="6E4C13D4" w14:textId="77777777" w:rsidR="00C46587" w:rsidRPr="00272B46" w:rsidRDefault="00C46587" w:rsidP="00982118"/>
    <w:p w14:paraId="77A19D87" w14:textId="77777777" w:rsidR="00C46587" w:rsidRPr="000E0085" w:rsidRDefault="00C46587" w:rsidP="003146E9">
      <w:pPr>
        <w:keepNext/>
        <w:pBdr>
          <w:top w:val="single" w:sz="4" w:space="1" w:color="auto"/>
          <w:left w:val="single" w:sz="4" w:space="4" w:color="auto"/>
          <w:bottom w:val="single" w:sz="4" w:space="1" w:color="auto"/>
          <w:right w:val="single" w:sz="4" w:space="4" w:color="auto"/>
        </w:pBdr>
        <w:rPr>
          <w:b/>
        </w:rPr>
      </w:pPr>
      <w:r>
        <w:rPr>
          <w:b/>
        </w:rPr>
        <w:lastRenderedPageBreak/>
        <w:t>7.</w:t>
      </w:r>
      <w:r>
        <w:rPr>
          <w:b/>
        </w:rPr>
        <w:tab/>
        <w:t>EVENTUELLE ANDRE SPESIELLE ADVARSLER</w:t>
      </w:r>
    </w:p>
    <w:p w14:paraId="0E254B71" w14:textId="77777777" w:rsidR="00C46587" w:rsidRPr="00272B46" w:rsidRDefault="00C46587" w:rsidP="003146E9">
      <w:pPr>
        <w:keepNext/>
      </w:pPr>
    </w:p>
    <w:p w14:paraId="47CBEA38" w14:textId="77777777" w:rsidR="00C46587" w:rsidRPr="00272B46" w:rsidRDefault="00C46587" w:rsidP="003146E9">
      <w:pPr>
        <w:keepNext/>
      </w:pPr>
    </w:p>
    <w:p w14:paraId="74E53AB6"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8.</w:t>
      </w:r>
      <w:r>
        <w:rPr>
          <w:b/>
        </w:rPr>
        <w:tab/>
        <w:t>UTLØPSDATO</w:t>
      </w:r>
    </w:p>
    <w:p w14:paraId="190A4631" w14:textId="77777777" w:rsidR="00C46587" w:rsidRPr="00272B46" w:rsidRDefault="00C46587" w:rsidP="00982118"/>
    <w:p w14:paraId="3A3372D5" w14:textId="77777777" w:rsidR="00C46587" w:rsidRPr="000E0085" w:rsidRDefault="00C46587" w:rsidP="00982118">
      <w:r>
        <w:t>EXP</w:t>
      </w:r>
    </w:p>
    <w:p w14:paraId="62C93596" w14:textId="77777777" w:rsidR="00C46587" w:rsidRPr="00272B46" w:rsidRDefault="00C46587" w:rsidP="00982118"/>
    <w:p w14:paraId="5C199E06" w14:textId="77777777" w:rsidR="00C46587" w:rsidRPr="00272B46" w:rsidRDefault="00C46587" w:rsidP="00982118"/>
    <w:p w14:paraId="5DD0208C" w14:textId="77777777" w:rsidR="00C46587" w:rsidRPr="000E0085" w:rsidRDefault="00C46587" w:rsidP="00982118">
      <w:pPr>
        <w:keepNext/>
        <w:pBdr>
          <w:top w:val="single" w:sz="4" w:space="1" w:color="auto"/>
          <w:left w:val="single" w:sz="4" w:space="4" w:color="auto"/>
          <w:bottom w:val="single" w:sz="4" w:space="1" w:color="auto"/>
          <w:right w:val="single" w:sz="4" w:space="4" w:color="auto"/>
        </w:pBdr>
        <w:rPr>
          <w:b/>
        </w:rPr>
      </w:pPr>
      <w:r>
        <w:rPr>
          <w:b/>
        </w:rPr>
        <w:t>9.</w:t>
      </w:r>
      <w:r>
        <w:rPr>
          <w:b/>
        </w:rPr>
        <w:tab/>
        <w:t>OPPBEVARINGSBETINGELSER</w:t>
      </w:r>
    </w:p>
    <w:p w14:paraId="147D88EF" w14:textId="77777777" w:rsidR="00C46587" w:rsidRPr="00272B46" w:rsidRDefault="00C46587" w:rsidP="00982118"/>
    <w:p w14:paraId="2EFAE5C8" w14:textId="77777777" w:rsidR="00C46587" w:rsidRPr="000E0085" w:rsidRDefault="00C46587" w:rsidP="00982118">
      <w:r>
        <w:t xml:space="preserve">Oppbevares i kjøleskap. Skal ikke fryses. </w:t>
      </w:r>
    </w:p>
    <w:p w14:paraId="6A4E02E5" w14:textId="77777777" w:rsidR="00C46587" w:rsidRPr="00272B46" w:rsidRDefault="00C46587" w:rsidP="00982118"/>
    <w:p w14:paraId="4DD1F1D8" w14:textId="77777777" w:rsidR="00C46587" w:rsidRPr="000E0085" w:rsidRDefault="00564E25" w:rsidP="00982118">
      <w:r>
        <w:t>Oppbevar d</w:t>
      </w:r>
      <w:r w:rsidR="00C46587">
        <w:t>en ferdigfylte pennen i ytter</w:t>
      </w:r>
      <w:r>
        <w:t>emballasjen</w:t>
      </w:r>
      <w:r w:rsidR="00C46587">
        <w:t xml:space="preserve"> for å beskytte mot lys.</w:t>
      </w:r>
    </w:p>
    <w:p w14:paraId="0A37BF78" w14:textId="77777777" w:rsidR="00C46587" w:rsidRPr="00EF73AD" w:rsidRDefault="00C46587" w:rsidP="00982118"/>
    <w:p w14:paraId="17B90376" w14:textId="77777777" w:rsidR="00C46587" w:rsidRPr="00EF73AD" w:rsidRDefault="00C46587" w:rsidP="00982118"/>
    <w:p w14:paraId="2FC6876E" w14:textId="77777777" w:rsidR="00C46587" w:rsidRPr="000E0085" w:rsidRDefault="00C46587" w:rsidP="00982118">
      <w:pPr>
        <w:pBdr>
          <w:top w:val="single" w:sz="4" w:space="1" w:color="auto"/>
          <w:left w:val="single" w:sz="4" w:space="4" w:color="auto"/>
          <w:bottom w:val="single" w:sz="4" w:space="1" w:color="auto"/>
          <w:right w:val="single" w:sz="4" w:space="4" w:color="auto"/>
        </w:pBdr>
        <w:ind w:left="720" w:hanging="720"/>
        <w:rPr>
          <w:b/>
        </w:rPr>
      </w:pPr>
      <w:r>
        <w:rPr>
          <w:b/>
        </w:rPr>
        <w:t>10.</w:t>
      </w:r>
      <w:r>
        <w:rPr>
          <w:b/>
        </w:rPr>
        <w:tab/>
        <w:t>EVENTUELLE SPESIELLE FORHOLDSREGLER VED DESTRUKSJON AV UBRUKTE LEGEMIDLER ELLER AVFALL</w:t>
      </w:r>
    </w:p>
    <w:p w14:paraId="6E465E53" w14:textId="77777777" w:rsidR="00C46587" w:rsidRPr="00272B46" w:rsidRDefault="00C46587" w:rsidP="00982118"/>
    <w:p w14:paraId="1C9D8E6A" w14:textId="77777777" w:rsidR="00C46587" w:rsidRPr="00272B46" w:rsidRDefault="00C46587" w:rsidP="00982118"/>
    <w:p w14:paraId="636D4083"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11.</w:t>
      </w:r>
      <w:r>
        <w:rPr>
          <w:b/>
        </w:rPr>
        <w:tab/>
        <w:t>NAVN OG ADRESSE PÅ INNEHAVEREN AV MARKEDSFØRINGSTILLATELSEN</w:t>
      </w:r>
    </w:p>
    <w:p w14:paraId="7150D0C8" w14:textId="77777777" w:rsidR="00C46587" w:rsidRPr="00272B46" w:rsidRDefault="00C46587" w:rsidP="00982118"/>
    <w:p w14:paraId="446677C6" w14:textId="77777777" w:rsidR="00DD75F2" w:rsidRPr="00146E68" w:rsidRDefault="00DD75F2" w:rsidP="00982118">
      <w:pPr>
        <w:keepNext/>
        <w:ind w:right="14"/>
      </w:pPr>
      <w:r>
        <w:t>Pfizer Europe MA EEIG</w:t>
      </w:r>
    </w:p>
    <w:p w14:paraId="2A0DCF28" w14:textId="77777777" w:rsidR="0016344D" w:rsidRPr="00146E68" w:rsidRDefault="0016344D" w:rsidP="00982118">
      <w:pPr>
        <w:pStyle w:val="BodyText"/>
        <w:widowControl/>
        <w:kinsoku w:val="0"/>
        <w:overflowPunct w:val="0"/>
        <w:ind w:left="0"/>
      </w:pPr>
      <w:r>
        <w:t>Boulevard de la Plaine 17</w:t>
      </w:r>
    </w:p>
    <w:p w14:paraId="6ED0FE68" w14:textId="77777777" w:rsidR="0016344D" w:rsidRPr="00BE5E7E" w:rsidRDefault="0016344D" w:rsidP="00982118">
      <w:pPr>
        <w:pStyle w:val="BodyText"/>
        <w:widowControl/>
        <w:kinsoku w:val="0"/>
        <w:overflowPunct w:val="0"/>
        <w:ind w:left="0"/>
      </w:pPr>
      <w:r>
        <w:t>1050 Bruxelles</w:t>
      </w:r>
    </w:p>
    <w:p w14:paraId="62BCC38E" w14:textId="77777777" w:rsidR="0016344D" w:rsidRPr="00BE5E7E" w:rsidRDefault="0016344D" w:rsidP="00982118">
      <w:pPr>
        <w:pStyle w:val="BodyText"/>
        <w:widowControl/>
        <w:kinsoku w:val="0"/>
        <w:overflowPunct w:val="0"/>
        <w:ind w:left="0"/>
      </w:pPr>
      <w:r>
        <w:t>Belgia</w:t>
      </w:r>
    </w:p>
    <w:p w14:paraId="7EA70E73" w14:textId="77777777" w:rsidR="00C46587" w:rsidRPr="00BE5E7E" w:rsidRDefault="00C46587" w:rsidP="00982118"/>
    <w:p w14:paraId="69E2593F" w14:textId="77777777" w:rsidR="00C46587" w:rsidRPr="00BE5E7E" w:rsidRDefault="00C46587" w:rsidP="00982118"/>
    <w:p w14:paraId="2B86AF50" w14:textId="77777777" w:rsidR="00C46587" w:rsidRPr="00BE5E7E" w:rsidRDefault="00C46587" w:rsidP="00982118">
      <w:pPr>
        <w:keepNext/>
        <w:pBdr>
          <w:top w:val="single" w:sz="4" w:space="1" w:color="auto"/>
          <w:left w:val="single" w:sz="4" w:space="4" w:color="auto"/>
          <w:bottom w:val="single" w:sz="4" w:space="1" w:color="auto"/>
          <w:right w:val="single" w:sz="4" w:space="4" w:color="auto"/>
        </w:pBdr>
        <w:rPr>
          <w:b/>
        </w:rPr>
      </w:pPr>
      <w:r>
        <w:rPr>
          <w:b/>
        </w:rPr>
        <w:t>12.</w:t>
      </w:r>
      <w:r>
        <w:rPr>
          <w:b/>
        </w:rPr>
        <w:tab/>
        <w:t>MARKEDSFØRINGSTILLATELSESNUMMER (NUMRE)</w:t>
      </w:r>
    </w:p>
    <w:p w14:paraId="69005957" w14:textId="77777777" w:rsidR="00C46587" w:rsidRPr="00BE5E7E" w:rsidRDefault="00C46587" w:rsidP="00982118">
      <w:pPr>
        <w:keepNext/>
      </w:pPr>
    </w:p>
    <w:p w14:paraId="4D70512C" w14:textId="77777777" w:rsidR="002A6F40" w:rsidRPr="00BE5E7E" w:rsidRDefault="00564E25" w:rsidP="00982118">
      <w:pPr>
        <w:keepNext/>
      </w:pPr>
      <w:r w:rsidRPr="00272B46">
        <w:t>EU/1/19/1415/007</w:t>
      </w:r>
    </w:p>
    <w:p w14:paraId="68E6D468" w14:textId="77777777" w:rsidR="002A6F40" w:rsidRDefault="00564E25" w:rsidP="00982118">
      <w:pPr>
        <w:keepNext/>
        <w:rPr>
          <w:highlight w:val="lightGray"/>
        </w:rPr>
      </w:pPr>
      <w:r>
        <w:rPr>
          <w:highlight w:val="lightGray"/>
        </w:rPr>
        <w:t>EU/1/19/1415/008</w:t>
      </w:r>
    </w:p>
    <w:p w14:paraId="7A6F884C" w14:textId="77777777" w:rsidR="002A6F40" w:rsidRDefault="00564E25" w:rsidP="00982118">
      <w:pPr>
        <w:keepNext/>
        <w:rPr>
          <w:highlight w:val="lightGray"/>
        </w:rPr>
      </w:pPr>
      <w:r>
        <w:rPr>
          <w:highlight w:val="lightGray"/>
        </w:rPr>
        <w:t>EU/1/19/1415/009</w:t>
      </w:r>
    </w:p>
    <w:p w14:paraId="23CCC8BE" w14:textId="77777777" w:rsidR="00C46587" w:rsidRPr="00272B46" w:rsidRDefault="00564E25" w:rsidP="00982118">
      <w:pPr>
        <w:keepNext/>
      </w:pPr>
      <w:r>
        <w:rPr>
          <w:highlight w:val="lightGray"/>
        </w:rPr>
        <w:t>EU/1/19/1415/010</w:t>
      </w:r>
    </w:p>
    <w:p w14:paraId="023DE1B1" w14:textId="77777777" w:rsidR="00C46587" w:rsidRPr="00272B46" w:rsidRDefault="00C46587" w:rsidP="00982118"/>
    <w:p w14:paraId="1B07ED6A"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13.</w:t>
      </w:r>
      <w:r>
        <w:rPr>
          <w:b/>
        </w:rPr>
        <w:tab/>
        <w:t>PRODUKSJONSNUMMER</w:t>
      </w:r>
    </w:p>
    <w:p w14:paraId="1A2BB223" w14:textId="77777777" w:rsidR="00C46587" w:rsidRPr="00272B46" w:rsidRDefault="00C46587" w:rsidP="00982118"/>
    <w:p w14:paraId="195D9CCB" w14:textId="77777777" w:rsidR="00C46587" w:rsidRPr="000E0085" w:rsidRDefault="00C46587" w:rsidP="00982118">
      <w:r>
        <w:t>Lot</w:t>
      </w:r>
    </w:p>
    <w:p w14:paraId="3754D470" w14:textId="77777777" w:rsidR="00C46587" w:rsidRPr="00272B46" w:rsidRDefault="00C46587" w:rsidP="00982118"/>
    <w:p w14:paraId="4C66AB79" w14:textId="77777777" w:rsidR="00C46587" w:rsidRPr="00272B46" w:rsidRDefault="00C46587" w:rsidP="00982118"/>
    <w:p w14:paraId="19CD122F"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14.</w:t>
      </w:r>
      <w:r>
        <w:rPr>
          <w:b/>
        </w:rPr>
        <w:tab/>
        <w:t>GENERELL KLASSIFIKASJON FOR UTLEVERING</w:t>
      </w:r>
    </w:p>
    <w:p w14:paraId="6B3F44A7" w14:textId="77777777" w:rsidR="00C46587" w:rsidRPr="00272B46" w:rsidRDefault="00C46587" w:rsidP="00982118"/>
    <w:p w14:paraId="7539A19E" w14:textId="77777777" w:rsidR="00C46587" w:rsidRPr="00272B46" w:rsidRDefault="00C46587" w:rsidP="00982118"/>
    <w:p w14:paraId="3EFA1A6B"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15.</w:t>
      </w:r>
      <w:r>
        <w:rPr>
          <w:b/>
        </w:rPr>
        <w:tab/>
        <w:t>BRUKSANVISNING</w:t>
      </w:r>
    </w:p>
    <w:p w14:paraId="1BD443A1" w14:textId="77777777" w:rsidR="00C46587" w:rsidRPr="00272B46" w:rsidRDefault="00C46587" w:rsidP="00982118"/>
    <w:p w14:paraId="39333947" w14:textId="77777777" w:rsidR="00C46587" w:rsidRPr="00272B46" w:rsidRDefault="00C46587" w:rsidP="00982118"/>
    <w:p w14:paraId="7D291EB3"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16.</w:t>
      </w:r>
      <w:r>
        <w:rPr>
          <w:b/>
        </w:rPr>
        <w:tab/>
        <w:t>INFORMASJON PÅ BLINDESKRIFT</w:t>
      </w:r>
    </w:p>
    <w:p w14:paraId="2D8BA4ED" w14:textId="77777777" w:rsidR="00C46587" w:rsidRPr="00272B46" w:rsidRDefault="00C46587" w:rsidP="00982118"/>
    <w:p w14:paraId="6142E127" w14:textId="77777777" w:rsidR="00C46587" w:rsidRPr="000E0085" w:rsidRDefault="006A1144" w:rsidP="00982118">
      <w:r>
        <w:t>Amsparity 40 mg</w:t>
      </w:r>
    </w:p>
    <w:p w14:paraId="5DC472D4" w14:textId="77777777" w:rsidR="00C46587" w:rsidRPr="00272B46" w:rsidRDefault="00C46587" w:rsidP="00982118"/>
    <w:p w14:paraId="54760ACD" w14:textId="77777777" w:rsidR="00C46587" w:rsidRPr="00272B46" w:rsidRDefault="00C46587" w:rsidP="00982118"/>
    <w:p w14:paraId="4F8947DE" w14:textId="77777777" w:rsidR="00C46587" w:rsidRPr="000E0085" w:rsidRDefault="00C46587" w:rsidP="003146E9">
      <w:pPr>
        <w:keepNext/>
        <w:pBdr>
          <w:top w:val="single" w:sz="4" w:space="1" w:color="auto"/>
          <w:left w:val="single" w:sz="4" w:space="4" w:color="auto"/>
          <w:bottom w:val="single" w:sz="4" w:space="1" w:color="auto"/>
          <w:right w:val="single" w:sz="4" w:space="4" w:color="auto"/>
        </w:pBdr>
        <w:rPr>
          <w:b/>
        </w:rPr>
      </w:pPr>
      <w:r>
        <w:rPr>
          <w:b/>
        </w:rPr>
        <w:t>17.</w:t>
      </w:r>
      <w:r>
        <w:rPr>
          <w:b/>
        </w:rPr>
        <w:tab/>
        <w:t>SIKKERHETSANORDNING (UNIK IDENTITET) – TODIMENSJONAL STREKKODE</w:t>
      </w:r>
    </w:p>
    <w:p w14:paraId="6096F0FB" w14:textId="77777777" w:rsidR="00C46587" w:rsidRPr="00272B46" w:rsidRDefault="00C46587" w:rsidP="003146E9">
      <w:pPr>
        <w:keepNext/>
      </w:pPr>
    </w:p>
    <w:p w14:paraId="19A7A527" w14:textId="77777777" w:rsidR="00C46587" w:rsidRPr="000E0085" w:rsidRDefault="00C46587" w:rsidP="00982118">
      <w:r>
        <w:rPr>
          <w:highlight w:val="lightGray"/>
        </w:rPr>
        <w:t>Todimensjonal strekkode, inkludert unik identitet.</w:t>
      </w:r>
    </w:p>
    <w:p w14:paraId="4F778616" w14:textId="77777777" w:rsidR="00C46587" w:rsidRPr="00272B46" w:rsidRDefault="00C46587" w:rsidP="00982118"/>
    <w:p w14:paraId="375FC752" w14:textId="77777777" w:rsidR="00C46587" w:rsidRPr="00272B46" w:rsidRDefault="00C46587" w:rsidP="00982118"/>
    <w:p w14:paraId="706E59A5" w14:textId="77777777" w:rsidR="00C46587" w:rsidRPr="000E0085" w:rsidRDefault="00C46587" w:rsidP="000B2FA9">
      <w:pPr>
        <w:pBdr>
          <w:top w:val="single" w:sz="4" w:space="1" w:color="auto"/>
          <w:left w:val="single" w:sz="4" w:space="4" w:color="auto"/>
          <w:bottom w:val="single" w:sz="4" w:space="1" w:color="auto"/>
          <w:right w:val="single" w:sz="4" w:space="4" w:color="auto"/>
        </w:pBdr>
        <w:ind w:left="567" w:hanging="567"/>
        <w:rPr>
          <w:b/>
        </w:rPr>
      </w:pPr>
      <w:r>
        <w:rPr>
          <w:b/>
        </w:rPr>
        <w:t>18.</w:t>
      </w:r>
      <w:r>
        <w:rPr>
          <w:b/>
        </w:rPr>
        <w:tab/>
        <w:t>SIKKERHETSANORDNING (UNIK IDENTITET) – I ET FORMAT LESBART FOR MENNESKER</w:t>
      </w:r>
    </w:p>
    <w:p w14:paraId="54720C5F" w14:textId="77777777" w:rsidR="00C46587" w:rsidRPr="00272B46" w:rsidRDefault="00C46587" w:rsidP="00982118"/>
    <w:p w14:paraId="3651750D" w14:textId="77777777" w:rsidR="00C46587" w:rsidRPr="000E0085" w:rsidRDefault="00C46587" w:rsidP="00982118">
      <w:r>
        <w:t xml:space="preserve">PC </w:t>
      </w:r>
    </w:p>
    <w:p w14:paraId="6E0433B5" w14:textId="77777777" w:rsidR="00C46587" w:rsidRPr="000E0085" w:rsidRDefault="00C46587" w:rsidP="00982118">
      <w:r>
        <w:t xml:space="preserve">SN </w:t>
      </w:r>
    </w:p>
    <w:p w14:paraId="3240AB9A" w14:textId="77777777" w:rsidR="00C46587" w:rsidRPr="000E0085" w:rsidRDefault="00564E25" w:rsidP="00982118">
      <w:r>
        <w:t>&lt;</w:t>
      </w:r>
      <w:r w:rsidR="00C46587">
        <w:t>NN</w:t>
      </w:r>
      <w:r>
        <w:t>&gt;</w:t>
      </w:r>
      <w:r w:rsidR="00C46587">
        <w:t xml:space="preserve"> </w:t>
      </w:r>
    </w:p>
    <w:p w14:paraId="76040EBB" w14:textId="77777777" w:rsidR="00C46587" w:rsidRPr="00272B46" w:rsidRDefault="00C46587" w:rsidP="00982118"/>
    <w:p w14:paraId="14B60955" w14:textId="77777777" w:rsidR="00C46587" w:rsidRPr="00272B46" w:rsidRDefault="00C46587" w:rsidP="00982118"/>
    <w:p w14:paraId="2690BCD9" w14:textId="77777777" w:rsidR="00C46587" w:rsidRPr="000E0085" w:rsidRDefault="00C46587" w:rsidP="00982118">
      <w:r>
        <w:br w:type="page"/>
      </w:r>
    </w:p>
    <w:p w14:paraId="19A9A8CD"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MINSTEKRAV TIL OPPLYSNINGER SOM SKAL ANGIS PÅ SMÅ INDRE EMBALLASJER</w:t>
      </w:r>
    </w:p>
    <w:p w14:paraId="1CBD7D64" w14:textId="77777777" w:rsidR="00C46587" w:rsidRPr="00272B46" w:rsidRDefault="00C46587" w:rsidP="00982118">
      <w:pPr>
        <w:pBdr>
          <w:top w:val="single" w:sz="4" w:space="1" w:color="auto"/>
          <w:left w:val="single" w:sz="4" w:space="4" w:color="auto"/>
          <w:bottom w:val="single" w:sz="4" w:space="1" w:color="auto"/>
          <w:right w:val="single" w:sz="4" w:space="4" w:color="auto"/>
        </w:pBdr>
        <w:rPr>
          <w:b/>
        </w:rPr>
      </w:pPr>
    </w:p>
    <w:p w14:paraId="2C8032A8" w14:textId="77777777" w:rsidR="00C46587" w:rsidRPr="000E0085" w:rsidRDefault="00C46587" w:rsidP="00982118">
      <w:pPr>
        <w:pBdr>
          <w:top w:val="single" w:sz="4" w:space="1" w:color="auto"/>
          <w:left w:val="single" w:sz="4" w:space="4" w:color="auto"/>
          <w:bottom w:val="single" w:sz="4" w:space="1" w:color="auto"/>
          <w:right w:val="single" w:sz="4" w:space="4" w:color="auto"/>
        </w:pBdr>
        <w:rPr>
          <w:b/>
        </w:rPr>
      </w:pPr>
      <w:r>
        <w:rPr>
          <w:b/>
        </w:rPr>
        <w:t>ETIKETT PÅ PENN</w:t>
      </w:r>
    </w:p>
    <w:p w14:paraId="4D241BE4" w14:textId="77777777" w:rsidR="00C46587" w:rsidRPr="00272B46" w:rsidRDefault="00C46587" w:rsidP="00982118"/>
    <w:p w14:paraId="7D4ED0E4" w14:textId="77777777" w:rsidR="00C46587" w:rsidRPr="00272B46" w:rsidRDefault="00C46587" w:rsidP="00982118"/>
    <w:p w14:paraId="53B0BD94"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1.</w:t>
      </w:r>
      <w:r>
        <w:rPr>
          <w:b/>
        </w:rPr>
        <w:tab/>
        <w:t>LEGEMIDLETS NAVN OG ADMINISTRASJONSVEI</w:t>
      </w:r>
    </w:p>
    <w:p w14:paraId="3E65AF42" w14:textId="77777777" w:rsidR="00C46587" w:rsidRPr="00272B46" w:rsidRDefault="00C46587" w:rsidP="00982118"/>
    <w:p w14:paraId="5E013E4F" w14:textId="77777777" w:rsidR="00C46587" w:rsidRPr="000E0085" w:rsidRDefault="006A1144" w:rsidP="00982118">
      <w:r>
        <w:t>Amsparity 40 mg injeksjonsvæske</w:t>
      </w:r>
    </w:p>
    <w:p w14:paraId="70C0338A" w14:textId="77777777" w:rsidR="00C46587" w:rsidRPr="000B2FA9" w:rsidRDefault="00C46587" w:rsidP="00982118">
      <w:r w:rsidRPr="000B2FA9">
        <w:t>adalimumab</w:t>
      </w:r>
    </w:p>
    <w:p w14:paraId="188622FB" w14:textId="77777777" w:rsidR="00C46587" w:rsidRPr="000E0085" w:rsidRDefault="00AA1625" w:rsidP="00982118">
      <w:r>
        <w:t xml:space="preserve">s.c. </w:t>
      </w:r>
    </w:p>
    <w:p w14:paraId="6CF8B5BF" w14:textId="77777777" w:rsidR="00C46587" w:rsidRPr="00272B46" w:rsidRDefault="00C46587" w:rsidP="00982118"/>
    <w:p w14:paraId="1C6153EE" w14:textId="77777777" w:rsidR="00C46587" w:rsidRPr="00272B46" w:rsidRDefault="00C46587" w:rsidP="00982118"/>
    <w:p w14:paraId="5CDD8888"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2.</w:t>
      </w:r>
      <w:r>
        <w:rPr>
          <w:b/>
        </w:rPr>
        <w:tab/>
        <w:t>ADMINISTRASJONSMÅTE</w:t>
      </w:r>
    </w:p>
    <w:p w14:paraId="39CBB6A7" w14:textId="77777777" w:rsidR="00C46587" w:rsidRPr="00272B46" w:rsidRDefault="00C46587" w:rsidP="00982118"/>
    <w:p w14:paraId="572AF810" w14:textId="77777777" w:rsidR="00C46587" w:rsidRPr="00272B46" w:rsidRDefault="00C46587" w:rsidP="00982118"/>
    <w:p w14:paraId="267B5E06"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3.</w:t>
      </w:r>
      <w:r>
        <w:rPr>
          <w:b/>
        </w:rPr>
        <w:tab/>
        <w:t>UTLØPSDATO</w:t>
      </w:r>
    </w:p>
    <w:p w14:paraId="65D2C858" w14:textId="77777777" w:rsidR="00C46587" w:rsidRPr="00272B46" w:rsidRDefault="00C46587" w:rsidP="00982118"/>
    <w:p w14:paraId="625CD2B3" w14:textId="77777777" w:rsidR="00C46587" w:rsidRPr="000E0085" w:rsidRDefault="00C46587" w:rsidP="00982118">
      <w:r>
        <w:t>EXP</w:t>
      </w:r>
    </w:p>
    <w:p w14:paraId="1E0C0B19" w14:textId="77777777" w:rsidR="00C46587" w:rsidRPr="00272B46" w:rsidRDefault="00C46587" w:rsidP="00982118"/>
    <w:p w14:paraId="4F129167" w14:textId="77777777" w:rsidR="00C46587" w:rsidRPr="00272B46" w:rsidRDefault="00C46587" w:rsidP="00982118"/>
    <w:p w14:paraId="1660F5A9"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4.</w:t>
      </w:r>
      <w:r>
        <w:rPr>
          <w:b/>
        </w:rPr>
        <w:tab/>
        <w:t>PRODUKSJONSNUMMER</w:t>
      </w:r>
    </w:p>
    <w:p w14:paraId="20BD14AF" w14:textId="77777777" w:rsidR="00C46587" w:rsidRPr="00272B46" w:rsidRDefault="00C46587" w:rsidP="00982118"/>
    <w:p w14:paraId="10CF5192" w14:textId="77777777" w:rsidR="00C46587" w:rsidRPr="000E0085" w:rsidRDefault="00C46587" w:rsidP="00982118">
      <w:r>
        <w:t>Lot</w:t>
      </w:r>
    </w:p>
    <w:p w14:paraId="7C791944" w14:textId="77777777" w:rsidR="00C46587" w:rsidRPr="00272B46" w:rsidRDefault="00C46587" w:rsidP="00982118"/>
    <w:p w14:paraId="4CCB2DA1" w14:textId="77777777" w:rsidR="00C46587" w:rsidRPr="00272B46" w:rsidRDefault="00C46587" w:rsidP="00982118"/>
    <w:p w14:paraId="29A250EE"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5.</w:t>
      </w:r>
      <w:r>
        <w:rPr>
          <w:b/>
        </w:rPr>
        <w:tab/>
        <w:t>INNHOLD ANGITT ETTER VEKT, VOLUM ELLER ANTALL DOSER</w:t>
      </w:r>
    </w:p>
    <w:p w14:paraId="53079353" w14:textId="77777777" w:rsidR="00C46587" w:rsidRPr="00272B46" w:rsidRDefault="00C46587" w:rsidP="00982118"/>
    <w:p w14:paraId="64ABC153" w14:textId="77777777" w:rsidR="00C46587" w:rsidRPr="000E0085" w:rsidRDefault="00C46587" w:rsidP="00982118">
      <w:r>
        <w:rPr>
          <w:highlight w:val="lightGray"/>
        </w:rPr>
        <w:t>40 mg/0,8 ml</w:t>
      </w:r>
    </w:p>
    <w:p w14:paraId="2C2475C1" w14:textId="77777777" w:rsidR="00C46587" w:rsidRPr="00272B46" w:rsidRDefault="00C46587" w:rsidP="00982118"/>
    <w:p w14:paraId="0DC63679" w14:textId="77777777" w:rsidR="00CB1BA7" w:rsidRPr="00272B46" w:rsidRDefault="00CB1BA7" w:rsidP="00982118"/>
    <w:p w14:paraId="08246CC5" w14:textId="77777777" w:rsidR="00C46587" w:rsidRPr="000E0085" w:rsidRDefault="00C46587" w:rsidP="00982118">
      <w:pPr>
        <w:pBdr>
          <w:top w:val="single" w:sz="4" w:space="1" w:color="auto"/>
          <w:left w:val="single" w:sz="4" w:space="4" w:color="auto"/>
          <w:bottom w:val="single" w:sz="4" w:space="1" w:color="auto"/>
          <w:right w:val="single" w:sz="4" w:space="4" w:color="auto"/>
        </w:pBdr>
        <w:tabs>
          <w:tab w:val="left" w:pos="562"/>
        </w:tabs>
        <w:rPr>
          <w:b/>
        </w:rPr>
      </w:pPr>
      <w:r>
        <w:rPr>
          <w:b/>
        </w:rPr>
        <w:t>6.</w:t>
      </w:r>
      <w:r>
        <w:rPr>
          <w:b/>
        </w:rPr>
        <w:tab/>
        <w:t>ANNET</w:t>
      </w:r>
    </w:p>
    <w:p w14:paraId="786D6681" w14:textId="77777777" w:rsidR="00C46587" w:rsidRPr="00272B46" w:rsidRDefault="00C46587" w:rsidP="00982118"/>
    <w:p w14:paraId="180251C3" w14:textId="77777777" w:rsidR="00C46587" w:rsidRPr="00272B46" w:rsidRDefault="00C46587" w:rsidP="00982118"/>
    <w:p w14:paraId="2C0752B9" w14:textId="77777777" w:rsidR="00C46587" w:rsidRPr="000E0085" w:rsidRDefault="00C46587" w:rsidP="00982118">
      <w:r>
        <w:br w:type="page"/>
      </w:r>
    </w:p>
    <w:p w14:paraId="2FFD557B" w14:textId="77777777" w:rsidR="00C46587" w:rsidRPr="00272B46" w:rsidRDefault="00C46587" w:rsidP="00982118"/>
    <w:p w14:paraId="24C51418" w14:textId="77777777" w:rsidR="00C46587" w:rsidRPr="00272B46" w:rsidRDefault="00C46587" w:rsidP="00982118"/>
    <w:p w14:paraId="37A0B057" w14:textId="77777777" w:rsidR="00C46587" w:rsidRPr="00272B46" w:rsidRDefault="00C46587" w:rsidP="00982118"/>
    <w:p w14:paraId="2A99C85B" w14:textId="77777777" w:rsidR="00C46587" w:rsidRPr="00272B46" w:rsidRDefault="00C46587" w:rsidP="00982118"/>
    <w:p w14:paraId="68A82139" w14:textId="77777777" w:rsidR="00C46587" w:rsidRPr="00272B46" w:rsidRDefault="00C46587" w:rsidP="00982118"/>
    <w:p w14:paraId="150F8391" w14:textId="77777777" w:rsidR="00C46587" w:rsidRPr="00272B46" w:rsidRDefault="00C46587" w:rsidP="00982118"/>
    <w:p w14:paraId="0F370ED2" w14:textId="77777777" w:rsidR="00C46587" w:rsidRPr="00272B46" w:rsidRDefault="00C46587" w:rsidP="00982118"/>
    <w:p w14:paraId="4E404A28" w14:textId="77777777" w:rsidR="00C46587" w:rsidRPr="00272B46" w:rsidRDefault="00C46587" w:rsidP="00982118"/>
    <w:p w14:paraId="1369BF65" w14:textId="77777777" w:rsidR="00C46587" w:rsidRPr="00272B46" w:rsidRDefault="00C46587" w:rsidP="00982118"/>
    <w:p w14:paraId="5AE03784" w14:textId="77777777" w:rsidR="00C46587" w:rsidRPr="00272B46" w:rsidRDefault="00C46587" w:rsidP="00982118"/>
    <w:p w14:paraId="66BEBB23" w14:textId="77777777" w:rsidR="00C46587" w:rsidRPr="00272B46" w:rsidRDefault="00C46587" w:rsidP="00982118"/>
    <w:p w14:paraId="3E1E150B" w14:textId="77777777" w:rsidR="00C46587" w:rsidRPr="00272B46" w:rsidRDefault="00C46587" w:rsidP="00982118"/>
    <w:p w14:paraId="231A0CFB" w14:textId="77777777" w:rsidR="00C46587" w:rsidRPr="00272B46" w:rsidRDefault="00C46587" w:rsidP="00982118"/>
    <w:p w14:paraId="3970C5B0" w14:textId="77777777" w:rsidR="00C46587" w:rsidRPr="00272B46" w:rsidRDefault="00C46587" w:rsidP="00982118"/>
    <w:p w14:paraId="365CB5DF" w14:textId="77777777" w:rsidR="00C46587" w:rsidRPr="00272B46" w:rsidRDefault="00C46587" w:rsidP="00982118"/>
    <w:p w14:paraId="1DBA0A0D" w14:textId="77777777" w:rsidR="00C46587" w:rsidRPr="00272B46" w:rsidRDefault="00C46587" w:rsidP="00982118"/>
    <w:p w14:paraId="052046A1" w14:textId="77777777" w:rsidR="00C46587" w:rsidRPr="00272B46" w:rsidRDefault="00C46587" w:rsidP="00982118"/>
    <w:p w14:paraId="424240EA" w14:textId="77777777" w:rsidR="00C46587" w:rsidRPr="00272B46" w:rsidRDefault="00C46587" w:rsidP="00982118"/>
    <w:p w14:paraId="02C13438" w14:textId="77777777" w:rsidR="00C46587" w:rsidRPr="00272B46" w:rsidRDefault="00C46587" w:rsidP="00982118"/>
    <w:p w14:paraId="48FCE857" w14:textId="77777777" w:rsidR="00C46587" w:rsidRPr="00272B46" w:rsidRDefault="00C46587" w:rsidP="00982118"/>
    <w:p w14:paraId="296A1A97" w14:textId="77777777" w:rsidR="00C46587" w:rsidRPr="00272B46" w:rsidRDefault="00C46587" w:rsidP="00982118"/>
    <w:p w14:paraId="668ADA2F" w14:textId="77777777" w:rsidR="00C46587" w:rsidRPr="00272B46" w:rsidRDefault="00C46587" w:rsidP="00982118"/>
    <w:p w14:paraId="77E13A47" w14:textId="77777777" w:rsidR="00C46587" w:rsidRPr="000E0085" w:rsidRDefault="00C46587" w:rsidP="001A589C">
      <w:pPr>
        <w:pStyle w:val="Heading1"/>
        <w:jc w:val="center"/>
      </w:pPr>
      <w:r>
        <w:t>B. PAKNINGSVEDLEGG</w:t>
      </w:r>
    </w:p>
    <w:p w14:paraId="1685A3A4" w14:textId="77777777" w:rsidR="00B466EE" w:rsidRPr="000E0085" w:rsidRDefault="00B466EE" w:rsidP="004E705D">
      <w:pPr>
        <w:pStyle w:val="BodyText"/>
        <w:widowControl/>
        <w:kinsoku w:val="0"/>
        <w:overflowPunct w:val="0"/>
        <w:ind w:left="0"/>
        <w:jc w:val="center"/>
      </w:pPr>
      <w:r>
        <w:br w:type="page"/>
      </w:r>
      <w:bookmarkStart w:id="18" w:name="_Hlk26521407"/>
      <w:bookmarkStart w:id="19" w:name="_Hlk29367730"/>
      <w:r>
        <w:rPr>
          <w:b/>
          <w:bCs/>
        </w:rPr>
        <w:lastRenderedPageBreak/>
        <w:t>Pakningsvedlegg: Informasjon til pasienten</w:t>
      </w:r>
    </w:p>
    <w:p w14:paraId="1FE38925" w14:textId="77777777" w:rsidR="00B466EE" w:rsidRPr="00272B46" w:rsidRDefault="00B466EE" w:rsidP="004E705D">
      <w:pPr>
        <w:pStyle w:val="BodyText"/>
        <w:widowControl/>
        <w:kinsoku w:val="0"/>
        <w:overflowPunct w:val="0"/>
        <w:ind w:left="0"/>
        <w:rPr>
          <w:b/>
          <w:bCs/>
        </w:rPr>
      </w:pPr>
    </w:p>
    <w:p w14:paraId="77111D9D" w14:textId="77777777" w:rsidR="00B466EE" w:rsidRPr="000E0085" w:rsidRDefault="006A1144" w:rsidP="004E705D">
      <w:pPr>
        <w:pStyle w:val="BodyText"/>
        <w:widowControl/>
        <w:kinsoku w:val="0"/>
        <w:overflowPunct w:val="0"/>
        <w:spacing w:line="253" w:lineRule="exact"/>
        <w:ind w:left="0"/>
        <w:jc w:val="center"/>
      </w:pPr>
      <w:r>
        <w:rPr>
          <w:b/>
          <w:bCs/>
        </w:rPr>
        <w:t>Amsparity 20 mg injeksjonsvæske, oppløsning i ferdigfylt sprøyte</w:t>
      </w:r>
    </w:p>
    <w:p w14:paraId="66AA13AF" w14:textId="77777777" w:rsidR="00B466EE" w:rsidRDefault="00843EBB" w:rsidP="004E705D">
      <w:pPr>
        <w:pStyle w:val="BodyText"/>
        <w:widowControl/>
        <w:kinsoku w:val="0"/>
        <w:overflowPunct w:val="0"/>
        <w:spacing w:line="253" w:lineRule="exact"/>
        <w:ind w:left="0"/>
        <w:jc w:val="center"/>
      </w:pPr>
      <w:r>
        <w:t>a</w:t>
      </w:r>
      <w:r w:rsidR="00F106C1" w:rsidRPr="000B2FA9">
        <w:t>dalimumab</w:t>
      </w:r>
    </w:p>
    <w:p w14:paraId="25C1FFF6" w14:textId="77777777" w:rsidR="00333694" w:rsidRDefault="00333694" w:rsidP="004E705D">
      <w:pPr>
        <w:pStyle w:val="BodyText"/>
        <w:widowControl/>
        <w:kinsoku w:val="0"/>
        <w:overflowPunct w:val="0"/>
        <w:spacing w:line="253" w:lineRule="exact"/>
        <w:ind w:left="0"/>
        <w:jc w:val="center"/>
      </w:pPr>
    </w:p>
    <w:p w14:paraId="1E853C9D" w14:textId="77777777" w:rsidR="00333694" w:rsidRDefault="00333694" w:rsidP="004E705D">
      <w:pPr>
        <w:pStyle w:val="BodyText"/>
        <w:widowControl/>
        <w:kinsoku w:val="0"/>
        <w:overflowPunct w:val="0"/>
        <w:spacing w:line="253" w:lineRule="exact"/>
        <w:ind w:left="0"/>
        <w:jc w:val="center"/>
      </w:pPr>
    </w:p>
    <w:p w14:paraId="78730802" w14:textId="77777777" w:rsidR="00333694" w:rsidRDefault="00333694" w:rsidP="004E705D">
      <w:pPr>
        <w:pStyle w:val="BodyText"/>
        <w:widowControl/>
        <w:kinsoku w:val="0"/>
        <w:overflowPunct w:val="0"/>
        <w:spacing w:line="253" w:lineRule="exact"/>
        <w:ind w:left="0"/>
        <w:jc w:val="center"/>
      </w:pPr>
    </w:p>
    <w:p w14:paraId="70071EAC" w14:textId="77777777" w:rsidR="00333694" w:rsidRDefault="00333694" w:rsidP="004E705D">
      <w:pPr>
        <w:pStyle w:val="BodyText"/>
        <w:widowControl/>
        <w:kinsoku w:val="0"/>
        <w:overflowPunct w:val="0"/>
        <w:spacing w:line="253" w:lineRule="exact"/>
        <w:ind w:left="0"/>
        <w:jc w:val="center"/>
      </w:pPr>
    </w:p>
    <w:p w14:paraId="5C30A6B1" w14:textId="77777777" w:rsidR="00333694" w:rsidRDefault="00333694" w:rsidP="004E705D">
      <w:pPr>
        <w:pStyle w:val="BodyText"/>
        <w:widowControl/>
        <w:kinsoku w:val="0"/>
        <w:overflowPunct w:val="0"/>
        <w:spacing w:line="253" w:lineRule="exact"/>
        <w:ind w:left="0"/>
        <w:jc w:val="center"/>
      </w:pPr>
    </w:p>
    <w:p w14:paraId="5177B808" w14:textId="77777777" w:rsidR="00333694" w:rsidRDefault="00333694" w:rsidP="004E705D">
      <w:pPr>
        <w:pStyle w:val="BodyText"/>
        <w:widowControl/>
        <w:kinsoku w:val="0"/>
        <w:overflowPunct w:val="0"/>
        <w:spacing w:line="253" w:lineRule="exact"/>
        <w:ind w:left="0"/>
        <w:jc w:val="center"/>
      </w:pPr>
    </w:p>
    <w:p w14:paraId="78DBDBAD" w14:textId="77777777" w:rsidR="00333694" w:rsidRDefault="00333694" w:rsidP="004E705D">
      <w:pPr>
        <w:pStyle w:val="BodyText"/>
        <w:widowControl/>
        <w:kinsoku w:val="0"/>
        <w:overflowPunct w:val="0"/>
        <w:spacing w:line="253" w:lineRule="exact"/>
        <w:ind w:left="0"/>
        <w:jc w:val="center"/>
      </w:pPr>
    </w:p>
    <w:p w14:paraId="258774B5" w14:textId="77777777" w:rsidR="00333694" w:rsidRPr="000B2FA9" w:rsidRDefault="00333694" w:rsidP="004E705D">
      <w:pPr>
        <w:pStyle w:val="BodyText"/>
        <w:widowControl/>
        <w:kinsoku w:val="0"/>
        <w:overflowPunct w:val="0"/>
        <w:spacing w:line="253" w:lineRule="exact"/>
        <w:ind w:left="0"/>
        <w:jc w:val="center"/>
      </w:pPr>
    </w:p>
    <w:p w14:paraId="58951D24" w14:textId="77777777" w:rsidR="00934A4A" w:rsidRDefault="00E7434F" w:rsidP="004E705D">
      <w:pPr>
        <w:pStyle w:val="BodyText"/>
        <w:widowControl/>
        <w:kinsoku w:val="0"/>
        <w:overflowPunct w:val="0"/>
        <w:spacing w:line="253" w:lineRule="exact"/>
        <w:ind w:left="0"/>
        <w:jc w:val="center"/>
        <w:rPr>
          <w:lang w:val="en-GB"/>
        </w:rPr>
      </w:pPr>
      <w:r>
        <w:rPr>
          <w:lang w:val="en-GB"/>
        </w:rPr>
        <w:pict w14:anchorId="64ECDAC1">
          <v:shape id="_x0000_i1037" type="#_x0000_t75" style="width:318pt;height:96.75pt;mso-position-horizontal-relative:char;mso-position-vertical-relative:line">
            <v:imagedata r:id="rId25" o:title=""/>
          </v:shape>
        </w:pict>
      </w:r>
    </w:p>
    <w:p w14:paraId="6B8BE2AA" w14:textId="77777777" w:rsidR="00333694" w:rsidRPr="000E0085" w:rsidRDefault="00333694" w:rsidP="004E705D">
      <w:pPr>
        <w:pStyle w:val="BodyText"/>
        <w:widowControl/>
        <w:kinsoku w:val="0"/>
        <w:overflowPunct w:val="0"/>
        <w:spacing w:line="253" w:lineRule="exact"/>
        <w:ind w:left="0"/>
        <w:jc w:val="center"/>
        <w:rPr>
          <w:lang w:val="en-GB"/>
        </w:rPr>
      </w:pPr>
    </w:p>
    <w:p w14:paraId="00B3AE6E" w14:textId="77777777" w:rsidR="00B466EE" w:rsidRPr="00EC20A7" w:rsidRDefault="00B466EE" w:rsidP="004E705D">
      <w:pPr>
        <w:pStyle w:val="BodyText"/>
        <w:widowControl/>
        <w:kinsoku w:val="0"/>
        <w:overflowPunct w:val="0"/>
        <w:ind w:left="0"/>
      </w:pPr>
    </w:p>
    <w:p w14:paraId="08377387" w14:textId="77777777" w:rsidR="00B466EE" w:rsidRPr="005E531A" w:rsidRDefault="00B466EE" w:rsidP="005E531A">
      <w:pPr>
        <w:rPr>
          <w:b/>
          <w:bCs/>
        </w:rPr>
      </w:pPr>
      <w:r w:rsidRPr="005E531A">
        <w:rPr>
          <w:b/>
        </w:rPr>
        <w:t>Les nøye gjennom dette pakningsvedlegget før barnet ditt begynner å bruke dette legemidlet.</w:t>
      </w:r>
      <w:r w:rsidR="00A84F93" w:rsidRPr="005E531A">
        <w:rPr>
          <w:b/>
        </w:rPr>
        <w:t xml:space="preserve"> Det inneholder informasjon som er viktig for deg. </w:t>
      </w:r>
    </w:p>
    <w:p w14:paraId="5257B30C" w14:textId="77777777" w:rsidR="00B466EE" w:rsidRPr="000E0085" w:rsidRDefault="00B466EE" w:rsidP="002175A7">
      <w:pPr>
        <w:pStyle w:val="BodyText"/>
        <w:widowControl/>
        <w:numPr>
          <w:ilvl w:val="0"/>
          <w:numId w:val="14"/>
        </w:numPr>
        <w:kinsoku w:val="0"/>
        <w:overflowPunct w:val="0"/>
        <w:autoSpaceDE w:val="0"/>
        <w:autoSpaceDN w:val="0"/>
        <w:adjustRightInd w:val="0"/>
        <w:ind w:left="562" w:hanging="562"/>
      </w:pPr>
      <w:r>
        <w:t>Ta vare på dette pakningsvedlegget. Du kan få behov for å lese det igjen.</w:t>
      </w:r>
    </w:p>
    <w:p w14:paraId="097CB0C3" w14:textId="77777777" w:rsidR="00B466EE" w:rsidRPr="000E0085" w:rsidRDefault="00B466EE" w:rsidP="002175A7">
      <w:pPr>
        <w:pStyle w:val="BodyText"/>
        <w:widowControl/>
        <w:numPr>
          <w:ilvl w:val="0"/>
          <w:numId w:val="14"/>
        </w:numPr>
        <w:kinsoku w:val="0"/>
        <w:overflowPunct w:val="0"/>
        <w:autoSpaceDE w:val="0"/>
        <w:autoSpaceDN w:val="0"/>
        <w:adjustRightInd w:val="0"/>
        <w:ind w:left="562" w:hanging="562"/>
      </w:pPr>
      <w:r>
        <w:t>Legen</w:t>
      </w:r>
      <w:r w:rsidR="00A7738D">
        <w:t xml:space="preserve"> til barnet ditt</w:t>
      </w:r>
      <w:r>
        <w:t xml:space="preserve"> vil også gi deg et pasientkort som inneholder viktige sikkerhetsopplysninger som du må være oppmerksom på før barnet ditt får Amsparity og under behandling med Amsparity. Ha dette pasientkortet på deg eller barnet ditt.</w:t>
      </w:r>
    </w:p>
    <w:p w14:paraId="0F95D919" w14:textId="77777777" w:rsidR="00B466EE" w:rsidRPr="000E0085" w:rsidRDefault="00B466EE" w:rsidP="002175A7">
      <w:pPr>
        <w:pStyle w:val="BodyText"/>
        <w:widowControl/>
        <w:numPr>
          <w:ilvl w:val="0"/>
          <w:numId w:val="14"/>
        </w:numPr>
        <w:kinsoku w:val="0"/>
        <w:overflowPunct w:val="0"/>
        <w:autoSpaceDE w:val="0"/>
        <w:autoSpaceDN w:val="0"/>
        <w:adjustRightInd w:val="0"/>
        <w:ind w:left="562" w:hanging="562"/>
      </w:pPr>
      <w:r>
        <w:t>Spør barnets lege eller apotek hvis du har flere spørsmål</w:t>
      </w:r>
      <w:r w:rsidR="001D48D9">
        <w:t xml:space="preserve"> eller trenger mer informasjon</w:t>
      </w:r>
      <w:r>
        <w:t>.</w:t>
      </w:r>
    </w:p>
    <w:p w14:paraId="02B646AA" w14:textId="77777777" w:rsidR="00B466EE" w:rsidRPr="000E0085" w:rsidRDefault="00B466EE" w:rsidP="002175A7">
      <w:pPr>
        <w:pStyle w:val="BodyText"/>
        <w:widowControl/>
        <w:numPr>
          <w:ilvl w:val="0"/>
          <w:numId w:val="14"/>
        </w:numPr>
        <w:kinsoku w:val="0"/>
        <w:overflowPunct w:val="0"/>
        <w:autoSpaceDE w:val="0"/>
        <w:autoSpaceDN w:val="0"/>
        <w:adjustRightInd w:val="0"/>
        <w:ind w:left="562" w:hanging="562"/>
      </w:pPr>
      <w:r>
        <w:t>Dette legemidlet er skrevet ut kun til deg eller barnet ditt. Ikke gi det videre til andre. Det kan skade dem, selv om de har symptomer på sykdom som ligner barnet ditt.</w:t>
      </w:r>
    </w:p>
    <w:p w14:paraId="25C18C2D" w14:textId="77777777" w:rsidR="00B466EE" w:rsidRPr="000E0085" w:rsidRDefault="00B466EE" w:rsidP="002175A7">
      <w:pPr>
        <w:pStyle w:val="BodyText"/>
        <w:widowControl/>
        <w:numPr>
          <w:ilvl w:val="0"/>
          <w:numId w:val="14"/>
        </w:numPr>
        <w:kinsoku w:val="0"/>
        <w:overflowPunct w:val="0"/>
        <w:autoSpaceDE w:val="0"/>
        <w:autoSpaceDN w:val="0"/>
        <w:adjustRightInd w:val="0"/>
        <w:ind w:left="562" w:hanging="562"/>
      </w:pPr>
      <w:r>
        <w:t>Kontakt ditt barns lege eller apotek dersom ditt barn opplever bivirkninger, inkludert mulige bivirkninger som ikke er nevnt i dette pakningsvedlegget. Se avsnitt</w:t>
      </w:r>
      <w:r w:rsidR="002C4C99">
        <w:t> </w:t>
      </w:r>
      <w:r>
        <w:t>4.</w:t>
      </w:r>
    </w:p>
    <w:p w14:paraId="0D2B5878" w14:textId="77777777" w:rsidR="00B466EE" w:rsidRPr="000E0085" w:rsidRDefault="00B466EE" w:rsidP="004E705D">
      <w:pPr>
        <w:pStyle w:val="BodyText"/>
        <w:widowControl/>
        <w:kinsoku w:val="0"/>
        <w:overflowPunct w:val="0"/>
        <w:ind w:left="0"/>
        <w:rPr>
          <w:lang w:val="en-GB"/>
        </w:rPr>
      </w:pPr>
    </w:p>
    <w:p w14:paraId="52EDADF6" w14:textId="77777777" w:rsidR="00B466EE" w:rsidRPr="005E531A" w:rsidRDefault="00B466EE" w:rsidP="005E531A">
      <w:pPr>
        <w:rPr>
          <w:b/>
          <w:bCs/>
        </w:rPr>
      </w:pPr>
      <w:r w:rsidRPr="005E531A">
        <w:rPr>
          <w:b/>
        </w:rPr>
        <w:t>I dette pakningsvedlegget finner du informasjon om</w:t>
      </w:r>
    </w:p>
    <w:p w14:paraId="0337A351" w14:textId="77777777" w:rsidR="00B466EE" w:rsidRPr="000E0085" w:rsidRDefault="00B466EE" w:rsidP="002175A7">
      <w:pPr>
        <w:pStyle w:val="BodyText"/>
        <w:widowControl/>
        <w:numPr>
          <w:ilvl w:val="0"/>
          <w:numId w:val="31"/>
        </w:numPr>
        <w:kinsoku w:val="0"/>
        <w:overflowPunct w:val="0"/>
        <w:autoSpaceDE w:val="0"/>
        <w:autoSpaceDN w:val="0"/>
        <w:adjustRightInd w:val="0"/>
        <w:ind w:left="562" w:hanging="562"/>
      </w:pPr>
      <w:r>
        <w:t>Hva Amsparity er og hva det brukes mot</w:t>
      </w:r>
    </w:p>
    <w:p w14:paraId="088111F4" w14:textId="77777777" w:rsidR="00B466EE" w:rsidRPr="000E0085" w:rsidRDefault="00B466EE" w:rsidP="002175A7">
      <w:pPr>
        <w:pStyle w:val="BodyText"/>
        <w:widowControl/>
        <w:numPr>
          <w:ilvl w:val="0"/>
          <w:numId w:val="31"/>
        </w:numPr>
        <w:kinsoku w:val="0"/>
        <w:overflowPunct w:val="0"/>
        <w:autoSpaceDE w:val="0"/>
        <w:autoSpaceDN w:val="0"/>
        <w:adjustRightInd w:val="0"/>
        <w:spacing w:line="253" w:lineRule="exact"/>
        <w:ind w:left="562" w:hanging="562"/>
      </w:pPr>
      <w:r>
        <w:t>Hva du må vite før barnet ditt bruker Amsparity</w:t>
      </w:r>
    </w:p>
    <w:p w14:paraId="5A9A619B" w14:textId="77777777" w:rsidR="00B466EE" w:rsidRPr="000E0085" w:rsidRDefault="00B466EE" w:rsidP="002175A7">
      <w:pPr>
        <w:pStyle w:val="BodyText"/>
        <w:widowControl/>
        <w:numPr>
          <w:ilvl w:val="0"/>
          <w:numId w:val="31"/>
        </w:numPr>
        <w:kinsoku w:val="0"/>
        <w:overflowPunct w:val="0"/>
        <w:autoSpaceDE w:val="0"/>
        <w:autoSpaceDN w:val="0"/>
        <w:adjustRightInd w:val="0"/>
        <w:ind w:left="562" w:hanging="562"/>
      </w:pPr>
      <w:r>
        <w:t>Hvordan du bruker Amsparity</w:t>
      </w:r>
    </w:p>
    <w:p w14:paraId="6F9F6F55" w14:textId="77777777" w:rsidR="00B466EE" w:rsidRPr="000E0085" w:rsidRDefault="00B466EE" w:rsidP="002175A7">
      <w:pPr>
        <w:pStyle w:val="BodyText"/>
        <w:widowControl/>
        <w:numPr>
          <w:ilvl w:val="0"/>
          <w:numId w:val="31"/>
        </w:numPr>
        <w:kinsoku w:val="0"/>
        <w:overflowPunct w:val="0"/>
        <w:autoSpaceDE w:val="0"/>
        <w:autoSpaceDN w:val="0"/>
        <w:adjustRightInd w:val="0"/>
        <w:ind w:left="562" w:hanging="562"/>
      </w:pPr>
      <w:r>
        <w:t>Mulige bivirkninger</w:t>
      </w:r>
    </w:p>
    <w:p w14:paraId="527F0058" w14:textId="77777777" w:rsidR="00B466EE" w:rsidRPr="000E0085" w:rsidRDefault="00B466EE" w:rsidP="002175A7">
      <w:pPr>
        <w:pStyle w:val="BodyText"/>
        <w:widowControl/>
        <w:numPr>
          <w:ilvl w:val="0"/>
          <w:numId w:val="31"/>
        </w:numPr>
        <w:kinsoku w:val="0"/>
        <w:overflowPunct w:val="0"/>
        <w:ind w:left="562" w:hanging="562"/>
      </w:pPr>
      <w:r>
        <w:t>Hvordan du oppbevarer Amsparity</w:t>
      </w:r>
    </w:p>
    <w:p w14:paraId="6D3D2288" w14:textId="77777777" w:rsidR="00B466EE" w:rsidRPr="000E0085" w:rsidRDefault="00B466EE" w:rsidP="002175A7">
      <w:pPr>
        <w:pStyle w:val="BodyText"/>
        <w:widowControl/>
        <w:numPr>
          <w:ilvl w:val="0"/>
          <w:numId w:val="13"/>
        </w:numPr>
        <w:kinsoku w:val="0"/>
        <w:overflowPunct w:val="0"/>
        <w:autoSpaceDE w:val="0"/>
        <w:autoSpaceDN w:val="0"/>
        <w:adjustRightInd w:val="0"/>
        <w:ind w:left="562" w:hanging="562"/>
      </w:pPr>
      <w:r>
        <w:t>Innholdet i pakningen og ytterligere informasjon</w:t>
      </w:r>
    </w:p>
    <w:p w14:paraId="5D62B131" w14:textId="77777777" w:rsidR="00B466EE" w:rsidRPr="00272B46" w:rsidRDefault="00B466EE" w:rsidP="004E705D">
      <w:pPr>
        <w:pStyle w:val="BodyText"/>
        <w:widowControl/>
        <w:kinsoku w:val="0"/>
        <w:overflowPunct w:val="0"/>
        <w:ind w:left="0"/>
      </w:pPr>
    </w:p>
    <w:p w14:paraId="2E349352" w14:textId="77777777" w:rsidR="00B466EE" w:rsidRPr="00272B46" w:rsidRDefault="00B466EE" w:rsidP="004E705D">
      <w:pPr>
        <w:pStyle w:val="BodyText"/>
        <w:widowControl/>
        <w:kinsoku w:val="0"/>
        <w:overflowPunct w:val="0"/>
        <w:ind w:left="0"/>
      </w:pPr>
    </w:p>
    <w:p w14:paraId="3204878F" w14:textId="77777777" w:rsidR="00B466EE" w:rsidRPr="005E531A" w:rsidRDefault="004E705D" w:rsidP="005E531A">
      <w:pPr>
        <w:rPr>
          <w:b/>
          <w:bCs/>
        </w:rPr>
      </w:pPr>
      <w:r w:rsidRPr="005E531A">
        <w:rPr>
          <w:b/>
        </w:rPr>
        <w:t>1.</w:t>
      </w:r>
      <w:r w:rsidRPr="005E531A">
        <w:rPr>
          <w:b/>
        </w:rPr>
        <w:tab/>
        <w:t>Hva Amsparity er og hva det brukes mot</w:t>
      </w:r>
    </w:p>
    <w:p w14:paraId="72D13976" w14:textId="77777777" w:rsidR="00B466EE" w:rsidRPr="00272B46" w:rsidRDefault="00B466EE" w:rsidP="004E705D">
      <w:pPr>
        <w:pStyle w:val="BodyText"/>
        <w:widowControl/>
        <w:kinsoku w:val="0"/>
        <w:overflowPunct w:val="0"/>
        <w:ind w:left="0"/>
        <w:rPr>
          <w:bCs/>
          <w:szCs w:val="21"/>
        </w:rPr>
      </w:pPr>
    </w:p>
    <w:p w14:paraId="5F964CC4" w14:textId="77777777" w:rsidR="00B466EE" w:rsidRPr="000E0085" w:rsidRDefault="006A1144" w:rsidP="004E705D">
      <w:pPr>
        <w:pStyle w:val="BodyText"/>
        <w:widowControl/>
        <w:kinsoku w:val="0"/>
        <w:overflowPunct w:val="0"/>
        <w:ind w:left="0"/>
      </w:pPr>
      <w:r w:rsidRPr="002D5232">
        <w:t>Amsparity inneholder virkestoffet adalimumab, et legemiddel som virker på kroppens immunforsvar.</w:t>
      </w:r>
    </w:p>
    <w:p w14:paraId="240BE06F" w14:textId="77777777" w:rsidR="00B466EE" w:rsidRPr="002175A7" w:rsidRDefault="00B466EE" w:rsidP="004E705D">
      <w:pPr>
        <w:pStyle w:val="BodyText"/>
        <w:widowControl/>
        <w:kinsoku w:val="0"/>
        <w:overflowPunct w:val="0"/>
        <w:ind w:left="0"/>
        <w:rPr>
          <w:szCs w:val="21"/>
        </w:rPr>
      </w:pPr>
    </w:p>
    <w:p w14:paraId="76ADC502" w14:textId="77777777" w:rsidR="00B466EE" w:rsidRPr="000E0085" w:rsidRDefault="006A1144" w:rsidP="004E705D">
      <w:pPr>
        <w:pStyle w:val="BodyText"/>
        <w:widowControl/>
        <w:kinsoku w:val="0"/>
        <w:overflowPunct w:val="0"/>
        <w:ind w:left="0"/>
      </w:pPr>
      <w:r>
        <w:t>Amsparity brukes til å behandle betennelsessykdommene beskrevet under:</w:t>
      </w:r>
    </w:p>
    <w:p w14:paraId="036BD0E5" w14:textId="77777777" w:rsidR="00B466EE" w:rsidRPr="000E0085" w:rsidRDefault="007224D7" w:rsidP="002175A7">
      <w:pPr>
        <w:pStyle w:val="BodyText"/>
        <w:widowControl/>
        <w:numPr>
          <w:ilvl w:val="1"/>
          <w:numId w:val="12"/>
        </w:numPr>
        <w:kinsoku w:val="0"/>
        <w:overflowPunct w:val="0"/>
        <w:autoSpaceDE w:val="0"/>
        <w:autoSpaceDN w:val="0"/>
        <w:adjustRightInd w:val="0"/>
        <w:spacing w:line="269" w:lineRule="exact"/>
        <w:ind w:left="0" w:firstLine="0"/>
      </w:pPr>
      <w:r>
        <w:t>polyartikulær juvenil idiopatisk artritt</w:t>
      </w:r>
    </w:p>
    <w:p w14:paraId="5A399BB6" w14:textId="77777777" w:rsidR="00B466EE" w:rsidRPr="000E0085" w:rsidRDefault="00461BCB" w:rsidP="002175A7">
      <w:pPr>
        <w:pStyle w:val="BodyText"/>
        <w:widowControl/>
        <w:numPr>
          <w:ilvl w:val="1"/>
          <w:numId w:val="12"/>
        </w:numPr>
        <w:kinsoku w:val="0"/>
        <w:overflowPunct w:val="0"/>
        <w:autoSpaceDE w:val="0"/>
        <w:autoSpaceDN w:val="0"/>
        <w:adjustRightInd w:val="0"/>
        <w:spacing w:line="269" w:lineRule="exact"/>
        <w:ind w:left="0" w:firstLine="0"/>
      </w:pPr>
      <w:r>
        <w:t>pediatrisk entesittrelatert artritt</w:t>
      </w:r>
    </w:p>
    <w:p w14:paraId="6F1769A2" w14:textId="77777777" w:rsidR="00B466EE" w:rsidRPr="000E0085" w:rsidRDefault="007224D7" w:rsidP="002175A7">
      <w:pPr>
        <w:pStyle w:val="BodyText"/>
        <w:widowControl/>
        <w:numPr>
          <w:ilvl w:val="1"/>
          <w:numId w:val="12"/>
        </w:numPr>
        <w:kinsoku w:val="0"/>
        <w:overflowPunct w:val="0"/>
        <w:autoSpaceDE w:val="0"/>
        <w:autoSpaceDN w:val="0"/>
        <w:adjustRightInd w:val="0"/>
        <w:spacing w:line="269" w:lineRule="exact"/>
        <w:ind w:left="0" w:firstLine="0"/>
      </w:pPr>
      <w:r>
        <w:t>pediatrisk plakkpsoriasis</w:t>
      </w:r>
    </w:p>
    <w:p w14:paraId="703C67DB" w14:textId="77777777" w:rsidR="00B466EE" w:rsidRPr="000E0085" w:rsidRDefault="007224D7" w:rsidP="002175A7">
      <w:pPr>
        <w:pStyle w:val="BodyText"/>
        <w:widowControl/>
        <w:numPr>
          <w:ilvl w:val="1"/>
          <w:numId w:val="12"/>
        </w:numPr>
        <w:kinsoku w:val="0"/>
        <w:overflowPunct w:val="0"/>
        <w:autoSpaceDE w:val="0"/>
        <w:autoSpaceDN w:val="0"/>
        <w:adjustRightInd w:val="0"/>
        <w:spacing w:line="269" w:lineRule="exact"/>
        <w:ind w:left="0" w:firstLine="0"/>
      </w:pPr>
      <w:r>
        <w:t>pediatrisk Crohns sykdom</w:t>
      </w:r>
    </w:p>
    <w:p w14:paraId="58692E13" w14:textId="77777777" w:rsidR="00B466EE" w:rsidRPr="000E0085" w:rsidRDefault="007224D7" w:rsidP="002175A7">
      <w:pPr>
        <w:pStyle w:val="BodyText"/>
        <w:widowControl/>
        <w:numPr>
          <w:ilvl w:val="1"/>
          <w:numId w:val="12"/>
        </w:numPr>
        <w:kinsoku w:val="0"/>
        <w:overflowPunct w:val="0"/>
        <w:autoSpaceDE w:val="0"/>
        <w:autoSpaceDN w:val="0"/>
        <w:adjustRightInd w:val="0"/>
        <w:spacing w:line="269" w:lineRule="exact"/>
        <w:ind w:left="0" w:firstLine="0"/>
      </w:pPr>
      <w:r>
        <w:t>pediatrisk uveitt</w:t>
      </w:r>
    </w:p>
    <w:p w14:paraId="56196FEF" w14:textId="77777777" w:rsidR="00B466EE" w:rsidRPr="000E0085" w:rsidRDefault="00B466EE" w:rsidP="004E705D">
      <w:pPr>
        <w:pStyle w:val="BodyText"/>
        <w:widowControl/>
        <w:kinsoku w:val="0"/>
        <w:overflowPunct w:val="0"/>
        <w:ind w:left="0"/>
        <w:rPr>
          <w:szCs w:val="21"/>
          <w:lang w:val="en-GB"/>
        </w:rPr>
      </w:pPr>
    </w:p>
    <w:p w14:paraId="28E80648" w14:textId="77777777" w:rsidR="00B466EE" w:rsidRPr="000E0085" w:rsidRDefault="00B466EE" w:rsidP="004E705D">
      <w:pPr>
        <w:pStyle w:val="BodyText"/>
        <w:widowControl/>
        <w:kinsoku w:val="0"/>
        <w:overflowPunct w:val="0"/>
        <w:ind w:left="0"/>
      </w:pPr>
      <w:r>
        <w:t>Virkestoffet i Amsparity, adalimumab, er et monoklonalt antistoff. Monoklonale antistoffer er proteiner som fester seg til et spesifikt mål i kroppen.</w:t>
      </w:r>
    </w:p>
    <w:p w14:paraId="6845C58E" w14:textId="77777777" w:rsidR="00B466EE" w:rsidRPr="00EC20A7" w:rsidRDefault="00B466EE" w:rsidP="004E705D">
      <w:pPr>
        <w:pStyle w:val="BodyText"/>
        <w:widowControl/>
        <w:kinsoku w:val="0"/>
        <w:overflowPunct w:val="0"/>
        <w:ind w:left="0"/>
        <w:rPr>
          <w:szCs w:val="21"/>
        </w:rPr>
      </w:pPr>
    </w:p>
    <w:p w14:paraId="57B8CAC7" w14:textId="77777777" w:rsidR="00B466EE" w:rsidRPr="000E0085" w:rsidRDefault="00B466EE" w:rsidP="004E705D">
      <w:pPr>
        <w:pStyle w:val="BodyText"/>
        <w:widowControl/>
        <w:kinsoku w:val="0"/>
        <w:overflowPunct w:val="0"/>
        <w:ind w:left="0"/>
      </w:pPr>
      <w:r>
        <w:t>Målet til adalimumab er et protein som kalles tumornekrosefaktor (TNFα), som er involvert i immunforsvaret. Ved betennelsessykdommene ovenfor foreligger det i økte nivåer. Ved å feste seg til TNFα blokkerer Amsparity dets virkning og reduserer betennelsen ved disse tilstandene.</w:t>
      </w:r>
    </w:p>
    <w:p w14:paraId="6748073D" w14:textId="77777777" w:rsidR="00351BAA" w:rsidRPr="00272B46" w:rsidRDefault="00351BAA" w:rsidP="004E705D">
      <w:pPr>
        <w:pStyle w:val="BodyText"/>
        <w:widowControl/>
        <w:kinsoku w:val="0"/>
        <w:overflowPunct w:val="0"/>
        <w:ind w:left="0"/>
      </w:pPr>
    </w:p>
    <w:p w14:paraId="514A8BEC" w14:textId="77777777" w:rsidR="00B466EE" w:rsidRPr="000E0085" w:rsidRDefault="00B466EE" w:rsidP="004E705D">
      <w:pPr>
        <w:pStyle w:val="BodyText"/>
        <w:keepNext/>
        <w:widowControl/>
        <w:kinsoku w:val="0"/>
        <w:overflowPunct w:val="0"/>
        <w:ind w:left="0"/>
      </w:pPr>
      <w:r>
        <w:rPr>
          <w:u w:val="single"/>
        </w:rPr>
        <w:lastRenderedPageBreak/>
        <w:t>Polyartikulær juvenil idiopatisk artritt</w:t>
      </w:r>
    </w:p>
    <w:p w14:paraId="33E6B1A1" w14:textId="77777777" w:rsidR="00B466EE" w:rsidRPr="00272B46" w:rsidRDefault="00B466EE" w:rsidP="004E705D">
      <w:pPr>
        <w:pStyle w:val="BodyText"/>
        <w:keepNext/>
        <w:widowControl/>
        <w:kinsoku w:val="0"/>
        <w:overflowPunct w:val="0"/>
        <w:ind w:left="0"/>
      </w:pPr>
    </w:p>
    <w:p w14:paraId="34393F9C" w14:textId="77777777" w:rsidR="00B466EE" w:rsidRPr="000E0085" w:rsidRDefault="00B466EE" w:rsidP="004E705D">
      <w:pPr>
        <w:pStyle w:val="BodyText"/>
        <w:widowControl/>
        <w:kinsoku w:val="0"/>
        <w:overflowPunct w:val="0"/>
        <w:ind w:left="0"/>
      </w:pPr>
      <w:r>
        <w:t>Polyartikulær juvenil idiopatisk artritter</w:t>
      </w:r>
      <w:r w:rsidR="00333694">
        <w:t xml:space="preserve"> en</w:t>
      </w:r>
      <w:r>
        <w:t xml:space="preserve"> betennelsessykdom i leddene som vanligvis først oppstår i barndommen.</w:t>
      </w:r>
    </w:p>
    <w:p w14:paraId="134A2083" w14:textId="77777777" w:rsidR="00B466EE" w:rsidRPr="002175A7" w:rsidRDefault="00B466EE" w:rsidP="004E705D">
      <w:pPr>
        <w:pStyle w:val="BodyText"/>
        <w:widowControl/>
        <w:kinsoku w:val="0"/>
        <w:overflowPunct w:val="0"/>
        <w:ind w:left="0"/>
      </w:pPr>
    </w:p>
    <w:p w14:paraId="1DCDF717" w14:textId="77777777" w:rsidR="00B466EE" w:rsidRPr="000E0085" w:rsidRDefault="006A1144" w:rsidP="004E705D">
      <w:pPr>
        <w:pStyle w:val="BodyText"/>
        <w:widowControl/>
        <w:kinsoku w:val="0"/>
        <w:overflowPunct w:val="0"/>
        <w:ind w:left="0"/>
      </w:pPr>
      <w:r>
        <w:t>Amsparity brukes til å behandle polyartikulær juvenil idiopatisk artritt hos barn</w:t>
      </w:r>
      <w:r w:rsidR="00E7258D">
        <w:t xml:space="preserve"> og ungdom</w:t>
      </w:r>
      <w:r>
        <w:t xml:space="preserve"> fra 2 til 17 år. Det kan hende barnet ditt først får andre sykdomsmodifiserende legemidler, som metotreksat. Dersom disse legemidlene ikke virker godt nok, vil barnet ditt få Amsparity for å behandle polyartikulær juvenil idiopatisk artritt.</w:t>
      </w:r>
    </w:p>
    <w:p w14:paraId="018CFB5C" w14:textId="77777777" w:rsidR="00B466EE" w:rsidRPr="00EC20A7" w:rsidRDefault="00B466EE" w:rsidP="004E705D">
      <w:pPr>
        <w:pStyle w:val="BodyText"/>
        <w:widowControl/>
        <w:kinsoku w:val="0"/>
        <w:overflowPunct w:val="0"/>
        <w:ind w:left="0"/>
      </w:pPr>
    </w:p>
    <w:p w14:paraId="1893AF46" w14:textId="77777777" w:rsidR="006E2E59" w:rsidRDefault="006E2E59" w:rsidP="006E2E59">
      <w:pPr>
        <w:pStyle w:val="BodyText"/>
        <w:keepNext/>
        <w:widowControl/>
        <w:kinsoku w:val="0"/>
        <w:overflowPunct w:val="0"/>
        <w:ind w:left="0"/>
        <w:rPr>
          <w:lang w:eastAsia="x-none"/>
        </w:rPr>
      </w:pPr>
      <w:bookmarkStart w:id="20" w:name="_Hlk24706302"/>
      <w:r>
        <w:rPr>
          <w:u w:val="single"/>
        </w:rPr>
        <w:t>Pediatrisk entesittrelatert artritt</w:t>
      </w:r>
    </w:p>
    <w:p w14:paraId="74B7C268" w14:textId="77777777" w:rsidR="006E2E59" w:rsidRPr="00272B46" w:rsidRDefault="006E2E59" w:rsidP="006E2E59">
      <w:pPr>
        <w:pStyle w:val="BodyText"/>
        <w:keepNext/>
        <w:widowControl/>
        <w:kinsoku w:val="0"/>
        <w:overflowPunct w:val="0"/>
        <w:ind w:left="0"/>
      </w:pPr>
    </w:p>
    <w:p w14:paraId="48A9FB0A" w14:textId="77777777" w:rsidR="006E2E59" w:rsidRDefault="006E2E59" w:rsidP="006E2E59">
      <w:pPr>
        <w:pStyle w:val="BodyText"/>
        <w:widowControl/>
        <w:kinsoku w:val="0"/>
        <w:overflowPunct w:val="0"/>
        <w:ind w:left="0"/>
      </w:pPr>
      <w:r>
        <w:t xml:space="preserve">Pediatrisk entesittrelatert artritt er en betennelsessykdom i leddene </w:t>
      </w:r>
      <w:r>
        <w:rPr>
          <w:color w:val="000000"/>
        </w:rPr>
        <w:t>og der senene er festet i bein</w:t>
      </w:r>
      <w:r>
        <w:t>.</w:t>
      </w:r>
    </w:p>
    <w:p w14:paraId="3C109C67" w14:textId="77777777" w:rsidR="006E2E59" w:rsidRPr="002175A7" w:rsidRDefault="006E2E59" w:rsidP="006E2E59">
      <w:pPr>
        <w:pStyle w:val="BodyText"/>
        <w:widowControl/>
        <w:kinsoku w:val="0"/>
        <w:overflowPunct w:val="0"/>
        <w:ind w:left="0"/>
      </w:pPr>
    </w:p>
    <w:p w14:paraId="644CF93A" w14:textId="77777777" w:rsidR="006E2E59" w:rsidRDefault="006E2E59" w:rsidP="006E2E59">
      <w:pPr>
        <w:pStyle w:val="BodyText"/>
        <w:widowControl/>
        <w:kinsoku w:val="0"/>
        <w:overflowPunct w:val="0"/>
        <w:ind w:left="0"/>
      </w:pPr>
      <w:r>
        <w:t>Amsparity brukes til å behandle entesittrelatert artritt hos barn og ungdom fra 6 til 17 år. Det kan hende barnet ditt først får andre sykdomsmodifiserende legemidler, som metotreksat. Dersom disse legemidlene ikke virker godt nok, vil barnet ditt få Amsparity for å behandle entesittrelatert artritt.</w:t>
      </w:r>
      <w:bookmarkEnd w:id="20"/>
    </w:p>
    <w:p w14:paraId="78020FCB" w14:textId="77777777" w:rsidR="00C66B78" w:rsidRPr="00EC20A7" w:rsidRDefault="00C66B78" w:rsidP="004E705D">
      <w:pPr>
        <w:pStyle w:val="BodyText"/>
        <w:widowControl/>
        <w:kinsoku w:val="0"/>
        <w:overflowPunct w:val="0"/>
        <w:ind w:left="0"/>
      </w:pPr>
    </w:p>
    <w:p w14:paraId="0224C3E7" w14:textId="77777777" w:rsidR="00B466EE" w:rsidRPr="000E0085" w:rsidRDefault="00B466EE" w:rsidP="004E705D">
      <w:pPr>
        <w:pStyle w:val="BodyText"/>
        <w:widowControl/>
        <w:kinsoku w:val="0"/>
        <w:overflowPunct w:val="0"/>
        <w:ind w:left="0"/>
      </w:pPr>
      <w:r>
        <w:rPr>
          <w:u w:val="single"/>
        </w:rPr>
        <w:t>Pediatrisk plakkpsoriasis</w:t>
      </w:r>
    </w:p>
    <w:p w14:paraId="577C30C9" w14:textId="77777777" w:rsidR="00B466EE" w:rsidRPr="00EC20A7" w:rsidRDefault="00B466EE" w:rsidP="004E705D">
      <w:pPr>
        <w:pStyle w:val="BodyText"/>
        <w:widowControl/>
        <w:kinsoku w:val="0"/>
        <w:overflowPunct w:val="0"/>
        <w:ind w:left="0"/>
      </w:pPr>
    </w:p>
    <w:p w14:paraId="52686DE1" w14:textId="77777777" w:rsidR="00B466EE" w:rsidRPr="000E0085" w:rsidRDefault="00B466EE" w:rsidP="004E705D">
      <w:pPr>
        <w:pStyle w:val="BodyText"/>
        <w:widowControl/>
        <w:kinsoku w:val="0"/>
        <w:overflowPunct w:val="0"/>
        <w:ind w:left="0"/>
      </w:pPr>
      <w:r>
        <w:t>Plakkpsoriasis er en hudsykdom som forårsaker røde, flassende, tørre flekker på huden dekket med sølvfarget, skjellaktig hud. Plakkpsoriasis kan også påvirke neglene, føre til smuldring, fortykkelse og løsning fra neglesengen som kan være smertefullt. Psoriasis antas å skyldes et problem med kroppens immunforsvar som fører til en økt produksjon av hudceller.</w:t>
      </w:r>
    </w:p>
    <w:p w14:paraId="0B4C3FEF" w14:textId="77777777" w:rsidR="00B466EE" w:rsidRPr="00EC20A7" w:rsidRDefault="00B466EE" w:rsidP="004E705D">
      <w:pPr>
        <w:pStyle w:val="BodyText"/>
        <w:widowControl/>
        <w:kinsoku w:val="0"/>
        <w:overflowPunct w:val="0"/>
        <w:ind w:left="0"/>
      </w:pPr>
    </w:p>
    <w:p w14:paraId="073D7C95" w14:textId="77777777" w:rsidR="00B466EE" w:rsidRPr="000E0085" w:rsidRDefault="006A1144" w:rsidP="004E705D">
      <w:pPr>
        <w:pStyle w:val="BodyText"/>
        <w:widowControl/>
        <w:kinsoku w:val="0"/>
        <w:overflowPunct w:val="0"/>
        <w:ind w:left="0"/>
      </w:pPr>
      <w:r>
        <w:t>Amsparity brukes til å behandle alvorlig kronisk plakkpsoriasis hos barn og ungdom fra 4 til 17 år, hvor legemidler som påføres på huden og lysbehandling ikke har virket godt nok eller ikke er egnet.</w:t>
      </w:r>
    </w:p>
    <w:p w14:paraId="5CE121EA" w14:textId="77777777" w:rsidR="00B466EE" w:rsidRPr="00EC20A7" w:rsidRDefault="00B466EE" w:rsidP="004E705D">
      <w:pPr>
        <w:pStyle w:val="BodyText"/>
        <w:widowControl/>
        <w:kinsoku w:val="0"/>
        <w:overflowPunct w:val="0"/>
        <w:ind w:left="0"/>
      </w:pPr>
    </w:p>
    <w:p w14:paraId="43DEFA47" w14:textId="77777777" w:rsidR="00B466EE" w:rsidRPr="000E0085" w:rsidRDefault="00B466EE" w:rsidP="004E705D">
      <w:pPr>
        <w:pStyle w:val="BodyText"/>
        <w:widowControl/>
        <w:kinsoku w:val="0"/>
        <w:overflowPunct w:val="0"/>
        <w:ind w:left="0"/>
      </w:pPr>
      <w:r>
        <w:rPr>
          <w:u w:val="single"/>
        </w:rPr>
        <w:t>Pediatrisk Crohns sykdom</w:t>
      </w:r>
    </w:p>
    <w:p w14:paraId="5C3461B0" w14:textId="77777777" w:rsidR="00B466EE" w:rsidRPr="00272B46" w:rsidRDefault="00B466EE" w:rsidP="004E705D">
      <w:pPr>
        <w:pStyle w:val="BodyText"/>
        <w:widowControl/>
        <w:kinsoku w:val="0"/>
        <w:overflowPunct w:val="0"/>
        <w:ind w:left="0"/>
      </w:pPr>
    </w:p>
    <w:p w14:paraId="60948C5B" w14:textId="77777777" w:rsidR="00B466EE" w:rsidRPr="000E0085" w:rsidRDefault="00B466EE" w:rsidP="004E705D">
      <w:pPr>
        <w:pStyle w:val="BodyText"/>
        <w:widowControl/>
        <w:kinsoku w:val="0"/>
        <w:overflowPunct w:val="0"/>
        <w:ind w:left="0"/>
      </w:pPr>
      <w:r>
        <w:t xml:space="preserve">Crohns sykdom er en betennelsessykdom i </w:t>
      </w:r>
      <w:r w:rsidR="0013702C">
        <w:t>tarm</w:t>
      </w:r>
      <w:r w:rsidR="00586369">
        <w:t>en</w:t>
      </w:r>
      <w:r w:rsidR="0013702C">
        <w:t>.</w:t>
      </w:r>
    </w:p>
    <w:p w14:paraId="3DD95CB8" w14:textId="77777777" w:rsidR="00B466EE" w:rsidRPr="00272B46" w:rsidRDefault="00B466EE" w:rsidP="004E705D">
      <w:pPr>
        <w:pStyle w:val="BodyText"/>
        <w:widowControl/>
        <w:kinsoku w:val="0"/>
        <w:overflowPunct w:val="0"/>
        <w:ind w:left="0"/>
      </w:pPr>
    </w:p>
    <w:p w14:paraId="56C6DAA1" w14:textId="77777777" w:rsidR="00B466EE" w:rsidRPr="000E0085" w:rsidRDefault="006A1144" w:rsidP="004E705D">
      <w:pPr>
        <w:pStyle w:val="BodyText"/>
        <w:widowControl/>
        <w:kinsoku w:val="0"/>
        <w:overflowPunct w:val="0"/>
        <w:ind w:left="0" w:hanging="1"/>
      </w:pPr>
      <w:r>
        <w:t>Amsparity brukes til å behandle Crohns sykdom hos barn fra 6 til 17 år.</w:t>
      </w:r>
    </w:p>
    <w:p w14:paraId="25BE3FE3" w14:textId="77777777" w:rsidR="00B466EE" w:rsidRPr="00272B46" w:rsidRDefault="00B466EE" w:rsidP="004E705D">
      <w:pPr>
        <w:pStyle w:val="BodyText"/>
        <w:widowControl/>
        <w:kinsoku w:val="0"/>
        <w:overflowPunct w:val="0"/>
        <w:ind w:left="0"/>
      </w:pPr>
    </w:p>
    <w:p w14:paraId="0EA5A270" w14:textId="77777777" w:rsidR="00B466EE" w:rsidRPr="000E0085" w:rsidRDefault="00396862" w:rsidP="004E705D">
      <w:pPr>
        <w:pStyle w:val="BodyText"/>
        <w:widowControl/>
        <w:kinsoku w:val="0"/>
        <w:overflowPunct w:val="0"/>
        <w:ind w:left="0"/>
      </w:pPr>
      <w:r>
        <w:t>Hvis barnet ditt har Crohns sykdom, vil barnet først få andre legemidler. Dersom barnet ikke reagerer godt nok på disse legemidlene, vil barnet få Amsparity for å redusere sykdomstegn og symptomer på Crohns sykdom.</w:t>
      </w:r>
    </w:p>
    <w:p w14:paraId="0355544B" w14:textId="77777777" w:rsidR="00B466EE" w:rsidRPr="00272B46" w:rsidRDefault="00B466EE" w:rsidP="004E705D">
      <w:pPr>
        <w:pStyle w:val="BodyText"/>
        <w:widowControl/>
        <w:kinsoku w:val="0"/>
        <w:overflowPunct w:val="0"/>
        <w:ind w:left="0"/>
      </w:pPr>
    </w:p>
    <w:p w14:paraId="7B8F7E29" w14:textId="77777777" w:rsidR="00B466EE" w:rsidRPr="000E0085" w:rsidRDefault="00B466EE" w:rsidP="004E705D">
      <w:pPr>
        <w:pStyle w:val="BodyText"/>
        <w:widowControl/>
        <w:kinsoku w:val="0"/>
        <w:overflowPunct w:val="0"/>
        <w:ind w:left="0"/>
      </w:pPr>
      <w:r>
        <w:rPr>
          <w:u w:val="single"/>
        </w:rPr>
        <w:t>Pediatrisk uveitt</w:t>
      </w:r>
    </w:p>
    <w:p w14:paraId="4AE7DE96" w14:textId="77777777" w:rsidR="00B466EE" w:rsidRPr="00272B46" w:rsidRDefault="00B466EE" w:rsidP="004E705D">
      <w:pPr>
        <w:pStyle w:val="BodyText"/>
        <w:widowControl/>
        <w:kinsoku w:val="0"/>
        <w:overflowPunct w:val="0"/>
        <w:ind w:left="0"/>
      </w:pPr>
    </w:p>
    <w:p w14:paraId="3C52FC6E" w14:textId="77777777" w:rsidR="00B466EE" w:rsidRPr="000E0085" w:rsidRDefault="00B466EE" w:rsidP="004E705D">
      <w:pPr>
        <w:pStyle w:val="BodyText"/>
        <w:widowControl/>
        <w:kinsoku w:val="0"/>
        <w:overflowPunct w:val="0"/>
        <w:ind w:left="0"/>
      </w:pPr>
      <w:r>
        <w:t>Ikke</w:t>
      </w:r>
      <w:r w:rsidR="00CD6C5C">
        <w:noBreakHyphen/>
      </w:r>
      <w:r>
        <w:t>infeksiøs uveitt er en betennelsessykdom som påvirker visse deler av øyet. Denne betennelsen kan føre til nedsatt syn og/eller tilstedeværelse av flytende legemer i øyet (svarte prikker eller ujevne linjer som beveger seg over synsfeltet). Amsparity virker ved å redusere denne betennelsen.</w:t>
      </w:r>
    </w:p>
    <w:p w14:paraId="56AADCEE" w14:textId="77777777" w:rsidR="00B466EE" w:rsidRPr="00EC20A7" w:rsidRDefault="00B466EE" w:rsidP="004E705D">
      <w:pPr>
        <w:pStyle w:val="BodyText"/>
        <w:widowControl/>
        <w:kinsoku w:val="0"/>
        <w:overflowPunct w:val="0"/>
        <w:ind w:left="0"/>
        <w:rPr>
          <w:szCs w:val="21"/>
        </w:rPr>
      </w:pPr>
    </w:p>
    <w:p w14:paraId="73EA6F8C" w14:textId="77777777" w:rsidR="00B466EE" w:rsidRPr="000E0085" w:rsidRDefault="006A1144" w:rsidP="004E705D">
      <w:pPr>
        <w:pStyle w:val="BodyText"/>
        <w:widowControl/>
        <w:kinsoku w:val="0"/>
        <w:overflowPunct w:val="0"/>
        <w:ind w:left="0"/>
      </w:pPr>
      <w:r>
        <w:t>Amsparity brukes til å behandle barn</w:t>
      </w:r>
      <w:r w:rsidR="00E7258D">
        <w:t xml:space="preserve"> og ungdom</w:t>
      </w:r>
      <w:r>
        <w:t xml:space="preserve"> over 2 år med kronisk ikke</w:t>
      </w:r>
      <w:r w:rsidR="00CD6C5C">
        <w:noBreakHyphen/>
      </w:r>
      <w:r>
        <w:t>infeksiøs uveitt med betennelse som påvirker fremre del av øyet</w:t>
      </w:r>
      <w:r w:rsidR="0013702C">
        <w:t>.</w:t>
      </w:r>
    </w:p>
    <w:p w14:paraId="03C64CF1" w14:textId="77777777" w:rsidR="00B466EE" w:rsidRPr="00EC20A7" w:rsidRDefault="00B466EE" w:rsidP="004E705D">
      <w:pPr>
        <w:pStyle w:val="BodyText"/>
        <w:widowControl/>
        <w:kinsoku w:val="0"/>
        <w:overflowPunct w:val="0"/>
        <w:ind w:left="0"/>
        <w:rPr>
          <w:szCs w:val="21"/>
        </w:rPr>
      </w:pPr>
    </w:p>
    <w:p w14:paraId="69826F6C" w14:textId="77777777" w:rsidR="00B466EE" w:rsidRPr="000E0085" w:rsidRDefault="008428F0" w:rsidP="004E705D">
      <w:pPr>
        <w:pStyle w:val="BodyText"/>
        <w:widowControl/>
        <w:kinsoku w:val="0"/>
        <w:overflowPunct w:val="0"/>
        <w:ind w:left="0"/>
      </w:pPr>
      <w:r>
        <w:t>Det kan hende barnet ditt først får andre legemidler. Dersom disse legemidlene ikke virker godt nok, vil barnet ditt få Amsparity for å redusere tegn og symptomer på sykdommen.</w:t>
      </w:r>
    </w:p>
    <w:p w14:paraId="4BF97313" w14:textId="77777777" w:rsidR="00B466EE" w:rsidRPr="00272B46" w:rsidRDefault="00B466EE" w:rsidP="004E705D">
      <w:pPr>
        <w:pStyle w:val="BodyText"/>
        <w:widowControl/>
        <w:kinsoku w:val="0"/>
        <w:overflowPunct w:val="0"/>
        <w:ind w:left="0"/>
      </w:pPr>
    </w:p>
    <w:p w14:paraId="3BC08EDF" w14:textId="77777777" w:rsidR="00764B9A" w:rsidRPr="00272B46" w:rsidRDefault="00764B9A" w:rsidP="004E705D">
      <w:pPr>
        <w:pStyle w:val="BodyText"/>
        <w:widowControl/>
        <w:kinsoku w:val="0"/>
        <w:overflowPunct w:val="0"/>
        <w:ind w:left="0"/>
      </w:pPr>
    </w:p>
    <w:p w14:paraId="6535DB39" w14:textId="77777777" w:rsidR="00C76100" w:rsidRPr="005E531A" w:rsidRDefault="004E705D" w:rsidP="002A4350">
      <w:pPr>
        <w:keepNext/>
        <w:keepLines/>
        <w:rPr>
          <w:b/>
          <w:bCs/>
        </w:rPr>
      </w:pPr>
      <w:r w:rsidRPr="005E531A">
        <w:rPr>
          <w:b/>
        </w:rPr>
        <w:t>2.</w:t>
      </w:r>
      <w:r w:rsidRPr="005E531A">
        <w:rPr>
          <w:b/>
        </w:rPr>
        <w:tab/>
        <w:t>Hva du må vite før barnet ditt bruker Amsparity</w:t>
      </w:r>
    </w:p>
    <w:p w14:paraId="5E280E38" w14:textId="77777777" w:rsidR="004E705D" w:rsidRPr="005D00FE" w:rsidRDefault="004E705D" w:rsidP="002A4350">
      <w:pPr>
        <w:keepNext/>
        <w:keepLines/>
        <w:rPr>
          <w:b/>
          <w:lang w:val="da-DK"/>
        </w:rPr>
      </w:pPr>
    </w:p>
    <w:p w14:paraId="41B6657E" w14:textId="77777777" w:rsidR="004E705D" w:rsidRPr="005E531A" w:rsidRDefault="00B466EE" w:rsidP="002A4350">
      <w:pPr>
        <w:keepNext/>
        <w:keepLines/>
        <w:rPr>
          <w:b/>
        </w:rPr>
      </w:pPr>
      <w:r w:rsidRPr="005E531A">
        <w:rPr>
          <w:b/>
        </w:rPr>
        <w:t>Bruk ikke Amsparity</w:t>
      </w:r>
    </w:p>
    <w:p w14:paraId="0D6062E0" w14:textId="77777777" w:rsidR="00B466EE" w:rsidRPr="005E531A" w:rsidRDefault="00B466EE" w:rsidP="002A4350">
      <w:pPr>
        <w:keepNext/>
        <w:keepLines/>
        <w:rPr>
          <w:b/>
          <w:bCs/>
          <w:lang w:val="en-GB"/>
        </w:rPr>
      </w:pPr>
    </w:p>
    <w:p w14:paraId="45BDE585" w14:textId="77777777" w:rsidR="00B466EE" w:rsidRPr="000E0085" w:rsidRDefault="003A4A16" w:rsidP="002175A7">
      <w:pPr>
        <w:pStyle w:val="BodyText"/>
        <w:widowControl/>
        <w:numPr>
          <w:ilvl w:val="1"/>
          <w:numId w:val="12"/>
        </w:numPr>
        <w:kinsoku w:val="0"/>
        <w:overflowPunct w:val="0"/>
        <w:autoSpaceDE w:val="0"/>
        <w:autoSpaceDN w:val="0"/>
        <w:adjustRightInd w:val="0"/>
        <w:ind w:left="562" w:hanging="562"/>
      </w:pPr>
      <w:r>
        <w:t>Dersom barnet ditt er allergisk overfor adalimumab eller noen av de andre innholdsstoffene i dette legemidlet (listet opp i avsnitt 6).</w:t>
      </w:r>
    </w:p>
    <w:p w14:paraId="211AF75C" w14:textId="77777777" w:rsidR="00B466EE" w:rsidRPr="00272B46" w:rsidRDefault="00B466EE" w:rsidP="004E705D">
      <w:pPr>
        <w:pStyle w:val="BodyText"/>
        <w:widowControl/>
        <w:kinsoku w:val="0"/>
        <w:overflowPunct w:val="0"/>
        <w:ind w:left="562" w:hanging="562"/>
        <w:rPr>
          <w:szCs w:val="21"/>
        </w:rPr>
      </w:pPr>
    </w:p>
    <w:p w14:paraId="2290484F" w14:textId="77777777" w:rsidR="00B466EE" w:rsidRPr="000E0085" w:rsidRDefault="003A4A16" w:rsidP="002175A7">
      <w:pPr>
        <w:pStyle w:val="BodyText"/>
        <w:widowControl/>
        <w:numPr>
          <w:ilvl w:val="1"/>
          <w:numId w:val="12"/>
        </w:numPr>
        <w:kinsoku w:val="0"/>
        <w:overflowPunct w:val="0"/>
        <w:autoSpaceDE w:val="0"/>
        <w:autoSpaceDN w:val="0"/>
        <w:adjustRightInd w:val="0"/>
        <w:ind w:left="562" w:hanging="562"/>
      </w:pPr>
      <w:r>
        <w:t xml:space="preserve">Dersom barnet ditt har en alvorlig infeksjon, inkludert aktiv tuberkulose, sepsis (blodforgiftning) eller opportunistiske infeksjoner (uvanlige infeksjoner forbundet med et svekket immunforsvar). Det er viktig at du informerer barnets lege dersom barnet har symptomer på infeksjon, f.eks. feber, sår, tretthet, problemer med tennene (se </w:t>
      </w:r>
      <w:r w:rsidR="00CD6C5C">
        <w:t>«</w:t>
      </w:r>
      <w:r>
        <w:t>Advarsler og forsiktighetsregler</w:t>
      </w:r>
      <w:r w:rsidR="00CD6C5C">
        <w:t>»</w:t>
      </w:r>
      <w:r>
        <w:t>).</w:t>
      </w:r>
    </w:p>
    <w:p w14:paraId="1432C7E8" w14:textId="77777777" w:rsidR="00B466EE" w:rsidRPr="00272B46" w:rsidRDefault="00B466EE" w:rsidP="004E705D">
      <w:pPr>
        <w:pStyle w:val="BodyText"/>
        <w:widowControl/>
        <w:kinsoku w:val="0"/>
        <w:overflowPunct w:val="0"/>
        <w:ind w:left="562" w:hanging="562"/>
      </w:pPr>
    </w:p>
    <w:p w14:paraId="7B2BD483" w14:textId="77777777" w:rsidR="00B466EE" w:rsidRPr="000E0085" w:rsidRDefault="003A4A16" w:rsidP="002175A7">
      <w:pPr>
        <w:pStyle w:val="BodyText"/>
        <w:widowControl/>
        <w:numPr>
          <w:ilvl w:val="1"/>
          <w:numId w:val="12"/>
        </w:numPr>
        <w:kinsoku w:val="0"/>
        <w:overflowPunct w:val="0"/>
        <w:autoSpaceDE w:val="0"/>
        <w:autoSpaceDN w:val="0"/>
        <w:adjustRightInd w:val="0"/>
        <w:ind w:left="562" w:hanging="562"/>
      </w:pPr>
      <w:r>
        <w:t xml:space="preserve">Dersom barnet ditt har moderat til alvorlig hjertesvikt. Det er viktig at du forteller </w:t>
      </w:r>
      <w:r w:rsidR="0093105C">
        <w:t xml:space="preserve">barnets </w:t>
      </w:r>
      <w:r>
        <w:t xml:space="preserve">lege hvis ditt barn har eller har hatt en alvorlig hjertesykdom (se </w:t>
      </w:r>
      <w:r w:rsidR="00CD6C5C">
        <w:t>«</w:t>
      </w:r>
      <w:r>
        <w:t>Advarsler og forsiktighetsregler</w:t>
      </w:r>
      <w:r w:rsidR="00CD6C5C">
        <w:t>»</w:t>
      </w:r>
      <w:r>
        <w:t>).</w:t>
      </w:r>
    </w:p>
    <w:p w14:paraId="5B849F7F" w14:textId="77777777" w:rsidR="00B466EE" w:rsidRPr="00272B46" w:rsidRDefault="00B466EE" w:rsidP="004E705D">
      <w:pPr>
        <w:pStyle w:val="BodyText"/>
        <w:widowControl/>
        <w:kinsoku w:val="0"/>
        <w:overflowPunct w:val="0"/>
        <w:ind w:left="562" w:hanging="562"/>
      </w:pPr>
    </w:p>
    <w:p w14:paraId="09E7B95C" w14:textId="77777777" w:rsidR="00B466EE" w:rsidRPr="005E531A" w:rsidRDefault="00B466EE" w:rsidP="005E531A">
      <w:pPr>
        <w:rPr>
          <w:b/>
          <w:bCs/>
        </w:rPr>
      </w:pPr>
      <w:r w:rsidRPr="005E531A">
        <w:rPr>
          <w:b/>
        </w:rPr>
        <w:t>Advarsler og forsiktighetsregler</w:t>
      </w:r>
    </w:p>
    <w:p w14:paraId="19BEB951" w14:textId="77777777" w:rsidR="00B466EE" w:rsidRPr="00272B46" w:rsidRDefault="00B466EE" w:rsidP="00764B9A">
      <w:pPr>
        <w:pStyle w:val="BodyText"/>
        <w:keepNext/>
        <w:widowControl/>
        <w:kinsoku w:val="0"/>
        <w:overflowPunct w:val="0"/>
        <w:ind w:left="0"/>
        <w:rPr>
          <w:b/>
          <w:bCs/>
          <w:szCs w:val="21"/>
        </w:rPr>
      </w:pPr>
    </w:p>
    <w:p w14:paraId="44D8296C" w14:textId="77777777" w:rsidR="000558D3" w:rsidRPr="000E0085" w:rsidRDefault="00B466EE" w:rsidP="004E705D">
      <w:pPr>
        <w:pStyle w:val="BodyText"/>
        <w:widowControl/>
        <w:tabs>
          <w:tab w:val="left" w:pos="6480"/>
        </w:tabs>
        <w:kinsoku w:val="0"/>
        <w:overflowPunct w:val="0"/>
        <w:ind w:left="0"/>
      </w:pPr>
      <w:r>
        <w:t>Snakk med barnets lege eller apotek før Amsparity brukes.</w:t>
      </w:r>
    </w:p>
    <w:p w14:paraId="33B9FBA3" w14:textId="77777777" w:rsidR="005D4E3C" w:rsidRPr="00272B46" w:rsidRDefault="005D4E3C" w:rsidP="004E705D">
      <w:pPr>
        <w:pStyle w:val="BodyText"/>
        <w:widowControl/>
        <w:tabs>
          <w:tab w:val="left" w:pos="720"/>
        </w:tabs>
        <w:ind w:left="0"/>
      </w:pPr>
    </w:p>
    <w:p w14:paraId="00F7692C" w14:textId="77777777" w:rsidR="00767BFA" w:rsidRPr="000E0085" w:rsidRDefault="00767BFA" w:rsidP="004E705D">
      <w:pPr>
        <w:pStyle w:val="BodyText"/>
        <w:widowControl/>
        <w:tabs>
          <w:tab w:val="left" w:pos="720"/>
        </w:tabs>
        <w:ind w:left="0"/>
      </w:pPr>
      <w:r>
        <w:t>Det er viktig at du og barnets lege registrerer navn og batchnummer til legemidlet administrert til barnet ditt.</w:t>
      </w:r>
    </w:p>
    <w:p w14:paraId="2E8A5F01" w14:textId="77777777" w:rsidR="005D4E3C" w:rsidRPr="00272B46" w:rsidRDefault="005D4E3C" w:rsidP="004E705D">
      <w:pPr>
        <w:pStyle w:val="BodyText"/>
        <w:widowControl/>
        <w:tabs>
          <w:tab w:val="left" w:pos="6480"/>
        </w:tabs>
        <w:kinsoku w:val="0"/>
        <w:overflowPunct w:val="0"/>
        <w:ind w:left="0"/>
      </w:pPr>
    </w:p>
    <w:p w14:paraId="0D6B6EAD" w14:textId="77777777" w:rsidR="00B466EE" w:rsidRPr="000E0085" w:rsidRDefault="00B466EE" w:rsidP="004E705D">
      <w:pPr>
        <w:pStyle w:val="BodyText"/>
        <w:widowControl/>
        <w:tabs>
          <w:tab w:val="left" w:pos="6480"/>
        </w:tabs>
        <w:kinsoku w:val="0"/>
        <w:overflowPunct w:val="0"/>
        <w:ind w:left="0"/>
        <w:rPr>
          <w:u w:val="single"/>
        </w:rPr>
      </w:pPr>
      <w:r>
        <w:rPr>
          <w:u w:val="single"/>
        </w:rPr>
        <w:t>Allergiske reaksjoner</w:t>
      </w:r>
    </w:p>
    <w:p w14:paraId="6D81A27F" w14:textId="77777777" w:rsidR="004E705D" w:rsidRPr="000E0085" w:rsidRDefault="004E705D" w:rsidP="004E705D">
      <w:pPr>
        <w:pStyle w:val="BodyText"/>
        <w:widowControl/>
        <w:tabs>
          <w:tab w:val="left" w:pos="6480"/>
        </w:tabs>
        <w:kinsoku w:val="0"/>
        <w:overflowPunct w:val="0"/>
        <w:ind w:left="0"/>
        <w:rPr>
          <w:lang w:val="en-GB"/>
        </w:rPr>
      </w:pPr>
    </w:p>
    <w:p w14:paraId="2143DAD0" w14:textId="77777777" w:rsidR="00B466EE" w:rsidRPr="000E0085" w:rsidRDefault="00B466EE" w:rsidP="002175A7">
      <w:pPr>
        <w:pStyle w:val="BodyText"/>
        <w:widowControl/>
        <w:numPr>
          <w:ilvl w:val="1"/>
          <w:numId w:val="12"/>
        </w:numPr>
        <w:kinsoku w:val="0"/>
        <w:overflowPunct w:val="0"/>
        <w:autoSpaceDE w:val="0"/>
        <w:autoSpaceDN w:val="0"/>
        <w:adjustRightInd w:val="0"/>
        <w:ind w:left="562" w:hanging="562"/>
      </w:pPr>
      <w:r>
        <w:t>Dersom barnet ditt får allergiske reaksjoner med symptomer som tetthet eller piping i brystet, svimmelhet, hevelse eller utslett, må du ikke fortsette å injisere Amsparity, men kontakte barnets lege umiddelbart, siden disse reaksjonene i sjeldne tilfeller kan være livstruende.</w:t>
      </w:r>
    </w:p>
    <w:p w14:paraId="432E1263" w14:textId="77777777" w:rsidR="00B466EE" w:rsidRPr="00272B46" w:rsidRDefault="00B466EE" w:rsidP="004E705D">
      <w:pPr>
        <w:pStyle w:val="BodyText"/>
        <w:widowControl/>
        <w:kinsoku w:val="0"/>
        <w:overflowPunct w:val="0"/>
        <w:ind w:left="0"/>
      </w:pPr>
    </w:p>
    <w:p w14:paraId="59843BFA" w14:textId="77777777" w:rsidR="00B466EE" w:rsidRPr="000E0085" w:rsidRDefault="00B466EE" w:rsidP="004E705D">
      <w:pPr>
        <w:pStyle w:val="BodyText"/>
        <w:widowControl/>
        <w:kinsoku w:val="0"/>
        <w:overflowPunct w:val="0"/>
        <w:ind w:left="0"/>
      </w:pPr>
      <w:r>
        <w:rPr>
          <w:u w:val="single"/>
        </w:rPr>
        <w:t>Infeksjoner</w:t>
      </w:r>
    </w:p>
    <w:p w14:paraId="40FDC1C2" w14:textId="77777777" w:rsidR="00B466EE" w:rsidRPr="000E0085" w:rsidRDefault="00B466EE" w:rsidP="004E705D">
      <w:pPr>
        <w:pStyle w:val="BodyText"/>
        <w:widowControl/>
        <w:kinsoku w:val="0"/>
        <w:overflowPunct w:val="0"/>
        <w:ind w:left="0"/>
        <w:rPr>
          <w:szCs w:val="16"/>
          <w:lang w:val="en-GB"/>
        </w:rPr>
      </w:pPr>
    </w:p>
    <w:p w14:paraId="61FF0472" w14:textId="77777777" w:rsidR="00B466EE" w:rsidRPr="000E0085" w:rsidRDefault="00B466EE" w:rsidP="002175A7">
      <w:pPr>
        <w:pStyle w:val="BodyText"/>
        <w:widowControl/>
        <w:numPr>
          <w:ilvl w:val="1"/>
          <w:numId w:val="12"/>
        </w:numPr>
        <w:kinsoku w:val="0"/>
        <w:overflowPunct w:val="0"/>
        <w:autoSpaceDE w:val="0"/>
        <w:autoSpaceDN w:val="0"/>
        <w:adjustRightInd w:val="0"/>
        <w:ind w:left="562" w:hanging="562"/>
      </w:pPr>
      <w:r>
        <w:t>Dersom barnet ditt har en infeksjon, inkludert langtidsinfeksjon eller en infeksjon i én del av kroppen (f.eks. leggsår) må du snakke med barnets lege før Amsparity</w:t>
      </w:r>
      <w:r w:rsidR="00A4286D">
        <w:noBreakHyphen/>
      </w:r>
      <w:r>
        <w:t>behandling startes opp. Kontakt barnets lege hvis du er usikker.</w:t>
      </w:r>
    </w:p>
    <w:p w14:paraId="0F5A6282" w14:textId="77777777" w:rsidR="00B466EE" w:rsidRPr="000E0085" w:rsidRDefault="00B466EE" w:rsidP="004E705D">
      <w:pPr>
        <w:pStyle w:val="BodyText"/>
        <w:widowControl/>
        <w:kinsoku w:val="0"/>
        <w:overflowPunct w:val="0"/>
        <w:ind w:left="0"/>
        <w:rPr>
          <w:lang w:val="en-GB"/>
        </w:rPr>
      </w:pPr>
    </w:p>
    <w:p w14:paraId="1981C795" w14:textId="77777777" w:rsidR="00B466EE" w:rsidRPr="000E0085" w:rsidRDefault="00B466EE" w:rsidP="002175A7">
      <w:pPr>
        <w:pStyle w:val="BodyText"/>
        <w:widowControl/>
        <w:numPr>
          <w:ilvl w:val="1"/>
          <w:numId w:val="12"/>
        </w:numPr>
        <w:kinsoku w:val="0"/>
        <w:overflowPunct w:val="0"/>
        <w:autoSpaceDE w:val="0"/>
        <w:autoSpaceDN w:val="0"/>
        <w:adjustRightInd w:val="0"/>
        <w:ind w:left="562" w:hanging="562"/>
      </w:pPr>
      <w:r>
        <w:t xml:space="preserve">Barnet ditt kan lettere få infeksjoner mens han/hun behandles med Amsparity. Denne risikoen kan være større hvis barnet ditt har problemer med sin lungefunksjon. Disse infeksjonene kan være alvorlige og inkluderer tuberkulose, infeksjoner forårsaket av virus, sopp, parasitter eller bakterier, eller andre opportunistiske infeksjoner (uvanlige smittefarlige organismer) og sepsis (blodforgiftning). I sjeldne tilfeller kan disse infeksjonene være livstruende. Det er viktig å fortelle </w:t>
      </w:r>
      <w:r w:rsidR="0093105C">
        <w:t xml:space="preserve">barnets </w:t>
      </w:r>
      <w:r>
        <w:t>lege om eventuelle symptomer som feber, sår, tretthet eller problemer med tennene. Barnets lege kan anbefale å stoppe Amsparity midlertidig.</w:t>
      </w:r>
    </w:p>
    <w:p w14:paraId="22D25501" w14:textId="77777777" w:rsidR="00033670" w:rsidRPr="00272B46" w:rsidRDefault="00033670" w:rsidP="004E705D">
      <w:pPr>
        <w:rPr>
          <w:highlight w:val="yellow"/>
          <w:u w:val="single"/>
        </w:rPr>
      </w:pPr>
    </w:p>
    <w:p w14:paraId="7A13D1D7" w14:textId="77777777" w:rsidR="003E4EE4" w:rsidRPr="000E0085" w:rsidRDefault="003E4EE4" w:rsidP="004E705D">
      <w:pPr>
        <w:pStyle w:val="BodyText"/>
        <w:keepNext/>
        <w:widowControl/>
        <w:kinsoku w:val="0"/>
        <w:overflowPunct w:val="0"/>
        <w:ind w:left="0"/>
      </w:pPr>
      <w:r>
        <w:rPr>
          <w:u w:val="single"/>
        </w:rPr>
        <w:t>Tuberkulose (TB)</w:t>
      </w:r>
    </w:p>
    <w:p w14:paraId="65661413" w14:textId="77777777" w:rsidR="003E4EE4" w:rsidRPr="000E0085" w:rsidRDefault="003E4EE4" w:rsidP="004E705D">
      <w:pPr>
        <w:pStyle w:val="BodyText"/>
        <w:keepNext/>
        <w:widowControl/>
        <w:kinsoku w:val="0"/>
        <w:overflowPunct w:val="0"/>
        <w:ind w:left="0"/>
        <w:rPr>
          <w:lang w:val="en-GB"/>
        </w:rPr>
      </w:pPr>
    </w:p>
    <w:p w14:paraId="181CF732" w14:textId="77777777" w:rsidR="003E4EE4" w:rsidRPr="000E0085" w:rsidRDefault="003E4EE4" w:rsidP="002175A7">
      <w:pPr>
        <w:pStyle w:val="BodyText"/>
        <w:widowControl/>
        <w:numPr>
          <w:ilvl w:val="1"/>
          <w:numId w:val="12"/>
        </w:numPr>
        <w:kinsoku w:val="0"/>
        <w:overflowPunct w:val="0"/>
        <w:autoSpaceDE w:val="0"/>
        <w:autoSpaceDN w:val="0"/>
        <w:adjustRightInd w:val="0"/>
        <w:ind w:left="562" w:hanging="562"/>
      </w:pPr>
      <w:r>
        <w:t>Ettersom det har vært påvist tilfeller av tuberkulose hos pasienter under behandling med adalimumab, kommer barnets lege til å undersøke om barnet har tegn eller symptomer på tuberkulose før Amsparity-behandling startes opp. Dette omfatter en grundig medisinsk evaluering som vil inkludere barnets sykdomshistorie og passende screeningtester (f.eks. røntgenbilde av brystkasse og en tuberkulinprøve). Disse testene og resultatene bør registreres i pasientkortet til barnet ditt.</w:t>
      </w:r>
    </w:p>
    <w:p w14:paraId="2A43E7EC" w14:textId="77777777" w:rsidR="004E705D" w:rsidRPr="00272B46" w:rsidRDefault="004E705D" w:rsidP="004E705D">
      <w:pPr>
        <w:pStyle w:val="BodyText"/>
        <w:widowControl/>
        <w:kinsoku w:val="0"/>
        <w:overflowPunct w:val="0"/>
        <w:autoSpaceDE w:val="0"/>
        <w:autoSpaceDN w:val="0"/>
        <w:adjustRightInd w:val="0"/>
        <w:ind w:left="562"/>
      </w:pPr>
    </w:p>
    <w:p w14:paraId="0A250967" w14:textId="77777777" w:rsidR="003E4EE4" w:rsidRPr="000E0085" w:rsidRDefault="003E4EE4" w:rsidP="002175A7">
      <w:pPr>
        <w:pStyle w:val="BodyText"/>
        <w:widowControl/>
        <w:numPr>
          <w:ilvl w:val="1"/>
          <w:numId w:val="12"/>
        </w:numPr>
        <w:kinsoku w:val="0"/>
        <w:overflowPunct w:val="0"/>
        <w:autoSpaceDE w:val="0"/>
        <w:autoSpaceDN w:val="0"/>
        <w:adjustRightInd w:val="0"/>
        <w:ind w:left="562" w:hanging="562"/>
      </w:pPr>
      <w:r>
        <w:t xml:space="preserve">Det er svært viktig at du forteller </w:t>
      </w:r>
      <w:r w:rsidR="0093105C">
        <w:t xml:space="preserve">barnets </w:t>
      </w:r>
      <w:r>
        <w:t>lege om ditt barn noensinne har hatt tuberkulose, eller om han/hun har vært i nær kontakt med noen som har hatt tuberkulose. Bruk ikke Amsparity hvis barnet ditt har</w:t>
      </w:r>
      <w:r w:rsidR="0093105C">
        <w:t xml:space="preserve"> aktiv</w:t>
      </w:r>
      <w:r>
        <w:t xml:space="preserve"> tuberkulose.</w:t>
      </w:r>
    </w:p>
    <w:p w14:paraId="49E65E87" w14:textId="77777777" w:rsidR="004E705D" w:rsidRPr="002175A7" w:rsidRDefault="004E705D" w:rsidP="004E705D">
      <w:pPr>
        <w:pStyle w:val="BodyText"/>
        <w:widowControl/>
        <w:tabs>
          <w:tab w:val="left" w:pos="802"/>
        </w:tabs>
        <w:kinsoku w:val="0"/>
        <w:overflowPunct w:val="0"/>
        <w:autoSpaceDE w:val="0"/>
        <w:autoSpaceDN w:val="0"/>
        <w:adjustRightInd w:val="0"/>
        <w:ind w:left="0"/>
      </w:pPr>
    </w:p>
    <w:p w14:paraId="25C53E08" w14:textId="77777777" w:rsidR="003E4EE4" w:rsidRPr="000E0085" w:rsidRDefault="003E4EE4" w:rsidP="002175A7">
      <w:pPr>
        <w:pStyle w:val="BodyText"/>
        <w:widowControl/>
        <w:numPr>
          <w:ilvl w:val="1"/>
          <w:numId w:val="12"/>
        </w:numPr>
        <w:kinsoku w:val="0"/>
        <w:overflowPunct w:val="0"/>
        <w:autoSpaceDE w:val="0"/>
        <w:autoSpaceDN w:val="0"/>
        <w:adjustRightInd w:val="0"/>
        <w:ind w:left="562" w:hanging="562"/>
      </w:pPr>
      <w:r>
        <w:t>Tuberkulose kan utvikles under behandling selv om barnet ditt har mottatt forebyggende behandling mot tuberkulose.</w:t>
      </w:r>
    </w:p>
    <w:p w14:paraId="1AE97C58" w14:textId="77777777" w:rsidR="004E705D" w:rsidRPr="00272B46" w:rsidRDefault="004E705D" w:rsidP="004E705D">
      <w:pPr>
        <w:pStyle w:val="BodyText"/>
        <w:widowControl/>
        <w:tabs>
          <w:tab w:val="left" w:pos="802"/>
        </w:tabs>
        <w:kinsoku w:val="0"/>
        <w:overflowPunct w:val="0"/>
        <w:autoSpaceDE w:val="0"/>
        <w:autoSpaceDN w:val="0"/>
        <w:adjustRightInd w:val="0"/>
        <w:ind w:left="0"/>
      </w:pPr>
    </w:p>
    <w:p w14:paraId="0A5401BB" w14:textId="77777777" w:rsidR="003E4EE4" w:rsidRPr="000E0085" w:rsidRDefault="003E4EE4" w:rsidP="002175A7">
      <w:pPr>
        <w:pStyle w:val="BodyText"/>
        <w:widowControl/>
        <w:numPr>
          <w:ilvl w:val="1"/>
          <w:numId w:val="12"/>
        </w:numPr>
        <w:kinsoku w:val="0"/>
        <w:overflowPunct w:val="0"/>
        <w:autoSpaceDE w:val="0"/>
        <w:autoSpaceDN w:val="0"/>
        <w:adjustRightInd w:val="0"/>
        <w:ind w:left="562" w:hanging="562"/>
      </w:pPr>
      <w:r>
        <w:t xml:space="preserve">Dersom symptomer på tuberkulose (f.eks. vedvarende hoste, vekttap, energitap, lett feber) eller andre infeksjoner dukker opp under eller etter behandlingen må du fortelle </w:t>
      </w:r>
      <w:r w:rsidR="003B7781">
        <w:t xml:space="preserve">barnets </w:t>
      </w:r>
      <w:r>
        <w:t>lege om det straks.</w:t>
      </w:r>
    </w:p>
    <w:p w14:paraId="53D31A88" w14:textId="77777777" w:rsidR="004E705D" w:rsidRPr="00272B46" w:rsidRDefault="004E705D" w:rsidP="004E705D">
      <w:pPr>
        <w:pStyle w:val="ListParagraph"/>
      </w:pPr>
    </w:p>
    <w:p w14:paraId="64ADA4B4" w14:textId="77777777" w:rsidR="00033670" w:rsidRPr="000E0085" w:rsidRDefault="00033670" w:rsidP="004E705D">
      <w:pPr>
        <w:keepNext/>
        <w:rPr>
          <w:u w:val="single"/>
        </w:rPr>
      </w:pPr>
      <w:r>
        <w:rPr>
          <w:u w:val="single"/>
        </w:rPr>
        <w:lastRenderedPageBreak/>
        <w:t>Reise / tilbakevendende infeksjon</w:t>
      </w:r>
    </w:p>
    <w:p w14:paraId="74946A4C" w14:textId="77777777" w:rsidR="00B466EE" w:rsidRPr="000E0085" w:rsidRDefault="00B466EE" w:rsidP="004E705D">
      <w:pPr>
        <w:pStyle w:val="BodyText"/>
        <w:keepNext/>
        <w:widowControl/>
        <w:kinsoku w:val="0"/>
        <w:overflowPunct w:val="0"/>
        <w:ind w:left="0"/>
        <w:rPr>
          <w:szCs w:val="21"/>
          <w:lang w:val="en-GB"/>
        </w:rPr>
      </w:pPr>
    </w:p>
    <w:p w14:paraId="7CBEEECD" w14:textId="77777777" w:rsidR="00B466EE" w:rsidRPr="000E0085" w:rsidRDefault="00B466EE" w:rsidP="002175A7">
      <w:pPr>
        <w:pStyle w:val="BodyText"/>
        <w:keepNext/>
        <w:widowControl/>
        <w:numPr>
          <w:ilvl w:val="1"/>
          <w:numId w:val="12"/>
        </w:numPr>
        <w:kinsoku w:val="0"/>
        <w:overflowPunct w:val="0"/>
        <w:autoSpaceDE w:val="0"/>
        <w:autoSpaceDN w:val="0"/>
        <w:adjustRightInd w:val="0"/>
        <w:ind w:left="562" w:hanging="562"/>
      </w:pPr>
      <w:r>
        <w:t>Gi beskjed til barnets lege dersom barnet har bodd eller reist i områder hvor soppinfeksjoner som histoplasmose, koksidioidomykose eller blastomykose er endemiske (forekommer).</w:t>
      </w:r>
    </w:p>
    <w:p w14:paraId="43DC1ECA" w14:textId="77777777" w:rsidR="00B466EE" w:rsidRPr="00272B46" w:rsidRDefault="00B466EE" w:rsidP="004E705D">
      <w:pPr>
        <w:pStyle w:val="BodyText"/>
        <w:widowControl/>
        <w:kinsoku w:val="0"/>
        <w:overflowPunct w:val="0"/>
        <w:ind w:left="562" w:hanging="562"/>
      </w:pPr>
    </w:p>
    <w:p w14:paraId="6E961002" w14:textId="77777777" w:rsidR="00B466EE" w:rsidRPr="000E0085" w:rsidRDefault="00B466EE" w:rsidP="002175A7">
      <w:pPr>
        <w:pStyle w:val="BodyText"/>
        <w:widowControl/>
        <w:numPr>
          <w:ilvl w:val="1"/>
          <w:numId w:val="12"/>
        </w:numPr>
        <w:kinsoku w:val="0"/>
        <w:overflowPunct w:val="0"/>
        <w:autoSpaceDE w:val="0"/>
        <w:autoSpaceDN w:val="0"/>
        <w:adjustRightInd w:val="0"/>
        <w:ind w:left="562" w:hanging="562"/>
      </w:pPr>
      <w:r>
        <w:t xml:space="preserve">Gi beskjed til </w:t>
      </w:r>
      <w:r w:rsidR="00A235AF">
        <w:t>barnets lege</w:t>
      </w:r>
      <w:r>
        <w:t xml:space="preserve"> om barnet ditt har hatt gjentatte infeksjoner eller andre lidelser som øker faren for infeksjoner.</w:t>
      </w:r>
    </w:p>
    <w:p w14:paraId="0DF11AC2" w14:textId="77777777" w:rsidR="00B466EE" w:rsidRPr="00272B46" w:rsidRDefault="00B466EE" w:rsidP="004E705D">
      <w:pPr>
        <w:pStyle w:val="BodyText"/>
        <w:widowControl/>
        <w:kinsoku w:val="0"/>
        <w:overflowPunct w:val="0"/>
        <w:ind w:left="562" w:hanging="562"/>
        <w:rPr>
          <w:szCs w:val="21"/>
        </w:rPr>
      </w:pPr>
    </w:p>
    <w:p w14:paraId="759C4C08" w14:textId="77777777" w:rsidR="00B466EE" w:rsidRPr="000E0085" w:rsidRDefault="00B466EE" w:rsidP="002175A7">
      <w:pPr>
        <w:pStyle w:val="BodyText"/>
        <w:widowControl/>
        <w:numPr>
          <w:ilvl w:val="1"/>
          <w:numId w:val="12"/>
        </w:numPr>
        <w:kinsoku w:val="0"/>
        <w:overflowPunct w:val="0"/>
        <w:autoSpaceDE w:val="0"/>
        <w:autoSpaceDN w:val="0"/>
        <w:adjustRightInd w:val="0"/>
        <w:ind w:left="562" w:hanging="562"/>
      </w:pPr>
      <w:r>
        <w:t xml:space="preserve">Du og barnets lege bør være særlig oppmerksomme på tegn på infeksjoner under behandling med Amsparity. Det er viktig at du forteller </w:t>
      </w:r>
      <w:r w:rsidR="003B7781">
        <w:t xml:space="preserve">barnets </w:t>
      </w:r>
      <w:r>
        <w:t>lege dersom ditt barn får symptomer på infeksjoner, for eksempel feber, sår, trøtthet eller tannproblemer.</w:t>
      </w:r>
    </w:p>
    <w:p w14:paraId="081DBAA8" w14:textId="77777777" w:rsidR="00B466EE" w:rsidRPr="00272B46" w:rsidRDefault="00B466EE" w:rsidP="004E705D">
      <w:pPr>
        <w:pStyle w:val="BodyText"/>
        <w:widowControl/>
        <w:kinsoku w:val="0"/>
        <w:overflowPunct w:val="0"/>
        <w:autoSpaceDE w:val="0"/>
        <w:autoSpaceDN w:val="0"/>
        <w:adjustRightInd w:val="0"/>
        <w:ind w:left="0"/>
      </w:pPr>
    </w:p>
    <w:p w14:paraId="778E7A4C" w14:textId="77777777" w:rsidR="00B466EE" w:rsidRPr="000E0085" w:rsidRDefault="00B466EE" w:rsidP="000B2FA9">
      <w:pPr>
        <w:pStyle w:val="BodyText"/>
        <w:keepNext/>
        <w:widowControl/>
        <w:kinsoku w:val="0"/>
        <w:overflowPunct w:val="0"/>
        <w:ind w:left="0"/>
      </w:pPr>
      <w:r>
        <w:rPr>
          <w:u w:val="single"/>
        </w:rPr>
        <w:t>Hepatitt</w:t>
      </w:r>
      <w:r w:rsidR="00A4286D">
        <w:rPr>
          <w:u w:val="single"/>
        </w:rPr>
        <w:t> </w:t>
      </w:r>
      <w:r>
        <w:rPr>
          <w:u w:val="single"/>
        </w:rPr>
        <w:t>B</w:t>
      </w:r>
    </w:p>
    <w:p w14:paraId="2FF6A973" w14:textId="77777777" w:rsidR="00B466EE" w:rsidRPr="000E0085" w:rsidRDefault="00B466EE" w:rsidP="004E705D">
      <w:pPr>
        <w:pStyle w:val="BodyText"/>
        <w:widowControl/>
        <w:kinsoku w:val="0"/>
        <w:overflowPunct w:val="0"/>
        <w:ind w:left="0"/>
        <w:rPr>
          <w:lang w:val="en-GB"/>
        </w:rPr>
      </w:pPr>
    </w:p>
    <w:p w14:paraId="24CF73BA" w14:textId="77777777" w:rsidR="00AA4681" w:rsidRPr="000E0085" w:rsidRDefault="00AA4681" w:rsidP="002175A7">
      <w:pPr>
        <w:numPr>
          <w:ilvl w:val="0"/>
          <w:numId w:val="4"/>
        </w:numPr>
        <w:ind w:left="562" w:hanging="562"/>
      </w:pPr>
      <w:r>
        <w:t xml:space="preserve">Gi beskjed til </w:t>
      </w:r>
      <w:r w:rsidR="00A235AF">
        <w:t>barnets lege</w:t>
      </w:r>
      <w:r>
        <w:t xml:space="preserve"> dersom barnet ditt er bærer av hepatitt B-virus (HBV), dersom han/hun har aktiv HBV</w:t>
      </w:r>
      <w:r w:rsidR="00A4286D">
        <w:noBreakHyphen/>
      </w:r>
      <w:r>
        <w:t>infeksjon, eller hvis du tror han/hun kan være utsatt for å få HBV. Ditt barns lege bør teste barnet ditt for HBV. Adalimumab kan reaktivere HBV</w:t>
      </w:r>
      <w:r w:rsidR="00A4286D">
        <w:noBreakHyphen/>
      </w:r>
      <w:r>
        <w:t>infeksjon hos personer som er bærere av viruset. I noen sjeldne tilfeller, særlig hvis ditt barn tar andre legemidler som demper immunsystemet, kan reaktivering av HBV være livstruende.</w:t>
      </w:r>
    </w:p>
    <w:p w14:paraId="45975CF8" w14:textId="77777777" w:rsidR="00B466EE" w:rsidRPr="00272B46" w:rsidRDefault="00B466EE" w:rsidP="004E705D">
      <w:pPr>
        <w:pStyle w:val="BodyText"/>
        <w:widowControl/>
        <w:kinsoku w:val="0"/>
        <w:overflowPunct w:val="0"/>
        <w:ind w:left="0"/>
      </w:pPr>
    </w:p>
    <w:p w14:paraId="5AD66AFC" w14:textId="77777777" w:rsidR="00B466EE" w:rsidRPr="000E0085" w:rsidRDefault="00B466EE" w:rsidP="004E705D">
      <w:pPr>
        <w:pStyle w:val="BodyText"/>
        <w:widowControl/>
        <w:kinsoku w:val="0"/>
        <w:overflowPunct w:val="0"/>
        <w:ind w:left="0"/>
      </w:pPr>
      <w:r>
        <w:rPr>
          <w:u w:val="single"/>
        </w:rPr>
        <w:t>Operasjon eller inngrep i tennene</w:t>
      </w:r>
    </w:p>
    <w:p w14:paraId="6ED33E07" w14:textId="77777777" w:rsidR="00B466EE" w:rsidRPr="000E0085" w:rsidRDefault="00B466EE" w:rsidP="004E705D">
      <w:pPr>
        <w:pStyle w:val="BodyText"/>
        <w:widowControl/>
        <w:kinsoku w:val="0"/>
        <w:overflowPunct w:val="0"/>
        <w:ind w:left="0"/>
        <w:rPr>
          <w:lang w:val="en-GB"/>
        </w:rPr>
      </w:pPr>
    </w:p>
    <w:p w14:paraId="38FF95BE" w14:textId="77777777" w:rsidR="00B466EE" w:rsidRPr="000E0085" w:rsidRDefault="00B466EE" w:rsidP="002175A7">
      <w:pPr>
        <w:pStyle w:val="BodyText"/>
        <w:widowControl/>
        <w:numPr>
          <w:ilvl w:val="1"/>
          <w:numId w:val="12"/>
        </w:numPr>
        <w:kinsoku w:val="0"/>
        <w:overflowPunct w:val="0"/>
        <w:autoSpaceDE w:val="0"/>
        <w:autoSpaceDN w:val="0"/>
        <w:adjustRightInd w:val="0"/>
        <w:ind w:left="562" w:hanging="562"/>
      </w:pPr>
      <w:r>
        <w:t xml:space="preserve">Hvis barnet ditt skal opereres eller ha inngrep i tennene, skal du fortelle </w:t>
      </w:r>
      <w:r w:rsidR="00A235AF">
        <w:t xml:space="preserve">barnets </w:t>
      </w:r>
      <w:r>
        <w:t>lege/tannlege at barnet bruker Amsparity. Barnets lege kan anbefale å stoppe Amsparity midlertidig.</w:t>
      </w:r>
    </w:p>
    <w:p w14:paraId="402075F6" w14:textId="77777777" w:rsidR="00B466EE" w:rsidRPr="00272B46" w:rsidRDefault="00B466EE" w:rsidP="004E705D">
      <w:pPr>
        <w:pStyle w:val="BodyText"/>
        <w:widowControl/>
        <w:kinsoku w:val="0"/>
        <w:overflowPunct w:val="0"/>
        <w:ind w:left="0"/>
      </w:pPr>
    </w:p>
    <w:p w14:paraId="385A3356" w14:textId="77777777" w:rsidR="00B466EE" w:rsidRPr="000E0085" w:rsidRDefault="00B466EE" w:rsidP="004E705D">
      <w:pPr>
        <w:pStyle w:val="BodyText"/>
        <w:widowControl/>
        <w:kinsoku w:val="0"/>
        <w:overflowPunct w:val="0"/>
        <w:ind w:left="0"/>
      </w:pPr>
      <w:r>
        <w:rPr>
          <w:u w:val="single"/>
        </w:rPr>
        <w:t>Demyeliniserende sykdom</w:t>
      </w:r>
    </w:p>
    <w:p w14:paraId="77704354" w14:textId="77777777" w:rsidR="00B466EE" w:rsidRPr="000E0085" w:rsidRDefault="00B466EE" w:rsidP="004E705D">
      <w:pPr>
        <w:pStyle w:val="BodyText"/>
        <w:widowControl/>
        <w:kinsoku w:val="0"/>
        <w:overflowPunct w:val="0"/>
        <w:ind w:left="0"/>
        <w:rPr>
          <w:lang w:val="en-GB"/>
        </w:rPr>
      </w:pPr>
    </w:p>
    <w:p w14:paraId="28D3EC99" w14:textId="77777777" w:rsidR="00B466EE" w:rsidRPr="000E0085" w:rsidRDefault="00B466EE" w:rsidP="002175A7">
      <w:pPr>
        <w:pStyle w:val="BodyText"/>
        <w:widowControl/>
        <w:numPr>
          <w:ilvl w:val="1"/>
          <w:numId w:val="12"/>
        </w:numPr>
        <w:kinsoku w:val="0"/>
        <w:overflowPunct w:val="0"/>
        <w:autoSpaceDE w:val="0"/>
        <w:autoSpaceDN w:val="0"/>
        <w:adjustRightInd w:val="0"/>
        <w:ind w:left="562" w:hanging="562"/>
      </w:pPr>
      <w:r>
        <w:t xml:space="preserve">Dersom barnet ditt har eller utvikler en demyeliniserende sykdom (en sykdom som påvirker det isolerende laget rundt nervene, som multippel sklerose), vil </w:t>
      </w:r>
      <w:r w:rsidR="009C017C">
        <w:t xml:space="preserve">barnets </w:t>
      </w:r>
      <w:r>
        <w:t>lege avgjøre om han/hun kan bruke Amsparity. Gi beskjed til barnets lege umiddelbart dersom barnet ditt får symptomer som synsforstyrrelser, svakhet i armer eller bein eller nummenhet eller prikking i noen del av kroppen.</w:t>
      </w:r>
    </w:p>
    <w:p w14:paraId="65285F74" w14:textId="77777777" w:rsidR="00B466EE" w:rsidRPr="00272B46" w:rsidRDefault="00B466EE" w:rsidP="004E705D">
      <w:pPr>
        <w:pStyle w:val="BodyText"/>
        <w:widowControl/>
        <w:kinsoku w:val="0"/>
        <w:overflowPunct w:val="0"/>
        <w:ind w:left="0"/>
      </w:pPr>
    </w:p>
    <w:p w14:paraId="58E2D5FB" w14:textId="77777777" w:rsidR="00B466EE" w:rsidRPr="000E0085" w:rsidRDefault="008639F1" w:rsidP="004E705D">
      <w:pPr>
        <w:pStyle w:val="BodyText"/>
        <w:widowControl/>
        <w:kinsoku w:val="0"/>
        <w:overflowPunct w:val="0"/>
        <w:ind w:left="0"/>
      </w:pPr>
      <w:r>
        <w:rPr>
          <w:u w:val="single"/>
        </w:rPr>
        <w:t>Vaksinasjoner</w:t>
      </w:r>
    </w:p>
    <w:p w14:paraId="1137ED28" w14:textId="77777777" w:rsidR="00B466EE" w:rsidRPr="000E0085" w:rsidRDefault="00B466EE" w:rsidP="004E705D">
      <w:pPr>
        <w:pStyle w:val="BodyText"/>
        <w:widowControl/>
        <w:kinsoku w:val="0"/>
        <w:overflowPunct w:val="0"/>
        <w:ind w:left="0"/>
        <w:rPr>
          <w:lang w:val="en-GB"/>
        </w:rPr>
      </w:pPr>
    </w:p>
    <w:p w14:paraId="2991CB62" w14:textId="77777777" w:rsidR="00B466EE" w:rsidRPr="000E0085" w:rsidRDefault="00B466EE" w:rsidP="002175A7">
      <w:pPr>
        <w:pStyle w:val="BodyText"/>
        <w:widowControl/>
        <w:numPr>
          <w:ilvl w:val="1"/>
          <w:numId w:val="12"/>
        </w:numPr>
        <w:kinsoku w:val="0"/>
        <w:overflowPunct w:val="0"/>
        <w:autoSpaceDE w:val="0"/>
        <w:autoSpaceDN w:val="0"/>
        <w:adjustRightInd w:val="0"/>
        <w:ind w:left="562" w:hanging="562"/>
      </w:pPr>
      <w:r>
        <w:t>Enkelte vaksiner inneholder levende, men svekkede former for sykdomsfremkallende bakterier eller virus som kan forårsake infeksjoner, og bør ikke tas under behandling med Amsparity. Spør barnets lege før barnet ditt får vaksiner. Det anbefales at barn, hvis mulig, vaksineres som planlagt i henhold til alderen før Amsparity-behandling startes. Dersom barnet ditt ble behandlet med Amsparity under graviditet, kan hennes spedbarn ha større risiko for å få en infeksjon inntil omtrent fem måneder etter siste dose Amsparity som hun mottok under graviditeten. Det er viktig at du forteller spedbarnets leger og annet helsepersonell at barnet ditt brukte Amsparity under graviditeten, slik at de kan vurdere når hennes barn burde vaksineres.</w:t>
      </w:r>
    </w:p>
    <w:p w14:paraId="59343CC0" w14:textId="77777777" w:rsidR="00B466EE" w:rsidRPr="00272B46" w:rsidRDefault="00B466EE" w:rsidP="004E705D">
      <w:pPr>
        <w:pStyle w:val="BodyText"/>
        <w:widowControl/>
        <w:kinsoku w:val="0"/>
        <w:overflowPunct w:val="0"/>
        <w:ind w:left="0"/>
        <w:rPr>
          <w:u w:val="single"/>
        </w:rPr>
      </w:pPr>
    </w:p>
    <w:p w14:paraId="440B7CE6" w14:textId="77777777" w:rsidR="00B466EE" w:rsidRPr="000E0085" w:rsidRDefault="00B466EE" w:rsidP="004E705D">
      <w:pPr>
        <w:pStyle w:val="BodyText"/>
        <w:keepNext/>
        <w:widowControl/>
        <w:kinsoku w:val="0"/>
        <w:overflowPunct w:val="0"/>
        <w:ind w:left="0"/>
      </w:pPr>
      <w:r>
        <w:rPr>
          <w:u w:val="single"/>
        </w:rPr>
        <w:t>Hjertesvikt</w:t>
      </w:r>
    </w:p>
    <w:p w14:paraId="07C353A8" w14:textId="77777777" w:rsidR="00B466EE" w:rsidRPr="000E0085" w:rsidRDefault="00B466EE" w:rsidP="004E705D">
      <w:pPr>
        <w:pStyle w:val="BodyText"/>
        <w:keepNext/>
        <w:widowControl/>
        <w:kinsoku w:val="0"/>
        <w:overflowPunct w:val="0"/>
        <w:ind w:left="0"/>
        <w:rPr>
          <w:lang w:val="en-GB"/>
        </w:rPr>
      </w:pPr>
    </w:p>
    <w:p w14:paraId="6B6D0E2C" w14:textId="77777777" w:rsidR="00B466EE" w:rsidRPr="000E0085" w:rsidRDefault="001E0CF3" w:rsidP="002175A7">
      <w:pPr>
        <w:pStyle w:val="BodyText"/>
        <w:keepNext/>
        <w:widowControl/>
        <w:numPr>
          <w:ilvl w:val="1"/>
          <w:numId w:val="12"/>
        </w:numPr>
        <w:kinsoku w:val="0"/>
        <w:overflowPunct w:val="0"/>
        <w:autoSpaceDE w:val="0"/>
        <w:autoSpaceDN w:val="0"/>
        <w:adjustRightInd w:val="0"/>
        <w:ind w:left="562" w:hanging="562"/>
      </w:pPr>
      <w:r>
        <w:t xml:space="preserve">Det er viktig å fortelle </w:t>
      </w:r>
      <w:r w:rsidR="009C017C">
        <w:t>barnets lege</w:t>
      </w:r>
      <w:r>
        <w:t xml:space="preserve"> om barnet ditt har hatt eller har en alvorlig hjertetilstand. Dersom barnet ditt har lett hjertesvikt og blir behandlet med Amsparity, må status for hans/hennes hjertesvikt overvåkes nøye av barnets lege. Hvis han/hun utvikler nye eller forverrede symptomer på hjertesvikt (for eksempel tungpustethet, hovne føtter) skal du kontakte </w:t>
      </w:r>
      <w:r w:rsidR="00C15A14">
        <w:t>barnets lege</w:t>
      </w:r>
      <w:r>
        <w:t xml:space="preserve"> umiddelbart.</w:t>
      </w:r>
    </w:p>
    <w:p w14:paraId="51C5AC63" w14:textId="77777777" w:rsidR="00B466EE" w:rsidRPr="00EC20A7" w:rsidRDefault="00B466EE" w:rsidP="004E705D">
      <w:pPr>
        <w:pStyle w:val="BodyText"/>
        <w:widowControl/>
        <w:kinsoku w:val="0"/>
        <w:overflowPunct w:val="0"/>
        <w:ind w:left="0"/>
      </w:pPr>
    </w:p>
    <w:p w14:paraId="27733C4A" w14:textId="77777777" w:rsidR="00B466EE" w:rsidRPr="000E0085" w:rsidRDefault="00B466EE" w:rsidP="004E705D">
      <w:pPr>
        <w:pStyle w:val="BodyText"/>
        <w:keepNext/>
        <w:widowControl/>
        <w:kinsoku w:val="0"/>
        <w:overflowPunct w:val="0"/>
        <w:ind w:left="0"/>
      </w:pPr>
      <w:r>
        <w:rPr>
          <w:u w:val="single"/>
        </w:rPr>
        <w:t>Feber, blåmerker, blødning eller blekhet</w:t>
      </w:r>
    </w:p>
    <w:p w14:paraId="0ADCB30F" w14:textId="77777777" w:rsidR="00B466EE" w:rsidRPr="000E0085" w:rsidRDefault="00B466EE" w:rsidP="004E705D">
      <w:pPr>
        <w:pStyle w:val="BodyText"/>
        <w:keepNext/>
        <w:widowControl/>
        <w:kinsoku w:val="0"/>
        <w:overflowPunct w:val="0"/>
        <w:ind w:left="0"/>
        <w:rPr>
          <w:lang w:val="en-GB"/>
        </w:rPr>
      </w:pPr>
    </w:p>
    <w:p w14:paraId="4FCE0790" w14:textId="77777777" w:rsidR="00B466EE" w:rsidRPr="000E0085" w:rsidRDefault="00B466EE" w:rsidP="002175A7">
      <w:pPr>
        <w:pStyle w:val="BodyText"/>
        <w:widowControl/>
        <w:numPr>
          <w:ilvl w:val="1"/>
          <w:numId w:val="12"/>
        </w:numPr>
        <w:kinsoku w:val="0"/>
        <w:overflowPunct w:val="0"/>
        <w:autoSpaceDE w:val="0"/>
        <w:autoSpaceDN w:val="0"/>
        <w:adjustRightInd w:val="0"/>
        <w:ind w:left="562" w:hanging="562"/>
      </w:pPr>
      <w:r>
        <w:t xml:space="preserve">Hos noen pasienter kan kroppen få problemer med å produsere nok av de blodlegemene som forhindrer infeksjoner eller stopper blødninger. Kontakt </w:t>
      </w:r>
      <w:r w:rsidR="00BA681E">
        <w:t xml:space="preserve">barnets </w:t>
      </w:r>
      <w:r>
        <w:t xml:space="preserve">lege snarest hvis ditt barn får </w:t>
      </w:r>
      <w:r>
        <w:lastRenderedPageBreak/>
        <w:t>feber som ikke forsvinner, får blåmerker eller blør svært lett eller ser svært blek ut. Barnets lege kan bestemme at behandlingen må avbrytes.</w:t>
      </w:r>
    </w:p>
    <w:p w14:paraId="2E04F33C" w14:textId="77777777" w:rsidR="00B466EE" w:rsidRPr="00272B46" w:rsidRDefault="00B466EE" w:rsidP="004E705D">
      <w:pPr>
        <w:pStyle w:val="BodyText"/>
        <w:widowControl/>
        <w:kinsoku w:val="0"/>
        <w:overflowPunct w:val="0"/>
        <w:ind w:left="0"/>
      </w:pPr>
    </w:p>
    <w:p w14:paraId="0EF4090F" w14:textId="77777777" w:rsidR="00B466EE" w:rsidRPr="000E0085" w:rsidRDefault="00B466EE" w:rsidP="00A71117">
      <w:pPr>
        <w:pStyle w:val="BodyText"/>
        <w:keepNext/>
        <w:keepLines/>
        <w:widowControl/>
        <w:kinsoku w:val="0"/>
        <w:overflowPunct w:val="0"/>
        <w:ind w:left="0"/>
      </w:pPr>
      <w:r>
        <w:rPr>
          <w:u w:val="single"/>
        </w:rPr>
        <w:t>Kreft</w:t>
      </w:r>
    </w:p>
    <w:p w14:paraId="430C4A22" w14:textId="77777777" w:rsidR="00B466EE" w:rsidRPr="000E0085" w:rsidRDefault="00B466EE" w:rsidP="00A71117">
      <w:pPr>
        <w:pStyle w:val="BodyText"/>
        <w:keepNext/>
        <w:keepLines/>
        <w:widowControl/>
        <w:kinsoku w:val="0"/>
        <w:overflowPunct w:val="0"/>
        <w:ind w:left="0"/>
        <w:rPr>
          <w:lang w:val="en-GB"/>
        </w:rPr>
      </w:pPr>
    </w:p>
    <w:p w14:paraId="4984D158" w14:textId="77777777" w:rsidR="00B466EE" w:rsidRPr="000E0085" w:rsidRDefault="00B466EE" w:rsidP="002175A7">
      <w:pPr>
        <w:pStyle w:val="BodyText"/>
        <w:keepNext/>
        <w:keepLines/>
        <w:widowControl/>
        <w:numPr>
          <w:ilvl w:val="1"/>
          <w:numId w:val="12"/>
        </w:numPr>
        <w:kinsoku w:val="0"/>
        <w:overflowPunct w:val="0"/>
        <w:autoSpaceDE w:val="0"/>
        <w:autoSpaceDN w:val="0"/>
        <w:adjustRightInd w:val="0"/>
        <w:ind w:left="562" w:hanging="562"/>
      </w:pPr>
      <w:r>
        <w:t>Det har vært svært sjeldne tilfeller av visse typer kreft hos barn og voksne som får adalimumab eller andre TNFα</w:t>
      </w:r>
      <w:r w:rsidR="009D32C4">
        <w:noBreakHyphen/>
      </w:r>
      <w:r>
        <w:t>blokkere. Personer med mer alvorlig revmatoid artritt som har hatt sykdommen i lang tid, kan ha høyere risiko enn gjennomsnittet for å få lymfom og leukemi (kreft som angriper blodceller og benmarg). Dersom barnet ditt tar Amsparity, kan risikoen for å få lymfom, leukemi og andre typer kreft øke. I sjeldne tilfeller har man sett en sjelden og alvorlig type lymfom hos pasienter som bruker adalimumab. Noen av disse pasientene ble også behandlet med legemidlene azatioprin eller merkaptopurin. Fortell barnets lege dersom barnet ditt tar azatioprin eller merkaptopurin sammen med Amsparity.</w:t>
      </w:r>
    </w:p>
    <w:p w14:paraId="075FF264" w14:textId="77777777" w:rsidR="00905592" w:rsidRPr="00272B46" w:rsidRDefault="00905592" w:rsidP="004E705D">
      <w:pPr>
        <w:pStyle w:val="BodyText"/>
        <w:widowControl/>
        <w:kinsoku w:val="0"/>
        <w:overflowPunct w:val="0"/>
        <w:autoSpaceDE w:val="0"/>
        <w:autoSpaceDN w:val="0"/>
        <w:adjustRightInd w:val="0"/>
        <w:ind w:left="0"/>
      </w:pPr>
    </w:p>
    <w:p w14:paraId="06E29C81" w14:textId="77777777" w:rsidR="00B466EE" w:rsidRPr="000E0085" w:rsidRDefault="00905592" w:rsidP="002175A7">
      <w:pPr>
        <w:pStyle w:val="BodyText"/>
        <w:widowControl/>
        <w:numPr>
          <w:ilvl w:val="1"/>
          <w:numId w:val="12"/>
        </w:numPr>
        <w:kinsoku w:val="0"/>
        <w:overflowPunct w:val="0"/>
        <w:autoSpaceDE w:val="0"/>
        <w:autoSpaceDN w:val="0"/>
        <w:adjustRightInd w:val="0"/>
        <w:ind w:left="562" w:hanging="562"/>
      </w:pPr>
      <w:r>
        <w:t>I tillegg har tilfeller av ikke</w:t>
      </w:r>
      <w:r w:rsidR="009D32C4">
        <w:noBreakHyphen/>
      </w:r>
      <w:r>
        <w:t>melanom hudkreft blitt sett hos pasienter som får adalimumab. Hvis det oppstår nye områder med skadet hud under eller etter behandlingen, eller hvis eksisterende merker eller områder med skade endrer utseende, må du fortelle det til barnets lege.</w:t>
      </w:r>
    </w:p>
    <w:p w14:paraId="3E9AC0DA" w14:textId="77777777" w:rsidR="00B466EE" w:rsidRPr="00EC20A7" w:rsidRDefault="00B466EE" w:rsidP="004E705D">
      <w:pPr>
        <w:pStyle w:val="BodyText"/>
        <w:widowControl/>
        <w:kinsoku w:val="0"/>
        <w:overflowPunct w:val="0"/>
        <w:ind w:left="562" w:hanging="562"/>
      </w:pPr>
    </w:p>
    <w:p w14:paraId="51E549AE" w14:textId="77777777" w:rsidR="00B466EE" w:rsidRPr="000E0085" w:rsidRDefault="00B466EE" w:rsidP="002175A7">
      <w:pPr>
        <w:pStyle w:val="BodyText"/>
        <w:widowControl/>
        <w:numPr>
          <w:ilvl w:val="1"/>
          <w:numId w:val="12"/>
        </w:numPr>
        <w:kinsoku w:val="0"/>
        <w:overflowPunct w:val="0"/>
        <w:autoSpaceDE w:val="0"/>
        <w:autoSpaceDN w:val="0"/>
        <w:adjustRightInd w:val="0"/>
        <w:ind w:left="562" w:hanging="562"/>
      </w:pPr>
      <w:r>
        <w:t>Andre krefttyper enn lymfomer er sett hos pasienter som hadde en bestemt type lungesykdom kalt kronisk obstruktiv lungesykdom (KOLS) og som fikk behandling med andre TNFα</w:t>
      </w:r>
      <w:r w:rsidR="009D32C4">
        <w:noBreakHyphen/>
      </w:r>
      <w:r>
        <w:t xml:space="preserve">blokkere. Dersom ditt barn har KOLS, eller er storrøyker, skal du snakke med </w:t>
      </w:r>
      <w:r w:rsidR="00BA681E">
        <w:t xml:space="preserve">barnets </w:t>
      </w:r>
      <w:r>
        <w:t>lege om behandling med en TNFα</w:t>
      </w:r>
      <w:r w:rsidR="009D32C4">
        <w:noBreakHyphen/>
      </w:r>
      <w:r>
        <w:t>blokker passer for ditt barn.</w:t>
      </w:r>
    </w:p>
    <w:p w14:paraId="644873EC" w14:textId="77777777" w:rsidR="00B466EE" w:rsidRPr="00272B46" w:rsidRDefault="00B466EE" w:rsidP="004E705D">
      <w:pPr>
        <w:pStyle w:val="BodyText"/>
        <w:widowControl/>
        <w:kinsoku w:val="0"/>
        <w:overflowPunct w:val="0"/>
        <w:ind w:left="0"/>
      </w:pPr>
    </w:p>
    <w:p w14:paraId="4A940B29" w14:textId="77777777" w:rsidR="00B466EE" w:rsidRPr="000E0085" w:rsidRDefault="00B466EE" w:rsidP="004E705D">
      <w:pPr>
        <w:pStyle w:val="BodyText"/>
        <w:widowControl/>
        <w:kinsoku w:val="0"/>
        <w:overflowPunct w:val="0"/>
        <w:ind w:left="0"/>
      </w:pPr>
      <w:r>
        <w:rPr>
          <w:u w:val="single"/>
        </w:rPr>
        <w:t>Autoimmune sykdommer</w:t>
      </w:r>
    </w:p>
    <w:p w14:paraId="2C7D0959" w14:textId="77777777" w:rsidR="00B466EE" w:rsidRPr="000E0085" w:rsidRDefault="00B466EE" w:rsidP="004E705D">
      <w:pPr>
        <w:pStyle w:val="BodyText"/>
        <w:widowControl/>
        <w:kinsoku w:val="0"/>
        <w:overflowPunct w:val="0"/>
        <w:ind w:left="0"/>
        <w:rPr>
          <w:szCs w:val="16"/>
          <w:lang w:val="en-GB"/>
        </w:rPr>
      </w:pPr>
    </w:p>
    <w:p w14:paraId="53DC72EC" w14:textId="77777777" w:rsidR="00B466EE" w:rsidRPr="000E0085" w:rsidRDefault="00B466EE" w:rsidP="002175A7">
      <w:pPr>
        <w:pStyle w:val="BodyText"/>
        <w:widowControl/>
        <w:numPr>
          <w:ilvl w:val="1"/>
          <w:numId w:val="12"/>
        </w:numPr>
        <w:kinsoku w:val="0"/>
        <w:overflowPunct w:val="0"/>
        <w:autoSpaceDE w:val="0"/>
        <w:autoSpaceDN w:val="0"/>
        <w:adjustRightInd w:val="0"/>
        <w:ind w:left="562" w:hanging="562"/>
      </w:pPr>
      <w:r>
        <w:t>I sjeldne tilfeller kan behandling med Amsparity føre til et syndrom som ligner på lupus. Kontakt barnets lege dersom symptomer som vedvarende uforklarlig utslett, feber, leddsmerter eller tretthet oppstår.</w:t>
      </w:r>
    </w:p>
    <w:p w14:paraId="4B31AE89" w14:textId="77777777" w:rsidR="008E1B82" w:rsidRPr="00272B46" w:rsidRDefault="008E1B82" w:rsidP="004E705D">
      <w:pPr>
        <w:pStyle w:val="BodyText"/>
        <w:widowControl/>
        <w:kinsoku w:val="0"/>
        <w:overflowPunct w:val="0"/>
        <w:ind w:left="0"/>
      </w:pPr>
    </w:p>
    <w:p w14:paraId="4C019FB3" w14:textId="77777777" w:rsidR="00B466EE" w:rsidRPr="005E531A" w:rsidRDefault="00B466EE" w:rsidP="005E531A">
      <w:pPr>
        <w:rPr>
          <w:b/>
          <w:bCs/>
        </w:rPr>
      </w:pPr>
      <w:r w:rsidRPr="005E531A">
        <w:rPr>
          <w:b/>
        </w:rPr>
        <w:t>Andre legemidler og Amsparity</w:t>
      </w:r>
    </w:p>
    <w:p w14:paraId="75587F60" w14:textId="77777777" w:rsidR="00B466EE" w:rsidRPr="00272B46" w:rsidRDefault="00B466EE" w:rsidP="004E705D">
      <w:pPr>
        <w:pStyle w:val="BodyText"/>
        <w:widowControl/>
        <w:kinsoku w:val="0"/>
        <w:overflowPunct w:val="0"/>
        <w:ind w:left="0"/>
        <w:rPr>
          <w:b/>
          <w:bCs/>
          <w:szCs w:val="21"/>
        </w:rPr>
      </w:pPr>
    </w:p>
    <w:p w14:paraId="5F1B6E8C" w14:textId="77777777" w:rsidR="00B466EE" w:rsidRPr="000E0085" w:rsidRDefault="00C378C5" w:rsidP="004E705D">
      <w:pPr>
        <w:pStyle w:val="BodyText"/>
        <w:widowControl/>
        <w:kinsoku w:val="0"/>
        <w:overflowPunct w:val="0"/>
        <w:ind w:left="0"/>
      </w:pPr>
      <w:r>
        <w:t>Snakk med</w:t>
      </w:r>
      <w:r w:rsidR="00B466EE">
        <w:t xml:space="preserve"> ditt barns lege eller apotek dersom ditt barn bruker, nylig har brukt eller planlegger å bruke andre legemidler.</w:t>
      </w:r>
    </w:p>
    <w:p w14:paraId="3A6CE79F" w14:textId="77777777" w:rsidR="002C203C" w:rsidRPr="009F6ECF" w:rsidRDefault="002C203C" w:rsidP="004E705D">
      <w:pPr>
        <w:pStyle w:val="BodyText"/>
        <w:widowControl/>
        <w:kinsoku w:val="0"/>
        <w:overflowPunct w:val="0"/>
        <w:ind w:left="0"/>
      </w:pPr>
    </w:p>
    <w:p w14:paraId="7EFE94C7" w14:textId="77777777" w:rsidR="002C203C" w:rsidRPr="000E0085" w:rsidRDefault="002C203C" w:rsidP="004E705D">
      <w:pPr>
        <w:pStyle w:val="BodyText"/>
        <w:widowControl/>
        <w:kinsoku w:val="0"/>
        <w:overflowPunct w:val="0"/>
        <w:ind w:left="0"/>
      </w:pPr>
      <w:r>
        <w:t>Amsparity kan tas sammen med metotreksat eller visse sykdomsmodifiserende antirevmatiske legemidler (f.eks. sulfasalasin, hydroksyklorokin, leflunomid samt gullpreparater til injeksjon), kortikosteroider eller smertestillende legemidler, deriblant ikke</w:t>
      </w:r>
      <w:r w:rsidR="00B41508">
        <w:noBreakHyphen/>
      </w:r>
      <w:r>
        <w:t>steroide antiinflammatoriske midler (NSAIDs).</w:t>
      </w:r>
    </w:p>
    <w:p w14:paraId="079E8437" w14:textId="77777777" w:rsidR="002C203C" w:rsidRPr="00272B46" w:rsidRDefault="002C203C" w:rsidP="00CC7B42">
      <w:pPr>
        <w:pStyle w:val="BodyText"/>
        <w:widowControl/>
        <w:kinsoku w:val="0"/>
        <w:overflowPunct w:val="0"/>
        <w:ind w:left="0"/>
      </w:pPr>
    </w:p>
    <w:p w14:paraId="6742F770" w14:textId="77777777" w:rsidR="002C203C" w:rsidRPr="000E0085" w:rsidRDefault="00B466EE" w:rsidP="00CC7B42">
      <w:pPr>
        <w:pStyle w:val="BodyText"/>
        <w:widowControl/>
        <w:kinsoku w:val="0"/>
        <w:overflowPunct w:val="0"/>
        <w:ind w:left="0"/>
      </w:pPr>
      <w:r>
        <w:t>Ditt barn må ikke ta Amsparity sammen med legemidler som inneholder virkestoffene anakinra eller abatacept på grunn av økt risiko for alvorlig infeksjon. Kombinasjonen av adalimumab og andre TNF</w:t>
      </w:r>
      <w:r>
        <w:noBreakHyphen/>
        <w:t>antagonister og anakinra eller abatacept anbefales ikke basert på mulig økt risiko for infeksjoner, inkludert alvorlige infeksjoner og andre potensielle farmakologiske interaksjoner. Spør barnets lege hvis du har spørsmål.</w:t>
      </w:r>
    </w:p>
    <w:p w14:paraId="0F1B6C24" w14:textId="77777777" w:rsidR="00B466EE" w:rsidRPr="00272B46" w:rsidRDefault="00B466EE" w:rsidP="00CC7B42">
      <w:pPr>
        <w:pStyle w:val="BodyText"/>
        <w:widowControl/>
        <w:kinsoku w:val="0"/>
        <w:overflowPunct w:val="0"/>
        <w:ind w:left="0"/>
      </w:pPr>
    </w:p>
    <w:p w14:paraId="2A105C7F" w14:textId="77777777" w:rsidR="00B466EE" w:rsidRPr="005E531A" w:rsidRDefault="00B466EE" w:rsidP="005E531A">
      <w:pPr>
        <w:rPr>
          <w:b/>
          <w:bCs/>
        </w:rPr>
      </w:pPr>
      <w:r w:rsidRPr="005E531A">
        <w:rPr>
          <w:b/>
        </w:rPr>
        <w:t>Graviditet og amming</w:t>
      </w:r>
    </w:p>
    <w:p w14:paraId="50B94F8C" w14:textId="77777777" w:rsidR="00B466EE" w:rsidRPr="00272B46" w:rsidRDefault="00B466EE" w:rsidP="00CC7B42">
      <w:pPr>
        <w:pStyle w:val="BodyText"/>
        <w:widowControl/>
        <w:kinsoku w:val="0"/>
        <w:overflowPunct w:val="0"/>
        <w:ind w:left="0"/>
        <w:rPr>
          <w:b/>
          <w:bCs/>
          <w:szCs w:val="21"/>
        </w:rPr>
      </w:pPr>
    </w:p>
    <w:p w14:paraId="702D9EC6" w14:textId="77777777" w:rsidR="00D45E2F" w:rsidRPr="000E0085" w:rsidRDefault="00D45E2F" w:rsidP="00ED009A">
      <w:pPr>
        <w:autoSpaceDE w:val="0"/>
        <w:autoSpaceDN w:val="0"/>
        <w:adjustRightInd w:val="0"/>
      </w:pPr>
      <w:r>
        <w:t>Barnet ditt bør vurdere å bruke sikker prevensjon for å forhindre graviditet og fortsette bruken minst 5 måneder etter siste behandling med Amsparity</w:t>
      </w:r>
    </w:p>
    <w:p w14:paraId="213107DE" w14:textId="77777777" w:rsidR="0023282C" w:rsidRPr="00272B46" w:rsidRDefault="0023282C" w:rsidP="00ED009A">
      <w:pPr>
        <w:autoSpaceDE w:val="0"/>
        <w:autoSpaceDN w:val="0"/>
        <w:adjustRightInd w:val="0"/>
      </w:pPr>
    </w:p>
    <w:p w14:paraId="7107A5E3" w14:textId="77777777" w:rsidR="00D45E2F" w:rsidRPr="000E0085" w:rsidRDefault="00496C01" w:rsidP="00ED009A">
      <w:pPr>
        <w:autoSpaceDE w:val="0"/>
        <w:autoSpaceDN w:val="0"/>
        <w:adjustRightInd w:val="0"/>
      </w:pPr>
      <w:r>
        <w:t>Snakk</w:t>
      </w:r>
      <w:r w:rsidR="00D45E2F">
        <w:t xml:space="preserve"> med legen til barnet ditt før hun tar dette legemidlet dersom barnet ditt er gravid, tror at hun kan være gravid eller planlegger å bli gravid.</w:t>
      </w:r>
    </w:p>
    <w:p w14:paraId="4D73F84A" w14:textId="77777777" w:rsidR="0023282C" w:rsidRPr="002175A7" w:rsidRDefault="0023282C" w:rsidP="00ED009A">
      <w:pPr>
        <w:autoSpaceDE w:val="0"/>
        <w:autoSpaceDN w:val="0"/>
        <w:adjustRightInd w:val="0"/>
      </w:pPr>
    </w:p>
    <w:p w14:paraId="75090E6A" w14:textId="77777777" w:rsidR="00D45E2F" w:rsidRPr="000E0085" w:rsidRDefault="006A1144" w:rsidP="00ED009A">
      <w:pPr>
        <w:autoSpaceDE w:val="0"/>
        <w:autoSpaceDN w:val="0"/>
        <w:adjustRightInd w:val="0"/>
      </w:pPr>
      <w:r>
        <w:t>Amsparity bør kun brukes under graviditet dersom det er nødvendig.</w:t>
      </w:r>
    </w:p>
    <w:p w14:paraId="777AE90C" w14:textId="77777777" w:rsidR="0023282C" w:rsidRPr="00272B46" w:rsidRDefault="0023282C" w:rsidP="00ED009A">
      <w:pPr>
        <w:autoSpaceDE w:val="0"/>
        <w:autoSpaceDN w:val="0"/>
        <w:adjustRightInd w:val="0"/>
      </w:pPr>
    </w:p>
    <w:p w14:paraId="414B6AF8" w14:textId="77777777" w:rsidR="00D45E2F" w:rsidRPr="000E0085" w:rsidRDefault="00D45E2F" w:rsidP="00ED009A">
      <w:pPr>
        <w:autoSpaceDE w:val="0"/>
        <w:autoSpaceDN w:val="0"/>
        <w:adjustRightInd w:val="0"/>
      </w:pPr>
      <w:r>
        <w:lastRenderedPageBreak/>
        <w:t>I henhold til en studie på gravide var det ingen større risiko for fosterskader når moren hadde fått adalimumab under graviditet sammenlignet med mødre med den samme sykdommen som ikke hadde fått adalimumab.</w:t>
      </w:r>
    </w:p>
    <w:p w14:paraId="05537E72" w14:textId="77777777" w:rsidR="0023282C" w:rsidRPr="00272B46" w:rsidRDefault="0023282C" w:rsidP="00ED009A">
      <w:pPr>
        <w:autoSpaceDE w:val="0"/>
        <w:autoSpaceDN w:val="0"/>
        <w:adjustRightInd w:val="0"/>
      </w:pPr>
    </w:p>
    <w:p w14:paraId="6F26806D" w14:textId="77777777" w:rsidR="00D45E2F" w:rsidRPr="000E0085" w:rsidRDefault="006A1144" w:rsidP="00ED009A">
      <w:pPr>
        <w:autoSpaceDE w:val="0"/>
        <w:autoSpaceDN w:val="0"/>
        <w:adjustRightInd w:val="0"/>
      </w:pPr>
      <w:r>
        <w:t>Amsparity kan brukes under amming.</w:t>
      </w:r>
    </w:p>
    <w:p w14:paraId="3319CB76" w14:textId="77777777" w:rsidR="0023282C" w:rsidRPr="00272B46" w:rsidRDefault="0023282C" w:rsidP="00ED009A">
      <w:pPr>
        <w:autoSpaceDE w:val="0"/>
        <w:autoSpaceDN w:val="0"/>
        <w:adjustRightInd w:val="0"/>
      </w:pPr>
    </w:p>
    <w:p w14:paraId="7F9F3D10" w14:textId="77777777" w:rsidR="00D45E2F" w:rsidRPr="000E0085" w:rsidRDefault="00D45E2F" w:rsidP="00ED009A">
      <w:pPr>
        <w:autoSpaceDE w:val="0"/>
        <w:autoSpaceDN w:val="0"/>
        <w:adjustRightInd w:val="0"/>
      </w:pPr>
      <w:r>
        <w:t>Dersom barnet ditt bruker Amsparity under graviditet, kan spedbarnet hennes ha høyere risiko for å få en infeksjon. Det er viktig at du forteller legen til spedbarnet og annet helsepersonell om ditt barns bruk av Amsparity under graviditeten før spedbarnet vaksineres. For mer informasjon om vaksiner, se avsnittet «Advarsler og forsiktighetsregler».</w:t>
      </w:r>
    </w:p>
    <w:p w14:paraId="1AF68ECB" w14:textId="77777777" w:rsidR="00B466EE" w:rsidRPr="00272B46" w:rsidRDefault="00B466EE" w:rsidP="00CC7B42">
      <w:pPr>
        <w:pStyle w:val="BodyText"/>
        <w:widowControl/>
        <w:kinsoku w:val="0"/>
        <w:overflowPunct w:val="0"/>
        <w:ind w:left="0"/>
      </w:pPr>
    </w:p>
    <w:p w14:paraId="7FD0BE82" w14:textId="77777777" w:rsidR="00B466EE" w:rsidRPr="005E531A" w:rsidRDefault="00B466EE" w:rsidP="005E531A">
      <w:pPr>
        <w:rPr>
          <w:b/>
          <w:bCs/>
        </w:rPr>
      </w:pPr>
      <w:r w:rsidRPr="005E531A">
        <w:rPr>
          <w:b/>
        </w:rPr>
        <w:t>Kjøring og bruk av maskiner</w:t>
      </w:r>
    </w:p>
    <w:p w14:paraId="06298D59" w14:textId="77777777" w:rsidR="00B466EE" w:rsidRPr="00272B46" w:rsidRDefault="00B466EE" w:rsidP="00CC7B42">
      <w:pPr>
        <w:pStyle w:val="BodyText"/>
        <w:widowControl/>
        <w:kinsoku w:val="0"/>
        <w:overflowPunct w:val="0"/>
        <w:ind w:left="0"/>
        <w:rPr>
          <w:b/>
          <w:bCs/>
          <w:szCs w:val="21"/>
        </w:rPr>
      </w:pPr>
    </w:p>
    <w:p w14:paraId="03203639" w14:textId="77777777" w:rsidR="00B466EE" w:rsidRPr="000E0085" w:rsidRDefault="006A1144" w:rsidP="00CC7B42">
      <w:pPr>
        <w:pStyle w:val="BodyText"/>
        <w:widowControl/>
        <w:kinsoku w:val="0"/>
        <w:overflowPunct w:val="0"/>
        <w:ind w:left="0"/>
      </w:pPr>
      <w:r>
        <w:t>Amsparity kan ha en liten påvirkning på evnen til å kjøre bil, sykkel eller bruke maskiner. Svimmelhet (vertigo) og synsforstyrrelser kan oppstå etter å ha tatt Amsparity.</w:t>
      </w:r>
    </w:p>
    <w:p w14:paraId="05CCE69A" w14:textId="77777777" w:rsidR="00B466EE" w:rsidRPr="00EC20A7" w:rsidRDefault="00B466EE" w:rsidP="00CC7B42"/>
    <w:p w14:paraId="14B257EF" w14:textId="77777777" w:rsidR="00815FC0" w:rsidRDefault="00815FC0" w:rsidP="00CC7B42">
      <w:pPr>
        <w:rPr>
          <w:b/>
        </w:rPr>
      </w:pPr>
      <w:bookmarkStart w:id="21" w:name="_Hlk178063742"/>
      <w:r>
        <w:rPr>
          <w:b/>
        </w:rPr>
        <w:t>Amsparity inneholder polysorbat 80</w:t>
      </w:r>
    </w:p>
    <w:p w14:paraId="7D31E0DE" w14:textId="77777777" w:rsidR="00815FC0" w:rsidRDefault="00815FC0" w:rsidP="00CC7B42">
      <w:pPr>
        <w:rPr>
          <w:b/>
        </w:rPr>
      </w:pPr>
    </w:p>
    <w:p w14:paraId="5D4E71D0" w14:textId="77777777" w:rsidR="00EA797A" w:rsidRDefault="00815FC0" w:rsidP="00CC7B42">
      <w:pPr>
        <w:rPr>
          <w:bCs/>
        </w:rPr>
      </w:pPr>
      <w:r>
        <w:rPr>
          <w:bCs/>
        </w:rPr>
        <w:t xml:space="preserve">Dette legemidlet inneholder </w:t>
      </w:r>
      <w:r w:rsidR="00EA797A">
        <w:rPr>
          <w:bCs/>
        </w:rPr>
        <w:t>0,08 mg polysorbat 80 i hver 0,4 ml endose ferdigfylt sprøyte, som tilsvarer 0,2 mg/ml polysorbat 80. Polysorbater kan forårsake allergiske reaksjoner. Snakk med lege hvis barnet ditt har noen kjente allergier.</w:t>
      </w:r>
    </w:p>
    <w:bookmarkEnd w:id="21"/>
    <w:p w14:paraId="0A92BC1D" w14:textId="77777777" w:rsidR="00EA797A" w:rsidRDefault="00EA797A" w:rsidP="00CC7B42">
      <w:pPr>
        <w:rPr>
          <w:bCs/>
        </w:rPr>
      </w:pPr>
    </w:p>
    <w:p w14:paraId="20B756C6" w14:textId="5625FE1F" w:rsidR="00DE35E9" w:rsidRPr="000E0085" w:rsidRDefault="006A1144" w:rsidP="00CC7B42">
      <w:pPr>
        <w:rPr>
          <w:b/>
        </w:rPr>
      </w:pPr>
      <w:r>
        <w:rPr>
          <w:b/>
        </w:rPr>
        <w:t>Amsparity inneholder natrium</w:t>
      </w:r>
    </w:p>
    <w:p w14:paraId="3488B693" w14:textId="77777777" w:rsidR="00DE35E9" w:rsidRPr="00272B46" w:rsidRDefault="00DE35E9" w:rsidP="00CC7B42"/>
    <w:p w14:paraId="7BD0E906" w14:textId="26913EF8" w:rsidR="00DE35E9" w:rsidRPr="000E0085" w:rsidRDefault="00DE35E9" w:rsidP="00CC7B42">
      <w:r>
        <w:t xml:space="preserve">Dette legemidlet inneholder mindre enn 1 mmol natrium (23 mg) per </w:t>
      </w:r>
      <w:r w:rsidR="00276A06">
        <w:t>0,4</w:t>
      </w:r>
      <w:r>
        <w:t> ml dose</w:t>
      </w:r>
      <w:r w:rsidR="00496C01">
        <w:t>,</w:t>
      </w:r>
      <w:r w:rsidR="008C61B0">
        <w:t xml:space="preserve"> og er</w:t>
      </w:r>
      <w:r>
        <w:t xml:space="preserve"> så godt som </w:t>
      </w:r>
      <w:r w:rsidR="00B41508">
        <w:t>«</w:t>
      </w:r>
      <w:r>
        <w:t>natriumfritt</w:t>
      </w:r>
      <w:r w:rsidR="00B41508">
        <w:t>»</w:t>
      </w:r>
      <w:r>
        <w:t>.</w:t>
      </w:r>
    </w:p>
    <w:p w14:paraId="1888758B" w14:textId="77777777" w:rsidR="00B466EE" w:rsidRPr="002175A7" w:rsidRDefault="00B466EE" w:rsidP="002B2067"/>
    <w:p w14:paraId="46121602" w14:textId="77777777" w:rsidR="00E936BC" w:rsidRPr="002175A7" w:rsidRDefault="00E936BC" w:rsidP="002B2067"/>
    <w:p w14:paraId="3EE333A0" w14:textId="77777777" w:rsidR="00B466EE" w:rsidRPr="005E531A" w:rsidRDefault="00E936BC" w:rsidP="005E531A">
      <w:pPr>
        <w:rPr>
          <w:b/>
          <w:bCs/>
        </w:rPr>
      </w:pPr>
      <w:r w:rsidRPr="005E531A">
        <w:rPr>
          <w:b/>
        </w:rPr>
        <w:t>3.</w:t>
      </w:r>
      <w:r w:rsidRPr="005E531A">
        <w:rPr>
          <w:b/>
        </w:rPr>
        <w:tab/>
        <w:t>Hvordan du bruker Amsparity</w:t>
      </w:r>
    </w:p>
    <w:p w14:paraId="2D40665B" w14:textId="77777777" w:rsidR="00B466EE" w:rsidRPr="00272B46" w:rsidRDefault="00B466EE" w:rsidP="002B2067">
      <w:pPr>
        <w:pStyle w:val="BodyText"/>
        <w:widowControl/>
        <w:kinsoku w:val="0"/>
        <w:overflowPunct w:val="0"/>
        <w:ind w:left="0"/>
        <w:rPr>
          <w:b/>
          <w:bCs/>
          <w:szCs w:val="21"/>
        </w:rPr>
      </w:pPr>
    </w:p>
    <w:p w14:paraId="1AA373BF" w14:textId="77777777" w:rsidR="00B466EE" w:rsidRPr="000E0085" w:rsidRDefault="00B466EE" w:rsidP="002B2067">
      <w:pPr>
        <w:pStyle w:val="BodyText"/>
        <w:widowControl/>
        <w:kinsoku w:val="0"/>
        <w:overflowPunct w:val="0"/>
        <w:ind w:left="0"/>
      </w:pPr>
      <w:r>
        <w:t>Bruk alltid dette legemidlet nøyaktig slik barnets lege</w:t>
      </w:r>
      <w:r w:rsidR="00E7258D">
        <w:t>, sykepleier</w:t>
      </w:r>
      <w:r>
        <w:t xml:space="preserve"> eller apotek har fortalt deg. Kontakt legen din</w:t>
      </w:r>
      <w:r w:rsidR="00E7258D">
        <w:t>, sykepleier</w:t>
      </w:r>
      <w:r>
        <w:t xml:space="preserve"> eller apotek hvis du er usikker.</w:t>
      </w:r>
    </w:p>
    <w:p w14:paraId="0B9C3331" w14:textId="77777777" w:rsidR="00B466EE" w:rsidRPr="00272B46" w:rsidRDefault="00B466EE" w:rsidP="002B2067">
      <w:pPr>
        <w:pStyle w:val="BodyText"/>
        <w:widowControl/>
        <w:kinsoku w:val="0"/>
        <w:overflowPunct w:val="0"/>
        <w:ind w:left="0"/>
      </w:pPr>
    </w:p>
    <w:p w14:paraId="02649940" w14:textId="77777777" w:rsidR="00B466EE" w:rsidRPr="000E0085" w:rsidRDefault="00B466EE" w:rsidP="002B2067">
      <w:pPr>
        <w:pStyle w:val="BodyText"/>
        <w:widowControl/>
        <w:kinsoku w:val="0"/>
        <w:overflowPunct w:val="0"/>
        <w:ind w:left="0"/>
      </w:pPr>
      <w:r>
        <w:t>Anbefalte doser med Amsparity for hvert godkjent bruksområde er vist i tabellen under. Barnets lege kan forskrive en annen styrke av Amsparity dersom barnet ditt trenger en annen dose.</w:t>
      </w:r>
    </w:p>
    <w:p w14:paraId="6857D36F" w14:textId="77777777" w:rsidR="0023282C" w:rsidRPr="00272B46" w:rsidRDefault="0023282C" w:rsidP="002B2067">
      <w:pPr>
        <w:pStyle w:val="BodyText"/>
        <w:widowControl/>
        <w:kinsoku w:val="0"/>
        <w:overflowPunct w:val="0"/>
        <w:ind w:left="0"/>
      </w:pPr>
    </w:p>
    <w:p w14:paraId="0C574975" w14:textId="77777777" w:rsidR="0023282C" w:rsidRPr="000E0085" w:rsidRDefault="0023282C" w:rsidP="002B2067">
      <w:pPr>
        <w:pStyle w:val="BodyText"/>
        <w:widowControl/>
        <w:kinsoku w:val="0"/>
        <w:overflowPunct w:val="0"/>
        <w:ind w:left="0"/>
      </w:pPr>
      <w:r>
        <w:t>Amsparity injiseres under huden (subkutan bruk).</w:t>
      </w:r>
    </w:p>
    <w:p w14:paraId="0BA9C8DA" w14:textId="77777777" w:rsidR="00B466EE" w:rsidRPr="000E0085" w:rsidRDefault="00B466EE" w:rsidP="002B2067">
      <w:pPr>
        <w:rPr>
          <w:lang w:val="en-GB"/>
        </w:rPr>
      </w:pPr>
    </w:p>
    <w:tbl>
      <w:tblPr>
        <w:tblW w:w="5000" w:type="pct"/>
        <w:tblLayout w:type="fixed"/>
        <w:tblCellMar>
          <w:left w:w="0" w:type="dxa"/>
          <w:right w:w="0" w:type="dxa"/>
        </w:tblCellMar>
        <w:tblLook w:val="0000" w:firstRow="0" w:lastRow="0" w:firstColumn="0" w:lastColumn="0" w:noHBand="0" w:noVBand="0"/>
      </w:tblPr>
      <w:tblGrid>
        <w:gridCol w:w="3027"/>
        <w:gridCol w:w="3029"/>
        <w:gridCol w:w="3029"/>
      </w:tblGrid>
      <w:tr w:rsidR="00FC5A0A" w:rsidRPr="000E0085" w14:paraId="6EBCCF77"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0B8B0148" w14:textId="77777777" w:rsidR="00FC5A0A" w:rsidRPr="000E0085" w:rsidRDefault="00FC5A0A" w:rsidP="00982118">
            <w:pPr>
              <w:pStyle w:val="TableParagraph"/>
              <w:keepNext/>
              <w:widowControl/>
              <w:kinsoku w:val="0"/>
              <w:overflowPunct w:val="0"/>
              <w:spacing w:line="251" w:lineRule="exact"/>
              <w:ind w:left="101"/>
              <w:rPr>
                <w:rFonts w:ascii="Times New Roman" w:hAnsi="Times New Roman"/>
              </w:rPr>
            </w:pPr>
            <w:r>
              <w:rPr>
                <w:rFonts w:ascii="Times New Roman" w:hAnsi="Times New Roman"/>
                <w:b/>
                <w:bCs/>
              </w:rPr>
              <w:t>Polyartikulær juvenil idiopatisk artritt</w:t>
            </w:r>
          </w:p>
        </w:tc>
      </w:tr>
      <w:tr w:rsidR="00FC5A0A" w:rsidRPr="000E0085" w14:paraId="6C630ADD"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5C6FFDCB" w14:textId="77777777" w:rsidR="00FC5A0A" w:rsidRPr="000E0085" w:rsidRDefault="00FC5A0A" w:rsidP="00982118">
            <w:pPr>
              <w:pStyle w:val="TableParagraph"/>
              <w:keepNext/>
              <w:widowControl/>
              <w:kinsoku w:val="0"/>
              <w:overflowPunct w:val="0"/>
              <w:spacing w:line="252" w:lineRule="exact"/>
              <w:ind w:left="101"/>
              <w:rPr>
                <w:rFonts w:ascii="Times New Roman" w:hAnsi="Times New Roman"/>
              </w:rPr>
            </w:pPr>
            <w:r>
              <w:rPr>
                <w:rFonts w:ascii="Times New Roman" w:hAnsi="Times New Roman"/>
                <w:b/>
                <w:bCs/>
              </w:rPr>
              <w:t>Alder eller kroppsvekt</w:t>
            </w:r>
          </w:p>
        </w:tc>
        <w:tc>
          <w:tcPr>
            <w:tcW w:w="3096" w:type="dxa"/>
            <w:tcBorders>
              <w:top w:val="single" w:sz="4" w:space="0" w:color="000000"/>
              <w:left w:val="single" w:sz="4" w:space="0" w:color="000000"/>
              <w:bottom w:val="single" w:sz="4" w:space="0" w:color="000000"/>
              <w:right w:val="single" w:sz="4" w:space="0" w:color="000000"/>
            </w:tcBorders>
          </w:tcPr>
          <w:p w14:paraId="4F682E6F" w14:textId="77777777" w:rsidR="00FC5A0A" w:rsidRPr="000E0085" w:rsidRDefault="00FC5A0A" w:rsidP="00982118">
            <w:pPr>
              <w:pStyle w:val="TableParagraph"/>
              <w:keepNext/>
              <w:widowControl/>
              <w:kinsoku w:val="0"/>
              <w:overflowPunct w:val="0"/>
              <w:ind w:left="101" w:right="334"/>
              <w:rPr>
                <w:rFonts w:ascii="Times New Roman" w:hAnsi="Times New Roman"/>
              </w:rPr>
            </w:pPr>
            <w:r>
              <w:rPr>
                <w:rFonts w:ascii="Times New Roman" w:hAnsi="Times New Roman"/>
                <w:b/>
                <w:bCs/>
              </w:rPr>
              <w:t>Hvor mye og hvor ofte du skal ta?</w:t>
            </w:r>
          </w:p>
        </w:tc>
        <w:tc>
          <w:tcPr>
            <w:tcW w:w="3096" w:type="dxa"/>
            <w:tcBorders>
              <w:top w:val="single" w:sz="4" w:space="0" w:color="000000"/>
              <w:left w:val="single" w:sz="4" w:space="0" w:color="000000"/>
              <w:bottom w:val="single" w:sz="4" w:space="0" w:color="000000"/>
              <w:right w:val="single" w:sz="4" w:space="0" w:color="000000"/>
            </w:tcBorders>
          </w:tcPr>
          <w:p w14:paraId="6ACA426C" w14:textId="77777777" w:rsidR="00FC5A0A" w:rsidRPr="000E0085" w:rsidRDefault="00FC5A0A" w:rsidP="00982118">
            <w:pPr>
              <w:pStyle w:val="TableParagraph"/>
              <w:widowControl/>
              <w:kinsoku w:val="0"/>
              <w:overflowPunct w:val="0"/>
              <w:spacing w:line="252" w:lineRule="exact"/>
              <w:ind w:left="102"/>
              <w:rPr>
                <w:rFonts w:ascii="Times New Roman" w:hAnsi="Times New Roman"/>
              </w:rPr>
            </w:pPr>
            <w:r>
              <w:rPr>
                <w:rFonts w:ascii="Times New Roman" w:hAnsi="Times New Roman"/>
                <w:b/>
                <w:bCs/>
              </w:rPr>
              <w:t>Merknader</w:t>
            </w:r>
          </w:p>
        </w:tc>
      </w:tr>
      <w:tr w:rsidR="00FC5A0A" w:rsidRPr="000E0085" w14:paraId="4A30AED4" w14:textId="77777777" w:rsidTr="002B2067">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2EA4B433" w14:textId="77777777" w:rsidR="00FC5A0A" w:rsidRPr="000E0085" w:rsidRDefault="00FC5A0A" w:rsidP="00386923">
            <w:pPr>
              <w:pStyle w:val="TableParagraph"/>
              <w:widowControl/>
              <w:kinsoku w:val="0"/>
              <w:overflowPunct w:val="0"/>
              <w:spacing w:line="239" w:lineRule="auto"/>
              <w:ind w:left="102" w:right="120"/>
              <w:rPr>
                <w:rFonts w:ascii="Times New Roman" w:hAnsi="Times New Roman"/>
              </w:rPr>
            </w:pPr>
            <w:r>
              <w:rPr>
                <w:rFonts w:ascii="Times New Roman" w:hAnsi="Times New Roman"/>
              </w:rPr>
              <w:t>Barn</w:t>
            </w:r>
            <w:r w:rsidR="00B947DB">
              <w:rPr>
                <w:rFonts w:ascii="Times New Roman" w:hAnsi="Times New Roman"/>
              </w:rPr>
              <w:t xml:space="preserve"> og</w:t>
            </w:r>
            <w:r>
              <w:rPr>
                <w:rFonts w:ascii="Times New Roman" w:hAnsi="Times New Roman"/>
              </w:rPr>
              <w:t xml:space="preserve"> ungdom </w:t>
            </w:r>
            <w:r w:rsidRPr="00DA2864">
              <w:rPr>
                <w:rFonts w:ascii="Times New Roman" w:hAnsi="Times New Roman"/>
              </w:rPr>
              <w:t>over</w:t>
            </w:r>
            <w:r>
              <w:rPr>
                <w:rFonts w:ascii="Times New Roman" w:hAnsi="Times New Roman"/>
              </w:rPr>
              <w:t xml:space="preserve"> 2</w:t>
            </w:r>
            <w:r w:rsidR="00386923">
              <w:rPr>
                <w:rFonts w:ascii="Times New Roman" w:hAnsi="Times New Roman"/>
              </w:rPr>
              <w:t> </w:t>
            </w:r>
            <w:r>
              <w:rPr>
                <w:rFonts w:ascii="Times New Roman" w:hAnsi="Times New Roman"/>
              </w:rPr>
              <w:t>år som veier 30</w:t>
            </w:r>
            <w:r w:rsidR="00386923">
              <w:rPr>
                <w:rFonts w:ascii="Times New Roman" w:hAnsi="Times New Roman"/>
              </w:rPr>
              <w:t> </w:t>
            </w:r>
            <w:r>
              <w:rPr>
                <w:rFonts w:ascii="Times New Roman" w:hAnsi="Times New Roman"/>
              </w:rPr>
              <w:t>kg eller mer</w:t>
            </w:r>
          </w:p>
        </w:tc>
        <w:tc>
          <w:tcPr>
            <w:tcW w:w="3096" w:type="dxa"/>
            <w:tcBorders>
              <w:top w:val="single" w:sz="4" w:space="0" w:color="000000"/>
              <w:left w:val="single" w:sz="4" w:space="0" w:color="000000"/>
              <w:bottom w:val="single" w:sz="4" w:space="0" w:color="000000"/>
              <w:right w:val="single" w:sz="4" w:space="0" w:color="000000"/>
            </w:tcBorders>
          </w:tcPr>
          <w:p w14:paraId="7FA1E25D" w14:textId="77777777" w:rsidR="00FC5A0A" w:rsidRPr="000E0085" w:rsidRDefault="00FC5A0A" w:rsidP="00982118">
            <w:pPr>
              <w:pStyle w:val="TableParagraph"/>
              <w:widowControl/>
              <w:kinsoku w:val="0"/>
              <w:overflowPunct w:val="0"/>
              <w:spacing w:line="251" w:lineRule="exact"/>
              <w:ind w:left="102"/>
              <w:rPr>
                <w:rFonts w:ascii="Times New Roman" w:hAnsi="Times New Roman"/>
              </w:rPr>
            </w:pPr>
            <w:r>
              <w:rPr>
                <w:rFonts w:ascii="Times New Roman" w:hAnsi="Times New Roman"/>
              </w:rPr>
              <w:t>40 mg annenhver uke</w:t>
            </w:r>
          </w:p>
        </w:tc>
        <w:tc>
          <w:tcPr>
            <w:tcW w:w="3096" w:type="dxa"/>
            <w:tcBorders>
              <w:top w:val="single" w:sz="4" w:space="0" w:color="000000"/>
              <w:left w:val="single" w:sz="4" w:space="0" w:color="000000"/>
              <w:bottom w:val="single" w:sz="4" w:space="0" w:color="000000"/>
              <w:right w:val="single" w:sz="4" w:space="0" w:color="000000"/>
            </w:tcBorders>
          </w:tcPr>
          <w:p w14:paraId="007601D3" w14:textId="77777777" w:rsidR="00FC5A0A" w:rsidRPr="000E0085" w:rsidRDefault="00FC5A0A" w:rsidP="00982118">
            <w:pPr>
              <w:pStyle w:val="TableParagraph"/>
              <w:widowControl/>
              <w:kinsoku w:val="0"/>
              <w:overflowPunct w:val="0"/>
              <w:spacing w:line="251" w:lineRule="exact"/>
              <w:ind w:left="102"/>
              <w:rPr>
                <w:rFonts w:ascii="Times New Roman" w:hAnsi="Times New Roman"/>
              </w:rPr>
            </w:pPr>
            <w:r>
              <w:rPr>
                <w:rFonts w:ascii="Times New Roman" w:hAnsi="Times New Roman"/>
              </w:rPr>
              <w:t>Ikke aktuelt</w:t>
            </w:r>
          </w:p>
        </w:tc>
      </w:tr>
      <w:tr w:rsidR="00FC5A0A" w:rsidRPr="000E0085" w14:paraId="22BB7B70" w14:textId="77777777" w:rsidTr="002B2067">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48AFD72E" w14:textId="77777777" w:rsidR="00FC5A0A" w:rsidRPr="000E0085" w:rsidRDefault="00FC5A0A" w:rsidP="00386923">
            <w:pPr>
              <w:pStyle w:val="TableParagraph"/>
              <w:widowControl/>
              <w:kinsoku w:val="0"/>
              <w:overflowPunct w:val="0"/>
              <w:ind w:left="102" w:right="120"/>
              <w:rPr>
                <w:rFonts w:ascii="Times New Roman" w:hAnsi="Times New Roman"/>
              </w:rPr>
            </w:pPr>
            <w:r>
              <w:rPr>
                <w:rFonts w:ascii="Times New Roman" w:hAnsi="Times New Roman"/>
              </w:rPr>
              <w:t xml:space="preserve">Barn og ungdom </w:t>
            </w:r>
            <w:r w:rsidRPr="00DA2864">
              <w:rPr>
                <w:rFonts w:ascii="Times New Roman" w:hAnsi="Times New Roman"/>
              </w:rPr>
              <w:t>over</w:t>
            </w:r>
            <w:r>
              <w:rPr>
                <w:rFonts w:ascii="Times New Roman" w:hAnsi="Times New Roman"/>
              </w:rPr>
              <w:t xml:space="preserve"> 2</w:t>
            </w:r>
            <w:r w:rsidR="00386923">
              <w:rPr>
                <w:rFonts w:ascii="Times New Roman" w:hAnsi="Times New Roman"/>
              </w:rPr>
              <w:t> </w:t>
            </w:r>
            <w:r>
              <w:rPr>
                <w:rFonts w:ascii="Times New Roman" w:hAnsi="Times New Roman"/>
              </w:rPr>
              <w:t>år som veier 10</w:t>
            </w:r>
            <w:r w:rsidR="00386923">
              <w:rPr>
                <w:rFonts w:ascii="Times New Roman" w:hAnsi="Times New Roman"/>
              </w:rPr>
              <w:t> </w:t>
            </w:r>
            <w:r>
              <w:rPr>
                <w:rFonts w:ascii="Times New Roman" w:hAnsi="Times New Roman"/>
              </w:rPr>
              <w:t>kg til under 30</w:t>
            </w:r>
            <w:r w:rsidR="00386923">
              <w:rPr>
                <w:rFonts w:ascii="Times New Roman" w:hAnsi="Times New Roman"/>
              </w:rPr>
              <w:t> </w:t>
            </w:r>
            <w:r>
              <w:rPr>
                <w:rFonts w:ascii="Times New Roman" w:hAnsi="Times New Roman"/>
              </w:rPr>
              <w:t>kg</w:t>
            </w:r>
          </w:p>
        </w:tc>
        <w:tc>
          <w:tcPr>
            <w:tcW w:w="3096" w:type="dxa"/>
            <w:tcBorders>
              <w:top w:val="single" w:sz="4" w:space="0" w:color="000000"/>
              <w:left w:val="single" w:sz="4" w:space="0" w:color="000000"/>
              <w:bottom w:val="single" w:sz="4" w:space="0" w:color="000000"/>
              <w:right w:val="single" w:sz="4" w:space="0" w:color="000000"/>
            </w:tcBorders>
          </w:tcPr>
          <w:p w14:paraId="1CDECEB0" w14:textId="77777777" w:rsidR="00FC5A0A" w:rsidRPr="000E0085" w:rsidRDefault="00FC5A0A" w:rsidP="00386923">
            <w:pPr>
              <w:pStyle w:val="TableParagraph"/>
              <w:widowControl/>
              <w:kinsoku w:val="0"/>
              <w:overflowPunct w:val="0"/>
              <w:spacing w:line="249" w:lineRule="exact"/>
              <w:ind w:left="102"/>
              <w:rPr>
                <w:rFonts w:ascii="Times New Roman" w:hAnsi="Times New Roman"/>
              </w:rPr>
            </w:pPr>
            <w:r>
              <w:rPr>
                <w:rFonts w:ascii="Times New Roman" w:hAnsi="Times New Roman"/>
              </w:rPr>
              <w:t>20</w:t>
            </w:r>
            <w:r w:rsidR="00386923">
              <w:rPr>
                <w:rFonts w:ascii="Times New Roman" w:hAnsi="Times New Roman"/>
              </w:rPr>
              <w:t> </w:t>
            </w:r>
            <w:r>
              <w:rPr>
                <w:rFonts w:ascii="Times New Roman" w:hAnsi="Times New Roman"/>
              </w:rPr>
              <w:t>mg annenhver uke</w:t>
            </w:r>
          </w:p>
        </w:tc>
        <w:tc>
          <w:tcPr>
            <w:tcW w:w="3096" w:type="dxa"/>
            <w:tcBorders>
              <w:top w:val="single" w:sz="4" w:space="0" w:color="000000"/>
              <w:left w:val="single" w:sz="4" w:space="0" w:color="000000"/>
              <w:bottom w:val="single" w:sz="4" w:space="0" w:color="000000"/>
              <w:right w:val="single" w:sz="4" w:space="0" w:color="000000"/>
            </w:tcBorders>
          </w:tcPr>
          <w:p w14:paraId="2AABFAA6" w14:textId="77777777" w:rsidR="00FC5A0A" w:rsidRPr="000E0085" w:rsidRDefault="00FC5A0A" w:rsidP="00982118">
            <w:pPr>
              <w:pStyle w:val="TableParagraph"/>
              <w:widowControl/>
              <w:kinsoku w:val="0"/>
              <w:overflowPunct w:val="0"/>
              <w:spacing w:line="249" w:lineRule="exact"/>
              <w:ind w:left="102"/>
              <w:rPr>
                <w:rFonts w:ascii="Times New Roman" w:hAnsi="Times New Roman"/>
              </w:rPr>
            </w:pPr>
            <w:r>
              <w:rPr>
                <w:rFonts w:ascii="Times New Roman" w:hAnsi="Times New Roman"/>
              </w:rPr>
              <w:t>Ikke aktuelt</w:t>
            </w:r>
          </w:p>
        </w:tc>
      </w:tr>
    </w:tbl>
    <w:p w14:paraId="0D7B35F5" w14:textId="77777777" w:rsidR="00B466EE" w:rsidRPr="000E0085" w:rsidRDefault="00B466EE" w:rsidP="00982118">
      <w:pPr>
        <w:rPr>
          <w:lang w:val="en-GB"/>
        </w:rPr>
      </w:pPr>
    </w:p>
    <w:tbl>
      <w:tblPr>
        <w:tblW w:w="5000" w:type="pct"/>
        <w:tblLayout w:type="fixed"/>
        <w:tblCellMar>
          <w:left w:w="0" w:type="dxa"/>
          <w:right w:w="0" w:type="dxa"/>
        </w:tblCellMar>
        <w:tblLook w:val="0000" w:firstRow="0" w:lastRow="0" w:firstColumn="0" w:lastColumn="0" w:noHBand="0" w:noVBand="0"/>
      </w:tblPr>
      <w:tblGrid>
        <w:gridCol w:w="3027"/>
        <w:gridCol w:w="3029"/>
        <w:gridCol w:w="3029"/>
      </w:tblGrid>
      <w:tr w:rsidR="00FC5A0A" w:rsidRPr="000E0085" w14:paraId="6859031B"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4AD1A94E" w14:textId="77777777" w:rsidR="00FC5A0A" w:rsidRPr="000E0085" w:rsidRDefault="00240C6A" w:rsidP="00ED009A">
            <w:pPr>
              <w:pStyle w:val="TableParagraph"/>
              <w:widowControl/>
              <w:kinsoku w:val="0"/>
              <w:overflowPunct w:val="0"/>
              <w:spacing w:line="251" w:lineRule="exact"/>
              <w:ind w:left="102"/>
              <w:rPr>
                <w:rFonts w:ascii="Times New Roman" w:hAnsi="Times New Roman"/>
              </w:rPr>
            </w:pPr>
            <w:r>
              <w:rPr>
                <w:rFonts w:ascii="Times New Roman" w:hAnsi="Times New Roman"/>
                <w:b/>
                <w:bCs/>
              </w:rPr>
              <w:t>Pediatrisk entesittrelatert artritt</w:t>
            </w:r>
          </w:p>
        </w:tc>
      </w:tr>
      <w:tr w:rsidR="00FC5A0A" w:rsidRPr="000E0085" w14:paraId="306A7597"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39D9009F" w14:textId="77777777" w:rsidR="00FC5A0A" w:rsidRPr="000E0085" w:rsidRDefault="00FC5A0A" w:rsidP="00982118">
            <w:pPr>
              <w:pStyle w:val="TableParagraph"/>
              <w:widowControl/>
              <w:kinsoku w:val="0"/>
              <w:overflowPunct w:val="0"/>
              <w:spacing w:line="252" w:lineRule="exact"/>
              <w:ind w:left="102"/>
              <w:rPr>
                <w:rFonts w:ascii="Times New Roman" w:hAnsi="Times New Roman"/>
              </w:rPr>
            </w:pPr>
            <w:r>
              <w:rPr>
                <w:rFonts w:ascii="Times New Roman" w:hAnsi="Times New Roman"/>
                <w:b/>
                <w:bCs/>
              </w:rPr>
              <w:t>Alder eller kroppsvekt</w:t>
            </w:r>
          </w:p>
        </w:tc>
        <w:tc>
          <w:tcPr>
            <w:tcW w:w="3096" w:type="dxa"/>
            <w:tcBorders>
              <w:top w:val="single" w:sz="4" w:space="0" w:color="000000"/>
              <w:left w:val="single" w:sz="4" w:space="0" w:color="000000"/>
              <w:bottom w:val="single" w:sz="4" w:space="0" w:color="000000"/>
              <w:right w:val="single" w:sz="4" w:space="0" w:color="000000"/>
            </w:tcBorders>
          </w:tcPr>
          <w:p w14:paraId="54F9971F" w14:textId="77777777" w:rsidR="00FC5A0A" w:rsidRPr="000E0085" w:rsidRDefault="00FC5A0A" w:rsidP="00982118">
            <w:pPr>
              <w:pStyle w:val="TableParagraph"/>
              <w:widowControl/>
              <w:kinsoku w:val="0"/>
              <w:overflowPunct w:val="0"/>
              <w:ind w:left="102" w:right="334"/>
              <w:rPr>
                <w:rFonts w:ascii="Times New Roman" w:hAnsi="Times New Roman"/>
              </w:rPr>
            </w:pPr>
            <w:r>
              <w:rPr>
                <w:rFonts w:ascii="Times New Roman" w:hAnsi="Times New Roman"/>
                <w:b/>
                <w:bCs/>
              </w:rPr>
              <w:t>Hvor mye og hvor ofte du skal ta?</w:t>
            </w:r>
          </w:p>
        </w:tc>
        <w:tc>
          <w:tcPr>
            <w:tcW w:w="3096" w:type="dxa"/>
            <w:tcBorders>
              <w:top w:val="single" w:sz="4" w:space="0" w:color="000000"/>
              <w:left w:val="single" w:sz="4" w:space="0" w:color="000000"/>
              <w:bottom w:val="single" w:sz="4" w:space="0" w:color="000000"/>
              <w:right w:val="single" w:sz="4" w:space="0" w:color="000000"/>
            </w:tcBorders>
          </w:tcPr>
          <w:p w14:paraId="0627656B" w14:textId="77777777" w:rsidR="00FC5A0A" w:rsidRPr="000E0085" w:rsidRDefault="00FC5A0A" w:rsidP="00982118">
            <w:pPr>
              <w:pStyle w:val="TableParagraph"/>
              <w:widowControl/>
              <w:kinsoku w:val="0"/>
              <w:overflowPunct w:val="0"/>
              <w:spacing w:line="252" w:lineRule="exact"/>
              <w:ind w:left="102"/>
              <w:rPr>
                <w:rFonts w:ascii="Times New Roman" w:hAnsi="Times New Roman"/>
              </w:rPr>
            </w:pPr>
            <w:r>
              <w:rPr>
                <w:rFonts w:ascii="Times New Roman" w:hAnsi="Times New Roman"/>
                <w:b/>
                <w:bCs/>
              </w:rPr>
              <w:t>Merknader</w:t>
            </w:r>
          </w:p>
        </w:tc>
      </w:tr>
      <w:tr w:rsidR="00FC5A0A" w:rsidRPr="000E0085" w14:paraId="01F5CDD3" w14:textId="77777777" w:rsidTr="002B2067">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7F2DF2C6" w14:textId="77777777" w:rsidR="00FC5A0A" w:rsidRPr="000E0085" w:rsidRDefault="00FC5A0A" w:rsidP="004E7376">
            <w:pPr>
              <w:pStyle w:val="TableParagraph"/>
              <w:widowControl/>
              <w:kinsoku w:val="0"/>
              <w:overflowPunct w:val="0"/>
              <w:spacing w:line="239" w:lineRule="auto"/>
              <w:ind w:left="102" w:right="120"/>
              <w:rPr>
                <w:rFonts w:ascii="Times New Roman" w:hAnsi="Times New Roman"/>
              </w:rPr>
            </w:pPr>
            <w:r>
              <w:rPr>
                <w:rFonts w:ascii="Times New Roman" w:hAnsi="Times New Roman"/>
              </w:rPr>
              <w:t>Barn</w:t>
            </w:r>
            <w:r w:rsidR="00B947DB">
              <w:rPr>
                <w:rFonts w:ascii="Times New Roman" w:hAnsi="Times New Roman"/>
              </w:rPr>
              <w:t xml:space="preserve"> og</w:t>
            </w:r>
            <w:r>
              <w:rPr>
                <w:rFonts w:ascii="Times New Roman" w:hAnsi="Times New Roman"/>
              </w:rPr>
              <w:t xml:space="preserve"> ungdom</w:t>
            </w:r>
            <w:r w:rsidR="002D5232">
              <w:rPr>
                <w:rFonts w:ascii="Times New Roman" w:hAnsi="Times New Roman"/>
              </w:rPr>
              <w:t xml:space="preserve"> </w:t>
            </w:r>
            <w:r w:rsidRPr="00DA2864">
              <w:rPr>
                <w:rFonts w:ascii="Times New Roman" w:hAnsi="Times New Roman"/>
              </w:rPr>
              <w:t>over</w:t>
            </w:r>
            <w:r>
              <w:rPr>
                <w:rFonts w:ascii="Times New Roman" w:hAnsi="Times New Roman"/>
              </w:rPr>
              <w:t xml:space="preserve"> 6</w:t>
            </w:r>
            <w:r w:rsidR="004E7376">
              <w:rPr>
                <w:rFonts w:ascii="Times New Roman" w:hAnsi="Times New Roman"/>
              </w:rPr>
              <w:t> </w:t>
            </w:r>
            <w:r>
              <w:rPr>
                <w:rFonts w:ascii="Times New Roman" w:hAnsi="Times New Roman"/>
              </w:rPr>
              <w:t>år som veier 30</w:t>
            </w:r>
            <w:r w:rsidR="004E7376">
              <w:rPr>
                <w:rFonts w:ascii="Times New Roman" w:hAnsi="Times New Roman"/>
              </w:rPr>
              <w:t> </w:t>
            </w:r>
            <w:r>
              <w:rPr>
                <w:rFonts w:ascii="Times New Roman" w:hAnsi="Times New Roman"/>
              </w:rPr>
              <w:t>kg eller mer</w:t>
            </w:r>
          </w:p>
        </w:tc>
        <w:tc>
          <w:tcPr>
            <w:tcW w:w="3096" w:type="dxa"/>
            <w:tcBorders>
              <w:top w:val="single" w:sz="4" w:space="0" w:color="000000"/>
              <w:left w:val="single" w:sz="4" w:space="0" w:color="000000"/>
              <w:bottom w:val="single" w:sz="4" w:space="0" w:color="000000"/>
              <w:right w:val="single" w:sz="4" w:space="0" w:color="000000"/>
            </w:tcBorders>
          </w:tcPr>
          <w:p w14:paraId="20C79CBA" w14:textId="77777777" w:rsidR="00FC5A0A" w:rsidRPr="000E0085" w:rsidRDefault="00FC5A0A" w:rsidP="00982118">
            <w:pPr>
              <w:pStyle w:val="TableParagraph"/>
              <w:widowControl/>
              <w:kinsoku w:val="0"/>
              <w:overflowPunct w:val="0"/>
              <w:spacing w:line="251" w:lineRule="exact"/>
              <w:ind w:left="102"/>
              <w:rPr>
                <w:rFonts w:ascii="Times New Roman" w:hAnsi="Times New Roman"/>
              </w:rPr>
            </w:pPr>
            <w:r>
              <w:rPr>
                <w:rFonts w:ascii="Times New Roman" w:hAnsi="Times New Roman"/>
              </w:rPr>
              <w:t>40 mg annenhver uke</w:t>
            </w:r>
          </w:p>
        </w:tc>
        <w:tc>
          <w:tcPr>
            <w:tcW w:w="3096" w:type="dxa"/>
            <w:tcBorders>
              <w:top w:val="single" w:sz="4" w:space="0" w:color="000000"/>
              <w:left w:val="single" w:sz="4" w:space="0" w:color="000000"/>
              <w:bottom w:val="single" w:sz="4" w:space="0" w:color="000000"/>
              <w:right w:val="single" w:sz="4" w:space="0" w:color="000000"/>
            </w:tcBorders>
          </w:tcPr>
          <w:p w14:paraId="24D45CB8" w14:textId="77777777" w:rsidR="00FC5A0A" w:rsidRPr="000E0085" w:rsidRDefault="00FC5A0A" w:rsidP="00982118">
            <w:pPr>
              <w:pStyle w:val="TableParagraph"/>
              <w:widowControl/>
              <w:kinsoku w:val="0"/>
              <w:overflowPunct w:val="0"/>
              <w:spacing w:line="251" w:lineRule="exact"/>
              <w:ind w:left="102"/>
              <w:rPr>
                <w:rFonts w:ascii="Times New Roman" w:hAnsi="Times New Roman"/>
              </w:rPr>
            </w:pPr>
            <w:r>
              <w:rPr>
                <w:rFonts w:ascii="Times New Roman" w:hAnsi="Times New Roman"/>
              </w:rPr>
              <w:t>Ikke aktuelt</w:t>
            </w:r>
          </w:p>
        </w:tc>
      </w:tr>
      <w:tr w:rsidR="00FC5A0A" w:rsidRPr="000E0085" w14:paraId="3BF11A5D" w14:textId="77777777" w:rsidTr="002B2067">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4DE5B5FF" w14:textId="77777777" w:rsidR="00FC5A0A" w:rsidRPr="000E0085" w:rsidRDefault="00FC5A0A" w:rsidP="004E7376">
            <w:pPr>
              <w:pStyle w:val="TableParagraph"/>
              <w:widowControl/>
              <w:kinsoku w:val="0"/>
              <w:overflowPunct w:val="0"/>
              <w:spacing w:line="239" w:lineRule="auto"/>
              <w:ind w:left="102" w:right="120"/>
              <w:rPr>
                <w:rFonts w:ascii="Times New Roman" w:hAnsi="Times New Roman"/>
              </w:rPr>
            </w:pPr>
            <w:r>
              <w:rPr>
                <w:rFonts w:ascii="Times New Roman" w:hAnsi="Times New Roman"/>
              </w:rPr>
              <w:t xml:space="preserve">Barn og ungdom </w:t>
            </w:r>
            <w:r w:rsidRPr="00DA2864">
              <w:rPr>
                <w:rFonts w:ascii="Times New Roman" w:hAnsi="Times New Roman"/>
              </w:rPr>
              <w:t>over</w:t>
            </w:r>
            <w:r>
              <w:rPr>
                <w:rFonts w:ascii="Times New Roman" w:hAnsi="Times New Roman"/>
              </w:rPr>
              <w:t xml:space="preserve"> 6</w:t>
            </w:r>
            <w:r w:rsidR="004E7376">
              <w:rPr>
                <w:rFonts w:ascii="Times New Roman" w:hAnsi="Times New Roman"/>
              </w:rPr>
              <w:t> </w:t>
            </w:r>
            <w:r>
              <w:rPr>
                <w:rFonts w:ascii="Times New Roman" w:hAnsi="Times New Roman"/>
              </w:rPr>
              <w:t>år som veier 15 kg til under 30</w:t>
            </w:r>
            <w:r w:rsidR="004E7376">
              <w:rPr>
                <w:rFonts w:ascii="Times New Roman" w:hAnsi="Times New Roman"/>
              </w:rPr>
              <w:t> </w:t>
            </w:r>
            <w:r>
              <w:rPr>
                <w:rFonts w:ascii="Times New Roman" w:hAnsi="Times New Roman"/>
              </w:rPr>
              <w:t>kg</w:t>
            </w:r>
          </w:p>
        </w:tc>
        <w:tc>
          <w:tcPr>
            <w:tcW w:w="3096" w:type="dxa"/>
            <w:tcBorders>
              <w:top w:val="single" w:sz="4" w:space="0" w:color="000000"/>
              <w:left w:val="single" w:sz="4" w:space="0" w:color="000000"/>
              <w:bottom w:val="single" w:sz="4" w:space="0" w:color="000000"/>
              <w:right w:val="single" w:sz="4" w:space="0" w:color="000000"/>
            </w:tcBorders>
          </w:tcPr>
          <w:p w14:paraId="0083E723" w14:textId="77777777" w:rsidR="00FC5A0A" w:rsidRPr="000E0085" w:rsidRDefault="00FC5A0A" w:rsidP="004E7376">
            <w:pPr>
              <w:pStyle w:val="TableParagraph"/>
              <w:widowControl/>
              <w:kinsoku w:val="0"/>
              <w:overflowPunct w:val="0"/>
              <w:spacing w:line="251" w:lineRule="exact"/>
              <w:ind w:left="102"/>
              <w:rPr>
                <w:rFonts w:ascii="Times New Roman" w:hAnsi="Times New Roman"/>
              </w:rPr>
            </w:pPr>
            <w:r>
              <w:rPr>
                <w:rFonts w:ascii="Times New Roman" w:hAnsi="Times New Roman"/>
              </w:rPr>
              <w:t>20</w:t>
            </w:r>
            <w:r w:rsidR="004E7376">
              <w:rPr>
                <w:rFonts w:ascii="Times New Roman" w:hAnsi="Times New Roman"/>
              </w:rPr>
              <w:t> </w:t>
            </w:r>
            <w:r>
              <w:rPr>
                <w:rFonts w:ascii="Times New Roman" w:hAnsi="Times New Roman"/>
              </w:rPr>
              <w:t>mg annenhver uke</w:t>
            </w:r>
          </w:p>
        </w:tc>
        <w:tc>
          <w:tcPr>
            <w:tcW w:w="3096" w:type="dxa"/>
            <w:tcBorders>
              <w:top w:val="single" w:sz="4" w:space="0" w:color="000000"/>
              <w:left w:val="single" w:sz="4" w:space="0" w:color="000000"/>
              <w:bottom w:val="single" w:sz="4" w:space="0" w:color="000000"/>
              <w:right w:val="single" w:sz="4" w:space="0" w:color="000000"/>
            </w:tcBorders>
          </w:tcPr>
          <w:p w14:paraId="5F46D89E" w14:textId="77777777" w:rsidR="00FC5A0A" w:rsidRPr="000E0085" w:rsidRDefault="00FC5A0A" w:rsidP="00982118">
            <w:pPr>
              <w:pStyle w:val="TableParagraph"/>
              <w:widowControl/>
              <w:kinsoku w:val="0"/>
              <w:overflowPunct w:val="0"/>
              <w:spacing w:line="251" w:lineRule="exact"/>
              <w:ind w:left="102"/>
              <w:rPr>
                <w:rFonts w:ascii="Times New Roman" w:hAnsi="Times New Roman"/>
              </w:rPr>
            </w:pPr>
            <w:r>
              <w:rPr>
                <w:rFonts w:ascii="Times New Roman" w:hAnsi="Times New Roman"/>
              </w:rPr>
              <w:t>Ikke aktuelt</w:t>
            </w:r>
          </w:p>
        </w:tc>
      </w:tr>
    </w:tbl>
    <w:p w14:paraId="2B8D357B" w14:textId="77777777" w:rsidR="00FC5A0A" w:rsidRPr="000E0085" w:rsidRDefault="00FC5A0A" w:rsidP="00982118">
      <w:pPr>
        <w:rPr>
          <w:lang w:val="en-GB"/>
        </w:rPr>
      </w:pPr>
    </w:p>
    <w:tbl>
      <w:tblPr>
        <w:tblW w:w="5000" w:type="pct"/>
        <w:tblLayout w:type="fixed"/>
        <w:tblCellMar>
          <w:left w:w="0" w:type="dxa"/>
          <w:right w:w="0" w:type="dxa"/>
        </w:tblCellMar>
        <w:tblLook w:val="0000" w:firstRow="0" w:lastRow="0" w:firstColumn="0" w:lastColumn="0" w:noHBand="0" w:noVBand="0"/>
      </w:tblPr>
      <w:tblGrid>
        <w:gridCol w:w="3027"/>
        <w:gridCol w:w="3029"/>
        <w:gridCol w:w="3029"/>
      </w:tblGrid>
      <w:tr w:rsidR="00FC5A0A" w:rsidRPr="000E0085" w14:paraId="168F9278"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63498566" w14:textId="77777777" w:rsidR="00FC5A0A" w:rsidRPr="000E0085" w:rsidRDefault="00FC5A0A" w:rsidP="002B2067">
            <w:pPr>
              <w:pStyle w:val="TableParagraph"/>
              <w:keepNext/>
              <w:widowControl/>
              <w:kinsoku w:val="0"/>
              <w:overflowPunct w:val="0"/>
              <w:spacing w:line="251" w:lineRule="exact"/>
              <w:ind w:left="101"/>
              <w:rPr>
                <w:rFonts w:ascii="Times New Roman" w:hAnsi="Times New Roman"/>
              </w:rPr>
            </w:pPr>
            <w:r>
              <w:rPr>
                <w:rFonts w:ascii="Times New Roman" w:hAnsi="Times New Roman"/>
                <w:b/>
                <w:bCs/>
              </w:rPr>
              <w:t>Pediatrisk plakkpsoriasis</w:t>
            </w:r>
          </w:p>
        </w:tc>
      </w:tr>
      <w:tr w:rsidR="00FC5A0A" w:rsidRPr="000E0085" w14:paraId="3A8A4E35"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1CF2B51A" w14:textId="77777777" w:rsidR="00FC5A0A" w:rsidRPr="000E0085" w:rsidRDefault="00FC5A0A" w:rsidP="00982118">
            <w:pPr>
              <w:pStyle w:val="TableParagraph"/>
              <w:widowControl/>
              <w:kinsoku w:val="0"/>
              <w:overflowPunct w:val="0"/>
              <w:spacing w:line="252" w:lineRule="exact"/>
              <w:ind w:left="102"/>
              <w:rPr>
                <w:rFonts w:ascii="Times New Roman" w:hAnsi="Times New Roman"/>
              </w:rPr>
            </w:pPr>
            <w:r>
              <w:rPr>
                <w:rFonts w:ascii="Times New Roman" w:hAnsi="Times New Roman"/>
                <w:b/>
                <w:bCs/>
              </w:rPr>
              <w:t>Alder eller kroppsvekt</w:t>
            </w:r>
          </w:p>
        </w:tc>
        <w:tc>
          <w:tcPr>
            <w:tcW w:w="3096" w:type="dxa"/>
            <w:tcBorders>
              <w:top w:val="single" w:sz="4" w:space="0" w:color="000000"/>
              <w:left w:val="single" w:sz="4" w:space="0" w:color="000000"/>
              <w:bottom w:val="single" w:sz="4" w:space="0" w:color="000000"/>
              <w:right w:val="single" w:sz="4" w:space="0" w:color="000000"/>
            </w:tcBorders>
          </w:tcPr>
          <w:p w14:paraId="261A6011" w14:textId="77777777" w:rsidR="00FC5A0A" w:rsidRPr="000E0085" w:rsidRDefault="00FC5A0A" w:rsidP="00982118">
            <w:pPr>
              <w:pStyle w:val="TableParagraph"/>
              <w:widowControl/>
              <w:kinsoku w:val="0"/>
              <w:overflowPunct w:val="0"/>
              <w:ind w:left="102" w:right="334"/>
              <w:rPr>
                <w:rFonts w:ascii="Times New Roman" w:hAnsi="Times New Roman"/>
              </w:rPr>
            </w:pPr>
            <w:r>
              <w:rPr>
                <w:rFonts w:ascii="Times New Roman" w:hAnsi="Times New Roman"/>
                <w:b/>
                <w:bCs/>
              </w:rPr>
              <w:t>Hvor mye og hvor ofte du skal ta?</w:t>
            </w:r>
          </w:p>
        </w:tc>
        <w:tc>
          <w:tcPr>
            <w:tcW w:w="3096" w:type="dxa"/>
            <w:tcBorders>
              <w:top w:val="single" w:sz="4" w:space="0" w:color="000000"/>
              <w:left w:val="single" w:sz="4" w:space="0" w:color="000000"/>
              <w:bottom w:val="single" w:sz="4" w:space="0" w:color="000000"/>
              <w:right w:val="single" w:sz="4" w:space="0" w:color="000000"/>
            </w:tcBorders>
          </w:tcPr>
          <w:p w14:paraId="5CE439CD" w14:textId="77777777" w:rsidR="00FC5A0A" w:rsidRPr="000E0085" w:rsidRDefault="00FC5A0A" w:rsidP="00982118">
            <w:pPr>
              <w:pStyle w:val="TableParagraph"/>
              <w:widowControl/>
              <w:kinsoku w:val="0"/>
              <w:overflowPunct w:val="0"/>
              <w:spacing w:line="252" w:lineRule="exact"/>
              <w:ind w:left="102"/>
              <w:rPr>
                <w:rFonts w:ascii="Times New Roman" w:hAnsi="Times New Roman"/>
              </w:rPr>
            </w:pPr>
            <w:r>
              <w:rPr>
                <w:rFonts w:ascii="Times New Roman" w:hAnsi="Times New Roman"/>
                <w:b/>
                <w:bCs/>
              </w:rPr>
              <w:t>Merknader</w:t>
            </w:r>
          </w:p>
        </w:tc>
      </w:tr>
      <w:tr w:rsidR="00FC5A0A" w:rsidRPr="000E0085" w14:paraId="454A0D45" w14:textId="77777777" w:rsidTr="002B2067">
        <w:trPr>
          <w:trHeight w:hRule="exact" w:val="1276"/>
        </w:trPr>
        <w:tc>
          <w:tcPr>
            <w:tcW w:w="3095" w:type="dxa"/>
            <w:tcBorders>
              <w:top w:val="single" w:sz="4" w:space="0" w:color="000000"/>
              <w:left w:val="single" w:sz="4" w:space="0" w:color="000000"/>
              <w:bottom w:val="single" w:sz="4" w:space="0" w:color="000000"/>
              <w:right w:val="single" w:sz="4" w:space="0" w:color="000000"/>
            </w:tcBorders>
          </w:tcPr>
          <w:p w14:paraId="66E70DD6" w14:textId="77777777" w:rsidR="00FC5A0A" w:rsidRPr="000E0085" w:rsidRDefault="00FC5A0A" w:rsidP="00CF415F">
            <w:pPr>
              <w:pStyle w:val="TableParagraph"/>
              <w:widowControl/>
              <w:kinsoku w:val="0"/>
              <w:overflowPunct w:val="0"/>
              <w:spacing w:line="239" w:lineRule="auto"/>
              <w:ind w:left="102" w:right="120"/>
              <w:rPr>
                <w:rFonts w:ascii="Times New Roman" w:hAnsi="Times New Roman"/>
              </w:rPr>
            </w:pPr>
            <w:r>
              <w:rPr>
                <w:rFonts w:ascii="Times New Roman" w:hAnsi="Times New Roman"/>
              </w:rPr>
              <w:t>Barn og ungdom fra 4</w:t>
            </w:r>
            <w:r w:rsidR="00CF415F">
              <w:rPr>
                <w:rFonts w:ascii="Times New Roman" w:hAnsi="Times New Roman"/>
              </w:rPr>
              <w:t> </w:t>
            </w:r>
            <w:r>
              <w:rPr>
                <w:rFonts w:ascii="Times New Roman" w:hAnsi="Times New Roman"/>
              </w:rPr>
              <w:t>til 17</w:t>
            </w:r>
            <w:r w:rsidR="00CF415F">
              <w:rPr>
                <w:rFonts w:ascii="Times New Roman" w:hAnsi="Times New Roman"/>
              </w:rPr>
              <w:t> </w:t>
            </w:r>
            <w:r>
              <w:rPr>
                <w:rFonts w:ascii="Times New Roman" w:hAnsi="Times New Roman"/>
              </w:rPr>
              <w:t>år som veier 30</w:t>
            </w:r>
            <w:r w:rsidR="00CF415F">
              <w:rPr>
                <w:rFonts w:ascii="Times New Roman" w:hAnsi="Times New Roman"/>
              </w:rPr>
              <w:t> </w:t>
            </w:r>
            <w:r>
              <w:rPr>
                <w:rFonts w:ascii="Times New Roman" w:hAnsi="Times New Roman"/>
              </w:rPr>
              <w:t>kg eller mer</w:t>
            </w:r>
          </w:p>
        </w:tc>
        <w:tc>
          <w:tcPr>
            <w:tcW w:w="3096" w:type="dxa"/>
            <w:tcBorders>
              <w:top w:val="single" w:sz="4" w:space="0" w:color="000000"/>
              <w:left w:val="single" w:sz="4" w:space="0" w:color="000000"/>
              <w:bottom w:val="single" w:sz="4" w:space="0" w:color="000000"/>
              <w:right w:val="single" w:sz="4" w:space="0" w:color="000000"/>
            </w:tcBorders>
          </w:tcPr>
          <w:p w14:paraId="490AA8A1" w14:textId="77777777" w:rsidR="00FC5A0A" w:rsidRPr="000E0085" w:rsidRDefault="00FC5A0A" w:rsidP="00982118">
            <w:pPr>
              <w:pStyle w:val="TableParagraph"/>
              <w:widowControl/>
              <w:kinsoku w:val="0"/>
              <w:overflowPunct w:val="0"/>
              <w:spacing w:before="1" w:line="252" w:lineRule="exact"/>
              <w:ind w:left="102" w:right="102"/>
              <w:rPr>
                <w:rFonts w:ascii="Times New Roman" w:hAnsi="Times New Roman"/>
              </w:rPr>
            </w:pPr>
            <w:r>
              <w:rPr>
                <w:rFonts w:ascii="Times New Roman" w:hAnsi="Times New Roman"/>
              </w:rPr>
              <w:t>Første dose på 40</w:t>
            </w:r>
            <w:r w:rsidR="00CF415F">
              <w:rPr>
                <w:rFonts w:ascii="Times New Roman" w:hAnsi="Times New Roman"/>
              </w:rPr>
              <w:t> </w:t>
            </w:r>
            <w:r>
              <w:rPr>
                <w:rFonts w:ascii="Times New Roman" w:hAnsi="Times New Roman"/>
              </w:rPr>
              <w:t>mg, etterfulgt av 40</w:t>
            </w:r>
            <w:r w:rsidR="00CF415F">
              <w:rPr>
                <w:rFonts w:ascii="Times New Roman" w:hAnsi="Times New Roman"/>
              </w:rPr>
              <w:t> </w:t>
            </w:r>
            <w:r>
              <w:rPr>
                <w:rFonts w:ascii="Times New Roman" w:hAnsi="Times New Roman"/>
              </w:rPr>
              <w:t>mg en uke senere.</w:t>
            </w:r>
          </w:p>
          <w:p w14:paraId="38F3F2D1" w14:textId="77777777" w:rsidR="00FC5A0A" w:rsidRPr="00EC20A7" w:rsidRDefault="00FC5A0A" w:rsidP="00982118">
            <w:pPr>
              <w:pStyle w:val="TableParagraph"/>
              <w:widowControl/>
              <w:kinsoku w:val="0"/>
              <w:overflowPunct w:val="0"/>
              <w:spacing w:before="9"/>
              <w:rPr>
                <w:rFonts w:ascii="Times New Roman" w:hAnsi="Times New Roman"/>
                <w:szCs w:val="21"/>
              </w:rPr>
            </w:pPr>
          </w:p>
          <w:p w14:paraId="01B71CF6" w14:textId="77777777" w:rsidR="00FC5A0A" w:rsidRPr="000E0085" w:rsidRDefault="00FC5A0A" w:rsidP="00982118">
            <w:pPr>
              <w:pStyle w:val="TableParagraph"/>
              <w:widowControl/>
              <w:kinsoku w:val="0"/>
              <w:overflowPunct w:val="0"/>
              <w:ind w:left="102" w:right="231"/>
              <w:rPr>
                <w:rFonts w:ascii="Times New Roman" w:hAnsi="Times New Roman"/>
              </w:rPr>
            </w:pPr>
            <w:r>
              <w:rPr>
                <w:rFonts w:ascii="Times New Roman" w:hAnsi="Times New Roman"/>
              </w:rPr>
              <w:t>Deretter er vanlig dose 40 mg annenhver uke.</w:t>
            </w:r>
          </w:p>
        </w:tc>
        <w:tc>
          <w:tcPr>
            <w:tcW w:w="3096" w:type="dxa"/>
            <w:tcBorders>
              <w:top w:val="single" w:sz="4" w:space="0" w:color="000000"/>
              <w:left w:val="single" w:sz="4" w:space="0" w:color="000000"/>
              <w:bottom w:val="single" w:sz="4" w:space="0" w:color="000000"/>
              <w:right w:val="single" w:sz="4" w:space="0" w:color="000000"/>
            </w:tcBorders>
          </w:tcPr>
          <w:p w14:paraId="68DEC575" w14:textId="77777777" w:rsidR="00FC5A0A" w:rsidRPr="000E0085" w:rsidRDefault="00FC5A0A" w:rsidP="00982118">
            <w:pPr>
              <w:pStyle w:val="TableParagraph"/>
              <w:widowControl/>
              <w:kinsoku w:val="0"/>
              <w:overflowPunct w:val="0"/>
              <w:spacing w:line="251" w:lineRule="exact"/>
              <w:ind w:left="102"/>
              <w:rPr>
                <w:rFonts w:ascii="Times New Roman" w:hAnsi="Times New Roman"/>
              </w:rPr>
            </w:pPr>
            <w:r>
              <w:rPr>
                <w:rFonts w:ascii="Times New Roman" w:hAnsi="Times New Roman"/>
              </w:rPr>
              <w:t>Ikke aktuelt</w:t>
            </w:r>
          </w:p>
        </w:tc>
      </w:tr>
      <w:tr w:rsidR="00FC5A0A" w:rsidRPr="000E0085" w14:paraId="3F293D8F" w14:textId="77777777" w:rsidTr="002B2067">
        <w:trPr>
          <w:trHeight w:hRule="exact" w:val="1274"/>
        </w:trPr>
        <w:tc>
          <w:tcPr>
            <w:tcW w:w="3095" w:type="dxa"/>
            <w:tcBorders>
              <w:top w:val="single" w:sz="4" w:space="0" w:color="000000"/>
              <w:left w:val="single" w:sz="4" w:space="0" w:color="000000"/>
              <w:bottom w:val="single" w:sz="4" w:space="0" w:color="000000"/>
              <w:right w:val="single" w:sz="4" w:space="0" w:color="000000"/>
            </w:tcBorders>
          </w:tcPr>
          <w:p w14:paraId="44EBF2E6" w14:textId="77777777" w:rsidR="00FC5A0A" w:rsidRPr="000E0085" w:rsidRDefault="00FC5A0A" w:rsidP="00CF415F">
            <w:pPr>
              <w:pStyle w:val="TableParagraph"/>
              <w:widowControl/>
              <w:kinsoku w:val="0"/>
              <w:overflowPunct w:val="0"/>
              <w:ind w:left="102" w:right="120"/>
              <w:rPr>
                <w:rFonts w:ascii="Times New Roman" w:hAnsi="Times New Roman"/>
              </w:rPr>
            </w:pPr>
            <w:r>
              <w:rPr>
                <w:rFonts w:ascii="Times New Roman" w:hAnsi="Times New Roman"/>
              </w:rPr>
              <w:t>Barn og ungdom fra 4</w:t>
            </w:r>
            <w:r w:rsidR="00CF415F">
              <w:rPr>
                <w:rFonts w:ascii="Times New Roman" w:hAnsi="Times New Roman"/>
              </w:rPr>
              <w:t> </w:t>
            </w:r>
            <w:r>
              <w:rPr>
                <w:rFonts w:ascii="Times New Roman" w:hAnsi="Times New Roman"/>
              </w:rPr>
              <w:t>til 17</w:t>
            </w:r>
            <w:r w:rsidR="00CF415F">
              <w:rPr>
                <w:rFonts w:ascii="Times New Roman" w:hAnsi="Times New Roman"/>
              </w:rPr>
              <w:t> </w:t>
            </w:r>
            <w:r>
              <w:rPr>
                <w:rFonts w:ascii="Times New Roman" w:hAnsi="Times New Roman"/>
              </w:rPr>
              <w:t>år som veier 15</w:t>
            </w:r>
            <w:r w:rsidR="00CF415F">
              <w:rPr>
                <w:rFonts w:ascii="Times New Roman" w:hAnsi="Times New Roman"/>
              </w:rPr>
              <w:t> </w:t>
            </w:r>
            <w:r>
              <w:rPr>
                <w:rFonts w:ascii="Times New Roman" w:hAnsi="Times New Roman"/>
              </w:rPr>
              <w:t>kg til under 30</w:t>
            </w:r>
            <w:r w:rsidR="00CF415F">
              <w:rPr>
                <w:rFonts w:ascii="Times New Roman" w:hAnsi="Times New Roman"/>
              </w:rPr>
              <w:t> </w:t>
            </w:r>
            <w:r>
              <w:rPr>
                <w:rFonts w:ascii="Times New Roman" w:hAnsi="Times New Roman"/>
              </w:rPr>
              <w:t>kg</w:t>
            </w:r>
          </w:p>
        </w:tc>
        <w:tc>
          <w:tcPr>
            <w:tcW w:w="3096" w:type="dxa"/>
            <w:tcBorders>
              <w:top w:val="single" w:sz="4" w:space="0" w:color="000000"/>
              <w:left w:val="single" w:sz="4" w:space="0" w:color="000000"/>
              <w:bottom w:val="single" w:sz="4" w:space="0" w:color="000000"/>
              <w:right w:val="single" w:sz="4" w:space="0" w:color="000000"/>
            </w:tcBorders>
          </w:tcPr>
          <w:p w14:paraId="2AD22B70" w14:textId="77777777" w:rsidR="00FC5A0A" w:rsidRPr="000E0085" w:rsidRDefault="00FC5A0A" w:rsidP="00982118">
            <w:pPr>
              <w:pStyle w:val="TableParagraph"/>
              <w:widowControl/>
              <w:kinsoku w:val="0"/>
              <w:overflowPunct w:val="0"/>
              <w:ind w:left="102" w:right="102"/>
              <w:rPr>
                <w:rFonts w:ascii="Times New Roman" w:hAnsi="Times New Roman"/>
              </w:rPr>
            </w:pPr>
            <w:r>
              <w:rPr>
                <w:rFonts w:ascii="Times New Roman" w:hAnsi="Times New Roman"/>
              </w:rPr>
              <w:t>Første dose på 20 mg, etterfulgt av 20 mg en uke senere.</w:t>
            </w:r>
          </w:p>
          <w:p w14:paraId="5BD91EE9" w14:textId="77777777" w:rsidR="00FC5A0A" w:rsidRPr="00EC20A7" w:rsidRDefault="00FC5A0A" w:rsidP="00982118">
            <w:pPr>
              <w:pStyle w:val="TableParagraph"/>
              <w:widowControl/>
              <w:kinsoku w:val="0"/>
              <w:overflowPunct w:val="0"/>
              <w:spacing w:before="11"/>
              <w:rPr>
                <w:rFonts w:ascii="Times New Roman" w:hAnsi="Times New Roman"/>
                <w:szCs w:val="21"/>
              </w:rPr>
            </w:pPr>
          </w:p>
          <w:p w14:paraId="3383A577" w14:textId="77777777" w:rsidR="00FC5A0A" w:rsidRPr="000E0085" w:rsidRDefault="00FC5A0A" w:rsidP="00982118">
            <w:pPr>
              <w:pStyle w:val="TableParagraph"/>
              <w:widowControl/>
              <w:kinsoku w:val="0"/>
              <w:overflowPunct w:val="0"/>
              <w:ind w:left="102" w:right="231"/>
              <w:rPr>
                <w:rFonts w:ascii="Times New Roman" w:hAnsi="Times New Roman"/>
              </w:rPr>
            </w:pPr>
            <w:r>
              <w:rPr>
                <w:rFonts w:ascii="Times New Roman" w:hAnsi="Times New Roman"/>
              </w:rPr>
              <w:t>Deretter er vanlig dose 20 mg annenhver uke.</w:t>
            </w:r>
          </w:p>
        </w:tc>
        <w:tc>
          <w:tcPr>
            <w:tcW w:w="3096" w:type="dxa"/>
            <w:tcBorders>
              <w:top w:val="single" w:sz="4" w:space="0" w:color="000000"/>
              <w:left w:val="single" w:sz="4" w:space="0" w:color="000000"/>
              <w:bottom w:val="single" w:sz="4" w:space="0" w:color="000000"/>
              <w:right w:val="single" w:sz="4" w:space="0" w:color="000000"/>
            </w:tcBorders>
          </w:tcPr>
          <w:p w14:paraId="5C6F9162" w14:textId="77777777" w:rsidR="00FC5A0A" w:rsidRPr="000E0085" w:rsidRDefault="00FC5A0A" w:rsidP="00982118">
            <w:pPr>
              <w:pStyle w:val="TableParagraph"/>
              <w:widowControl/>
              <w:kinsoku w:val="0"/>
              <w:overflowPunct w:val="0"/>
              <w:spacing w:line="249" w:lineRule="exact"/>
              <w:ind w:left="102"/>
              <w:rPr>
                <w:rFonts w:ascii="Times New Roman" w:hAnsi="Times New Roman"/>
              </w:rPr>
            </w:pPr>
            <w:r>
              <w:rPr>
                <w:rFonts w:ascii="Times New Roman" w:hAnsi="Times New Roman"/>
              </w:rPr>
              <w:t>Ikke aktuelt</w:t>
            </w:r>
          </w:p>
        </w:tc>
      </w:tr>
    </w:tbl>
    <w:p w14:paraId="2C2B7270" w14:textId="77777777" w:rsidR="00FC5A0A" w:rsidRPr="000E0085" w:rsidRDefault="00FC5A0A" w:rsidP="00982118">
      <w:pPr>
        <w:rPr>
          <w:lang w:val="en-GB"/>
        </w:rPr>
      </w:pPr>
    </w:p>
    <w:tbl>
      <w:tblPr>
        <w:tblW w:w="5000" w:type="pct"/>
        <w:tblLayout w:type="fixed"/>
        <w:tblCellMar>
          <w:left w:w="0" w:type="dxa"/>
          <w:right w:w="0" w:type="dxa"/>
        </w:tblCellMar>
        <w:tblLook w:val="0000" w:firstRow="0" w:lastRow="0" w:firstColumn="0" w:lastColumn="0" w:noHBand="0" w:noVBand="0"/>
      </w:tblPr>
      <w:tblGrid>
        <w:gridCol w:w="3027"/>
        <w:gridCol w:w="3029"/>
        <w:gridCol w:w="3029"/>
      </w:tblGrid>
      <w:tr w:rsidR="00FC5A0A" w:rsidRPr="000E0085" w14:paraId="28F85712" w14:textId="77777777" w:rsidTr="00077E50">
        <w:trPr>
          <w:tblHeader/>
        </w:trPr>
        <w:tc>
          <w:tcPr>
            <w:tcW w:w="9287" w:type="dxa"/>
            <w:gridSpan w:val="3"/>
            <w:tcBorders>
              <w:top w:val="single" w:sz="4" w:space="0" w:color="000000"/>
              <w:left w:val="single" w:sz="4" w:space="0" w:color="000000"/>
              <w:bottom w:val="single" w:sz="4" w:space="0" w:color="000000"/>
              <w:right w:val="single" w:sz="4" w:space="0" w:color="000000"/>
            </w:tcBorders>
          </w:tcPr>
          <w:p w14:paraId="19D20436" w14:textId="77777777" w:rsidR="00FC5A0A" w:rsidRPr="000E0085" w:rsidRDefault="00FC5A0A" w:rsidP="000B37DD">
            <w:pPr>
              <w:pStyle w:val="TableParagraph"/>
              <w:keepNext/>
              <w:widowControl/>
              <w:kinsoku w:val="0"/>
              <w:overflowPunct w:val="0"/>
              <w:spacing w:line="251" w:lineRule="exact"/>
              <w:ind w:left="101"/>
              <w:rPr>
                <w:rFonts w:ascii="Times New Roman" w:hAnsi="Times New Roman"/>
              </w:rPr>
            </w:pPr>
            <w:r>
              <w:rPr>
                <w:rFonts w:ascii="Times New Roman" w:hAnsi="Times New Roman"/>
                <w:b/>
                <w:bCs/>
              </w:rPr>
              <w:t>Pediatrisk Crohns sykdom</w:t>
            </w:r>
          </w:p>
        </w:tc>
      </w:tr>
      <w:tr w:rsidR="00FC5A0A" w:rsidRPr="000E0085" w14:paraId="6C6FAF5E" w14:textId="77777777" w:rsidTr="00077E50">
        <w:trPr>
          <w:tblHeader/>
        </w:trPr>
        <w:tc>
          <w:tcPr>
            <w:tcW w:w="3095" w:type="dxa"/>
            <w:tcBorders>
              <w:top w:val="single" w:sz="4" w:space="0" w:color="000000"/>
              <w:left w:val="single" w:sz="4" w:space="0" w:color="000000"/>
              <w:bottom w:val="single" w:sz="4" w:space="0" w:color="000000"/>
              <w:right w:val="single" w:sz="4" w:space="0" w:color="000000"/>
            </w:tcBorders>
          </w:tcPr>
          <w:p w14:paraId="5A312401" w14:textId="77777777" w:rsidR="00FC5A0A" w:rsidRPr="000E0085" w:rsidRDefault="00FC5A0A" w:rsidP="00982118">
            <w:pPr>
              <w:pStyle w:val="TableParagraph"/>
              <w:widowControl/>
              <w:kinsoku w:val="0"/>
              <w:overflowPunct w:val="0"/>
              <w:spacing w:line="252" w:lineRule="exact"/>
              <w:ind w:left="102"/>
              <w:rPr>
                <w:rFonts w:ascii="Times New Roman" w:hAnsi="Times New Roman"/>
              </w:rPr>
            </w:pPr>
            <w:r>
              <w:rPr>
                <w:rFonts w:ascii="Times New Roman" w:hAnsi="Times New Roman"/>
                <w:b/>
                <w:bCs/>
              </w:rPr>
              <w:t>Alder eller kroppsvekt</w:t>
            </w:r>
          </w:p>
        </w:tc>
        <w:tc>
          <w:tcPr>
            <w:tcW w:w="3096" w:type="dxa"/>
            <w:tcBorders>
              <w:top w:val="single" w:sz="4" w:space="0" w:color="000000"/>
              <w:left w:val="single" w:sz="4" w:space="0" w:color="000000"/>
              <w:bottom w:val="single" w:sz="4" w:space="0" w:color="000000"/>
              <w:right w:val="single" w:sz="4" w:space="0" w:color="000000"/>
            </w:tcBorders>
          </w:tcPr>
          <w:p w14:paraId="2A3F2BBB" w14:textId="77777777" w:rsidR="00FC5A0A" w:rsidRPr="000E0085" w:rsidRDefault="00FC5A0A" w:rsidP="00982118">
            <w:pPr>
              <w:pStyle w:val="TableParagraph"/>
              <w:widowControl/>
              <w:kinsoku w:val="0"/>
              <w:overflowPunct w:val="0"/>
              <w:ind w:left="102" w:right="334"/>
              <w:rPr>
                <w:rFonts w:ascii="Times New Roman" w:hAnsi="Times New Roman"/>
              </w:rPr>
            </w:pPr>
            <w:r>
              <w:rPr>
                <w:rFonts w:ascii="Times New Roman" w:hAnsi="Times New Roman"/>
                <w:b/>
                <w:bCs/>
              </w:rPr>
              <w:t>Hvor mye og hvor ofte du skal ta?</w:t>
            </w:r>
          </w:p>
        </w:tc>
        <w:tc>
          <w:tcPr>
            <w:tcW w:w="3096" w:type="dxa"/>
            <w:tcBorders>
              <w:top w:val="single" w:sz="4" w:space="0" w:color="000000"/>
              <w:left w:val="single" w:sz="4" w:space="0" w:color="000000"/>
              <w:bottom w:val="single" w:sz="4" w:space="0" w:color="000000"/>
              <w:right w:val="single" w:sz="4" w:space="0" w:color="000000"/>
            </w:tcBorders>
          </w:tcPr>
          <w:p w14:paraId="547D77F4" w14:textId="77777777" w:rsidR="00FC5A0A" w:rsidRPr="000E0085" w:rsidRDefault="00FC5A0A" w:rsidP="00982118">
            <w:pPr>
              <w:pStyle w:val="TableParagraph"/>
              <w:widowControl/>
              <w:kinsoku w:val="0"/>
              <w:overflowPunct w:val="0"/>
              <w:spacing w:line="252" w:lineRule="exact"/>
              <w:ind w:left="102"/>
              <w:rPr>
                <w:rFonts w:ascii="Times New Roman" w:hAnsi="Times New Roman"/>
              </w:rPr>
            </w:pPr>
            <w:r>
              <w:rPr>
                <w:rFonts w:ascii="Times New Roman" w:hAnsi="Times New Roman"/>
                <w:b/>
                <w:bCs/>
              </w:rPr>
              <w:t>Merknader</w:t>
            </w:r>
          </w:p>
        </w:tc>
      </w:tr>
      <w:tr w:rsidR="00FC5A0A" w:rsidRPr="000E0085" w14:paraId="46B49C8D" w14:textId="77777777" w:rsidTr="00B7341C">
        <w:tc>
          <w:tcPr>
            <w:tcW w:w="3095" w:type="dxa"/>
            <w:tcBorders>
              <w:top w:val="single" w:sz="4" w:space="0" w:color="000000"/>
              <w:left w:val="single" w:sz="4" w:space="0" w:color="000000"/>
              <w:bottom w:val="single" w:sz="4" w:space="0" w:color="000000"/>
              <w:right w:val="single" w:sz="4" w:space="0" w:color="000000"/>
            </w:tcBorders>
          </w:tcPr>
          <w:p w14:paraId="13A7A04A" w14:textId="77777777" w:rsidR="00FC5A0A" w:rsidRPr="000E0085" w:rsidRDefault="00FC5A0A" w:rsidP="003D08B9">
            <w:pPr>
              <w:pStyle w:val="TableParagraph"/>
              <w:widowControl/>
              <w:kinsoku w:val="0"/>
              <w:overflowPunct w:val="0"/>
              <w:spacing w:line="239" w:lineRule="auto"/>
              <w:ind w:left="102" w:right="120"/>
              <w:rPr>
                <w:rFonts w:ascii="Times New Roman" w:hAnsi="Times New Roman"/>
              </w:rPr>
            </w:pPr>
            <w:r>
              <w:rPr>
                <w:rFonts w:ascii="Times New Roman" w:hAnsi="Times New Roman"/>
              </w:rPr>
              <w:t>Barn og ungdom fra 6</w:t>
            </w:r>
            <w:r w:rsidR="003D08B9">
              <w:rPr>
                <w:rFonts w:ascii="Times New Roman" w:hAnsi="Times New Roman"/>
              </w:rPr>
              <w:t> </w:t>
            </w:r>
            <w:r>
              <w:rPr>
                <w:rFonts w:ascii="Times New Roman" w:hAnsi="Times New Roman"/>
              </w:rPr>
              <w:t>til 17</w:t>
            </w:r>
            <w:r w:rsidR="003D08B9">
              <w:rPr>
                <w:rFonts w:ascii="Times New Roman" w:hAnsi="Times New Roman"/>
              </w:rPr>
              <w:t> </w:t>
            </w:r>
            <w:r>
              <w:rPr>
                <w:rFonts w:ascii="Times New Roman" w:hAnsi="Times New Roman"/>
              </w:rPr>
              <w:t>år som veier 40 kg eller mer</w:t>
            </w:r>
          </w:p>
        </w:tc>
        <w:tc>
          <w:tcPr>
            <w:tcW w:w="3096" w:type="dxa"/>
            <w:tcBorders>
              <w:top w:val="single" w:sz="4" w:space="0" w:color="000000"/>
              <w:left w:val="single" w:sz="4" w:space="0" w:color="000000"/>
              <w:bottom w:val="single" w:sz="4" w:space="0" w:color="000000"/>
              <w:right w:val="single" w:sz="4" w:space="0" w:color="000000"/>
            </w:tcBorders>
          </w:tcPr>
          <w:p w14:paraId="20BCE32B" w14:textId="77777777" w:rsidR="00FC5A0A" w:rsidRPr="000E0085" w:rsidRDefault="00FC5A0A" w:rsidP="00982118">
            <w:pPr>
              <w:pStyle w:val="TableParagraph"/>
              <w:widowControl/>
              <w:kinsoku w:val="0"/>
              <w:overflowPunct w:val="0"/>
              <w:spacing w:before="1" w:line="252" w:lineRule="exact"/>
              <w:ind w:left="102" w:right="102"/>
              <w:rPr>
                <w:rFonts w:ascii="Times New Roman" w:hAnsi="Times New Roman"/>
              </w:rPr>
            </w:pPr>
            <w:r>
              <w:rPr>
                <w:rFonts w:ascii="Times New Roman" w:hAnsi="Times New Roman"/>
              </w:rPr>
              <w:t>Første dose på 80</w:t>
            </w:r>
            <w:r w:rsidR="003D08B9">
              <w:rPr>
                <w:rFonts w:ascii="Times New Roman" w:hAnsi="Times New Roman"/>
              </w:rPr>
              <w:t> </w:t>
            </w:r>
            <w:r>
              <w:rPr>
                <w:rFonts w:ascii="Times New Roman" w:hAnsi="Times New Roman"/>
              </w:rPr>
              <w:t>mg, etterfulgt av 40</w:t>
            </w:r>
            <w:r w:rsidR="003D08B9">
              <w:rPr>
                <w:rFonts w:ascii="Times New Roman" w:hAnsi="Times New Roman"/>
              </w:rPr>
              <w:t> </w:t>
            </w:r>
            <w:r>
              <w:rPr>
                <w:rFonts w:ascii="Times New Roman" w:hAnsi="Times New Roman"/>
              </w:rPr>
              <w:t>mg to uker senere.</w:t>
            </w:r>
          </w:p>
          <w:p w14:paraId="0963A983" w14:textId="77777777" w:rsidR="00FC5A0A" w:rsidRPr="00272B46" w:rsidRDefault="00FC5A0A" w:rsidP="00982118">
            <w:pPr>
              <w:pStyle w:val="TableParagraph"/>
              <w:widowControl/>
              <w:kinsoku w:val="0"/>
              <w:overflowPunct w:val="0"/>
              <w:spacing w:before="9"/>
              <w:rPr>
                <w:rFonts w:ascii="Times New Roman" w:hAnsi="Times New Roman"/>
                <w:szCs w:val="21"/>
              </w:rPr>
            </w:pPr>
          </w:p>
          <w:p w14:paraId="4F6AC59B" w14:textId="77777777" w:rsidR="00FC5A0A" w:rsidRPr="000E0085" w:rsidRDefault="00FC5A0A" w:rsidP="00982118">
            <w:pPr>
              <w:pStyle w:val="TableParagraph"/>
              <w:widowControl/>
              <w:kinsoku w:val="0"/>
              <w:overflowPunct w:val="0"/>
              <w:ind w:left="102" w:right="139"/>
              <w:rPr>
                <w:rFonts w:ascii="Times New Roman" w:hAnsi="Times New Roman"/>
              </w:rPr>
            </w:pPr>
            <w:r>
              <w:rPr>
                <w:rFonts w:ascii="Times New Roman" w:hAnsi="Times New Roman"/>
              </w:rPr>
              <w:t>Dersom det er behov for en raskere respons, kan legen til barnet ditt forskrive en første dose på 160</w:t>
            </w:r>
            <w:r w:rsidR="003D08B9">
              <w:rPr>
                <w:rFonts w:ascii="Times New Roman" w:hAnsi="Times New Roman"/>
              </w:rPr>
              <w:t> </w:t>
            </w:r>
            <w:r>
              <w:rPr>
                <w:rFonts w:ascii="Times New Roman" w:hAnsi="Times New Roman"/>
              </w:rPr>
              <w:t>mg, etterfulgt av 80</w:t>
            </w:r>
            <w:r w:rsidR="003D08B9">
              <w:rPr>
                <w:rFonts w:ascii="Times New Roman" w:hAnsi="Times New Roman"/>
              </w:rPr>
              <w:t> </w:t>
            </w:r>
            <w:r>
              <w:rPr>
                <w:rFonts w:ascii="Times New Roman" w:hAnsi="Times New Roman"/>
              </w:rPr>
              <w:t>mg to uker senere.</w:t>
            </w:r>
          </w:p>
          <w:p w14:paraId="4E2B9BEE" w14:textId="77777777" w:rsidR="00FC5A0A" w:rsidRPr="00272B46" w:rsidRDefault="00FC5A0A" w:rsidP="00982118">
            <w:pPr>
              <w:pStyle w:val="TableParagraph"/>
              <w:widowControl/>
              <w:kinsoku w:val="0"/>
              <w:overflowPunct w:val="0"/>
              <w:rPr>
                <w:rFonts w:ascii="Times New Roman" w:hAnsi="Times New Roman"/>
              </w:rPr>
            </w:pPr>
          </w:p>
          <w:p w14:paraId="7A09E461" w14:textId="77777777" w:rsidR="00FC5A0A" w:rsidRPr="000E0085" w:rsidRDefault="00FC5A0A" w:rsidP="00982118">
            <w:pPr>
              <w:pStyle w:val="TableParagraph"/>
              <w:widowControl/>
              <w:kinsoku w:val="0"/>
              <w:overflowPunct w:val="0"/>
              <w:ind w:left="102" w:right="231"/>
              <w:rPr>
                <w:rFonts w:ascii="Times New Roman" w:hAnsi="Times New Roman"/>
              </w:rPr>
            </w:pPr>
            <w:r>
              <w:rPr>
                <w:rFonts w:ascii="Times New Roman" w:hAnsi="Times New Roman"/>
              </w:rPr>
              <w:t>Deretter er vanlig dose 40 mg annenhver uke.</w:t>
            </w:r>
          </w:p>
        </w:tc>
        <w:tc>
          <w:tcPr>
            <w:tcW w:w="3096" w:type="dxa"/>
            <w:tcBorders>
              <w:top w:val="single" w:sz="4" w:space="0" w:color="000000"/>
              <w:left w:val="single" w:sz="4" w:space="0" w:color="000000"/>
              <w:bottom w:val="single" w:sz="4" w:space="0" w:color="000000"/>
              <w:right w:val="single" w:sz="4" w:space="0" w:color="000000"/>
            </w:tcBorders>
          </w:tcPr>
          <w:p w14:paraId="688B6528" w14:textId="77777777" w:rsidR="00FC5A0A" w:rsidRPr="000E0085" w:rsidRDefault="00FC5A0A" w:rsidP="003D08B9">
            <w:pPr>
              <w:pStyle w:val="TableParagraph"/>
              <w:widowControl/>
              <w:kinsoku w:val="0"/>
              <w:overflowPunct w:val="0"/>
              <w:spacing w:line="239" w:lineRule="auto"/>
              <w:ind w:left="102" w:right="316"/>
              <w:rPr>
                <w:rFonts w:ascii="Times New Roman" w:hAnsi="Times New Roman"/>
              </w:rPr>
            </w:pPr>
            <w:r>
              <w:rPr>
                <w:rFonts w:ascii="Times New Roman" w:hAnsi="Times New Roman"/>
              </w:rPr>
              <w:t>Legen til barnet ditt kan øke dosering til 40</w:t>
            </w:r>
            <w:r w:rsidR="003D08B9">
              <w:rPr>
                <w:rFonts w:ascii="Times New Roman" w:hAnsi="Times New Roman"/>
              </w:rPr>
              <w:t> </w:t>
            </w:r>
            <w:r>
              <w:rPr>
                <w:rFonts w:ascii="Times New Roman" w:hAnsi="Times New Roman"/>
              </w:rPr>
              <w:t>mg hver uke eller 80</w:t>
            </w:r>
            <w:r w:rsidR="003D08B9">
              <w:rPr>
                <w:rFonts w:ascii="Times New Roman" w:hAnsi="Times New Roman"/>
              </w:rPr>
              <w:t> </w:t>
            </w:r>
            <w:r>
              <w:rPr>
                <w:rFonts w:ascii="Times New Roman" w:hAnsi="Times New Roman"/>
              </w:rPr>
              <w:t>mg annenhver uke.</w:t>
            </w:r>
          </w:p>
        </w:tc>
      </w:tr>
      <w:tr w:rsidR="00FC5A0A" w:rsidRPr="000E0085" w14:paraId="596A1D6A" w14:textId="77777777" w:rsidTr="00B7341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19E6B214" w14:textId="77777777" w:rsidR="00FC5A0A" w:rsidRPr="000E0085" w:rsidRDefault="00FC5A0A" w:rsidP="00B7341C">
            <w:pPr>
              <w:pStyle w:val="TableParagraph"/>
              <w:widowControl/>
              <w:kinsoku w:val="0"/>
              <w:overflowPunct w:val="0"/>
              <w:ind w:left="102" w:right="120"/>
              <w:rPr>
                <w:rFonts w:ascii="Times New Roman" w:hAnsi="Times New Roman"/>
              </w:rPr>
            </w:pPr>
            <w:r>
              <w:rPr>
                <w:rFonts w:ascii="Times New Roman" w:hAnsi="Times New Roman"/>
              </w:rPr>
              <w:t>Barn og ungdom fra 6</w:t>
            </w:r>
            <w:r w:rsidR="003D08B9">
              <w:rPr>
                <w:rFonts w:ascii="Times New Roman" w:hAnsi="Times New Roman"/>
              </w:rPr>
              <w:t> </w:t>
            </w:r>
            <w:r>
              <w:rPr>
                <w:rFonts w:ascii="Times New Roman" w:hAnsi="Times New Roman"/>
              </w:rPr>
              <w:t>til 17</w:t>
            </w:r>
            <w:r w:rsidR="003D08B9">
              <w:rPr>
                <w:rFonts w:ascii="Times New Roman" w:hAnsi="Times New Roman"/>
              </w:rPr>
              <w:t> </w:t>
            </w:r>
            <w:r>
              <w:rPr>
                <w:rFonts w:ascii="Times New Roman" w:hAnsi="Times New Roman"/>
              </w:rPr>
              <w:t>år som veier under 40</w:t>
            </w:r>
            <w:r w:rsidR="003D08B9">
              <w:rPr>
                <w:rFonts w:ascii="Times New Roman" w:hAnsi="Times New Roman"/>
              </w:rPr>
              <w:t> </w:t>
            </w:r>
            <w:r>
              <w:rPr>
                <w:rFonts w:ascii="Times New Roman" w:hAnsi="Times New Roman"/>
              </w:rPr>
              <w:t>kg</w:t>
            </w: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14:paraId="424A6F79" w14:textId="77777777" w:rsidR="00FC5A0A" w:rsidRPr="000E0085" w:rsidRDefault="00FC5A0A" w:rsidP="00B7341C">
            <w:pPr>
              <w:pStyle w:val="TableParagraph"/>
              <w:widowControl/>
              <w:kinsoku w:val="0"/>
              <w:overflowPunct w:val="0"/>
              <w:ind w:left="102" w:right="102"/>
              <w:rPr>
                <w:rFonts w:ascii="Times New Roman" w:hAnsi="Times New Roman"/>
              </w:rPr>
            </w:pPr>
            <w:r>
              <w:rPr>
                <w:rFonts w:ascii="Times New Roman" w:hAnsi="Times New Roman"/>
              </w:rPr>
              <w:t>Første dose på 40 mg, etterfulgt av 20 mg to uker senere.</w:t>
            </w:r>
          </w:p>
          <w:p w14:paraId="3CA3565D" w14:textId="77777777" w:rsidR="00FC5A0A" w:rsidRPr="00272B46" w:rsidRDefault="00FC5A0A" w:rsidP="00B7341C">
            <w:pPr>
              <w:pStyle w:val="TableParagraph"/>
              <w:widowControl/>
              <w:kinsoku w:val="0"/>
              <w:overflowPunct w:val="0"/>
              <w:spacing w:before="11"/>
              <w:rPr>
                <w:rFonts w:ascii="Times New Roman" w:hAnsi="Times New Roman"/>
                <w:szCs w:val="21"/>
              </w:rPr>
            </w:pPr>
          </w:p>
          <w:p w14:paraId="61350CB8" w14:textId="77777777" w:rsidR="00FC5A0A" w:rsidRPr="000E0085" w:rsidRDefault="00FC5A0A" w:rsidP="00B7341C">
            <w:pPr>
              <w:pStyle w:val="TableParagraph"/>
              <w:widowControl/>
              <w:kinsoku w:val="0"/>
              <w:overflowPunct w:val="0"/>
              <w:ind w:left="102" w:right="238"/>
              <w:rPr>
                <w:rFonts w:ascii="Times New Roman" w:hAnsi="Times New Roman"/>
              </w:rPr>
            </w:pPr>
            <w:r>
              <w:rPr>
                <w:rFonts w:ascii="Times New Roman" w:hAnsi="Times New Roman"/>
              </w:rPr>
              <w:t>Dersom det er behov for en raskere respons, kan legen forskrive en første dose på 80</w:t>
            </w:r>
            <w:r w:rsidR="006205E1">
              <w:rPr>
                <w:rFonts w:ascii="Times New Roman" w:hAnsi="Times New Roman"/>
              </w:rPr>
              <w:t> </w:t>
            </w:r>
            <w:r>
              <w:rPr>
                <w:rFonts w:ascii="Times New Roman" w:hAnsi="Times New Roman"/>
              </w:rPr>
              <w:t>mg, etterfulgt av 40</w:t>
            </w:r>
            <w:r w:rsidR="006205E1">
              <w:rPr>
                <w:rFonts w:ascii="Times New Roman" w:hAnsi="Times New Roman"/>
              </w:rPr>
              <w:t> </w:t>
            </w:r>
            <w:r>
              <w:rPr>
                <w:rFonts w:ascii="Times New Roman" w:hAnsi="Times New Roman"/>
              </w:rPr>
              <w:t>mg to uker senere.</w:t>
            </w:r>
          </w:p>
          <w:p w14:paraId="4B35CE01" w14:textId="77777777" w:rsidR="00FC5A0A" w:rsidRPr="00272B46" w:rsidRDefault="00FC5A0A" w:rsidP="00B7341C">
            <w:pPr>
              <w:pStyle w:val="TableParagraph"/>
              <w:widowControl/>
              <w:kinsoku w:val="0"/>
              <w:overflowPunct w:val="0"/>
              <w:rPr>
                <w:rFonts w:ascii="Times New Roman" w:hAnsi="Times New Roman"/>
              </w:rPr>
            </w:pPr>
          </w:p>
          <w:p w14:paraId="6A2CCA10" w14:textId="77777777" w:rsidR="00FC5A0A" w:rsidRPr="000E0085" w:rsidRDefault="00FC5A0A" w:rsidP="00B7341C">
            <w:pPr>
              <w:pStyle w:val="TableParagraph"/>
              <w:widowControl/>
              <w:kinsoku w:val="0"/>
              <w:overflowPunct w:val="0"/>
              <w:ind w:left="102" w:right="231"/>
              <w:rPr>
                <w:rFonts w:ascii="Times New Roman" w:hAnsi="Times New Roman"/>
              </w:rPr>
            </w:pPr>
            <w:r>
              <w:rPr>
                <w:rFonts w:ascii="Times New Roman" w:hAnsi="Times New Roman"/>
              </w:rPr>
              <w:t>Deretter er vanlig dose 20 mg annenhver uke.</w:t>
            </w: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14:paraId="5350AF83" w14:textId="77777777" w:rsidR="00FC5A0A" w:rsidRPr="000E0085" w:rsidRDefault="00FC5A0A" w:rsidP="00B7341C">
            <w:pPr>
              <w:pStyle w:val="TableParagraph"/>
              <w:widowControl/>
              <w:kinsoku w:val="0"/>
              <w:overflowPunct w:val="0"/>
              <w:ind w:left="102" w:right="316"/>
              <w:rPr>
                <w:rFonts w:ascii="Times New Roman" w:hAnsi="Times New Roman"/>
              </w:rPr>
            </w:pPr>
            <w:r>
              <w:rPr>
                <w:rFonts w:ascii="Times New Roman" w:hAnsi="Times New Roman"/>
              </w:rPr>
              <w:t>Legen til barnet ditt kan øke doseringsfrekvensen til 20</w:t>
            </w:r>
            <w:r w:rsidR="006205E1">
              <w:rPr>
                <w:rFonts w:ascii="Times New Roman" w:hAnsi="Times New Roman"/>
              </w:rPr>
              <w:t> </w:t>
            </w:r>
            <w:r>
              <w:rPr>
                <w:rFonts w:ascii="Times New Roman" w:hAnsi="Times New Roman"/>
              </w:rPr>
              <w:t>mg hver uke.</w:t>
            </w:r>
          </w:p>
        </w:tc>
      </w:tr>
    </w:tbl>
    <w:p w14:paraId="56F749C4" w14:textId="77777777" w:rsidR="00FC5A0A" w:rsidRPr="00272B46" w:rsidRDefault="00FC5A0A" w:rsidP="00982118"/>
    <w:tbl>
      <w:tblPr>
        <w:tblW w:w="5000" w:type="pct"/>
        <w:tblLayout w:type="fixed"/>
        <w:tblCellMar>
          <w:left w:w="0" w:type="dxa"/>
          <w:right w:w="0" w:type="dxa"/>
        </w:tblCellMar>
        <w:tblLook w:val="0000" w:firstRow="0" w:lastRow="0" w:firstColumn="0" w:lastColumn="0" w:noHBand="0" w:noVBand="0"/>
      </w:tblPr>
      <w:tblGrid>
        <w:gridCol w:w="3027"/>
        <w:gridCol w:w="3029"/>
        <w:gridCol w:w="3029"/>
      </w:tblGrid>
      <w:tr w:rsidR="00FC5A0A" w:rsidRPr="000E0085" w14:paraId="10CE1C4E"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67D5D15F" w14:textId="77777777" w:rsidR="00FC5A0A" w:rsidRPr="000E0085" w:rsidRDefault="00FC5A0A" w:rsidP="00982118">
            <w:pPr>
              <w:pStyle w:val="TableParagraph"/>
              <w:keepNext/>
              <w:widowControl/>
              <w:kinsoku w:val="0"/>
              <w:overflowPunct w:val="0"/>
              <w:spacing w:line="251" w:lineRule="exact"/>
              <w:ind w:left="101"/>
              <w:rPr>
                <w:rFonts w:ascii="Times New Roman" w:hAnsi="Times New Roman"/>
              </w:rPr>
            </w:pPr>
            <w:r>
              <w:rPr>
                <w:rFonts w:ascii="Times New Roman" w:hAnsi="Times New Roman"/>
                <w:b/>
                <w:bCs/>
              </w:rPr>
              <w:t>Pediatrisk uveitt</w:t>
            </w:r>
          </w:p>
        </w:tc>
      </w:tr>
      <w:tr w:rsidR="00FC5A0A" w:rsidRPr="000E0085" w14:paraId="6356670C"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4E209A4D" w14:textId="77777777" w:rsidR="00FC5A0A" w:rsidRPr="000E0085" w:rsidRDefault="00FC5A0A" w:rsidP="00982118">
            <w:pPr>
              <w:pStyle w:val="TableParagraph"/>
              <w:widowControl/>
              <w:kinsoku w:val="0"/>
              <w:overflowPunct w:val="0"/>
              <w:spacing w:line="252" w:lineRule="exact"/>
              <w:ind w:left="102"/>
              <w:rPr>
                <w:rFonts w:ascii="Times New Roman" w:hAnsi="Times New Roman"/>
              </w:rPr>
            </w:pPr>
            <w:r>
              <w:rPr>
                <w:rFonts w:ascii="Times New Roman" w:hAnsi="Times New Roman"/>
                <w:b/>
                <w:bCs/>
              </w:rPr>
              <w:t>Alder eller kroppsvekt</w:t>
            </w:r>
          </w:p>
        </w:tc>
        <w:tc>
          <w:tcPr>
            <w:tcW w:w="3096" w:type="dxa"/>
            <w:tcBorders>
              <w:top w:val="single" w:sz="4" w:space="0" w:color="000000"/>
              <w:left w:val="single" w:sz="4" w:space="0" w:color="000000"/>
              <w:bottom w:val="single" w:sz="4" w:space="0" w:color="000000"/>
              <w:right w:val="single" w:sz="4" w:space="0" w:color="000000"/>
            </w:tcBorders>
          </w:tcPr>
          <w:p w14:paraId="53CC5E21" w14:textId="77777777" w:rsidR="00FC5A0A" w:rsidRPr="000E0085" w:rsidRDefault="00FC5A0A" w:rsidP="00982118">
            <w:pPr>
              <w:pStyle w:val="TableParagraph"/>
              <w:widowControl/>
              <w:kinsoku w:val="0"/>
              <w:overflowPunct w:val="0"/>
              <w:ind w:left="102" w:right="334"/>
              <w:rPr>
                <w:rFonts w:ascii="Times New Roman" w:hAnsi="Times New Roman"/>
              </w:rPr>
            </w:pPr>
            <w:r>
              <w:rPr>
                <w:rFonts w:ascii="Times New Roman" w:hAnsi="Times New Roman"/>
                <w:b/>
                <w:bCs/>
              </w:rPr>
              <w:t>Hvor mye og hvor ofte du skal ta?</w:t>
            </w:r>
          </w:p>
        </w:tc>
        <w:tc>
          <w:tcPr>
            <w:tcW w:w="3096" w:type="dxa"/>
            <w:tcBorders>
              <w:top w:val="single" w:sz="4" w:space="0" w:color="000000"/>
              <w:left w:val="single" w:sz="4" w:space="0" w:color="000000"/>
              <w:bottom w:val="single" w:sz="4" w:space="0" w:color="000000"/>
              <w:right w:val="single" w:sz="4" w:space="0" w:color="000000"/>
            </w:tcBorders>
          </w:tcPr>
          <w:p w14:paraId="6243EFE1" w14:textId="77777777" w:rsidR="00FC5A0A" w:rsidRPr="000E0085" w:rsidRDefault="00FC5A0A" w:rsidP="00982118">
            <w:pPr>
              <w:pStyle w:val="TableParagraph"/>
              <w:widowControl/>
              <w:kinsoku w:val="0"/>
              <w:overflowPunct w:val="0"/>
              <w:spacing w:line="252" w:lineRule="exact"/>
              <w:ind w:left="102"/>
              <w:rPr>
                <w:rFonts w:ascii="Times New Roman" w:hAnsi="Times New Roman"/>
              </w:rPr>
            </w:pPr>
            <w:r>
              <w:rPr>
                <w:rFonts w:ascii="Times New Roman" w:hAnsi="Times New Roman"/>
                <w:b/>
                <w:bCs/>
              </w:rPr>
              <w:t>Merknader</w:t>
            </w:r>
          </w:p>
        </w:tc>
      </w:tr>
      <w:tr w:rsidR="00FC5A0A" w:rsidRPr="000E0085" w14:paraId="0BFA61F0" w14:textId="77777777" w:rsidTr="002B2067">
        <w:trPr>
          <w:trHeight w:hRule="exact" w:val="2034"/>
        </w:trPr>
        <w:tc>
          <w:tcPr>
            <w:tcW w:w="3095" w:type="dxa"/>
            <w:tcBorders>
              <w:top w:val="single" w:sz="4" w:space="0" w:color="000000"/>
              <w:left w:val="single" w:sz="4" w:space="0" w:color="000000"/>
              <w:bottom w:val="single" w:sz="4" w:space="0" w:color="000000"/>
              <w:right w:val="single" w:sz="4" w:space="0" w:color="000000"/>
            </w:tcBorders>
          </w:tcPr>
          <w:p w14:paraId="04BC2F2C" w14:textId="77777777" w:rsidR="00FC5A0A" w:rsidRPr="000E0085" w:rsidRDefault="00FC5A0A" w:rsidP="009E08B6">
            <w:pPr>
              <w:pStyle w:val="TableParagraph"/>
              <w:widowControl/>
              <w:kinsoku w:val="0"/>
              <w:overflowPunct w:val="0"/>
              <w:spacing w:line="239" w:lineRule="auto"/>
              <w:ind w:left="102" w:right="283"/>
              <w:rPr>
                <w:rFonts w:ascii="Times New Roman" w:hAnsi="Times New Roman"/>
              </w:rPr>
            </w:pPr>
            <w:r>
              <w:rPr>
                <w:rFonts w:ascii="Times New Roman" w:hAnsi="Times New Roman"/>
              </w:rPr>
              <w:t xml:space="preserve">Barn og </w:t>
            </w:r>
            <w:r w:rsidRPr="00DA2864">
              <w:rPr>
                <w:rFonts w:ascii="Times New Roman" w:hAnsi="Times New Roman"/>
              </w:rPr>
              <w:t>ungdom over</w:t>
            </w:r>
            <w:r>
              <w:rPr>
                <w:rFonts w:ascii="Times New Roman" w:hAnsi="Times New Roman"/>
              </w:rPr>
              <w:t xml:space="preserve"> 2</w:t>
            </w:r>
            <w:r w:rsidR="009E08B6">
              <w:rPr>
                <w:rFonts w:ascii="Times New Roman" w:hAnsi="Times New Roman"/>
              </w:rPr>
              <w:t> </w:t>
            </w:r>
            <w:r>
              <w:rPr>
                <w:rFonts w:ascii="Times New Roman" w:hAnsi="Times New Roman"/>
              </w:rPr>
              <w:t>år som veier under 30</w:t>
            </w:r>
            <w:r w:rsidR="009E08B6">
              <w:rPr>
                <w:rFonts w:ascii="Times New Roman" w:hAnsi="Times New Roman"/>
              </w:rPr>
              <w:t> </w:t>
            </w:r>
            <w:r>
              <w:rPr>
                <w:rFonts w:ascii="Times New Roman" w:hAnsi="Times New Roman"/>
              </w:rPr>
              <w:t>kg</w:t>
            </w:r>
          </w:p>
        </w:tc>
        <w:tc>
          <w:tcPr>
            <w:tcW w:w="3096" w:type="dxa"/>
            <w:tcBorders>
              <w:top w:val="single" w:sz="4" w:space="0" w:color="000000"/>
              <w:left w:val="single" w:sz="4" w:space="0" w:color="000000"/>
              <w:bottom w:val="single" w:sz="4" w:space="0" w:color="000000"/>
              <w:right w:val="single" w:sz="4" w:space="0" w:color="000000"/>
            </w:tcBorders>
          </w:tcPr>
          <w:p w14:paraId="426A6F78" w14:textId="77777777" w:rsidR="00FC5A0A" w:rsidRPr="000E0085" w:rsidRDefault="00FC5A0A" w:rsidP="009E08B6">
            <w:pPr>
              <w:pStyle w:val="TableParagraph"/>
              <w:widowControl/>
              <w:kinsoku w:val="0"/>
              <w:overflowPunct w:val="0"/>
              <w:spacing w:line="251" w:lineRule="exact"/>
              <w:ind w:left="102"/>
              <w:rPr>
                <w:rFonts w:ascii="Times New Roman" w:hAnsi="Times New Roman"/>
              </w:rPr>
            </w:pPr>
            <w:r>
              <w:rPr>
                <w:rFonts w:ascii="Times New Roman" w:hAnsi="Times New Roman"/>
              </w:rPr>
              <w:t>20</w:t>
            </w:r>
            <w:r w:rsidR="009E08B6">
              <w:rPr>
                <w:rFonts w:ascii="Times New Roman" w:hAnsi="Times New Roman"/>
              </w:rPr>
              <w:t> </w:t>
            </w:r>
            <w:r>
              <w:rPr>
                <w:rFonts w:ascii="Times New Roman" w:hAnsi="Times New Roman"/>
              </w:rPr>
              <w:t>mg annenhver uke</w:t>
            </w:r>
          </w:p>
        </w:tc>
        <w:tc>
          <w:tcPr>
            <w:tcW w:w="3096" w:type="dxa"/>
            <w:tcBorders>
              <w:top w:val="single" w:sz="4" w:space="0" w:color="000000"/>
              <w:left w:val="single" w:sz="4" w:space="0" w:color="000000"/>
              <w:bottom w:val="single" w:sz="4" w:space="0" w:color="000000"/>
              <w:right w:val="single" w:sz="4" w:space="0" w:color="000000"/>
            </w:tcBorders>
          </w:tcPr>
          <w:p w14:paraId="08432930" w14:textId="77777777" w:rsidR="00FC5A0A" w:rsidRPr="000E0085" w:rsidRDefault="00DA2864" w:rsidP="00982118">
            <w:pPr>
              <w:pStyle w:val="TableParagraph"/>
              <w:widowControl/>
              <w:kinsoku w:val="0"/>
              <w:overflowPunct w:val="0"/>
              <w:ind w:left="102" w:right="241"/>
              <w:rPr>
                <w:rFonts w:ascii="Times New Roman" w:hAnsi="Times New Roman"/>
              </w:rPr>
            </w:pPr>
            <w:r>
              <w:rPr>
                <w:rFonts w:ascii="Times New Roman" w:hAnsi="Times New Roman"/>
              </w:rPr>
              <w:t>Legen til b</w:t>
            </w:r>
            <w:r w:rsidR="006216A8">
              <w:rPr>
                <w:rFonts w:ascii="Times New Roman" w:hAnsi="Times New Roman"/>
              </w:rPr>
              <w:t>arnet</w:t>
            </w:r>
            <w:r>
              <w:rPr>
                <w:rFonts w:ascii="Times New Roman" w:hAnsi="Times New Roman"/>
              </w:rPr>
              <w:t xml:space="preserve"> ditt</w:t>
            </w:r>
            <w:r w:rsidR="00FC5A0A">
              <w:rPr>
                <w:rFonts w:ascii="Times New Roman" w:hAnsi="Times New Roman"/>
              </w:rPr>
              <w:t xml:space="preserve"> kan forskrive en startdose på 40 mg som skal gis én uke før oppstart av den vanlige dosen på 20 mg annenhver uke.</w:t>
            </w:r>
          </w:p>
          <w:p w14:paraId="138FBAB5" w14:textId="77777777" w:rsidR="00FC5A0A" w:rsidRPr="000E0085" w:rsidRDefault="006A1144" w:rsidP="00982118">
            <w:pPr>
              <w:pStyle w:val="TableParagraph"/>
              <w:widowControl/>
              <w:kinsoku w:val="0"/>
              <w:overflowPunct w:val="0"/>
              <w:ind w:left="102" w:right="145"/>
              <w:rPr>
                <w:rFonts w:ascii="Times New Roman" w:hAnsi="Times New Roman"/>
              </w:rPr>
            </w:pPr>
            <w:r>
              <w:rPr>
                <w:rFonts w:ascii="Times New Roman" w:hAnsi="Times New Roman"/>
              </w:rPr>
              <w:t>Det anbefales å bruke Amsparity sammen med metotreksat.</w:t>
            </w:r>
          </w:p>
        </w:tc>
      </w:tr>
      <w:tr w:rsidR="00FC5A0A" w:rsidRPr="000E0085" w14:paraId="2E0980BE" w14:textId="77777777" w:rsidTr="002B2067">
        <w:trPr>
          <w:trHeight w:hRule="exact" w:val="2034"/>
        </w:trPr>
        <w:tc>
          <w:tcPr>
            <w:tcW w:w="3095" w:type="dxa"/>
            <w:tcBorders>
              <w:top w:val="single" w:sz="4" w:space="0" w:color="000000"/>
              <w:left w:val="single" w:sz="4" w:space="0" w:color="000000"/>
              <w:bottom w:val="single" w:sz="4" w:space="0" w:color="000000"/>
              <w:right w:val="single" w:sz="4" w:space="0" w:color="000000"/>
            </w:tcBorders>
          </w:tcPr>
          <w:p w14:paraId="1F8BDFCC" w14:textId="77777777" w:rsidR="00FC5A0A" w:rsidRPr="000E0085" w:rsidRDefault="00FC5A0A" w:rsidP="00077E50">
            <w:pPr>
              <w:pStyle w:val="TableParagraph"/>
              <w:widowControl/>
              <w:kinsoku w:val="0"/>
              <w:overflowPunct w:val="0"/>
              <w:spacing w:line="239" w:lineRule="auto"/>
              <w:ind w:left="102" w:right="282"/>
              <w:rPr>
                <w:rFonts w:ascii="Times New Roman" w:hAnsi="Times New Roman"/>
              </w:rPr>
            </w:pPr>
            <w:r>
              <w:rPr>
                <w:rFonts w:ascii="Times New Roman" w:hAnsi="Times New Roman"/>
              </w:rPr>
              <w:lastRenderedPageBreak/>
              <w:t xml:space="preserve">Barn og ungdom </w:t>
            </w:r>
            <w:r w:rsidRPr="00DA2864">
              <w:rPr>
                <w:rFonts w:ascii="Times New Roman" w:hAnsi="Times New Roman"/>
              </w:rPr>
              <w:t>over</w:t>
            </w:r>
            <w:r>
              <w:rPr>
                <w:rFonts w:ascii="Times New Roman" w:hAnsi="Times New Roman"/>
              </w:rPr>
              <w:t xml:space="preserve"> 2 år som veier 30 kg eller mer</w:t>
            </w:r>
          </w:p>
        </w:tc>
        <w:tc>
          <w:tcPr>
            <w:tcW w:w="3096" w:type="dxa"/>
            <w:tcBorders>
              <w:top w:val="single" w:sz="4" w:space="0" w:color="000000"/>
              <w:left w:val="single" w:sz="4" w:space="0" w:color="000000"/>
              <w:bottom w:val="single" w:sz="4" w:space="0" w:color="000000"/>
              <w:right w:val="single" w:sz="4" w:space="0" w:color="000000"/>
            </w:tcBorders>
          </w:tcPr>
          <w:p w14:paraId="54156402" w14:textId="77777777" w:rsidR="00FC5A0A" w:rsidRPr="000E0085" w:rsidRDefault="00FC5A0A" w:rsidP="00982118">
            <w:pPr>
              <w:pStyle w:val="TableParagraph"/>
              <w:widowControl/>
              <w:kinsoku w:val="0"/>
              <w:overflowPunct w:val="0"/>
              <w:spacing w:line="251" w:lineRule="exact"/>
              <w:ind w:left="102"/>
              <w:rPr>
                <w:rFonts w:ascii="Times New Roman" w:hAnsi="Times New Roman"/>
              </w:rPr>
            </w:pPr>
            <w:r>
              <w:rPr>
                <w:rFonts w:ascii="Times New Roman" w:hAnsi="Times New Roman"/>
              </w:rPr>
              <w:t>40 mg annenhver uke</w:t>
            </w:r>
          </w:p>
        </w:tc>
        <w:tc>
          <w:tcPr>
            <w:tcW w:w="3096" w:type="dxa"/>
            <w:tcBorders>
              <w:top w:val="single" w:sz="4" w:space="0" w:color="000000"/>
              <w:left w:val="single" w:sz="4" w:space="0" w:color="000000"/>
              <w:bottom w:val="single" w:sz="4" w:space="0" w:color="000000"/>
              <w:right w:val="single" w:sz="4" w:space="0" w:color="000000"/>
            </w:tcBorders>
          </w:tcPr>
          <w:p w14:paraId="53AA84D4" w14:textId="77777777" w:rsidR="00FC5A0A" w:rsidRPr="000E0085" w:rsidRDefault="00DA2864" w:rsidP="00982118">
            <w:pPr>
              <w:pStyle w:val="TableParagraph"/>
              <w:widowControl/>
              <w:kinsoku w:val="0"/>
              <w:overflowPunct w:val="0"/>
              <w:ind w:left="102" w:right="241"/>
              <w:rPr>
                <w:rFonts w:ascii="Times New Roman" w:hAnsi="Times New Roman"/>
              </w:rPr>
            </w:pPr>
            <w:r>
              <w:rPr>
                <w:rFonts w:ascii="Times New Roman" w:hAnsi="Times New Roman"/>
              </w:rPr>
              <w:t>Legen til b</w:t>
            </w:r>
            <w:r w:rsidR="006216A8">
              <w:rPr>
                <w:rFonts w:ascii="Times New Roman" w:hAnsi="Times New Roman"/>
              </w:rPr>
              <w:t>arnet</w:t>
            </w:r>
            <w:r>
              <w:rPr>
                <w:rFonts w:ascii="Times New Roman" w:hAnsi="Times New Roman"/>
              </w:rPr>
              <w:t xml:space="preserve"> ditt</w:t>
            </w:r>
            <w:r w:rsidR="00FC5A0A">
              <w:rPr>
                <w:rFonts w:ascii="Times New Roman" w:hAnsi="Times New Roman"/>
              </w:rPr>
              <w:t xml:space="preserve"> kan forskrive en startdose på 80 mg som skal gis én uke før oppstart av den vanlige dosen på 40 mg annenhver uke.</w:t>
            </w:r>
          </w:p>
          <w:p w14:paraId="4FB6ACA1" w14:textId="77777777" w:rsidR="00FC5A0A" w:rsidRPr="000E0085" w:rsidRDefault="006A1144" w:rsidP="00982118">
            <w:pPr>
              <w:pStyle w:val="TableParagraph"/>
              <w:widowControl/>
              <w:kinsoku w:val="0"/>
              <w:overflowPunct w:val="0"/>
              <w:ind w:left="102" w:right="145"/>
              <w:rPr>
                <w:rFonts w:ascii="Times New Roman" w:hAnsi="Times New Roman"/>
              </w:rPr>
            </w:pPr>
            <w:r>
              <w:rPr>
                <w:rFonts w:ascii="Times New Roman" w:hAnsi="Times New Roman"/>
              </w:rPr>
              <w:t>Det anbefales å bruke Amsparity sammen med metotreksat.</w:t>
            </w:r>
          </w:p>
        </w:tc>
      </w:tr>
    </w:tbl>
    <w:p w14:paraId="3D9CD436" w14:textId="77777777" w:rsidR="00FC5A0A" w:rsidRPr="00272B46" w:rsidRDefault="00FC5A0A" w:rsidP="002B2067"/>
    <w:p w14:paraId="4485F7A1" w14:textId="77777777" w:rsidR="00FC5A0A" w:rsidRPr="005E531A" w:rsidRDefault="00FC5A0A" w:rsidP="005E531A">
      <w:pPr>
        <w:rPr>
          <w:b/>
          <w:bCs/>
        </w:rPr>
      </w:pPr>
      <w:r w:rsidRPr="005E531A">
        <w:rPr>
          <w:b/>
        </w:rPr>
        <w:t>Metode og administrasjonsmåte</w:t>
      </w:r>
    </w:p>
    <w:p w14:paraId="6279B76C" w14:textId="77777777" w:rsidR="00FC5A0A" w:rsidRPr="00272B46" w:rsidRDefault="00FC5A0A" w:rsidP="00156BFF">
      <w:pPr>
        <w:pStyle w:val="BodyText"/>
        <w:keepNext/>
        <w:widowControl/>
        <w:kinsoku w:val="0"/>
        <w:overflowPunct w:val="0"/>
        <w:ind w:left="0"/>
        <w:rPr>
          <w:b/>
          <w:bCs/>
        </w:rPr>
      </w:pPr>
    </w:p>
    <w:p w14:paraId="727EA590" w14:textId="77777777" w:rsidR="00FC5A0A" w:rsidRPr="000E0085" w:rsidRDefault="006A1144" w:rsidP="002B2067">
      <w:pPr>
        <w:pStyle w:val="BodyText"/>
        <w:widowControl/>
        <w:kinsoku w:val="0"/>
        <w:overflowPunct w:val="0"/>
        <w:ind w:left="0"/>
      </w:pPr>
      <w:r>
        <w:t>Amsparity administreres (gis) ved injeksjon under huden (ved subkutan injeksjon).</w:t>
      </w:r>
    </w:p>
    <w:p w14:paraId="7FA284C3" w14:textId="77777777" w:rsidR="00FC5A0A" w:rsidRPr="00272B46" w:rsidRDefault="00FC5A0A" w:rsidP="002B2067">
      <w:pPr>
        <w:pStyle w:val="BodyText"/>
        <w:widowControl/>
        <w:kinsoku w:val="0"/>
        <w:overflowPunct w:val="0"/>
        <w:ind w:left="0"/>
      </w:pPr>
    </w:p>
    <w:p w14:paraId="18CC2BFF" w14:textId="77777777" w:rsidR="00554B1A" w:rsidRPr="005E531A" w:rsidRDefault="00FC5A0A" w:rsidP="005E531A">
      <w:pPr>
        <w:rPr>
          <w:b/>
        </w:rPr>
      </w:pPr>
      <w:r w:rsidRPr="005E531A">
        <w:rPr>
          <w:b/>
        </w:rPr>
        <w:t xml:space="preserve">Detaljerte instruksjoner om hvordan du injiserer Amsparity er gitt </w:t>
      </w:r>
      <w:r w:rsidR="009A5DB5" w:rsidRPr="005E531A">
        <w:rPr>
          <w:b/>
        </w:rPr>
        <w:t xml:space="preserve">i bruksanvisningen </w:t>
      </w:r>
      <w:r w:rsidRPr="005E531A">
        <w:rPr>
          <w:b/>
        </w:rPr>
        <w:t>på slutten av pakningsvedlegget.</w:t>
      </w:r>
    </w:p>
    <w:p w14:paraId="6BC0928D" w14:textId="77777777" w:rsidR="00DE4467" w:rsidRPr="005E531A" w:rsidRDefault="00DE4467" w:rsidP="005E531A">
      <w:pPr>
        <w:rPr>
          <w:b/>
        </w:rPr>
      </w:pPr>
    </w:p>
    <w:p w14:paraId="55C31EE9" w14:textId="77777777" w:rsidR="00FC5A0A" w:rsidRPr="005E531A" w:rsidRDefault="00FC5A0A" w:rsidP="005E531A">
      <w:pPr>
        <w:rPr>
          <w:b/>
        </w:rPr>
      </w:pPr>
      <w:r w:rsidRPr="005E531A">
        <w:rPr>
          <w:b/>
        </w:rPr>
        <w:t>Dersom du tar for mye av Amsparity</w:t>
      </w:r>
    </w:p>
    <w:p w14:paraId="3985BBDE" w14:textId="77777777" w:rsidR="00F546F3" w:rsidRPr="00272B46" w:rsidRDefault="00F546F3" w:rsidP="005E531A">
      <w:pPr>
        <w:rPr>
          <w:b/>
          <w:bCs/>
        </w:rPr>
      </w:pPr>
    </w:p>
    <w:p w14:paraId="5A850AB7" w14:textId="77777777" w:rsidR="00FC5A0A" w:rsidRPr="000E0085" w:rsidRDefault="00FC5A0A" w:rsidP="002B2067">
      <w:pPr>
        <w:pStyle w:val="BodyText"/>
        <w:widowControl/>
        <w:kinsoku w:val="0"/>
        <w:overflowPunct w:val="0"/>
        <w:ind w:left="0"/>
      </w:pPr>
      <w:r>
        <w:t>Dersom du ved et uhell injiserer</w:t>
      </w:r>
      <w:r w:rsidR="00B947DB">
        <w:t xml:space="preserve"> barnet</w:t>
      </w:r>
      <w:r w:rsidR="00145DC7">
        <w:t xml:space="preserve"> ditt</w:t>
      </w:r>
      <w:r w:rsidR="00B947DB">
        <w:t xml:space="preserve"> med</w:t>
      </w:r>
      <w:r>
        <w:t xml:space="preserve"> Amsparity oftere enn du burde, snakk med barnets lege eller apotek og fortell dem at barnet ditt har tatt for mye. Ta alltid med deg ytterpakningen til legemidlet, selv om den er tom.</w:t>
      </w:r>
    </w:p>
    <w:p w14:paraId="3CF8EADE" w14:textId="77777777" w:rsidR="00FC5A0A" w:rsidRPr="00272B46" w:rsidRDefault="00FC5A0A" w:rsidP="002B2067">
      <w:pPr>
        <w:pStyle w:val="BodyText"/>
        <w:widowControl/>
        <w:kinsoku w:val="0"/>
        <w:overflowPunct w:val="0"/>
        <w:ind w:left="0"/>
      </w:pPr>
    </w:p>
    <w:p w14:paraId="34571F11" w14:textId="77777777" w:rsidR="00FC5A0A" w:rsidRPr="005E531A" w:rsidRDefault="00FC5A0A" w:rsidP="005E531A">
      <w:pPr>
        <w:rPr>
          <w:b/>
          <w:bCs/>
        </w:rPr>
      </w:pPr>
      <w:r w:rsidRPr="005E531A">
        <w:rPr>
          <w:b/>
        </w:rPr>
        <w:t>Dersom du har glemt å ta Amsparity</w:t>
      </w:r>
    </w:p>
    <w:p w14:paraId="0D4F8F8B" w14:textId="77777777" w:rsidR="00FC5A0A" w:rsidRPr="005D00FE" w:rsidRDefault="00FC5A0A" w:rsidP="002B2067">
      <w:pPr>
        <w:pStyle w:val="BodyText"/>
        <w:widowControl/>
        <w:kinsoku w:val="0"/>
        <w:overflowPunct w:val="0"/>
        <w:ind w:left="0"/>
        <w:rPr>
          <w:b/>
          <w:bCs/>
          <w:lang w:val="da-DK"/>
        </w:rPr>
      </w:pPr>
    </w:p>
    <w:p w14:paraId="40427C19" w14:textId="77777777" w:rsidR="00FC5A0A" w:rsidRPr="000E0085" w:rsidRDefault="00FC5A0A" w:rsidP="002B2067">
      <w:pPr>
        <w:pStyle w:val="BodyText"/>
        <w:widowControl/>
        <w:kinsoku w:val="0"/>
        <w:overflowPunct w:val="0"/>
        <w:ind w:left="0"/>
      </w:pPr>
      <w:r>
        <w:t>Dersom du glemmer å gi barnet ditt en Amsparity-injeksjon, skal du injisere neste dose Amsparity så snart du husker det. Deretter gir du barnet ditt neste dose den dagen det opprinnelig var planlagt, som om du ikke hadde glemt en dose.</w:t>
      </w:r>
    </w:p>
    <w:p w14:paraId="519F9230" w14:textId="77777777" w:rsidR="00FC5A0A" w:rsidRPr="005D00FE" w:rsidRDefault="00FC5A0A" w:rsidP="002B2067">
      <w:pPr>
        <w:pStyle w:val="BodyText"/>
        <w:widowControl/>
        <w:kinsoku w:val="0"/>
        <w:overflowPunct w:val="0"/>
        <w:ind w:left="0"/>
        <w:rPr>
          <w:lang w:val="da-DK"/>
        </w:rPr>
      </w:pPr>
    </w:p>
    <w:p w14:paraId="71B823BC" w14:textId="77777777" w:rsidR="00FC5A0A" w:rsidRPr="005E531A" w:rsidRDefault="00FC5A0A" w:rsidP="005E531A">
      <w:pPr>
        <w:rPr>
          <w:b/>
          <w:bCs/>
        </w:rPr>
      </w:pPr>
      <w:r w:rsidRPr="005E531A">
        <w:rPr>
          <w:b/>
        </w:rPr>
        <w:t>Dersom barnet avbryter behandling med Amsparity</w:t>
      </w:r>
    </w:p>
    <w:p w14:paraId="403FDD81" w14:textId="77777777" w:rsidR="00FC5A0A" w:rsidRPr="00272B46" w:rsidRDefault="00FC5A0A" w:rsidP="002B2067">
      <w:pPr>
        <w:pStyle w:val="BodyText"/>
        <w:widowControl/>
        <w:kinsoku w:val="0"/>
        <w:overflowPunct w:val="0"/>
        <w:ind w:left="0"/>
        <w:rPr>
          <w:b/>
          <w:bCs/>
        </w:rPr>
      </w:pPr>
    </w:p>
    <w:p w14:paraId="6D218197" w14:textId="77777777" w:rsidR="00FC5A0A" w:rsidRPr="000E0085" w:rsidRDefault="00FC5A0A" w:rsidP="002B2067">
      <w:pPr>
        <w:pStyle w:val="BodyText"/>
        <w:widowControl/>
        <w:kinsoku w:val="0"/>
        <w:overflowPunct w:val="0"/>
        <w:ind w:left="0"/>
      </w:pPr>
      <w:r>
        <w:t>Beslutningen om å avbryte behandling med Amsparity bør diskuteres med ditt barns lege. Barnets symptomer kan komme tilbake etter at behandlingen avbrytes.</w:t>
      </w:r>
    </w:p>
    <w:p w14:paraId="397574FE" w14:textId="77777777" w:rsidR="00FC5A0A" w:rsidRPr="00272B46" w:rsidRDefault="00FC5A0A" w:rsidP="002B2067">
      <w:pPr>
        <w:pStyle w:val="BodyText"/>
        <w:widowControl/>
        <w:kinsoku w:val="0"/>
        <w:overflowPunct w:val="0"/>
        <w:ind w:left="0"/>
      </w:pPr>
    </w:p>
    <w:p w14:paraId="6A1606EB" w14:textId="77777777" w:rsidR="00FC5A0A" w:rsidRPr="000E0085" w:rsidRDefault="00FC5A0A" w:rsidP="002B2067">
      <w:pPr>
        <w:pStyle w:val="BodyText"/>
        <w:widowControl/>
        <w:kinsoku w:val="0"/>
        <w:overflowPunct w:val="0"/>
        <w:ind w:left="0"/>
      </w:pPr>
      <w:r>
        <w:t>Spør lege eller apotek dersom du har noen spørsmål om bruken av dette legemidlet.</w:t>
      </w:r>
    </w:p>
    <w:p w14:paraId="6A144C9F" w14:textId="77777777" w:rsidR="00FC5A0A" w:rsidRPr="00DA2864" w:rsidRDefault="00FC5A0A" w:rsidP="002B2067">
      <w:pPr>
        <w:pStyle w:val="BodyText"/>
        <w:widowControl/>
        <w:kinsoku w:val="0"/>
        <w:overflowPunct w:val="0"/>
        <w:ind w:left="0"/>
      </w:pPr>
    </w:p>
    <w:p w14:paraId="27CC5524" w14:textId="77777777" w:rsidR="00A71117" w:rsidRPr="00DA2864" w:rsidRDefault="00A71117" w:rsidP="002B2067">
      <w:pPr>
        <w:pStyle w:val="BodyText"/>
        <w:widowControl/>
        <w:kinsoku w:val="0"/>
        <w:overflowPunct w:val="0"/>
        <w:ind w:left="0"/>
      </w:pPr>
    </w:p>
    <w:p w14:paraId="64EB16B3" w14:textId="77777777" w:rsidR="00FC5A0A" w:rsidRPr="005E531A" w:rsidRDefault="00194625" w:rsidP="005E531A">
      <w:pPr>
        <w:rPr>
          <w:b/>
          <w:bCs/>
        </w:rPr>
      </w:pPr>
      <w:r w:rsidRPr="005E531A">
        <w:rPr>
          <w:b/>
        </w:rPr>
        <w:t>4.</w:t>
      </w:r>
      <w:r w:rsidRPr="005E531A">
        <w:rPr>
          <w:b/>
        </w:rPr>
        <w:tab/>
        <w:t>Mulige bivirkninger</w:t>
      </w:r>
    </w:p>
    <w:p w14:paraId="29D2BBF4" w14:textId="77777777" w:rsidR="00FC5A0A" w:rsidRPr="00272B46" w:rsidRDefault="00FC5A0A" w:rsidP="002B2067">
      <w:pPr>
        <w:pStyle w:val="BodyText"/>
        <w:widowControl/>
        <w:kinsoku w:val="0"/>
        <w:overflowPunct w:val="0"/>
        <w:ind w:left="0"/>
        <w:rPr>
          <w:b/>
          <w:bCs/>
        </w:rPr>
      </w:pPr>
    </w:p>
    <w:p w14:paraId="14813AD6" w14:textId="77777777" w:rsidR="00FC5A0A" w:rsidRPr="000E0085" w:rsidRDefault="00FC5A0A" w:rsidP="002B2067">
      <w:pPr>
        <w:pStyle w:val="BodyText"/>
        <w:widowControl/>
        <w:kinsoku w:val="0"/>
        <w:overflowPunct w:val="0"/>
        <w:ind w:left="0"/>
      </w:pPr>
      <w:r>
        <w:t>Som alle legemidler kan dette legemidlet forårsake bivirkninger, men ikke alle får det. De fleste bivirkningene er milde til moderate. Noen kan imidlertid være alvorlige og kreve behandling. Bivirkninger kan oppstå i minst 4 måneder etter siste injeksjon med Amsparity.</w:t>
      </w:r>
    </w:p>
    <w:p w14:paraId="3CBAEA40" w14:textId="77777777" w:rsidR="00FC5A0A" w:rsidRPr="00272B46" w:rsidRDefault="00FC5A0A" w:rsidP="002B2067">
      <w:pPr>
        <w:pStyle w:val="BodyText"/>
        <w:widowControl/>
        <w:kinsoku w:val="0"/>
        <w:overflowPunct w:val="0"/>
        <w:ind w:left="0"/>
      </w:pPr>
    </w:p>
    <w:p w14:paraId="69B9702A" w14:textId="77777777" w:rsidR="00194625" w:rsidRPr="005E531A" w:rsidRDefault="0091786B" w:rsidP="005E531A">
      <w:pPr>
        <w:rPr>
          <w:b/>
          <w:bCs/>
        </w:rPr>
      </w:pPr>
      <w:r w:rsidRPr="005E531A">
        <w:rPr>
          <w:b/>
        </w:rPr>
        <w:t>Oppsøk lege umiddelbart dersom du merker noe av det følgende:</w:t>
      </w:r>
    </w:p>
    <w:p w14:paraId="0A10F013" w14:textId="77777777" w:rsidR="00FC5A0A" w:rsidRPr="00272B46" w:rsidRDefault="00FC5A0A" w:rsidP="005E531A">
      <w:pPr>
        <w:rPr>
          <w:b/>
          <w:bCs/>
        </w:rPr>
      </w:pPr>
    </w:p>
    <w:p w14:paraId="46D6C332" w14:textId="77777777" w:rsidR="00FC5A0A" w:rsidRPr="000E0085" w:rsidRDefault="00FC5A0A" w:rsidP="002175A7">
      <w:pPr>
        <w:pStyle w:val="BodyText"/>
        <w:widowControl/>
        <w:numPr>
          <w:ilvl w:val="0"/>
          <w:numId w:val="15"/>
        </w:numPr>
        <w:kinsoku w:val="0"/>
        <w:overflowPunct w:val="0"/>
        <w:autoSpaceDE w:val="0"/>
        <w:autoSpaceDN w:val="0"/>
        <w:adjustRightInd w:val="0"/>
        <w:ind w:left="0" w:firstLine="0"/>
      </w:pPr>
      <w:r>
        <w:t>alvorlig utslett, elveblest eller andre tegn på allergisk reaksjon</w:t>
      </w:r>
    </w:p>
    <w:p w14:paraId="380B3B24" w14:textId="77777777" w:rsidR="00FC5A0A" w:rsidRPr="000E0085" w:rsidRDefault="00FC5A0A" w:rsidP="002175A7">
      <w:pPr>
        <w:pStyle w:val="BodyText"/>
        <w:widowControl/>
        <w:numPr>
          <w:ilvl w:val="0"/>
          <w:numId w:val="15"/>
        </w:numPr>
        <w:kinsoku w:val="0"/>
        <w:overflowPunct w:val="0"/>
        <w:autoSpaceDE w:val="0"/>
        <w:autoSpaceDN w:val="0"/>
        <w:adjustRightInd w:val="0"/>
        <w:ind w:left="0" w:firstLine="0"/>
      </w:pPr>
      <w:r>
        <w:t>hovent ansikt, hender, føtter</w:t>
      </w:r>
    </w:p>
    <w:p w14:paraId="21E8B616" w14:textId="77777777" w:rsidR="00FC5A0A" w:rsidRPr="000E0085" w:rsidRDefault="00FC5A0A" w:rsidP="002175A7">
      <w:pPr>
        <w:pStyle w:val="BodyText"/>
        <w:widowControl/>
        <w:numPr>
          <w:ilvl w:val="0"/>
          <w:numId w:val="15"/>
        </w:numPr>
        <w:kinsoku w:val="0"/>
        <w:overflowPunct w:val="0"/>
        <w:autoSpaceDE w:val="0"/>
        <w:autoSpaceDN w:val="0"/>
        <w:adjustRightInd w:val="0"/>
        <w:ind w:left="0" w:firstLine="0"/>
      </w:pPr>
      <w:r>
        <w:t>puste-, svelgebesvær</w:t>
      </w:r>
    </w:p>
    <w:p w14:paraId="779E33F1" w14:textId="77777777" w:rsidR="00FC5A0A" w:rsidRPr="000E0085" w:rsidRDefault="00FC5A0A" w:rsidP="002175A7">
      <w:pPr>
        <w:pStyle w:val="BodyText"/>
        <w:widowControl/>
        <w:numPr>
          <w:ilvl w:val="0"/>
          <w:numId w:val="15"/>
        </w:numPr>
        <w:kinsoku w:val="0"/>
        <w:overflowPunct w:val="0"/>
        <w:autoSpaceDE w:val="0"/>
        <w:autoSpaceDN w:val="0"/>
        <w:adjustRightInd w:val="0"/>
        <w:ind w:left="0" w:firstLine="0"/>
      </w:pPr>
      <w:r>
        <w:t>kortpustethet i forbindelse med fysisk aktivitet eller når man ligger ned, eller hevelse i føttene</w:t>
      </w:r>
    </w:p>
    <w:p w14:paraId="0B3BAF79" w14:textId="77777777" w:rsidR="00FC5A0A" w:rsidRPr="00272B46" w:rsidRDefault="00FC5A0A" w:rsidP="002B2067">
      <w:pPr>
        <w:pStyle w:val="BodyText"/>
        <w:widowControl/>
        <w:kinsoku w:val="0"/>
        <w:overflowPunct w:val="0"/>
        <w:ind w:left="0"/>
      </w:pPr>
    </w:p>
    <w:p w14:paraId="0BC75F72" w14:textId="77777777" w:rsidR="00194625" w:rsidRPr="005E531A" w:rsidRDefault="00FC5A0A" w:rsidP="005E531A">
      <w:pPr>
        <w:rPr>
          <w:b/>
          <w:bCs/>
        </w:rPr>
      </w:pPr>
      <w:r w:rsidRPr="005E531A">
        <w:rPr>
          <w:b/>
        </w:rPr>
        <w:t xml:space="preserve">Gi beskjed til </w:t>
      </w:r>
      <w:r w:rsidR="00731433" w:rsidRPr="005E531A">
        <w:rPr>
          <w:b/>
        </w:rPr>
        <w:t xml:space="preserve">barnets </w:t>
      </w:r>
      <w:r w:rsidRPr="005E531A">
        <w:rPr>
          <w:b/>
        </w:rPr>
        <w:t>lege så raskt som mulig dersom du merker noe av dette:</w:t>
      </w:r>
    </w:p>
    <w:p w14:paraId="7AA54B83" w14:textId="77777777" w:rsidR="00FC5A0A" w:rsidRPr="005E531A" w:rsidRDefault="00FC5A0A" w:rsidP="005E531A">
      <w:pPr>
        <w:rPr>
          <w:b/>
          <w:bCs/>
        </w:rPr>
      </w:pPr>
    </w:p>
    <w:p w14:paraId="324EDC26" w14:textId="77777777" w:rsidR="00FC5A0A" w:rsidRPr="000E0085" w:rsidRDefault="00FC5A0A" w:rsidP="002175A7">
      <w:pPr>
        <w:pStyle w:val="BodyText"/>
        <w:widowControl/>
        <w:numPr>
          <w:ilvl w:val="0"/>
          <w:numId w:val="15"/>
        </w:numPr>
        <w:kinsoku w:val="0"/>
        <w:overflowPunct w:val="0"/>
        <w:autoSpaceDE w:val="0"/>
        <w:autoSpaceDN w:val="0"/>
        <w:adjustRightInd w:val="0"/>
        <w:ind w:left="562" w:hanging="562"/>
      </w:pPr>
      <w:r>
        <w:t>tegn og symptomer på infeksjoner, som feber, uvelhet, sår, tannproblemer, svie ved vannlating følelse av svakhet eller tretthet</w:t>
      </w:r>
      <w:r w:rsidR="00CD5E88">
        <w:t xml:space="preserve"> eller hoste</w:t>
      </w:r>
    </w:p>
    <w:p w14:paraId="16606584" w14:textId="77777777" w:rsidR="00FC5A0A" w:rsidRPr="000E0085" w:rsidRDefault="00BF7E23" w:rsidP="002175A7">
      <w:pPr>
        <w:pStyle w:val="BodyText"/>
        <w:widowControl/>
        <w:numPr>
          <w:ilvl w:val="0"/>
          <w:numId w:val="15"/>
        </w:numPr>
        <w:kinsoku w:val="0"/>
        <w:overflowPunct w:val="0"/>
        <w:autoSpaceDE w:val="0"/>
        <w:autoSpaceDN w:val="0"/>
        <w:adjustRightInd w:val="0"/>
        <w:ind w:left="562" w:hanging="562"/>
      </w:pPr>
      <w:r>
        <w:t>symptomer på nerveproblemer som prikking, nummenhet, dobbeltsyn, svakhet i armer eller bein</w:t>
      </w:r>
    </w:p>
    <w:p w14:paraId="0B2325EA" w14:textId="77777777" w:rsidR="00FC5A0A" w:rsidRPr="000E0085" w:rsidRDefault="00BF7E23" w:rsidP="002175A7">
      <w:pPr>
        <w:pStyle w:val="BodyText"/>
        <w:widowControl/>
        <w:numPr>
          <w:ilvl w:val="0"/>
          <w:numId w:val="15"/>
        </w:numPr>
        <w:kinsoku w:val="0"/>
        <w:overflowPunct w:val="0"/>
        <w:autoSpaceDE w:val="0"/>
        <w:autoSpaceDN w:val="0"/>
        <w:adjustRightInd w:val="0"/>
        <w:ind w:left="562" w:hanging="562"/>
      </w:pPr>
      <w:r>
        <w:lastRenderedPageBreak/>
        <w:t>tegn på hudkreft, som en kul eller et åpent sår som ikke gror</w:t>
      </w:r>
    </w:p>
    <w:p w14:paraId="5E7234E2" w14:textId="77777777" w:rsidR="00FC5A0A" w:rsidRPr="000E0085" w:rsidRDefault="00FC5A0A" w:rsidP="002175A7">
      <w:pPr>
        <w:pStyle w:val="BodyText"/>
        <w:widowControl/>
        <w:numPr>
          <w:ilvl w:val="0"/>
          <w:numId w:val="15"/>
        </w:numPr>
        <w:kinsoku w:val="0"/>
        <w:overflowPunct w:val="0"/>
        <w:autoSpaceDE w:val="0"/>
        <w:autoSpaceDN w:val="0"/>
        <w:adjustRightInd w:val="0"/>
        <w:ind w:left="562" w:hanging="562"/>
      </w:pPr>
      <w:r>
        <w:t>tegn og symptomer på blodsykdommer som for eksempel vedvarende feber, blåmerker blødninger, blekhet</w:t>
      </w:r>
    </w:p>
    <w:p w14:paraId="5E63A8C0" w14:textId="77777777" w:rsidR="00FC5A0A" w:rsidRPr="00EF73AD" w:rsidRDefault="00FC5A0A" w:rsidP="002B2067">
      <w:pPr>
        <w:pStyle w:val="BodyText"/>
        <w:widowControl/>
        <w:kinsoku w:val="0"/>
        <w:overflowPunct w:val="0"/>
        <w:ind w:left="0"/>
      </w:pPr>
    </w:p>
    <w:p w14:paraId="304DC81C" w14:textId="77777777" w:rsidR="00FC5A0A" w:rsidRPr="000E0085" w:rsidRDefault="00145DC7" w:rsidP="002B2067">
      <w:pPr>
        <w:pStyle w:val="BodyText"/>
        <w:widowControl/>
        <w:kinsoku w:val="0"/>
        <w:overflowPunct w:val="0"/>
        <w:ind w:left="0"/>
      </w:pPr>
      <w:r>
        <w:t>S</w:t>
      </w:r>
      <w:r w:rsidR="00A03AFD">
        <w:t xml:space="preserve">ymptomene beskrevet ovenfor kan </w:t>
      </w:r>
      <w:r>
        <w:t>være tegn på</w:t>
      </w:r>
      <w:r w:rsidR="00A03AFD">
        <w:t xml:space="preserve"> bivirkningene oppført nedenfor</w:t>
      </w:r>
      <w:r>
        <w:t>,</w:t>
      </w:r>
      <w:r w:rsidR="00A03AFD">
        <w:t xml:space="preserve"> som er </w:t>
      </w:r>
      <w:r>
        <w:t xml:space="preserve">sett </w:t>
      </w:r>
      <w:r w:rsidR="00A03AFD">
        <w:t>med adalimumab:</w:t>
      </w:r>
    </w:p>
    <w:p w14:paraId="3302A567" w14:textId="77777777" w:rsidR="00F407E6" w:rsidRPr="00EF73AD" w:rsidRDefault="00F407E6" w:rsidP="002B2067">
      <w:pPr>
        <w:pStyle w:val="BodyText"/>
        <w:widowControl/>
        <w:kinsoku w:val="0"/>
        <w:overflowPunct w:val="0"/>
        <w:ind w:left="0"/>
      </w:pPr>
    </w:p>
    <w:p w14:paraId="079021FC" w14:textId="77777777" w:rsidR="00FC5A0A" w:rsidRPr="000E0085" w:rsidRDefault="00FC5A0A" w:rsidP="002B2067">
      <w:pPr>
        <w:pStyle w:val="BodyText"/>
        <w:widowControl/>
        <w:kinsoku w:val="0"/>
        <w:overflowPunct w:val="0"/>
        <w:ind w:left="0"/>
      </w:pPr>
      <w:r>
        <w:rPr>
          <w:b/>
          <w:bCs/>
        </w:rPr>
        <w:t xml:space="preserve">Svært vanlige </w:t>
      </w:r>
      <w:r>
        <w:t>(kan forekomme hos flere enn 1 av 10 personer)</w:t>
      </w:r>
    </w:p>
    <w:p w14:paraId="3F74718D" w14:textId="77777777" w:rsidR="00FC5A0A" w:rsidRPr="00272B46" w:rsidRDefault="00FC5A0A" w:rsidP="002B2067">
      <w:pPr>
        <w:pStyle w:val="BodyText"/>
        <w:widowControl/>
        <w:kinsoku w:val="0"/>
        <w:overflowPunct w:val="0"/>
        <w:ind w:left="0"/>
      </w:pPr>
    </w:p>
    <w:p w14:paraId="7135001E"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reaksjoner på injeksjonsstedet (inkludert smerter, hevelse, rødme eller kløe)</w:t>
      </w:r>
    </w:p>
    <w:p w14:paraId="19526D32"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luftveisinfeksjon (inkludert forkjølelse, rennende nese, bihulebetennelse, lungebetennelse)</w:t>
      </w:r>
    </w:p>
    <w:p w14:paraId="0A33D908"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hodepine</w:t>
      </w:r>
    </w:p>
    <w:p w14:paraId="0219AE6C"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magesmerter</w:t>
      </w:r>
    </w:p>
    <w:p w14:paraId="2E4526A6"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kvalme og oppkast</w:t>
      </w:r>
    </w:p>
    <w:p w14:paraId="2DE877BD"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utslett</w:t>
      </w:r>
    </w:p>
    <w:p w14:paraId="4A465870"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smerter i muskler eller ledd</w:t>
      </w:r>
    </w:p>
    <w:p w14:paraId="07BBA52C" w14:textId="77777777" w:rsidR="00FC5A0A" w:rsidRPr="000E0085" w:rsidRDefault="00FC5A0A" w:rsidP="002B2067">
      <w:pPr>
        <w:pStyle w:val="BodyText"/>
        <w:widowControl/>
        <w:kinsoku w:val="0"/>
        <w:overflowPunct w:val="0"/>
        <w:ind w:left="0"/>
        <w:rPr>
          <w:lang w:val="en-GB"/>
        </w:rPr>
      </w:pPr>
    </w:p>
    <w:p w14:paraId="44BC2C5A" w14:textId="77777777" w:rsidR="00FC5A0A" w:rsidRPr="000E0085" w:rsidRDefault="00FC5A0A" w:rsidP="00194625">
      <w:pPr>
        <w:pStyle w:val="BodyText"/>
        <w:keepNext/>
        <w:widowControl/>
        <w:kinsoku w:val="0"/>
        <w:overflowPunct w:val="0"/>
        <w:ind w:left="0"/>
      </w:pPr>
      <w:r>
        <w:rPr>
          <w:b/>
          <w:bCs/>
        </w:rPr>
        <w:t xml:space="preserve">Vanlige </w:t>
      </w:r>
      <w:r>
        <w:t>(kan forekomme hos opptil 1 av 10 personer)</w:t>
      </w:r>
    </w:p>
    <w:p w14:paraId="01FE4859" w14:textId="77777777" w:rsidR="00FC5A0A" w:rsidRPr="00272B46" w:rsidRDefault="00FC5A0A" w:rsidP="00194625">
      <w:pPr>
        <w:pStyle w:val="BodyText"/>
        <w:keepNext/>
        <w:widowControl/>
        <w:kinsoku w:val="0"/>
        <w:overflowPunct w:val="0"/>
        <w:ind w:left="0"/>
      </w:pPr>
    </w:p>
    <w:p w14:paraId="132A3508" w14:textId="77777777" w:rsidR="00FC5A0A" w:rsidRPr="000E0085" w:rsidRDefault="008428F0" w:rsidP="00EF73AD">
      <w:pPr>
        <w:pStyle w:val="BodyText"/>
        <w:widowControl/>
        <w:numPr>
          <w:ilvl w:val="0"/>
          <w:numId w:val="15"/>
        </w:numPr>
        <w:kinsoku w:val="0"/>
        <w:overflowPunct w:val="0"/>
        <w:autoSpaceDE w:val="0"/>
        <w:autoSpaceDN w:val="0"/>
        <w:adjustRightInd w:val="0"/>
        <w:ind w:left="0" w:firstLine="0"/>
      </w:pPr>
      <w:r>
        <w:t>alvorlige infeksjoner (inkludert blodforgiftning og influensa)</w:t>
      </w:r>
    </w:p>
    <w:p w14:paraId="55413E50"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mageinfeksjon (inkludert gastroenteritt)</w:t>
      </w:r>
    </w:p>
    <w:p w14:paraId="43005BB4"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hudinfeksjon (inkludert cellulitt (betennelse med hevelse og ømhet i bindevev) og helvetesild)</w:t>
      </w:r>
    </w:p>
    <w:p w14:paraId="7FCADDA8"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øreinfeksjon</w:t>
      </w:r>
      <w:r w:rsidR="00C74827">
        <w:t>er</w:t>
      </w:r>
    </w:p>
    <w:p w14:paraId="24A66AFF" w14:textId="77777777" w:rsidR="00FC5A0A" w:rsidRPr="000E0085" w:rsidRDefault="003F0571" w:rsidP="00EF73AD">
      <w:pPr>
        <w:pStyle w:val="BodyText"/>
        <w:widowControl/>
        <w:numPr>
          <w:ilvl w:val="0"/>
          <w:numId w:val="15"/>
        </w:numPr>
        <w:kinsoku w:val="0"/>
        <w:overflowPunct w:val="0"/>
        <w:autoSpaceDE w:val="0"/>
        <w:autoSpaceDN w:val="0"/>
        <w:adjustRightInd w:val="0"/>
        <w:ind w:left="0" w:firstLine="0"/>
      </w:pPr>
      <w:r>
        <w:t>munninfeksjon (inkludert tanninfeksjoner og forkjølelsessår)</w:t>
      </w:r>
    </w:p>
    <w:p w14:paraId="1F6380F2"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infeksjoner i forplantningskanal</w:t>
      </w:r>
    </w:p>
    <w:p w14:paraId="47568241"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urinveisinfeksjon</w:t>
      </w:r>
    </w:p>
    <w:p w14:paraId="5CCFD63F"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soppinfeksjon</w:t>
      </w:r>
      <w:r w:rsidR="00CD1C53">
        <w:t>er</w:t>
      </w:r>
    </w:p>
    <w:p w14:paraId="2C5B188A"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leddinfeksjoner</w:t>
      </w:r>
    </w:p>
    <w:p w14:paraId="3DC91DF4"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godartede tumorer</w:t>
      </w:r>
    </w:p>
    <w:p w14:paraId="678EFFD7"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hudkreft</w:t>
      </w:r>
    </w:p>
    <w:p w14:paraId="73F9D204"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allergiske reaksjoner (inkludert sesongallergi)</w:t>
      </w:r>
    </w:p>
    <w:p w14:paraId="51FAC768"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dehydrering,</w:t>
      </w:r>
    </w:p>
    <w:p w14:paraId="1CC0C69C"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humørsvingninger (inkludert depresjon)</w:t>
      </w:r>
    </w:p>
    <w:p w14:paraId="2A9022BE"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angst</w:t>
      </w:r>
    </w:p>
    <w:p w14:paraId="7691A537"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søvnvansker</w:t>
      </w:r>
    </w:p>
    <w:p w14:paraId="4C7C3926"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sanseforstyrrelser som kribling, prikking eller nummenhet</w:t>
      </w:r>
    </w:p>
    <w:p w14:paraId="54A93E8B"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migrene</w:t>
      </w:r>
    </w:p>
    <w:p w14:paraId="7BD14F3B" w14:textId="77777777" w:rsidR="00FC5A0A" w:rsidRPr="000E0085" w:rsidRDefault="003F0571" w:rsidP="00EF73AD">
      <w:pPr>
        <w:pStyle w:val="BodyText"/>
        <w:widowControl/>
        <w:numPr>
          <w:ilvl w:val="0"/>
          <w:numId w:val="15"/>
        </w:numPr>
        <w:kinsoku w:val="0"/>
        <w:overflowPunct w:val="0"/>
        <w:autoSpaceDE w:val="0"/>
        <w:autoSpaceDN w:val="0"/>
        <w:adjustRightInd w:val="0"/>
        <w:ind w:left="0" w:firstLine="0"/>
      </w:pPr>
      <w:r>
        <w:t>symptomer på kompresjon av nerverot (inkludert smerter i korsryggen og i beina)</w:t>
      </w:r>
    </w:p>
    <w:p w14:paraId="27D98A7D"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synsforstyrrelser</w:t>
      </w:r>
    </w:p>
    <w:p w14:paraId="5FA2A138"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øyeinfeksjon</w:t>
      </w:r>
    </w:p>
    <w:p w14:paraId="7D0FC9F1"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betennelse i øyelokk og opphovnet øye</w:t>
      </w:r>
    </w:p>
    <w:p w14:paraId="61C31244"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følelse av</w:t>
      </w:r>
      <w:r w:rsidR="0004256F">
        <w:t xml:space="preserve"> svimmelhet</w:t>
      </w:r>
      <w:r>
        <w:t xml:space="preserve"> </w:t>
      </w:r>
      <w:r w:rsidR="0004256F">
        <w:t>eller av å spinne (vertigo</w:t>
      </w:r>
      <w:r>
        <w:t>)</w:t>
      </w:r>
    </w:p>
    <w:p w14:paraId="13A0B451"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følelse av at hjertet slår raskt</w:t>
      </w:r>
    </w:p>
    <w:p w14:paraId="17323356"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høyt blodtrykk</w:t>
      </w:r>
    </w:p>
    <w:p w14:paraId="7BE82EA6"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rødme</w:t>
      </w:r>
    </w:p>
    <w:p w14:paraId="1552904A" w14:textId="77777777" w:rsidR="00FC5A0A" w:rsidRPr="000E0085" w:rsidRDefault="0004256F" w:rsidP="00EF73AD">
      <w:pPr>
        <w:pStyle w:val="BodyText"/>
        <w:widowControl/>
        <w:numPr>
          <w:ilvl w:val="0"/>
          <w:numId w:val="15"/>
        </w:numPr>
        <w:kinsoku w:val="0"/>
        <w:overflowPunct w:val="0"/>
        <w:autoSpaceDE w:val="0"/>
        <w:autoSpaceDN w:val="0"/>
        <w:adjustRightInd w:val="0"/>
        <w:ind w:left="0" w:firstLine="0"/>
      </w:pPr>
      <w:r>
        <w:t>blodansamling utenfor blodårer (</w:t>
      </w:r>
      <w:r w:rsidR="00FC5A0A">
        <w:t>hematom</w:t>
      </w:r>
      <w:r>
        <w:t>)</w:t>
      </w:r>
    </w:p>
    <w:p w14:paraId="1B7635A3"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hoste</w:t>
      </w:r>
    </w:p>
    <w:p w14:paraId="20F45E05"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astma</w:t>
      </w:r>
    </w:p>
    <w:p w14:paraId="59C7BB4F"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kortpusthet</w:t>
      </w:r>
    </w:p>
    <w:p w14:paraId="5E69A934"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mageblødning</w:t>
      </w:r>
    </w:p>
    <w:p w14:paraId="168D1220"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dyspepsi (forstyrrelser i øvre mage-tarm-kanal, dårlig fordøyelse, oppblåsthet, halsbrann)</w:t>
      </w:r>
    </w:p>
    <w:p w14:paraId="3CFD0E1F"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sure oppstøt</w:t>
      </w:r>
    </w:p>
    <w:p w14:paraId="53139374"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Sjøgrens syndrom (inkludert tørre øyne og munn)</w:t>
      </w:r>
    </w:p>
    <w:p w14:paraId="310C9AF7"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kløe</w:t>
      </w:r>
    </w:p>
    <w:p w14:paraId="4BA1B6B1"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lastRenderedPageBreak/>
        <w:t>kløende utslett</w:t>
      </w:r>
    </w:p>
    <w:p w14:paraId="15EA90A6"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blåmerke</w:t>
      </w:r>
    </w:p>
    <w:p w14:paraId="62BBFCCE"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hudbetennelse (som eksem)</w:t>
      </w:r>
    </w:p>
    <w:p w14:paraId="60DE5622"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brekking av fingernegl og tånegl</w:t>
      </w:r>
    </w:p>
    <w:p w14:paraId="4C9B3463"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økt svette</w:t>
      </w:r>
    </w:p>
    <w:p w14:paraId="7935923A"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hårtap</w:t>
      </w:r>
    </w:p>
    <w:p w14:paraId="1737BA3A"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nytt tilfelle eller forverring av psoriasis</w:t>
      </w:r>
    </w:p>
    <w:p w14:paraId="4FEFFFFD"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muskelkramper</w:t>
      </w:r>
    </w:p>
    <w:p w14:paraId="453C5A3C"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blod i urin</w:t>
      </w:r>
    </w:p>
    <w:p w14:paraId="375E9B05"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nyreproblemer</w:t>
      </w:r>
    </w:p>
    <w:p w14:paraId="436DE5E2"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brystsmerter</w:t>
      </w:r>
    </w:p>
    <w:p w14:paraId="6A18EB7C"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ødem (en opphoping av væske i kroppen som gir hevelser i det berørte vevet)</w:t>
      </w:r>
    </w:p>
    <w:p w14:paraId="590EF2D3"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feber</w:t>
      </w:r>
    </w:p>
    <w:p w14:paraId="2D866F61"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reduksjon i blodplater som øker risiko for blødning eller blåmerke</w:t>
      </w:r>
    </w:p>
    <w:p w14:paraId="196BB734" w14:textId="77777777" w:rsidR="00FC5A0A" w:rsidRPr="000E0085" w:rsidRDefault="00FC5A0A" w:rsidP="00EF73AD">
      <w:pPr>
        <w:pStyle w:val="BodyText"/>
        <w:widowControl/>
        <w:numPr>
          <w:ilvl w:val="0"/>
          <w:numId w:val="15"/>
        </w:numPr>
        <w:kinsoku w:val="0"/>
        <w:overflowPunct w:val="0"/>
        <w:autoSpaceDE w:val="0"/>
        <w:autoSpaceDN w:val="0"/>
        <w:adjustRightInd w:val="0"/>
        <w:ind w:left="0" w:firstLine="0"/>
      </w:pPr>
      <w:r>
        <w:t>svekket heling</w:t>
      </w:r>
    </w:p>
    <w:p w14:paraId="54600CFF" w14:textId="77777777" w:rsidR="00FC5A0A" w:rsidRPr="000E0085" w:rsidRDefault="00FC5A0A" w:rsidP="002B2067">
      <w:pPr>
        <w:pStyle w:val="BodyText"/>
        <w:widowControl/>
        <w:kinsoku w:val="0"/>
        <w:overflowPunct w:val="0"/>
        <w:ind w:left="0"/>
        <w:rPr>
          <w:lang w:val="en-GB"/>
        </w:rPr>
      </w:pPr>
    </w:p>
    <w:p w14:paraId="03DF7AF1" w14:textId="77777777" w:rsidR="00FC5A0A" w:rsidRPr="000E0085" w:rsidRDefault="00FC5A0A" w:rsidP="00B43027">
      <w:pPr>
        <w:pStyle w:val="BodyText"/>
        <w:keepNext/>
        <w:widowControl/>
        <w:kinsoku w:val="0"/>
        <w:overflowPunct w:val="0"/>
        <w:ind w:left="0"/>
      </w:pPr>
      <w:r>
        <w:rPr>
          <w:b/>
          <w:bCs/>
        </w:rPr>
        <w:t xml:space="preserve">Mindre vanlige </w:t>
      </w:r>
      <w:r>
        <w:t>(kan forekomme hos opptil 1 av 100 personer)</w:t>
      </w:r>
    </w:p>
    <w:p w14:paraId="2F7C1D09" w14:textId="77777777" w:rsidR="00FC5A0A" w:rsidRPr="00272B46" w:rsidRDefault="00FC5A0A" w:rsidP="00B43027">
      <w:pPr>
        <w:pStyle w:val="BodyText"/>
        <w:keepNext/>
        <w:widowControl/>
        <w:kinsoku w:val="0"/>
        <w:overflowPunct w:val="0"/>
        <w:ind w:left="0"/>
      </w:pPr>
    </w:p>
    <w:p w14:paraId="47729F90"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opportunistiske</w:t>
      </w:r>
      <w:r w:rsidR="00CC0FFE">
        <w:t xml:space="preserve"> (uvanlige)</w:t>
      </w:r>
      <w:r>
        <w:t xml:space="preserve"> infeksjoner (inkludert tuberkulose og andre infeksjoner som oppstår ved svekket immunforsvar)</w:t>
      </w:r>
    </w:p>
    <w:p w14:paraId="1360211F"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nevrologiske sykdommer (inkludert hjernehinnebetennelse)</w:t>
      </w:r>
    </w:p>
    <w:p w14:paraId="69E35283"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øyebetennelser</w:t>
      </w:r>
    </w:p>
    <w:p w14:paraId="50E16AE4"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bakterieinfeksjoner</w:t>
      </w:r>
    </w:p>
    <w:p w14:paraId="72CE9DF8"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divertikulitt (betennelse og infeksjon i tykktarmen)</w:t>
      </w:r>
    </w:p>
    <w:p w14:paraId="7B8F1792"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kreft, inkludert kreft som påvirker lymfesystemet (lymfom) og melanom (en type hudkreft)</w:t>
      </w:r>
    </w:p>
    <w:p w14:paraId="3B882C35"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forstyrrelser i immunsystemet som kan påvirke lungene, huden og lymfeknutene (vises vanligvis som en tilstand kalt sarkoidose)</w:t>
      </w:r>
    </w:p>
    <w:p w14:paraId="7214C3F1"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vaskulitt (betennelse i blodårene)</w:t>
      </w:r>
    </w:p>
    <w:p w14:paraId="21ADFAD3"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skjelving</w:t>
      </w:r>
    </w:p>
    <w:p w14:paraId="2A7C3750"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nevropati (nerveskade)</w:t>
      </w:r>
    </w:p>
    <w:p w14:paraId="7A62B68D"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slag</w:t>
      </w:r>
    </w:p>
    <w:p w14:paraId="38022BCB" w14:textId="77777777" w:rsidR="000F03F1" w:rsidRPr="000E0085" w:rsidRDefault="000F03F1" w:rsidP="00EF73AD">
      <w:pPr>
        <w:pStyle w:val="BodyText"/>
        <w:widowControl/>
        <w:numPr>
          <w:ilvl w:val="0"/>
          <w:numId w:val="15"/>
        </w:numPr>
        <w:kinsoku w:val="0"/>
        <w:overflowPunct w:val="0"/>
        <w:autoSpaceDE w:val="0"/>
        <w:autoSpaceDN w:val="0"/>
        <w:adjustRightInd w:val="0"/>
        <w:ind w:left="562" w:hanging="562"/>
      </w:pPr>
      <w:r>
        <w:t>dobbeltsyn</w:t>
      </w:r>
    </w:p>
    <w:p w14:paraId="4656EC3A"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hørseltap, øresus</w:t>
      </w:r>
    </w:p>
    <w:p w14:paraId="0FB152FA"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følelse av at hjertet slår uregelmessig</w:t>
      </w:r>
    </w:p>
    <w:p w14:paraId="20C8F57F"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hjerteproblemer som forårsaker andpustenhet eller hevelse i ankler</w:t>
      </w:r>
    </w:p>
    <w:p w14:paraId="587ED736"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hjerteinfarkt</w:t>
      </w:r>
    </w:p>
    <w:p w14:paraId="151316CD"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en utposning på veggen av en stor pulsåre, betennelse og blodpropp i en blodåre, blokade av et blodkar</w:t>
      </w:r>
    </w:p>
    <w:p w14:paraId="185E6455"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lungesykdom som forårsaker andpustenhet (inkludert betennelse)</w:t>
      </w:r>
    </w:p>
    <w:p w14:paraId="783BCAA5"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lungeemboli (blodpropp i en blodåre i lungene)</w:t>
      </w:r>
    </w:p>
    <w:p w14:paraId="28DA1DDE"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ple</w:t>
      </w:r>
      <w:r w:rsidR="00C378C5">
        <w:t>u</w:t>
      </w:r>
      <w:r>
        <w:t>ravæske (unormal samling av væske i lungesekken)</w:t>
      </w:r>
    </w:p>
    <w:p w14:paraId="52B8A64A"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betennelse i bukspyttkjertel som forårsaker sterke smerter i mage og rygg</w:t>
      </w:r>
    </w:p>
    <w:p w14:paraId="10D03A28"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svelgeproblemer</w:t>
      </w:r>
    </w:p>
    <w:p w14:paraId="1F53B8C5"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opphovnet ansikt</w:t>
      </w:r>
    </w:p>
    <w:p w14:paraId="69E425CC"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betennelse i galleblæren, gallestein</w:t>
      </w:r>
    </w:p>
    <w:p w14:paraId="708AE0D8"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fettlever (opphopning av fett i leverceller)</w:t>
      </w:r>
    </w:p>
    <w:p w14:paraId="1AE0A13A"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nattesvette</w:t>
      </w:r>
    </w:p>
    <w:p w14:paraId="3695F122"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arrdannelse,</w:t>
      </w:r>
    </w:p>
    <w:p w14:paraId="31506EA2"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unormal muskeltap</w:t>
      </w:r>
    </w:p>
    <w:p w14:paraId="75B1090D"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systemisk lupus erythematosus (en immunsykdom inkludert betennelser i hud, hjerte, lunge, ledd og andre organer)</w:t>
      </w:r>
    </w:p>
    <w:p w14:paraId="23B52D83" w14:textId="77777777" w:rsidR="00FC5A0A" w:rsidRPr="000E0085" w:rsidRDefault="00FC5A0A" w:rsidP="00EF73AD">
      <w:pPr>
        <w:pStyle w:val="BodyText"/>
        <w:keepNext/>
        <w:widowControl/>
        <w:numPr>
          <w:ilvl w:val="0"/>
          <w:numId w:val="15"/>
        </w:numPr>
        <w:kinsoku w:val="0"/>
        <w:overflowPunct w:val="0"/>
        <w:autoSpaceDE w:val="0"/>
        <w:autoSpaceDN w:val="0"/>
        <w:adjustRightInd w:val="0"/>
        <w:ind w:left="562" w:hanging="562"/>
      </w:pPr>
      <w:r>
        <w:lastRenderedPageBreak/>
        <w:t>søvnforstyrrelser</w:t>
      </w:r>
    </w:p>
    <w:p w14:paraId="789FC2BE" w14:textId="77777777" w:rsidR="00FC5A0A" w:rsidRPr="000E0085" w:rsidRDefault="00FC5A0A" w:rsidP="00EF73AD">
      <w:pPr>
        <w:pStyle w:val="BodyText"/>
        <w:keepNext/>
        <w:widowControl/>
        <w:numPr>
          <w:ilvl w:val="0"/>
          <w:numId w:val="15"/>
        </w:numPr>
        <w:kinsoku w:val="0"/>
        <w:overflowPunct w:val="0"/>
        <w:autoSpaceDE w:val="0"/>
        <w:autoSpaceDN w:val="0"/>
        <w:adjustRightInd w:val="0"/>
        <w:ind w:left="562" w:hanging="562"/>
      </w:pPr>
      <w:r>
        <w:t>impotens</w:t>
      </w:r>
    </w:p>
    <w:p w14:paraId="23FEF028" w14:textId="77777777" w:rsidR="00FC5A0A" w:rsidRPr="000E0085" w:rsidRDefault="00FC5A0A" w:rsidP="00EF73AD">
      <w:pPr>
        <w:pStyle w:val="BodyText"/>
        <w:keepNext/>
        <w:widowControl/>
        <w:numPr>
          <w:ilvl w:val="0"/>
          <w:numId w:val="15"/>
        </w:numPr>
        <w:kinsoku w:val="0"/>
        <w:overflowPunct w:val="0"/>
        <w:autoSpaceDE w:val="0"/>
        <w:autoSpaceDN w:val="0"/>
        <w:adjustRightInd w:val="0"/>
        <w:ind w:left="562" w:hanging="562"/>
      </w:pPr>
      <w:r>
        <w:t>betennelser</w:t>
      </w:r>
    </w:p>
    <w:p w14:paraId="064FEF33" w14:textId="77777777" w:rsidR="00FC5A0A" w:rsidRPr="000E0085" w:rsidRDefault="00FC5A0A" w:rsidP="00A71117">
      <w:pPr>
        <w:pStyle w:val="BodyText"/>
        <w:keepNext/>
        <w:widowControl/>
        <w:kinsoku w:val="0"/>
        <w:overflowPunct w:val="0"/>
        <w:ind w:left="0"/>
        <w:rPr>
          <w:lang w:val="en-GB"/>
        </w:rPr>
      </w:pPr>
    </w:p>
    <w:p w14:paraId="439821A3" w14:textId="77777777" w:rsidR="00FC5A0A" w:rsidRPr="000E0085" w:rsidRDefault="00FC5A0A" w:rsidP="002B2067">
      <w:pPr>
        <w:pStyle w:val="BodyText"/>
        <w:widowControl/>
        <w:kinsoku w:val="0"/>
        <w:overflowPunct w:val="0"/>
        <w:ind w:left="0"/>
      </w:pPr>
      <w:r>
        <w:rPr>
          <w:b/>
          <w:bCs/>
        </w:rPr>
        <w:t xml:space="preserve">Sjeldne </w:t>
      </w:r>
      <w:r>
        <w:t>(kan forekomme hos opptil 1 av 1000 personer)</w:t>
      </w:r>
    </w:p>
    <w:p w14:paraId="3E4F4734" w14:textId="77777777" w:rsidR="00FC5A0A" w:rsidRPr="00272B46" w:rsidRDefault="00FC5A0A" w:rsidP="002B2067">
      <w:pPr>
        <w:pStyle w:val="BodyText"/>
        <w:widowControl/>
        <w:kinsoku w:val="0"/>
        <w:overflowPunct w:val="0"/>
        <w:ind w:left="0"/>
      </w:pPr>
    </w:p>
    <w:p w14:paraId="026B5955"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leukemi (kreft som påvirker blod og benmarg)</w:t>
      </w:r>
    </w:p>
    <w:p w14:paraId="6B4EB146"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alvorlig allergisk reaksjon med sjokk</w:t>
      </w:r>
    </w:p>
    <w:p w14:paraId="44F3A864"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multippel sklerose</w:t>
      </w:r>
    </w:p>
    <w:p w14:paraId="528FECB4"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nerveforstyrrelser (som betennelse på øyenerven og Guillain-Barré syndrom, en tilstand som kan forårsake muskelsvakhet, unormale sanseinntrykk, prikking i armene og overkroppen)</w:t>
      </w:r>
    </w:p>
    <w:p w14:paraId="76789033"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hjertet slutter å pumpe</w:t>
      </w:r>
    </w:p>
    <w:p w14:paraId="0A40FA6E"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lungefibrose (arrdannelse i lungene)</w:t>
      </w:r>
    </w:p>
    <w:p w14:paraId="79D3F1D9"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hull i tarmveggen</w:t>
      </w:r>
      <w:r w:rsidR="0004256F">
        <w:t xml:space="preserve"> (tarmperforasjon</w:t>
      </w:r>
      <w:r>
        <w:t>)</w:t>
      </w:r>
    </w:p>
    <w:p w14:paraId="52F21242"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hepatitt (leverbetennelse)</w:t>
      </w:r>
    </w:p>
    <w:p w14:paraId="2BB354B4"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reaktivering av hepatitt B-infeksjon</w:t>
      </w:r>
    </w:p>
    <w:p w14:paraId="19C5585B"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autoimmun hepatitt (leverbetennelse forårsaket av kroppens eget immunforsvar)</w:t>
      </w:r>
    </w:p>
    <w:p w14:paraId="42DB622A"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betennelse i blodkarene i huden</w:t>
      </w:r>
    </w:p>
    <w:p w14:paraId="7551CD8E"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Stevens-Johnson syndrom (livstruende reaksjon med influensalignende symptomer og utslett med blemmer)</w:t>
      </w:r>
    </w:p>
    <w:p w14:paraId="5E47BACB"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ansiktsødem (opphovnet ansikt) i forbindelse med allergiske reaksjoner</w:t>
      </w:r>
    </w:p>
    <w:p w14:paraId="00D5E17B"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erythema multiforme (hudutslett med inflammasjon)</w:t>
      </w:r>
    </w:p>
    <w:p w14:paraId="2837D618"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lupuslignende syndrom</w:t>
      </w:r>
    </w:p>
    <w:p w14:paraId="011D2938"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angioødem (lokalisert opphovning av huden)</w:t>
      </w:r>
    </w:p>
    <w:p w14:paraId="56C307CC" w14:textId="77777777" w:rsidR="0057104B" w:rsidRPr="000E0085" w:rsidRDefault="0057104B" w:rsidP="00EF73AD">
      <w:pPr>
        <w:pStyle w:val="BodyText"/>
        <w:widowControl/>
        <w:numPr>
          <w:ilvl w:val="0"/>
          <w:numId w:val="15"/>
        </w:numPr>
        <w:kinsoku w:val="0"/>
        <w:overflowPunct w:val="0"/>
        <w:autoSpaceDE w:val="0"/>
        <w:autoSpaceDN w:val="0"/>
        <w:adjustRightInd w:val="0"/>
        <w:ind w:left="562" w:hanging="562"/>
      </w:pPr>
      <w:r>
        <w:t>lichenoid hudreaksjon (kløende rødlig-lilla utslett)</w:t>
      </w:r>
    </w:p>
    <w:p w14:paraId="130EF305" w14:textId="77777777" w:rsidR="00FC5A0A" w:rsidRPr="00272B46" w:rsidRDefault="00FC5A0A" w:rsidP="002B2067">
      <w:pPr>
        <w:pStyle w:val="BodyText"/>
        <w:widowControl/>
        <w:kinsoku w:val="0"/>
        <w:overflowPunct w:val="0"/>
        <w:ind w:left="0"/>
      </w:pPr>
    </w:p>
    <w:p w14:paraId="3F8DBC3E" w14:textId="77777777" w:rsidR="00FC5A0A" w:rsidRPr="000E0085" w:rsidRDefault="00FC5A0A" w:rsidP="002B2067">
      <w:pPr>
        <w:pStyle w:val="BodyText"/>
        <w:widowControl/>
        <w:kinsoku w:val="0"/>
        <w:overflowPunct w:val="0"/>
        <w:ind w:left="0"/>
      </w:pPr>
      <w:r>
        <w:rPr>
          <w:b/>
          <w:bCs/>
        </w:rPr>
        <w:t xml:space="preserve">Ikke kjent </w:t>
      </w:r>
      <w:r>
        <w:t>(kan ikke anslås ut ifra tilgjengelig data)</w:t>
      </w:r>
    </w:p>
    <w:p w14:paraId="3B7B5D8E" w14:textId="77777777" w:rsidR="00FC5A0A" w:rsidRPr="00EF73AD" w:rsidRDefault="00FC5A0A" w:rsidP="002B2067">
      <w:pPr>
        <w:pStyle w:val="BodyText"/>
        <w:widowControl/>
        <w:kinsoku w:val="0"/>
        <w:overflowPunct w:val="0"/>
        <w:ind w:left="0"/>
      </w:pPr>
    </w:p>
    <w:p w14:paraId="06C0F1EC"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hepatosplenisk T</w:t>
      </w:r>
      <w:r w:rsidR="00AB7E9A">
        <w:noBreakHyphen/>
      </w:r>
      <w:r>
        <w:t>cellelymfom (en sjelden form for blodkreft, som ofte er dødelig)</w:t>
      </w:r>
    </w:p>
    <w:p w14:paraId="330D9C57"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merkelcellekarsinom (en type hudkreft)</w:t>
      </w:r>
    </w:p>
    <w:p w14:paraId="2C337286" w14:textId="77777777" w:rsidR="00DD378A" w:rsidRDefault="00DD378A" w:rsidP="005F021C">
      <w:pPr>
        <w:pStyle w:val="BodyText"/>
        <w:widowControl/>
        <w:numPr>
          <w:ilvl w:val="0"/>
          <w:numId w:val="15"/>
        </w:numPr>
        <w:kinsoku w:val="0"/>
        <w:overflowPunct w:val="0"/>
        <w:autoSpaceDE w:val="0"/>
        <w:autoSpaceDN w:val="0"/>
        <w:adjustRightInd w:val="0"/>
        <w:ind w:left="567" w:hanging="567"/>
      </w:pPr>
      <w:r>
        <w:t>Kaposis sarkom, en sjelden krefttype relatert til infeksjon med humant herpesvirus</w:t>
      </w:r>
      <w:r w:rsidR="005351F9">
        <w:t> </w:t>
      </w:r>
      <w:r>
        <w:t>8. Kaposis sarkom opptrer som oftest som lilla lesjoner i huden.</w:t>
      </w:r>
    </w:p>
    <w:p w14:paraId="4CBD4C01"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leversvikt</w:t>
      </w:r>
    </w:p>
    <w:p w14:paraId="1519AD97" w14:textId="77777777" w:rsidR="00FC5A0A" w:rsidRDefault="00FC5A0A" w:rsidP="00EF73AD">
      <w:pPr>
        <w:pStyle w:val="BodyText"/>
        <w:widowControl/>
        <w:numPr>
          <w:ilvl w:val="0"/>
          <w:numId w:val="15"/>
        </w:numPr>
        <w:kinsoku w:val="0"/>
        <w:overflowPunct w:val="0"/>
        <w:autoSpaceDE w:val="0"/>
        <w:autoSpaceDN w:val="0"/>
        <w:adjustRightInd w:val="0"/>
        <w:ind w:left="562" w:hanging="562"/>
      </w:pPr>
      <w:r>
        <w:t>forverring av en tilstand kalt dermatomyositt (forekommer som hudutslett ledsaget med muskelsvakhet)</w:t>
      </w:r>
    </w:p>
    <w:p w14:paraId="15252A90" w14:textId="77777777" w:rsidR="008800CF" w:rsidRPr="000E0085" w:rsidRDefault="008800CF" w:rsidP="00EF73AD">
      <w:pPr>
        <w:pStyle w:val="BodyText"/>
        <w:widowControl/>
        <w:numPr>
          <w:ilvl w:val="0"/>
          <w:numId w:val="15"/>
        </w:numPr>
        <w:kinsoku w:val="0"/>
        <w:overflowPunct w:val="0"/>
        <w:autoSpaceDE w:val="0"/>
        <w:autoSpaceDN w:val="0"/>
        <w:adjustRightInd w:val="0"/>
        <w:ind w:left="562" w:hanging="562"/>
      </w:pPr>
      <w:r w:rsidRPr="008800CF">
        <w:t>vektøkning (for de fleste pasientene var vektøkningen liten)</w:t>
      </w:r>
    </w:p>
    <w:p w14:paraId="4DDE8C56" w14:textId="77777777" w:rsidR="00FC5A0A" w:rsidRPr="00272B46" w:rsidRDefault="00FC5A0A" w:rsidP="002B2067">
      <w:pPr>
        <w:pStyle w:val="BodyText"/>
        <w:widowControl/>
        <w:kinsoku w:val="0"/>
        <w:overflowPunct w:val="0"/>
        <w:ind w:left="0"/>
      </w:pPr>
    </w:p>
    <w:p w14:paraId="6DBA97A8" w14:textId="77777777" w:rsidR="00FC5A0A" w:rsidRPr="000E0085" w:rsidRDefault="00FC5A0A" w:rsidP="002B2067">
      <w:pPr>
        <w:pStyle w:val="BodyText"/>
        <w:widowControl/>
        <w:kinsoku w:val="0"/>
        <w:overflowPunct w:val="0"/>
        <w:ind w:left="0"/>
      </w:pPr>
      <w:r>
        <w:t>Noen bivirkninger som er observert med adalimumab har ikke symptomer og kan bare vises gjennom blodprøver. Disse er:</w:t>
      </w:r>
    </w:p>
    <w:p w14:paraId="2A58EEC2" w14:textId="77777777" w:rsidR="00FC5A0A" w:rsidRPr="00272B46" w:rsidRDefault="00FC5A0A" w:rsidP="002B2067">
      <w:pPr>
        <w:pStyle w:val="BodyText"/>
        <w:widowControl/>
        <w:kinsoku w:val="0"/>
        <w:overflowPunct w:val="0"/>
        <w:ind w:left="0"/>
      </w:pPr>
    </w:p>
    <w:p w14:paraId="30CC6384" w14:textId="77777777" w:rsidR="00FC5A0A" w:rsidRPr="000E0085" w:rsidRDefault="00FC5A0A" w:rsidP="002B2067">
      <w:pPr>
        <w:pStyle w:val="BodyText"/>
        <w:widowControl/>
        <w:kinsoku w:val="0"/>
        <w:overflowPunct w:val="0"/>
        <w:ind w:left="0"/>
      </w:pPr>
      <w:r>
        <w:rPr>
          <w:b/>
          <w:bCs/>
        </w:rPr>
        <w:t xml:space="preserve">Svært vanlige </w:t>
      </w:r>
      <w:r>
        <w:t>(kan forekomme hos flere enn 1 av 10 personer)</w:t>
      </w:r>
    </w:p>
    <w:p w14:paraId="2C128D08" w14:textId="77777777" w:rsidR="00FC5A0A" w:rsidRPr="00272B46" w:rsidRDefault="00FC5A0A" w:rsidP="002B2067">
      <w:pPr>
        <w:pStyle w:val="BodyText"/>
        <w:widowControl/>
        <w:kinsoku w:val="0"/>
        <w:overflowPunct w:val="0"/>
        <w:ind w:left="0"/>
      </w:pPr>
    </w:p>
    <w:p w14:paraId="5EB929B8"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lave blodverdier for hvite blodlegemer</w:t>
      </w:r>
    </w:p>
    <w:p w14:paraId="0082726E"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lave blodverdier for røde blodlegemer</w:t>
      </w:r>
    </w:p>
    <w:p w14:paraId="276C9FBC"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forhøyede lipider i blod</w:t>
      </w:r>
    </w:p>
    <w:p w14:paraId="0D38A480" w14:textId="77777777" w:rsidR="00FC5A0A" w:rsidRPr="000E0085" w:rsidRDefault="00F92783" w:rsidP="00EF73AD">
      <w:pPr>
        <w:pStyle w:val="BodyText"/>
        <w:widowControl/>
        <w:numPr>
          <w:ilvl w:val="0"/>
          <w:numId w:val="15"/>
        </w:numPr>
        <w:kinsoku w:val="0"/>
        <w:overflowPunct w:val="0"/>
        <w:autoSpaceDE w:val="0"/>
        <w:autoSpaceDN w:val="0"/>
        <w:adjustRightInd w:val="0"/>
        <w:ind w:left="562" w:hanging="562"/>
      </w:pPr>
      <w:r>
        <w:t>forhøyede leverenzymer</w:t>
      </w:r>
    </w:p>
    <w:p w14:paraId="510B8021" w14:textId="77777777" w:rsidR="00FC5A0A" w:rsidRPr="000E0085" w:rsidRDefault="00FC5A0A" w:rsidP="002B2067">
      <w:pPr>
        <w:pStyle w:val="BodyText"/>
        <w:widowControl/>
        <w:kinsoku w:val="0"/>
        <w:overflowPunct w:val="0"/>
        <w:ind w:left="0"/>
        <w:rPr>
          <w:lang w:val="en-GB"/>
        </w:rPr>
      </w:pPr>
    </w:p>
    <w:p w14:paraId="413F47F8" w14:textId="77777777" w:rsidR="00FC5A0A" w:rsidRPr="000E0085" w:rsidRDefault="00FC5A0A" w:rsidP="002B2067">
      <w:pPr>
        <w:pStyle w:val="BodyText"/>
        <w:widowControl/>
        <w:kinsoku w:val="0"/>
        <w:overflowPunct w:val="0"/>
        <w:ind w:left="0"/>
      </w:pPr>
      <w:r>
        <w:rPr>
          <w:b/>
          <w:bCs/>
        </w:rPr>
        <w:t xml:space="preserve">Vanlige </w:t>
      </w:r>
      <w:r>
        <w:t>(kan forekomme hos opptil 1 av 10 personer)</w:t>
      </w:r>
    </w:p>
    <w:p w14:paraId="33B8CC50" w14:textId="77777777" w:rsidR="00FC5A0A" w:rsidRPr="00272B46" w:rsidRDefault="00FC5A0A" w:rsidP="002B2067">
      <w:pPr>
        <w:pStyle w:val="BodyText"/>
        <w:widowControl/>
        <w:kinsoku w:val="0"/>
        <w:overflowPunct w:val="0"/>
        <w:ind w:left="0"/>
      </w:pPr>
    </w:p>
    <w:p w14:paraId="5382DD06"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høye blodverdier for hvite blodlegemer</w:t>
      </w:r>
    </w:p>
    <w:p w14:paraId="5E65FF5A"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lave blodverdier for blodplater</w:t>
      </w:r>
    </w:p>
    <w:p w14:paraId="0A02072D"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forhøyet urinsyre i blod</w:t>
      </w:r>
    </w:p>
    <w:p w14:paraId="0AD9F6E8"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unormale blodverdier for natrium</w:t>
      </w:r>
    </w:p>
    <w:p w14:paraId="66E1E68A"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lave blodverdier for kalsium</w:t>
      </w:r>
    </w:p>
    <w:p w14:paraId="0356282F"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lave blodverdier for fosfat</w:t>
      </w:r>
    </w:p>
    <w:p w14:paraId="1B5043B5"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lastRenderedPageBreak/>
        <w:t>høyt blodsukker</w:t>
      </w:r>
    </w:p>
    <w:p w14:paraId="714225CE"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høye blodverdier for laktatdehydrogenase</w:t>
      </w:r>
    </w:p>
    <w:p w14:paraId="11B152BD"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tilstedeværelse av autoantistoffer i blod</w:t>
      </w:r>
    </w:p>
    <w:p w14:paraId="5ABFDCB9"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lavt kaliumnivå i blodet</w:t>
      </w:r>
    </w:p>
    <w:p w14:paraId="0D838AAA" w14:textId="77777777" w:rsidR="00FC5A0A" w:rsidRPr="000E0085" w:rsidRDefault="00FC5A0A" w:rsidP="002B2067">
      <w:pPr>
        <w:pStyle w:val="BodyText"/>
        <w:widowControl/>
        <w:kinsoku w:val="0"/>
        <w:overflowPunct w:val="0"/>
        <w:ind w:left="0"/>
        <w:rPr>
          <w:lang w:val="en-GB"/>
        </w:rPr>
      </w:pPr>
    </w:p>
    <w:p w14:paraId="0A6B4CFD" w14:textId="77777777" w:rsidR="00FC5A0A" w:rsidRPr="000E0085" w:rsidRDefault="00FC5A0A" w:rsidP="002B2067">
      <w:pPr>
        <w:pStyle w:val="BodyText"/>
        <w:widowControl/>
        <w:kinsoku w:val="0"/>
        <w:overflowPunct w:val="0"/>
        <w:ind w:left="0"/>
      </w:pPr>
      <w:r>
        <w:rPr>
          <w:b/>
          <w:bCs/>
        </w:rPr>
        <w:t>Mindre vanlige</w:t>
      </w:r>
      <w:r>
        <w:t xml:space="preserve"> (kan forekomme hos opptil 1 av 100 personer)</w:t>
      </w:r>
    </w:p>
    <w:p w14:paraId="51754659" w14:textId="77777777" w:rsidR="00FC5A0A" w:rsidRPr="00272B46" w:rsidRDefault="00FC5A0A" w:rsidP="002B2067">
      <w:pPr>
        <w:pStyle w:val="BodyText"/>
        <w:widowControl/>
        <w:kinsoku w:val="0"/>
        <w:overflowPunct w:val="0"/>
        <w:ind w:left="0"/>
      </w:pPr>
    </w:p>
    <w:p w14:paraId="1B18A644" w14:textId="77777777" w:rsidR="00FC5A0A" w:rsidRPr="000E0085" w:rsidRDefault="00F92783" w:rsidP="00EF73AD">
      <w:pPr>
        <w:pStyle w:val="BodyText"/>
        <w:widowControl/>
        <w:numPr>
          <w:ilvl w:val="0"/>
          <w:numId w:val="15"/>
        </w:numPr>
        <w:kinsoku w:val="0"/>
        <w:overflowPunct w:val="0"/>
        <w:autoSpaceDE w:val="0"/>
        <w:autoSpaceDN w:val="0"/>
        <w:adjustRightInd w:val="0"/>
        <w:ind w:left="562" w:hanging="562"/>
      </w:pPr>
      <w:r>
        <w:t>forhøyede bilirubinverdier (leverblodprøve)</w:t>
      </w:r>
    </w:p>
    <w:p w14:paraId="1BAF41B1" w14:textId="77777777" w:rsidR="00FC5A0A" w:rsidRPr="000E0085" w:rsidRDefault="00FC5A0A" w:rsidP="002B2067">
      <w:pPr>
        <w:pStyle w:val="BodyText"/>
        <w:widowControl/>
        <w:kinsoku w:val="0"/>
        <w:overflowPunct w:val="0"/>
        <w:ind w:left="0"/>
        <w:rPr>
          <w:lang w:val="en-GB"/>
        </w:rPr>
      </w:pPr>
    </w:p>
    <w:p w14:paraId="2D77E59D" w14:textId="77777777" w:rsidR="00FC5A0A" w:rsidRPr="000E0085" w:rsidRDefault="00FC5A0A" w:rsidP="002B2067">
      <w:pPr>
        <w:pStyle w:val="BodyText"/>
        <w:widowControl/>
        <w:kinsoku w:val="0"/>
        <w:overflowPunct w:val="0"/>
        <w:ind w:left="0"/>
      </w:pPr>
      <w:r>
        <w:rPr>
          <w:b/>
          <w:bCs/>
        </w:rPr>
        <w:t xml:space="preserve">Sjeldne </w:t>
      </w:r>
      <w:r>
        <w:t>(kan forekomme hos opptil 1 av 1000 personer)</w:t>
      </w:r>
    </w:p>
    <w:p w14:paraId="6BB0885B" w14:textId="77777777" w:rsidR="00FC5A0A" w:rsidRPr="00272B46" w:rsidRDefault="00FC5A0A" w:rsidP="002B2067">
      <w:pPr>
        <w:pStyle w:val="BodyText"/>
        <w:widowControl/>
        <w:kinsoku w:val="0"/>
        <w:overflowPunct w:val="0"/>
        <w:ind w:left="0"/>
      </w:pPr>
    </w:p>
    <w:p w14:paraId="6E6C0078" w14:textId="77777777" w:rsidR="00FC5A0A" w:rsidRPr="000E0085" w:rsidRDefault="00FC5A0A" w:rsidP="00EF73AD">
      <w:pPr>
        <w:pStyle w:val="BodyText"/>
        <w:widowControl/>
        <w:numPr>
          <w:ilvl w:val="0"/>
          <w:numId w:val="15"/>
        </w:numPr>
        <w:kinsoku w:val="0"/>
        <w:overflowPunct w:val="0"/>
        <w:autoSpaceDE w:val="0"/>
        <w:autoSpaceDN w:val="0"/>
        <w:adjustRightInd w:val="0"/>
        <w:ind w:left="562" w:hanging="562"/>
      </w:pPr>
      <w:r>
        <w:t>lave blodverdier for hvite blodlegemer, røde blodlegemer og antall plater</w:t>
      </w:r>
    </w:p>
    <w:p w14:paraId="405AEDB6" w14:textId="77777777" w:rsidR="00FC5A0A" w:rsidRPr="00272B46" w:rsidRDefault="00FC5A0A" w:rsidP="002B2067">
      <w:pPr>
        <w:pStyle w:val="BodyText"/>
        <w:widowControl/>
        <w:kinsoku w:val="0"/>
        <w:overflowPunct w:val="0"/>
        <w:ind w:left="0"/>
      </w:pPr>
    </w:p>
    <w:p w14:paraId="7B5E2B2B" w14:textId="77777777" w:rsidR="00FC5A0A" w:rsidRPr="005E531A" w:rsidRDefault="00FC5A0A" w:rsidP="005E531A">
      <w:pPr>
        <w:rPr>
          <w:b/>
          <w:bCs/>
        </w:rPr>
      </w:pPr>
      <w:r w:rsidRPr="005E531A">
        <w:rPr>
          <w:b/>
        </w:rPr>
        <w:t>Melding av bivirkninger</w:t>
      </w:r>
    </w:p>
    <w:p w14:paraId="66AAF878" w14:textId="29AC58DB" w:rsidR="00FC5A0A" w:rsidRPr="000E0085" w:rsidRDefault="00FC5A0A" w:rsidP="002B2067">
      <w:pPr>
        <w:pStyle w:val="BodyText"/>
        <w:widowControl/>
        <w:kinsoku w:val="0"/>
        <w:overflowPunct w:val="0"/>
        <w:ind w:left="0"/>
        <w:rPr>
          <w:color w:val="000000"/>
        </w:rPr>
      </w:pPr>
      <w:r>
        <w:t>Kontakt barnets lege eller apotek dersom ditt barn opplever bivirkninger</w:t>
      </w:r>
      <w:r w:rsidR="00B45C77">
        <w:t>. Dette gjelder også</w:t>
      </w:r>
      <w:r>
        <w:t xml:space="preserve"> bivirkninger som ikke er nevnt i pakningsvedlegget. </w:t>
      </w:r>
      <w:r w:rsidR="005B4B43" w:rsidRPr="00AE4052">
        <w:t>Du kan også melde fra om bivirkninger</w:t>
      </w:r>
      <w:r w:rsidR="005B4B43">
        <w:t xml:space="preserve"> direkte</w:t>
      </w:r>
      <w:r w:rsidR="005B4B43" w:rsidRPr="00AE4052">
        <w:t xml:space="preserve"> via</w:t>
      </w:r>
      <w:r w:rsidR="005B4B43">
        <w:t xml:space="preserve"> </w:t>
      </w:r>
      <w:r w:rsidR="005B4B43">
        <w:rPr>
          <w:highlight w:val="lightGray"/>
        </w:rPr>
        <w:t>det nasjonale meldesystemet som beskrevet i</w:t>
      </w:r>
      <w:r w:rsidR="00E037CB">
        <w:rPr>
          <w:color w:val="000000"/>
        </w:rPr>
        <w:t xml:space="preserve"> </w:t>
      </w:r>
      <w:hyperlink r:id="rId26" w:history="1">
        <w:r w:rsidR="00E037CB">
          <w:rPr>
            <w:color w:val="0000FF"/>
            <w:highlight w:val="lightGray"/>
            <w:u w:val="single"/>
          </w:rPr>
          <w:t>Appendix V</w:t>
        </w:r>
      </w:hyperlink>
      <w:r w:rsidR="005B4B43">
        <w:t xml:space="preserve">. </w:t>
      </w:r>
      <w:r w:rsidRPr="00251247">
        <w:rPr>
          <w:color w:val="000000"/>
        </w:rPr>
        <w:t>V</w:t>
      </w:r>
      <w:r>
        <w:rPr>
          <w:color w:val="000000"/>
        </w:rPr>
        <w:t>ed å melde fra om bivirkninger bidrar du med informasjon om sikkerheten ved bruk av dette legemidlet.</w:t>
      </w:r>
    </w:p>
    <w:p w14:paraId="480B0A81" w14:textId="77777777" w:rsidR="00FC5A0A" w:rsidRPr="00272B46" w:rsidRDefault="00FC5A0A" w:rsidP="002B2067">
      <w:pPr>
        <w:pStyle w:val="BodyText"/>
        <w:widowControl/>
        <w:kinsoku w:val="0"/>
        <w:overflowPunct w:val="0"/>
        <w:ind w:left="0"/>
      </w:pPr>
    </w:p>
    <w:p w14:paraId="6A9EDAD1" w14:textId="77777777" w:rsidR="00F473DD" w:rsidRPr="00272B46" w:rsidRDefault="00F473DD" w:rsidP="002B2067">
      <w:pPr>
        <w:pStyle w:val="BodyText"/>
        <w:widowControl/>
        <w:kinsoku w:val="0"/>
        <w:overflowPunct w:val="0"/>
        <w:ind w:left="0"/>
      </w:pPr>
    </w:p>
    <w:p w14:paraId="6B3D699A" w14:textId="77777777" w:rsidR="00FC5A0A" w:rsidRPr="005E531A" w:rsidRDefault="00F473DD" w:rsidP="005E531A">
      <w:pPr>
        <w:rPr>
          <w:b/>
          <w:bCs/>
        </w:rPr>
      </w:pPr>
      <w:r w:rsidRPr="005E531A">
        <w:rPr>
          <w:b/>
        </w:rPr>
        <w:t>5.</w:t>
      </w:r>
      <w:r w:rsidRPr="005E531A">
        <w:rPr>
          <w:b/>
        </w:rPr>
        <w:tab/>
        <w:t>Hvordan du oppbevarer Amsparity</w:t>
      </w:r>
    </w:p>
    <w:p w14:paraId="2E092571" w14:textId="77777777" w:rsidR="00FC5A0A" w:rsidRPr="00272B46" w:rsidRDefault="00FC5A0A" w:rsidP="002B2067">
      <w:pPr>
        <w:pStyle w:val="BodyText"/>
        <w:widowControl/>
        <w:kinsoku w:val="0"/>
        <w:overflowPunct w:val="0"/>
        <w:ind w:left="0"/>
        <w:rPr>
          <w:b/>
          <w:bCs/>
        </w:rPr>
      </w:pPr>
    </w:p>
    <w:p w14:paraId="2FEE3A7E" w14:textId="77777777" w:rsidR="00FC5A0A" w:rsidRPr="000E0085" w:rsidRDefault="00FC5A0A" w:rsidP="002B2067">
      <w:pPr>
        <w:pStyle w:val="BodyText"/>
        <w:widowControl/>
        <w:kinsoku w:val="0"/>
        <w:overflowPunct w:val="0"/>
        <w:ind w:left="0"/>
      </w:pPr>
      <w:r>
        <w:t>Oppbevar</w:t>
      </w:r>
      <w:r w:rsidR="00AB7E9A">
        <w:t>es</w:t>
      </w:r>
      <w:r>
        <w:t xml:space="preserve"> utilgjengelig for barn.</w:t>
      </w:r>
    </w:p>
    <w:p w14:paraId="6146B077" w14:textId="77777777" w:rsidR="00FC5A0A" w:rsidRPr="00272B46" w:rsidRDefault="00FC5A0A" w:rsidP="002B2067">
      <w:pPr>
        <w:pStyle w:val="BodyText"/>
        <w:widowControl/>
        <w:kinsoku w:val="0"/>
        <w:overflowPunct w:val="0"/>
        <w:ind w:left="0"/>
      </w:pPr>
    </w:p>
    <w:p w14:paraId="6FECA403" w14:textId="77777777" w:rsidR="0016465E" w:rsidRPr="000E0085" w:rsidRDefault="00FC5A0A" w:rsidP="002B2067">
      <w:pPr>
        <w:pStyle w:val="BodyText"/>
        <w:widowControl/>
        <w:kinsoku w:val="0"/>
        <w:overflowPunct w:val="0"/>
        <w:ind w:left="0"/>
      </w:pPr>
      <w:r>
        <w:t xml:space="preserve">Bruk ikke dette legemidlet etter utløpsdatoen som er angitt på etiketten/blisterpakningen/esken etter EXP. </w:t>
      </w:r>
    </w:p>
    <w:p w14:paraId="645CFEAC" w14:textId="77777777" w:rsidR="0016465E" w:rsidRPr="00272B46" w:rsidRDefault="0016465E" w:rsidP="002B2067">
      <w:pPr>
        <w:pStyle w:val="BodyText"/>
        <w:widowControl/>
        <w:kinsoku w:val="0"/>
        <w:overflowPunct w:val="0"/>
        <w:ind w:left="0"/>
      </w:pPr>
    </w:p>
    <w:p w14:paraId="5EA308CA" w14:textId="77777777" w:rsidR="00FC5A0A" w:rsidRPr="000E0085" w:rsidRDefault="00FC5A0A" w:rsidP="002B2067">
      <w:pPr>
        <w:pStyle w:val="BodyText"/>
        <w:widowControl/>
        <w:kinsoku w:val="0"/>
        <w:overflowPunct w:val="0"/>
        <w:ind w:left="0"/>
      </w:pPr>
      <w:r>
        <w:t>Oppbevares i kjøleskap (2</w:t>
      </w:r>
      <w:r w:rsidR="00DB1348" w:rsidRPr="00DB1348">
        <w:t> °C</w:t>
      </w:r>
      <w:r w:rsidR="00BD3C61">
        <w:t> </w:t>
      </w:r>
      <w:r>
        <w:t>–</w:t>
      </w:r>
      <w:r w:rsidR="00BD3C61">
        <w:t> </w:t>
      </w:r>
      <w:r>
        <w:t>8 °C). Skal ikke fryses.</w:t>
      </w:r>
    </w:p>
    <w:p w14:paraId="2F951456" w14:textId="77777777" w:rsidR="002418DA" w:rsidRPr="00272B46" w:rsidRDefault="002418DA" w:rsidP="002B2067">
      <w:pPr>
        <w:pStyle w:val="BodyText"/>
        <w:widowControl/>
        <w:kinsoku w:val="0"/>
        <w:overflowPunct w:val="0"/>
        <w:ind w:left="0"/>
      </w:pPr>
    </w:p>
    <w:p w14:paraId="0539F0C0" w14:textId="77777777" w:rsidR="00FC5A0A" w:rsidRPr="000E0085" w:rsidRDefault="00BD3C61" w:rsidP="002B2067">
      <w:pPr>
        <w:pStyle w:val="BodyText"/>
        <w:widowControl/>
        <w:kinsoku w:val="0"/>
        <w:overflowPunct w:val="0"/>
        <w:ind w:left="0"/>
      </w:pPr>
      <w:r>
        <w:t>Oppbevar d</w:t>
      </w:r>
      <w:r w:rsidR="00FC5A0A">
        <w:t>en ferdigfylte sprøyten i ytter</w:t>
      </w:r>
      <w:r>
        <w:t>emballasjen</w:t>
      </w:r>
      <w:r w:rsidR="00FC5A0A">
        <w:t xml:space="preserve"> for å beskytte mot lys.</w:t>
      </w:r>
    </w:p>
    <w:p w14:paraId="1AD5B07F" w14:textId="77777777" w:rsidR="00FC5A0A" w:rsidRPr="00EF73AD" w:rsidRDefault="00FC5A0A" w:rsidP="002B2067">
      <w:pPr>
        <w:pStyle w:val="BodyText"/>
        <w:widowControl/>
        <w:kinsoku w:val="0"/>
        <w:overflowPunct w:val="0"/>
        <w:ind w:left="0"/>
      </w:pPr>
    </w:p>
    <w:p w14:paraId="12E0BB33" w14:textId="77777777" w:rsidR="00FC5A0A" w:rsidRPr="000E0085" w:rsidRDefault="00FC5A0A" w:rsidP="002B2067">
      <w:pPr>
        <w:pStyle w:val="BodyText"/>
        <w:widowControl/>
        <w:kinsoku w:val="0"/>
        <w:overflowPunct w:val="0"/>
        <w:ind w:left="0"/>
        <w:rPr>
          <w:u w:val="single"/>
        </w:rPr>
      </w:pPr>
      <w:r>
        <w:rPr>
          <w:u w:val="single"/>
        </w:rPr>
        <w:t>Alternativ oppbevaring:</w:t>
      </w:r>
    </w:p>
    <w:p w14:paraId="527A5CCE" w14:textId="77777777" w:rsidR="00FC5A0A" w:rsidRPr="00272B46" w:rsidRDefault="00FC5A0A" w:rsidP="002B2067">
      <w:pPr>
        <w:pStyle w:val="BodyText"/>
        <w:widowControl/>
        <w:kinsoku w:val="0"/>
        <w:overflowPunct w:val="0"/>
        <w:ind w:left="0"/>
      </w:pPr>
    </w:p>
    <w:p w14:paraId="3B473D67" w14:textId="77777777" w:rsidR="00FC5A0A" w:rsidRPr="000E0085" w:rsidRDefault="00FC5A0A" w:rsidP="002B2067">
      <w:pPr>
        <w:pStyle w:val="BodyText"/>
        <w:widowControl/>
        <w:kinsoku w:val="0"/>
        <w:overflowPunct w:val="0"/>
        <w:ind w:left="0"/>
      </w:pPr>
      <w:r>
        <w:t>Ved behov (f.eks. når du er på reise) kan en enkelt Amsparity ferdigfylt sprøyte oppbevares ved romtemperatur (</w:t>
      </w:r>
      <w:r w:rsidR="00BB2B7C">
        <w:t>ved høyst</w:t>
      </w:r>
      <w:r>
        <w:t xml:space="preserve"> 30 °C) for en periode på maksimum 30 dager – sørg for å beskytte den mot lys. I det øyeblikk den tas</w:t>
      </w:r>
      <w:r w:rsidR="000D690E">
        <w:t xml:space="preserve"> ut</w:t>
      </w:r>
      <w:r>
        <w:t xml:space="preserve"> fra kjøleskap for oppbevaring i romtemperatur må sprøyten </w:t>
      </w:r>
      <w:r>
        <w:rPr>
          <w:b/>
          <w:bCs/>
        </w:rPr>
        <w:t>brukes innen 30 dager eller kastes</w:t>
      </w:r>
      <w:r>
        <w:t>, selv om den blir lagt tilbake i kjøleskapet.</w:t>
      </w:r>
    </w:p>
    <w:p w14:paraId="370B67D8" w14:textId="77777777" w:rsidR="00FC5A0A" w:rsidRPr="00EF73AD" w:rsidRDefault="00FC5A0A" w:rsidP="002B2067">
      <w:pPr>
        <w:pStyle w:val="BodyText"/>
        <w:widowControl/>
        <w:kinsoku w:val="0"/>
        <w:overflowPunct w:val="0"/>
        <w:ind w:left="0"/>
      </w:pPr>
    </w:p>
    <w:p w14:paraId="4B9B91A0" w14:textId="77777777" w:rsidR="00FC5A0A" w:rsidRPr="000E0085" w:rsidRDefault="00FC5A0A" w:rsidP="002B2067">
      <w:pPr>
        <w:pStyle w:val="BodyText"/>
        <w:widowControl/>
        <w:kinsoku w:val="0"/>
        <w:overflowPunct w:val="0"/>
        <w:ind w:left="0"/>
      </w:pPr>
      <w:r>
        <w:t>Du bør notere datoen når sprøyten først tas ut fra kjøleskapet, og datoen for når den burde bli kastet.</w:t>
      </w:r>
    </w:p>
    <w:p w14:paraId="2A2E7DE5" w14:textId="77777777" w:rsidR="00FC5A0A" w:rsidRPr="00272B46" w:rsidRDefault="00FC5A0A" w:rsidP="002B2067">
      <w:pPr>
        <w:pStyle w:val="BodyText"/>
        <w:widowControl/>
        <w:kinsoku w:val="0"/>
        <w:overflowPunct w:val="0"/>
        <w:ind w:left="0"/>
      </w:pPr>
    </w:p>
    <w:p w14:paraId="54A07AB4" w14:textId="77777777" w:rsidR="00FC5A0A" w:rsidRPr="000E0085" w:rsidRDefault="00FC5A0A" w:rsidP="002B2067">
      <w:pPr>
        <w:pStyle w:val="BodyText"/>
        <w:widowControl/>
        <w:kinsoku w:val="0"/>
        <w:overflowPunct w:val="0"/>
        <w:ind w:left="0"/>
      </w:pPr>
      <w:r>
        <w:t xml:space="preserve">Legemidler skal ikke kastes i avløpsvann eller sammen med husholdningsavfall. Spør legen eller på apoteket hvordan </w:t>
      </w:r>
      <w:r w:rsidR="009B3692">
        <w:t xml:space="preserve">du skal kaste </w:t>
      </w:r>
      <w:r>
        <w:t>legemidler som du ikke lenger bruker. Disse tiltakene bidrar til å beskytte miljøet.</w:t>
      </w:r>
    </w:p>
    <w:p w14:paraId="2B90344B" w14:textId="77777777" w:rsidR="00FC5A0A" w:rsidRPr="00EC20A7" w:rsidRDefault="00FC5A0A" w:rsidP="002B2067">
      <w:pPr>
        <w:pStyle w:val="BodyText"/>
        <w:widowControl/>
        <w:kinsoku w:val="0"/>
        <w:overflowPunct w:val="0"/>
        <w:ind w:left="0"/>
      </w:pPr>
    </w:p>
    <w:p w14:paraId="5632E01C" w14:textId="77777777" w:rsidR="00FC5A0A" w:rsidRPr="00EC20A7" w:rsidRDefault="00FC5A0A" w:rsidP="002B2067">
      <w:pPr>
        <w:pStyle w:val="BodyText"/>
        <w:widowControl/>
        <w:kinsoku w:val="0"/>
        <w:overflowPunct w:val="0"/>
        <w:ind w:left="0"/>
      </w:pPr>
    </w:p>
    <w:p w14:paraId="78CC7B38" w14:textId="77777777" w:rsidR="00FC5A0A" w:rsidRPr="005E531A" w:rsidRDefault="0016465E" w:rsidP="005E531A">
      <w:pPr>
        <w:rPr>
          <w:b/>
          <w:bCs/>
        </w:rPr>
      </w:pPr>
      <w:r w:rsidRPr="005E531A">
        <w:rPr>
          <w:b/>
        </w:rPr>
        <w:t>6.</w:t>
      </w:r>
      <w:r w:rsidRPr="005E531A">
        <w:rPr>
          <w:b/>
        </w:rPr>
        <w:tab/>
        <w:t xml:space="preserve">Innholdet i pakningen og ytterligere informasjon </w:t>
      </w:r>
    </w:p>
    <w:p w14:paraId="57A00682" w14:textId="77777777" w:rsidR="002B2067" w:rsidRPr="00272B46" w:rsidRDefault="002B2067" w:rsidP="005E531A">
      <w:pPr>
        <w:rPr>
          <w:b/>
        </w:rPr>
      </w:pPr>
    </w:p>
    <w:p w14:paraId="31268A1C" w14:textId="77777777" w:rsidR="00FC5A0A" w:rsidRPr="005E531A" w:rsidRDefault="00FC5A0A" w:rsidP="005E531A">
      <w:pPr>
        <w:rPr>
          <w:b/>
          <w:bCs/>
        </w:rPr>
      </w:pPr>
      <w:r w:rsidRPr="005E531A">
        <w:rPr>
          <w:b/>
        </w:rPr>
        <w:t>Sammensetning av Amsparity</w:t>
      </w:r>
    </w:p>
    <w:p w14:paraId="2E8D28B1" w14:textId="77777777" w:rsidR="002B2067" w:rsidRPr="00272B46" w:rsidRDefault="002B2067" w:rsidP="002B2067">
      <w:pPr>
        <w:pStyle w:val="BodyText"/>
        <w:widowControl/>
        <w:kinsoku w:val="0"/>
        <w:overflowPunct w:val="0"/>
        <w:ind w:left="0"/>
      </w:pPr>
    </w:p>
    <w:p w14:paraId="785EE3F1" w14:textId="77777777" w:rsidR="00BD3C61" w:rsidRPr="000E0085" w:rsidRDefault="00BD3C61" w:rsidP="00E600F6">
      <w:pPr>
        <w:pStyle w:val="BodyText"/>
        <w:widowControl/>
        <w:kinsoku w:val="0"/>
        <w:overflowPunct w:val="0"/>
        <w:ind w:left="0"/>
      </w:pPr>
      <w:r>
        <w:t xml:space="preserve">-  </w:t>
      </w:r>
      <w:r>
        <w:tab/>
      </w:r>
      <w:r w:rsidR="00FC5A0A">
        <w:t>Virkestoffet er adalimumab.</w:t>
      </w:r>
    </w:p>
    <w:p w14:paraId="6B5B85FD" w14:textId="0179A0C8" w:rsidR="00FC5A0A" w:rsidRPr="000E0085" w:rsidRDefault="00BD3C61" w:rsidP="00E600F6">
      <w:pPr>
        <w:pStyle w:val="BodyText"/>
        <w:widowControl/>
        <w:kinsoku w:val="0"/>
        <w:overflowPunct w:val="0"/>
        <w:ind w:left="0"/>
      </w:pPr>
      <w:r>
        <w:t xml:space="preserve">- </w:t>
      </w:r>
      <w:r>
        <w:tab/>
        <w:t>A</w:t>
      </w:r>
      <w:r w:rsidR="00FC5A0A">
        <w:t>ndre innholdsstoffe</w:t>
      </w:r>
      <w:r>
        <w:t xml:space="preserve">r </w:t>
      </w:r>
      <w:r w:rsidR="00FC5A0A">
        <w:t>er L</w:t>
      </w:r>
      <w:r w:rsidR="00622529">
        <w:noBreakHyphen/>
      </w:r>
      <w:r w:rsidR="00FC5A0A">
        <w:t>histidin, L</w:t>
      </w:r>
      <w:r w:rsidR="00622529">
        <w:noBreakHyphen/>
      </w:r>
      <w:r w:rsidR="00FC5A0A">
        <w:t>histidinhydrokloridmonohydrat, sukrose, edetatdinatriumdihydrat, L</w:t>
      </w:r>
      <w:r w:rsidR="00622529">
        <w:noBreakHyphen/>
      </w:r>
      <w:r w:rsidR="00FC5A0A">
        <w:t>metionin, polysorbat 80 og vann til injeksjonsvæske</w:t>
      </w:r>
      <w:r w:rsidR="00A76DBF">
        <w:t>r</w:t>
      </w:r>
      <w:r w:rsidR="00276A06">
        <w:t xml:space="preserve"> (se avsnitt 2 «Amsparity inneholder polysorbat 80» og «Amsparity inneholder natrium»)</w:t>
      </w:r>
      <w:r w:rsidR="00FC5A0A">
        <w:t>.</w:t>
      </w:r>
    </w:p>
    <w:p w14:paraId="31303B6A" w14:textId="77777777" w:rsidR="00FC5A0A" w:rsidRPr="00EF73AD" w:rsidRDefault="00FC5A0A" w:rsidP="002B2067">
      <w:pPr>
        <w:pStyle w:val="BodyText"/>
        <w:widowControl/>
        <w:kinsoku w:val="0"/>
        <w:overflowPunct w:val="0"/>
        <w:ind w:left="0"/>
      </w:pPr>
    </w:p>
    <w:p w14:paraId="226418C4" w14:textId="77777777" w:rsidR="00FC5A0A" w:rsidRPr="005E531A" w:rsidRDefault="00FC5A0A" w:rsidP="005E531A">
      <w:pPr>
        <w:rPr>
          <w:b/>
          <w:bCs/>
        </w:rPr>
      </w:pPr>
      <w:r w:rsidRPr="005E531A">
        <w:rPr>
          <w:b/>
        </w:rPr>
        <w:t>Hvordan Amsparity ferdigfylt sprøyte ser ut og innholdet i pakningen</w:t>
      </w:r>
    </w:p>
    <w:p w14:paraId="7516E713" w14:textId="77777777" w:rsidR="00FC5A0A" w:rsidRPr="00272B46" w:rsidRDefault="00FC5A0A" w:rsidP="000B2FA9">
      <w:pPr>
        <w:pStyle w:val="BodyText"/>
        <w:keepNext/>
        <w:widowControl/>
        <w:kinsoku w:val="0"/>
        <w:overflowPunct w:val="0"/>
        <w:ind w:left="0"/>
        <w:rPr>
          <w:b/>
          <w:bCs/>
        </w:rPr>
      </w:pPr>
    </w:p>
    <w:p w14:paraId="0AABB5DF" w14:textId="77777777" w:rsidR="00FC5A0A" w:rsidRPr="000E0085" w:rsidRDefault="006A1144" w:rsidP="002B2067">
      <w:pPr>
        <w:pStyle w:val="BodyText"/>
        <w:widowControl/>
        <w:kinsoku w:val="0"/>
        <w:overflowPunct w:val="0"/>
        <w:ind w:left="0"/>
      </w:pPr>
      <w:r>
        <w:t>Amsparity 20 mg injeksjonsvæske, oppløsning i ferdigfylt sprøyte til bruk hos barn er tilgjengelig som steril oppløsning av 20 mg adalimumab oppløst i 0,4 ml oppløsning.</w:t>
      </w:r>
    </w:p>
    <w:p w14:paraId="786CEA20" w14:textId="77777777" w:rsidR="00FC5A0A" w:rsidRPr="00272B46" w:rsidRDefault="00FC5A0A" w:rsidP="002B2067">
      <w:pPr>
        <w:pStyle w:val="BodyText"/>
        <w:widowControl/>
        <w:kinsoku w:val="0"/>
        <w:overflowPunct w:val="0"/>
        <w:ind w:left="0"/>
      </w:pPr>
    </w:p>
    <w:p w14:paraId="055EBDB9" w14:textId="77777777" w:rsidR="00FC5A0A" w:rsidRPr="000E0085" w:rsidRDefault="00FC5A0A" w:rsidP="002B2067">
      <w:pPr>
        <w:pStyle w:val="BodyText"/>
        <w:widowControl/>
        <w:kinsoku w:val="0"/>
        <w:overflowPunct w:val="0"/>
        <w:ind w:left="0"/>
      </w:pPr>
      <w:r>
        <w:t>Amsparity ferdigfylt sprøyte er en glassprøyte som inneholder en klar, fargeløs til svært lys brun oppløsning</w:t>
      </w:r>
      <w:r w:rsidR="001F188A">
        <w:t xml:space="preserve"> med adalimumab</w:t>
      </w:r>
      <w:r>
        <w:t>.</w:t>
      </w:r>
    </w:p>
    <w:p w14:paraId="1EA10B7F" w14:textId="77777777" w:rsidR="00FC5A0A" w:rsidRPr="00EF73AD" w:rsidRDefault="00FC5A0A" w:rsidP="002B2067">
      <w:pPr>
        <w:pStyle w:val="BodyText"/>
        <w:widowControl/>
        <w:kinsoku w:val="0"/>
        <w:overflowPunct w:val="0"/>
        <w:ind w:left="0"/>
      </w:pPr>
    </w:p>
    <w:p w14:paraId="2342BDD6" w14:textId="77777777" w:rsidR="00FC5A0A" w:rsidRPr="000E0085" w:rsidRDefault="00FC5A0A" w:rsidP="002B2067">
      <w:pPr>
        <w:pStyle w:val="BodyText"/>
        <w:widowControl/>
        <w:kinsoku w:val="0"/>
        <w:overflowPunct w:val="0"/>
        <w:ind w:left="0"/>
      </w:pPr>
      <w:r>
        <w:t>Amsparity ferdigfylt sprøyte er tilgjengelig i pakning med 2 ferdigfylte sprøyter og 2 </w:t>
      </w:r>
      <w:r w:rsidR="00E14AE9">
        <w:t>spritservietter</w:t>
      </w:r>
      <w:r>
        <w:t xml:space="preserve">. </w:t>
      </w:r>
    </w:p>
    <w:p w14:paraId="52798525" w14:textId="77777777" w:rsidR="00FC5A0A" w:rsidRPr="00EF73AD" w:rsidRDefault="00FC5A0A" w:rsidP="002B2067">
      <w:pPr>
        <w:pStyle w:val="BodyText"/>
        <w:widowControl/>
        <w:kinsoku w:val="0"/>
        <w:overflowPunct w:val="0"/>
        <w:ind w:left="0"/>
      </w:pPr>
    </w:p>
    <w:p w14:paraId="1AF5C472" w14:textId="77777777" w:rsidR="00FC5A0A" w:rsidRPr="000E0085" w:rsidRDefault="006A1144" w:rsidP="002B2067">
      <w:pPr>
        <w:pStyle w:val="BodyText"/>
        <w:widowControl/>
        <w:kinsoku w:val="0"/>
        <w:overflowPunct w:val="0"/>
        <w:ind w:left="0"/>
      </w:pPr>
      <w:r>
        <w:t>Amsparity kan være tilgjengelig som hetteglass, ferdigfylt sprøyte og/eller ferdigfylt penn.</w:t>
      </w:r>
    </w:p>
    <w:p w14:paraId="617E0162" w14:textId="77777777" w:rsidR="00FC5A0A" w:rsidRPr="00272B46" w:rsidRDefault="00FC5A0A" w:rsidP="002B2067">
      <w:pPr>
        <w:pStyle w:val="BodyText"/>
        <w:widowControl/>
        <w:kinsoku w:val="0"/>
        <w:overflowPunct w:val="0"/>
        <w:ind w:left="0"/>
      </w:pPr>
    </w:p>
    <w:p w14:paraId="3A0800BE" w14:textId="77777777" w:rsidR="00FC5A0A" w:rsidRPr="005E531A" w:rsidRDefault="00FC5A0A" w:rsidP="005E531A">
      <w:pPr>
        <w:rPr>
          <w:b/>
          <w:bCs/>
        </w:rPr>
      </w:pPr>
      <w:r w:rsidRPr="005E531A">
        <w:rPr>
          <w:b/>
        </w:rPr>
        <w:t>Innehaver av markedsføringstillatelsen</w:t>
      </w:r>
    </w:p>
    <w:p w14:paraId="60114154" w14:textId="77777777" w:rsidR="00FC5A0A" w:rsidRPr="00272B46" w:rsidRDefault="00FC5A0A" w:rsidP="00986295">
      <w:pPr>
        <w:pStyle w:val="BodyText"/>
        <w:keepNext/>
        <w:widowControl/>
        <w:kinsoku w:val="0"/>
        <w:overflowPunct w:val="0"/>
        <w:ind w:left="0"/>
        <w:rPr>
          <w:b/>
          <w:bCs/>
        </w:rPr>
      </w:pPr>
    </w:p>
    <w:p w14:paraId="11041839" w14:textId="77777777" w:rsidR="00DD75F2" w:rsidRPr="00BE5E7E" w:rsidRDefault="00DD75F2" w:rsidP="00986295">
      <w:pPr>
        <w:pStyle w:val="BodyText"/>
        <w:keepNext/>
        <w:widowControl/>
        <w:kinsoku w:val="0"/>
        <w:overflowPunct w:val="0"/>
        <w:ind w:left="0"/>
      </w:pPr>
      <w:r>
        <w:t>Pfizer Europe MA EEIG</w:t>
      </w:r>
    </w:p>
    <w:p w14:paraId="6521FAFA" w14:textId="77777777" w:rsidR="00AA2493" w:rsidRPr="00146E68" w:rsidRDefault="00AA2493" w:rsidP="002B2067">
      <w:pPr>
        <w:pStyle w:val="BodyText"/>
        <w:widowControl/>
        <w:kinsoku w:val="0"/>
        <w:overflowPunct w:val="0"/>
        <w:ind w:left="0"/>
      </w:pPr>
      <w:r>
        <w:t>Boulevard de la Plaine 17</w:t>
      </w:r>
    </w:p>
    <w:p w14:paraId="63A63278" w14:textId="77777777" w:rsidR="00AA2493" w:rsidRPr="00BE5E7E" w:rsidRDefault="00AA2493" w:rsidP="002B2067">
      <w:pPr>
        <w:pStyle w:val="BodyText"/>
        <w:widowControl/>
        <w:kinsoku w:val="0"/>
        <w:overflowPunct w:val="0"/>
        <w:ind w:left="0"/>
      </w:pPr>
      <w:r>
        <w:t>1050 Bruxelles</w:t>
      </w:r>
    </w:p>
    <w:p w14:paraId="79EB03C7" w14:textId="77777777" w:rsidR="00AA2493" w:rsidRPr="00BE5E7E" w:rsidRDefault="00AA2493" w:rsidP="002B2067">
      <w:pPr>
        <w:pStyle w:val="BodyText"/>
        <w:widowControl/>
        <w:kinsoku w:val="0"/>
        <w:overflowPunct w:val="0"/>
        <w:ind w:left="0"/>
      </w:pPr>
      <w:r>
        <w:t>Belgia</w:t>
      </w:r>
    </w:p>
    <w:p w14:paraId="47FCCF7F" w14:textId="77777777" w:rsidR="00FC5A0A" w:rsidRPr="00BE5E7E" w:rsidRDefault="00FC5A0A" w:rsidP="002B2067">
      <w:pPr>
        <w:pStyle w:val="BodyText"/>
        <w:widowControl/>
        <w:kinsoku w:val="0"/>
        <w:overflowPunct w:val="0"/>
        <w:ind w:left="0"/>
      </w:pPr>
    </w:p>
    <w:p w14:paraId="48B10BAF" w14:textId="77777777" w:rsidR="00FC5A0A" w:rsidRPr="00E7434F" w:rsidRDefault="00FC5A0A" w:rsidP="005E531A">
      <w:pPr>
        <w:rPr>
          <w:b/>
          <w:bCs/>
          <w:lang w:val="da-DK"/>
          <w:rPrChange w:id="22" w:author="Author" w:date="2025-07-11T09:56:00Z" w16du:dateUtc="2025-07-11T08:56:00Z">
            <w:rPr>
              <w:b/>
              <w:bCs/>
              <w:lang w:val="en-GB"/>
            </w:rPr>
          </w:rPrChange>
        </w:rPr>
      </w:pPr>
      <w:r w:rsidRPr="00E7434F">
        <w:rPr>
          <w:b/>
          <w:lang w:val="da-DK"/>
          <w:rPrChange w:id="23" w:author="Author" w:date="2025-07-11T09:56:00Z" w16du:dateUtc="2025-07-11T08:56:00Z">
            <w:rPr>
              <w:b/>
              <w:lang w:val="en-GB"/>
            </w:rPr>
          </w:rPrChange>
        </w:rPr>
        <w:t>Tilvirker</w:t>
      </w:r>
    </w:p>
    <w:p w14:paraId="4B1A1C87" w14:textId="77777777" w:rsidR="00FC5A0A" w:rsidRPr="00E7434F" w:rsidRDefault="00FC5A0A" w:rsidP="0016465E">
      <w:pPr>
        <w:pStyle w:val="BodyText"/>
        <w:keepNext/>
        <w:widowControl/>
        <w:kinsoku w:val="0"/>
        <w:overflowPunct w:val="0"/>
        <w:ind w:left="0"/>
        <w:rPr>
          <w:b/>
          <w:bCs/>
          <w:lang w:val="da-DK"/>
          <w:rPrChange w:id="24" w:author="Author" w:date="2025-07-11T09:56:00Z" w16du:dateUtc="2025-07-11T08:56:00Z">
            <w:rPr>
              <w:b/>
              <w:bCs/>
              <w:lang w:val="en-GB"/>
            </w:rPr>
          </w:rPrChange>
        </w:rPr>
      </w:pPr>
    </w:p>
    <w:p w14:paraId="43C54CB9" w14:textId="77777777" w:rsidR="00AB5164" w:rsidRPr="00E7434F" w:rsidRDefault="00AB5164" w:rsidP="0016465E">
      <w:pPr>
        <w:pStyle w:val="BodyText"/>
        <w:keepNext/>
        <w:widowControl/>
        <w:kinsoku w:val="0"/>
        <w:overflowPunct w:val="0"/>
        <w:ind w:left="0"/>
        <w:rPr>
          <w:lang w:val="da-DK"/>
          <w:rPrChange w:id="25" w:author="Author" w:date="2025-07-11T09:56:00Z" w16du:dateUtc="2025-07-11T08:56:00Z">
            <w:rPr>
              <w:lang w:val="en-GB"/>
            </w:rPr>
          </w:rPrChange>
        </w:rPr>
      </w:pPr>
      <w:r w:rsidRPr="00E7434F">
        <w:rPr>
          <w:lang w:val="da-DK"/>
          <w:rPrChange w:id="26" w:author="Author" w:date="2025-07-11T09:56:00Z" w16du:dateUtc="2025-07-11T08:56:00Z">
            <w:rPr>
              <w:lang w:val="en-GB"/>
            </w:rPr>
          </w:rPrChange>
        </w:rPr>
        <w:t xml:space="preserve">Pfizer Service Company </w:t>
      </w:r>
      <w:r w:rsidR="00E02242" w:rsidRPr="00E7434F">
        <w:rPr>
          <w:lang w:val="da-DK"/>
          <w:rPrChange w:id="27" w:author="Author" w:date="2025-07-11T09:56:00Z" w16du:dateUtc="2025-07-11T08:56:00Z">
            <w:rPr>
              <w:lang w:val="en-GB"/>
            </w:rPr>
          </w:rPrChange>
        </w:rPr>
        <w:t>BV</w:t>
      </w:r>
    </w:p>
    <w:p w14:paraId="7B7F823A" w14:textId="77777777" w:rsidR="005D00FE" w:rsidRPr="00E7434F" w:rsidRDefault="005D00FE" w:rsidP="005D00FE">
      <w:pPr>
        <w:rPr>
          <w:ins w:id="28" w:author="Author" w:date="2025-06-12T18:29:00Z"/>
          <w:lang w:val="da-DK"/>
          <w:rPrChange w:id="29" w:author="Author" w:date="2025-07-11T09:56:00Z" w16du:dateUtc="2025-07-11T08:56:00Z">
            <w:rPr>
              <w:ins w:id="30" w:author="Author" w:date="2025-06-12T18:29:00Z"/>
              <w:lang w:val="en-GB"/>
            </w:rPr>
          </w:rPrChange>
        </w:rPr>
      </w:pPr>
      <w:ins w:id="31" w:author="Author" w:date="2025-06-12T18:29:00Z">
        <w:del w:id="32" w:author="Author">
          <w:r w:rsidRPr="00E7434F" w:rsidDel="00C12AA0">
            <w:rPr>
              <w:lang w:val="da-DK"/>
              <w:rPrChange w:id="33" w:author="Author" w:date="2025-07-11T09:56:00Z" w16du:dateUtc="2025-07-11T08:56:00Z">
                <w:rPr>
                  <w:lang w:val="en-GB"/>
                </w:rPr>
              </w:rPrChange>
            </w:rPr>
            <w:delText>Hoge Wei 10</w:delText>
          </w:r>
        </w:del>
        <w:r w:rsidRPr="00E7434F">
          <w:rPr>
            <w:lang w:val="da-DK"/>
            <w:rPrChange w:id="34" w:author="Author" w:date="2025-07-11T09:56:00Z" w16du:dateUtc="2025-07-11T08:56:00Z">
              <w:rPr>
                <w:lang w:val="en-GB"/>
              </w:rPr>
            </w:rPrChange>
          </w:rPr>
          <w:t>Hermeslaan 11</w:t>
        </w:r>
      </w:ins>
    </w:p>
    <w:p w14:paraId="031D1B58" w14:textId="3E1D37EB" w:rsidR="00AB5164" w:rsidRPr="00E7434F" w:rsidDel="005D00FE" w:rsidRDefault="005D00FE" w:rsidP="0016465E">
      <w:pPr>
        <w:pStyle w:val="BodyText"/>
        <w:keepNext/>
        <w:widowControl/>
        <w:kinsoku w:val="0"/>
        <w:overflowPunct w:val="0"/>
        <w:ind w:left="0"/>
        <w:rPr>
          <w:del w:id="35" w:author="Author" w:date="2025-06-12T18:29:00Z"/>
          <w:lang w:val="da-DK"/>
          <w:rPrChange w:id="36" w:author="Author" w:date="2025-07-11T09:56:00Z" w16du:dateUtc="2025-07-11T08:56:00Z">
            <w:rPr>
              <w:del w:id="37" w:author="Author" w:date="2025-06-12T18:29:00Z"/>
              <w:lang w:val="en-GB"/>
            </w:rPr>
          </w:rPrChange>
        </w:rPr>
      </w:pPr>
      <w:ins w:id="38" w:author="Author" w:date="2025-06-12T18:29:00Z">
        <w:r w:rsidRPr="00E7434F">
          <w:rPr>
            <w:lang w:val="da-DK"/>
            <w:rPrChange w:id="39" w:author="Author" w:date="2025-07-11T09:56:00Z" w16du:dateUtc="2025-07-11T08:56:00Z">
              <w:rPr>
                <w:lang w:val="en-GB"/>
              </w:rPr>
            </w:rPrChange>
          </w:rPr>
          <w:t xml:space="preserve">1932 </w:t>
        </w:r>
      </w:ins>
      <w:del w:id="40" w:author="Author" w:date="2025-06-12T18:29:00Z">
        <w:r w:rsidR="00AB5164" w:rsidRPr="00E7434F" w:rsidDel="005D00FE">
          <w:rPr>
            <w:lang w:val="da-DK"/>
            <w:rPrChange w:id="41" w:author="Author" w:date="2025-07-11T09:56:00Z" w16du:dateUtc="2025-07-11T08:56:00Z">
              <w:rPr>
                <w:lang w:val="en-GB"/>
              </w:rPr>
            </w:rPrChange>
          </w:rPr>
          <w:delText>Hoge Wei 10</w:delText>
        </w:r>
      </w:del>
    </w:p>
    <w:p w14:paraId="0EAEB30C" w14:textId="77777777" w:rsidR="00AB5164" w:rsidRPr="000E0085" w:rsidRDefault="00AB5164" w:rsidP="002B2067">
      <w:pPr>
        <w:pStyle w:val="BodyText"/>
        <w:widowControl/>
        <w:kinsoku w:val="0"/>
        <w:overflowPunct w:val="0"/>
        <w:ind w:left="0"/>
      </w:pPr>
      <w:r>
        <w:t>Zaventem</w:t>
      </w:r>
      <w:del w:id="42" w:author="Author" w:date="2025-06-12T18:29:00Z">
        <w:r w:rsidDel="005D00FE">
          <w:delText xml:space="preserve"> 1930</w:delText>
        </w:r>
      </w:del>
    </w:p>
    <w:p w14:paraId="5F17900D" w14:textId="77777777" w:rsidR="00AB5164" w:rsidRPr="000E0085" w:rsidRDefault="00AB5164" w:rsidP="002B2067">
      <w:pPr>
        <w:pStyle w:val="BodyText"/>
        <w:widowControl/>
        <w:kinsoku w:val="0"/>
        <w:overflowPunct w:val="0"/>
        <w:ind w:left="0"/>
      </w:pPr>
      <w:r>
        <w:t>Belgia</w:t>
      </w:r>
    </w:p>
    <w:p w14:paraId="25FE3883" w14:textId="77777777" w:rsidR="00FC5A0A" w:rsidRPr="00272B46" w:rsidRDefault="00FC5A0A" w:rsidP="002B2067">
      <w:pPr>
        <w:pStyle w:val="BodyText"/>
        <w:widowControl/>
        <w:kinsoku w:val="0"/>
        <w:overflowPunct w:val="0"/>
        <w:ind w:left="0"/>
      </w:pPr>
    </w:p>
    <w:p w14:paraId="24CAC1BF" w14:textId="77777777" w:rsidR="00FC5A0A" w:rsidRPr="000E0085" w:rsidRDefault="00B45C77" w:rsidP="002B2067">
      <w:pPr>
        <w:pStyle w:val="BodyText"/>
        <w:widowControl/>
        <w:kinsoku w:val="0"/>
        <w:overflowPunct w:val="0"/>
        <w:ind w:left="0"/>
      </w:pPr>
      <w:r>
        <w:t xml:space="preserve">Ta kontakt med den lokale </w:t>
      </w:r>
      <w:r w:rsidR="002D5232">
        <w:t>representanten</w:t>
      </w:r>
      <w:r w:rsidR="00FC5A0A">
        <w:t xml:space="preserve"> for innehaveren av markedsføringstillatelsen</w:t>
      </w:r>
      <w:r>
        <w:t xml:space="preserve"> for ytterligere informasjon om dette legemidlet</w:t>
      </w:r>
      <w:r w:rsidR="00FC5A0A">
        <w:t>:</w:t>
      </w:r>
    </w:p>
    <w:p w14:paraId="11779328" w14:textId="77777777" w:rsidR="00F00C53" w:rsidRPr="00EF73AD" w:rsidRDefault="00F00C53" w:rsidP="002B2067">
      <w:pPr>
        <w:pStyle w:val="BodyText"/>
        <w:widowControl/>
        <w:kinsoku w:val="0"/>
        <w:overflowPunct w:val="0"/>
        <w:ind w:left="0"/>
      </w:pPr>
    </w:p>
    <w:tbl>
      <w:tblPr>
        <w:tblW w:w="5000" w:type="pct"/>
        <w:tblCellMar>
          <w:left w:w="0" w:type="dxa"/>
          <w:right w:w="0" w:type="dxa"/>
        </w:tblCellMar>
        <w:tblLook w:val="04A0" w:firstRow="1" w:lastRow="0" w:firstColumn="1" w:lastColumn="0" w:noHBand="0" w:noVBand="1"/>
      </w:tblPr>
      <w:tblGrid>
        <w:gridCol w:w="4318"/>
        <w:gridCol w:w="4973"/>
      </w:tblGrid>
      <w:tr w:rsidR="00142926" w:rsidRPr="000E0085" w14:paraId="6B7FB55F" w14:textId="77777777" w:rsidTr="00053717">
        <w:trPr>
          <w:cantSplit/>
        </w:trPr>
        <w:tc>
          <w:tcPr>
            <w:tcW w:w="4158" w:type="dxa"/>
            <w:tcMar>
              <w:top w:w="0" w:type="dxa"/>
              <w:left w:w="108" w:type="dxa"/>
              <w:bottom w:w="0" w:type="dxa"/>
              <w:right w:w="108" w:type="dxa"/>
            </w:tcMar>
            <w:hideMark/>
          </w:tcPr>
          <w:p w14:paraId="3355260C" w14:textId="77777777" w:rsidR="00142926" w:rsidRPr="00BE5E7E" w:rsidRDefault="00142926" w:rsidP="00982118">
            <w:pPr>
              <w:rPr>
                <w:b/>
                <w:bCs/>
              </w:rPr>
            </w:pPr>
            <w:r>
              <w:rPr>
                <w:b/>
                <w:bCs/>
              </w:rPr>
              <w:t>België/Belgique/Belgien</w:t>
            </w:r>
          </w:p>
          <w:p w14:paraId="64A15CE5" w14:textId="77777777" w:rsidR="00142926" w:rsidRPr="00BE5E7E" w:rsidRDefault="00142926" w:rsidP="00982118">
            <w:pPr>
              <w:rPr>
                <w:b/>
                <w:bCs/>
              </w:rPr>
            </w:pPr>
            <w:r>
              <w:rPr>
                <w:b/>
                <w:bCs/>
              </w:rPr>
              <w:t>Luxembourg/Luxemburg</w:t>
            </w:r>
          </w:p>
          <w:p w14:paraId="1D75A26C" w14:textId="77777777" w:rsidR="00142926" w:rsidRPr="00BE5E7E" w:rsidRDefault="00142926" w:rsidP="00982118">
            <w:r>
              <w:t>Pfizer NV/SA</w:t>
            </w:r>
          </w:p>
          <w:p w14:paraId="44E4CBEC" w14:textId="77777777" w:rsidR="00142926" w:rsidRPr="000E0085" w:rsidRDefault="00142926" w:rsidP="00982118">
            <w:pPr>
              <w:autoSpaceDE w:val="0"/>
              <w:autoSpaceDN w:val="0"/>
            </w:pPr>
            <w:r>
              <w:t>Tél/Tel: +32 (0)2 554 62 11</w:t>
            </w:r>
          </w:p>
          <w:p w14:paraId="186FE98A" w14:textId="77777777" w:rsidR="00142926" w:rsidRPr="000E0085" w:rsidRDefault="00142926" w:rsidP="00982118">
            <w:pPr>
              <w:autoSpaceDE w:val="0"/>
              <w:autoSpaceDN w:val="0"/>
              <w:rPr>
                <w:lang w:val="en-GB"/>
              </w:rPr>
            </w:pPr>
          </w:p>
        </w:tc>
        <w:tc>
          <w:tcPr>
            <w:tcW w:w="4788" w:type="dxa"/>
            <w:tcMar>
              <w:top w:w="0" w:type="dxa"/>
              <w:left w:w="108" w:type="dxa"/>
              <w:bottom w:w="0" w:type="dxa"/>
              <w:right w:w="108" w:type="dxa"/>
            </w:tcMar>
          </w:tcPr>
          <w:p w14:paraId="185F0D94" w14:textId="77777777" w:rsidR="00142926" w:rsidRPr="00272B46" w:rsidRDefault="00142926" w:rsidP="00982118">
            <w:pPr>
              <w:rPr>
                <w:b/>
                <w:bCs/>
                <w:lang w:val="en-GB"/>
              </w:rPr>
            </w:pPr>
            <w:r w:rsidRPr="00272B46">
              <w:rPr>
                <w:b/>
                <w:bCs/>
                <w:lang w:val="en-GB"/>
              </w:rPr>
              <w:t>K</w:t>
            </w:r>
            <w:r>
              <w:rPr>
                <w:b/>
                <w:bCs/>
              </w:rPr>
              <w:t>ύπρος</w:t>
            </w:r>
          </w:p>
          <w:p w14:paraId="1198B452" w14:textId="77777777" w:rsidR="00142926" w:rsidRPr="00272B46" w:rsidRDefault="00142926" w:rsidP="00982118">
            <w:pPr>
              <w:rPr>
                <w:lang w:val="en-GB"/>
              </w:rPr>
            </w:pPr>
            <w:r w:rsidRPr="00272B46">
              <w:rPr>
                <w:lang w:val="en-GB"/>
              </w:rPr>
              <w:t>PFIZER E</w:t>
            </w:r>
            <w:r>
              <w:t>ΛΛ</w:t>
            </w:r>
            <w:r w:rsidRPr="00272B46">
              <w:rPr>
                <w:lang w:val="en-GB"/>
              </w:rPr>
              <w:t>A</w:t>
            </w:r>
            <w:r>
              <w:t>Σ</w:t>
            </w:r>
            <w:r w:rsidRPr="00272B46">
              <w:rPr>
                <w:lang w:val="en-GB"/>
              </w:rPr>
              <w:t xml:space="preserve"> A.E. (CYPRUS BRANCH)</w:t>
            </w:r>
          </w:p>
          <w:p w14:paraId="2A4A6131" w14:textId="77777777" w:rsidR="00142926" w:rsidRPr="000E0085" w:rsidRDefault="00FE36C9" w:rsidP="00982118">
            <w:r>
              <w:t>Τηλ:</w:t>
            </w:r>
            <w:r w:rsidR="00E3157B">
              <w:t xml:space="preserve"> </w:t>
            </w:r>
            <w:r>
              <w:t>+357 22 817690</w:t>
            </w:r>
          </w:p>
          <w:p w14:paraId="027F5F82" w14:textId="77777777" w:rsidR="00142926" w:rsidRPr="000E0085" w:rsidRDefault="00142926" w:rsidP="00982118">
            <w:pPr>
              <w:autoSpaceDE w:val="0"/>
              <w:autoSpaceDN w:val="0"/>
              <w:rPr>
                <w:lang w:val="en-GB"/>
              </w:rPr>
            </w:pPr>
          </w:p>
        </w:tc>
      </w:tr>
      <w:tr w:rsidR="00142926" w:rsidRPr="000E0085" w14:paraId="49DBE625" w14:textId="77777777" w:rsidTr="00053717">
        <w:trPr>
          <w:cantSplit/>
        </w:trPr>
        <w:tc>
          <w:tcPr>
            <w:tcW w:w="4158" w:type="dxa"/>
            <w:tcMar>
              <w:top w:w="0" w:type="dxa"/>
              <w:left w:w="108" w:type="dxa"/>
              <w:bottom w:w="0" w:type="dxa"/>
              <w:right w:w="108" w:type="dxa"/>
            </w:tcMar>
          </w:tcPr>
          <w:p w14:paraId="1D5DF1BB" w14:textId="77777777" w:rsidR="00142926" w:rsidRPr="00272B46" w:rsidRDefault="00142926" w:rsidP="00982118">
            <w:pPr>
              <w:rPr>
                <w:b/>
                <w:bCs/>
                <w:lang w:val="en-GB"/>
              </w:rPr>
            </w:pPr>
            <w:proofErr w:type="spellStart"/>
            <w:r w:rsidRPr="00272B46">
              <w:rPr>
                <w:b/>
                <w:bCs/>
                <w:lang w:val="en-GB"/>
              </w:rPr>
              <w:t>Česká</w:t>
            </w:r>
            <w:proofErr w:type="spellEnd"/>
            <w:r w:rsidRPr="00272B46">
              <w:rPr>
                <w:b/>
                <w:bCs/>
                <w:lang w:val="en-GB"/>
              </w:rPr>
              <w:t xml:space="preserve"> </w:t>
            </w:r>
            <w:proofErr w:type="spellStart"/>
            <w:r w:rsidRPr="00272B46">
              <w:rPr>
                <w:b/>
                <w:bCs/>
                <w:lang w:val="en-GB"/>
              </w:rPr>
              <w:t>republika</w:t>
            </w:r>
            <w:proofErr w:type="spellEnd"/>
          </w:p>
          <w:p w14:paraId="380F52D9" w14:textId="77777777" w:rsidR="00142926" w:rsidRPr="00272B46" w:rsidRDefault="00142926" w:rsidP="00982118">
            <w:pPr>
              <w:rPr>
                <w:lang w:val="en-GB"/>
              </w:rPr>
            </w:pPr>
            <w:r w:rsidRPr="00272B46">
              <w:rPr>
                <w:lang w:val="en-GB"/>
              </w:rPr>
              <w:t xml:space="preserve">Pfizer, </w:t>
            </w:r>
            <w:proofErr w:type="spellStart"/>
            <w:r w:rsidRPr="00272B46">
              <w:rPr>
                <w:lang w:val="en-GB"/>
              </w:rPr>
              <w:t>spol</w:t>
            </w:r>
            <w:proofErr w:type="spellEnd"/>
            <w:r w:rsidRPr="00272B46">
              <w:rPr>
                <w:lang w:val="en-GB"/>
              </w:rPr>
              <w:t xml:space="preserve">. s </w:t>
            </w:r>
            <w:proofErr w:type="spellStart"/>
            <w:r w:rsidRPr="00272B46">
              <w:rPr>
                <w:lang w:val="en-GB"/>
              </w:rPr>
              <w:t>r.o</w:t>
            </w:r>
            <w:proofErr w:type="spellEnd"/>
            <w:r w:rsidRPr="00272B46">
              <w:rPr>
                <w:lang w:val="en-GB"/>
              </w:rPr>
              <w:t>.</w:t>
            </w:r>
          </w:p>
          <w:p w14:paraId="3EEA2659" w14:textId="77777777" w:rsidR="00142926" w:rsidRPr="000E0085" w:rsidRDefault="00142926" w:rsidP="00982118">
            <w:r>
              <w:t>Tel: +420-283-004-111</w:t>
            </w:r>
          </w:p>
          <w:p w14:paraId="37CE042B" w14:textId="77777777" w:rsidR="00142926" w:rsidRPr="000E0085" w:rsidRDefault="00142926" w:rsidP="00982118">
            <w:pPr>
              <w:autoSpaceDE w:val="0"/>
              <w:autoSpaceDN w:val="0"/>
              <w:rPr>
                <w:lang w:val="en-GB"/>
              </w:rPr>
            </w:pPr>
          </w:p>
        </w:tc>
        <w:tc>
          <w:tcPr>
            <w:tcW w:w="4788" w:type="dxa"/>
            <w:tcMar>
              <w:top w:w="0" w:type="dxa"/>
              <w:left w:w="108" w:type="dxa"/>
              <w:bottom w:w="0" w:type="dxa"/>
              <w:right w:w="108" w:type="dxa"/>
            </w:tcMar>
          </w:tcPr>
          <w:p w14:paraId="7582A54F" w14:textId="77777777" w:rsidR="00142926" w:rsidRPr="000E0085" w:rsidRDefault="00142926" w:rsidP="00982118">
            <w:pPr>
              <w:rPr>
                <w:b/>
                <w:bCs/>
              </w:rPr>
            </w:pPr>
            <w:r>
              <w:rPr>
                <w:b/>
                <w:bCs/>
              </w:rPr>
              <w:t>Magyarország</w:t>
            </w:r>
          </w:p>
          <w:p w14:paraId="300CB0AD" w14:textId="77777777" w:rsidR="00142926" w:rsidRPr="000E0085" w:rsidRDefault="00142926" w:rsidP="00982118">
            <w:r>
              <w:t>Pfizer Kft.</w:t>
            </w:r>
          </w:p>
          <w:p w14:paraId="71E2A2C1" w14:textId="77777777" w:rsidR="00142926" w:rsidRPr="000E0085" w:rsidRDefault="00142926" w:rsidP="00982118">
            <w:r>
              <w:t>Tel: +36 1 488 3700</w:t>
            </w:r>
          </w:p>
          <w:p w14:paraId="1E8AB203" w14:textId="77777777" w:rsidR="00142926" w:rsidRPr="000E0085" w:rsidRDefault="00142926" w:rsidP="00982118">
            <w:pPr>
              <w:autoSpaceDE w:val="0"/>
              <w:autoSpaceDN w:val="0"/>
              <w:rPr>
                <w:lang w:val="en-GB"/>
              </w:rPr>
            </w:pPr>
          </w:p>
        </w:tc>
      </w:tr>
      <w:tr w:rsidR="00142926" w:rsidRPr="008800CF" w14:paraId="4C2B23C3" w14:textId="77777777" w:rsidTr="00053717">
        <w:trPr>
          <w:cantSplit/>
        </w:trPr>
        <w:tc>
          <w:tcPr>
            <w:tcW w:w="4158" w:type="dxa"/>
            <w:tcMar>
              <w:top w:w="0" w:type="dxa"/>
              <w:left w:w="108" w:type="dxa"/>
              <w:bottom w:w="0" w:type="dxa"/>
              <w:right w:w="108" w:type="dxa"/>
            </w:tcMar>
          </w:tcPr>
          <w:p w14:paraId="1418F71B" w14:textId="77777777" w:rsidR="00142926" w:rsidRPr="000E0085" w:rsidRDefault="00142926" w:rsidP="00982118">
            <w:pPr>
              <w:rPr>
                <w:b/>
                <w:bCs/>
              </w:rPr>
            </w:pPr>
            <w:r>
              <w:rPr>
                <w:b/>
                <w:bCs/>
              </w:rPr>
              <w:t>Danmark</w:t>
            </w:r>
          </w:p>
          <w:p w14:paraId="1CCC7C3C" w14:textId="77777777" w:rsidR="00142926" w:rsidRPr="000E0085" w:rsidRDefault="00142926" w:rsidP="00982118">
            <w:r>
              <w:t>Pfizer ApS</w:t>
            </w:r>
          </w:p>
          <w:p w14:paraId="6BC6D0D4" w14:textId="77777777" w:rsidR="00142926" w:rsidRPr="000E0085" w:rsidRDefault="00142926" w:rsidP="00982118">
            <w:r>
              <w:t>Tlf: +45 44 201 100</w:t>
            </w:r>
          </w:p>
          <w:p w14:paraId="45463659" w14:textId="77777777" w:rsidR="00142926" w:rsidRPr="000E0085" w:rsidRDefault="00142926" w:rsidP="00982118">
            <w:pPr>
              <w:autoSpaceDE w:val="0"/>
              <w:autoSpaceDN w:val="0"/>
              <w:rPr>
                <w:lang w:val="en-GB"/>
              </w:rPr>
            </w:pPr>
          </w:p>
        </w:tc>
        <w:tc>
          <w:tcPr>
            <w:tcW w:w="4788" w:type="dxa"/>
            <w:tcMar>
              <w:top w:w="0" w:type="dxa"/>
              <w:left w:w="108" w:type="dxa"/>
              <w:bottom w:w="0" w:type="dxa"/>
              <w:right w:w="108" w:type="dxa"/>
            </w:tcMar>
          </w:tcPr>
          <w:p w14:paraId="319FCC60" w14:textId="77777777" w:rsidR="00142926" w:rsidRPr="00E02242" w:rsidRDefault="00142926" w:rsidP="00982118">
            <w:pPr>
              <w:rPr>
                <w:b/>
                <w:bCs/>
                <w:lang w:val="en-US"/>
              </w:rPr>
            </w:pPr>
            <w:r w:rsidRPr="00E02242">
              <w:rPr>
                <w:b/>
                <w:bCs/>
                <w:lang w:val="en-US"/>
              </w:rPr>
              <w:t>Malta</w:t>
            </w:r>
          </w:p>
          <w:p w14:paraId="5A7042C2" w14:textId="77777777" w:rsidR="00142926" w:rsidRPr="00E02242" w:rsidRDefault="005E029D" w:rsidP="005E029D">
            <w:pPr>
              <w:rPr>
                <w:lang w:val="en-US"/>
              </w:rPr>
            </w:pPr>
            <w:r w:rsidRPr="00F20A17">
              <w:rPr>
                <w:lang w:val="en-GB"/>
              </w:rPr>
              <w:t xml:space="preserve">Vivian Corporation Ltd. </w:t>
            </w:r>
          </w:p>
          <w:p w14:paraId="1FBDFC0C" w14:textId="77777777" w:rsidR="00142926" w:rsidRPr="00E02242" w:rsidRDefault="00142926" w:rsidP="005E029D">
            <w:pPr>
              <w:rPr>
                <w:lang w:val="en-US"/>
              </w:rPr>
            </w:pPr>
            <w:r w:rsidRPr="00E02242">
              <w:rPr>
                <w:lang w:val="en-US"/>
              </w:rPr>
              <w:t xml:space="preserve">Tel: </w:t>
            </w:r>
            <w:r w:rsidR="005E029D" w:rsidRPr="00F20A17">
              <w:rPr>
                <w:lang w:val="en-GB"/>
              </w:rPr>
              <w:t>+356 21344610</w:t>
            </w:r>
          </w:p>
          <w:p w14:paraId="567B1D98" w14:textId="77777777" w:rsidR="00142926" w:rsidRPr="000E0085" w:rsidRDefault="00142926" w:rsidP="00982118">
            <w:pPr>
              <w:autoSpaceDE w:val="0"/>
              <w:autoSpaceDN w:val="0"/>
              <w:rPr>
                <w:lang w:val="en-GB"/>
              </w:rPr>
            </w:pPr>
          </w:p>
        </w:tc>
      </w:tr>
      <w:tr w:rsidR="00142926" w:rsidRPr="000E0085" w14:paraId="6CF0AE10" w14:textId="77777777" w:rsidTr="00053717">
        <w:trPr>
          <w:cantSplit/>
        </w:trPr>
        <w:tc>
          <w:tcPr>
            <w:tcW w:w="4158" w:type="dxa"/>
            <w:tcMar>
              <w:top w:w="0" w:type="dxa"/>
              <w:left w:w="108" w:type="dxa"/>
              <w:bottom w:w="0" w:type="dxa"/>
              <w:right w:w="108" w:type="dxa"/>
            </w:tcMar>
          </w:tcPr>
          <w:p w14:paraId="2E07DDFC" w14:textId="77777777" w:rsidR="00142926" w:rsidRPr="00E02242" w:rsidRDefault="00142926" w:rsidP="00982118">
            <w:pPr>
              <w:rPr>
                <w:b/>
                <w:lang w:val="en-US"/>
              </w:rPr>
            </w:pPr>
            <w:r w:rsidRPr="008800CF">
              <w:rPr>
                <w:b/>
                <w:lang w:val="en-US"/>
              </w:rPr>
              <w:t>Deutschland</w:t>
            </w:r>
          </w:p>
          <w:p w14:paraId="7EDBE6D5" w14:textId="77777777" w:rsidR="00142926" w:rsidRPr="00E02242" w:rsidRDefault="00B20194" w:rsidP="00982118">
            <w:pPr>
              <w:keepNext/>
              <w:rPr>
                <w:lang w:val="en-US"/>
              </w:rPr>
            </w:pPr>
            <w:r w:rsidRPr="00F20A17">
              <w:rPr>
                <w:lang w:val="de-DE"/>
              </w:rPr>
              <w:t>PFIZER PHARMA</w:t>
            </w:r>
            <w:r>
              <w:rPr>
                <w:lang w:val="de-DE"/>
              </w:rPr>
              <w:t xml:space="preserve"> </w:t>
            </w:r>
            <w:r w:rsidR="00142926" w:rsidRPr="00E02242">
              <w:rPr>
                <w:lang w:val="en-US"/>
              </w:rPr>
              <w:t>GmbH</w:t>
            </w:r>
          </w:p>
          <w:p w14:paraId="553374DC" w14:textId="77777777" w:rsidR="00142926" w:rsidRPr="00E02242" w:rsidRDefault="00142926" w:rsidP="00B20194">
            <w:pPr>
              <w:numPr>
                <w:ilvl w:val="12"/>
                <w:numId w:val="0"/>
              </w:numPr>
              <w:rPr>
                <w:lang w:val="en-US"/>
              </w:rPr>
            </w:pPr>
            <w:r w:rsidRPr="00E02242">
              <w:rPr>
                <w:lang w:val="en-US"/>
              </w:rPr>
              <w:t>Tel: +49 (0)</w:t>
            </w:r>
            <w:r w:rsidR="00B20194" w:rsidRPr="00F20A17">
              <w:rPr>
                <w:lang w:val="de-DE"/>
              </w:rPr>
              <w:t>30 550055-51000</w:t>
            </w:r>
          </w:p>
          <w:p w14:paraId="321702F3" w14:textId="77777777" w:rsidR="00142926" w:rsidRPr="00BE5E7E" w:rsidRDefault="00142926" w:rsidP="00982118">
            <w:pPr>
              <w:autoSpaceDE w:val="0"/>
              <w:autoSpaceDN w:val="0"/>
              <w:rPr>
                <w:lang w:val="de-CH"/>
              </w:rPr>
            </w:pPr>
          </w:p>
        </w:tc>
        <w:tc>
          <w:tcPr>
            <w:tcW w:w="4788" w:type="dxa"/>
            <w:tcMar>
              <w:top w:w="0" w:type="dxa"/>
              <w:left w:w="108" w:type="dxa"/>
              <w:bottom w:w="0" w:type="dxa"/>
              <w:right w:w="108" w:type="dxa"/>
            </w:tcMar>
          </w:tcPr>
          <w:p w14:paraId="37D8F4C0" w14:textId="77777777" w:rsidR="00142926" w:rsidRPr="000E0085" w:rsidRDefault="00142926" w:rsidP="00982118">
            <w:pPr>
              <w:rPr>
                <w:b/>
                <w:bCs/>
              </w:rPr>
            </w:pPr>
            <w:r>
              <w:rPr>
                <w:b/>
                <w:bCs/>
              </w:rPr>
              <w:t>Nederland</w:t>
            </w:r>
          </w:p>
          <w:p w14:paraId="193246BD" w14:textId="77777777" w:rsidR="00142926" w:rsidRPr="000E0085" w:rsidRDefault="00142926" w:rsidP="00982118">
            <w:r>
              <w:t>Pfizer bv</w:t>
            </w:r>
          </w:p>
          <w:p w14:paraId="38D08419" w14:textId="77777777" w:rsidR="00142926" w:rsidRPr="000E0085" w:rsidRDefault="00142926" w:rsidP="00982118">
            <w:r>
              <w:t>Tel: +31 (0)10 406 43 01</w:t>
            </w:r>
          </w:p>
          <w:p w14:paraId="326878D7" w14:textId="77777777" w:rsidR="00142926" w:rsidRPr="000E0085" w:rsidRDefault="00142926" w:rsidP="00982118">
            <w:pPr>
              <w:autoSpaceDE w:val="0"/>
              <w:autoSpaceDN w:val="0"/>
              <w:rPr>
                <w:lang w:val="en-GB"/>
              </w:rPr>
            </w:pPr>
          </w:p>
        </w:tc>
      </w:tr>
      <w:tr w:rsidR="00142926" w:rsidRPr="000E0085" w14:paraId="58517452" w14:textId="77777777" w:rsidTr="00053717">
        <w:trPr>
          <w:cantSplit/>
        </w:trPr>
        <w:tc>
          <w:tcPr>
            <w:tcW w:w="4158" w:type="dxa"/>
            <w:tcMar>
              <w:top w:w="0" w:type="dxa"/>
              <w:left w:w="108" w:type="dxa"/>
              <w:bottom w:w="0" w:type="dxa"/>
              <w:right w:w="108" w:type="dxa"/>
            </w:tcMar>
          </w:tcPr>
          <w:p w14:paraId="68529379" w14:textId="77777777" w:rsidR="00142926" w:rsidRPr="00BE5E7E" w:rsidRDefault="00142926" w:rsidP="00982118">
            <w:pPr>
              <w:rPr>
                <w:b/>
                <w:bCs/>
              </w:rPr>
            </w:pPr>
            <w:r>
              <w:rPr>
                <w:b/>
                <w:bCs/>
              </w:rPr>
              <w:t>България</w:t>
            </w:r>
          </w:p>
          <w:p w14:paraId="42F065F1" w14:textId="77777777" w:rsidR="00142926" w:rsidRPr="00BE5E7E" w:rsidRDefault="00142926" w:rsidP="00982118">
            <w:r>
              <w:t>Пфайзер Люксембург САРЛ,</w:t>
            </w:r>
          </w:p>
          <w:p w14:paraId="1B83B85A" w14:textId="77777777" w:rsidR="00142926" w:rsidRPr="00BE5E7E" w:rsidRDefault="00142926" w:rsidP="00982118">
            <w:r>
              <w:t>Клон България</w:t>
            </w:r>
          </w:p>
          <w:p w14:paraId="27441A75" w14:textId="77777777" w:rsidR="00142926" w:rsidRPr="000E0085" w:rsidRDefault="00142926" w:rsidP="00982118">
            <w:r>
              <w:t>Teл: +359 2 970 4333</w:t>
            </w:r>
          </w:p>
          <w:p w14:paraId="7AB7B219" w14:textId="77777777" w:rsidR="00142926" w:rsidRPr="000E0085" w:rsidRDefault="00142926" w:rsidP="00982118">
            <w:pPr>
              <w:autoSpaceDE w:val="0"/>
              <w:autoSpaceDN w:val="0"/>
              <w:rPr>
                <w:lang w:val="en-GB"/>
              </w:rPr>
            </w:pPr>
          </w:p>
        </w:tc>
        <w:tc>
          <w:tcPr>
            <w:tcW w:w="4788" w:type="dxa"/>
            <w:tcMar>
              <w:top w:w="0" w:type="dxa"/>
              <w:left w:w="108" w:type="dxa"/>
              <w:bottom w:w="0" w:type="dxa"/>
              <w:right w:w="108" w:type="dxa"/>
            </w:tcMar>
          </w:tcPr>
          <w:p w14:paraId="743860BD" w14:textId="77777777" w:rsidR="00142926" w:rsidRPr="000E0085" w:rsidRDefault="00142926" w:rsidP="00982118">
            <w:pPr>
              <w:rPr>
                <w:b/>
                <w:bCs/>
              </w:rPr>
            </w:pPr>
            <w:r>
              <w:rPr>
                <w:b/>
                <w:bCs/>
              </w:rPr>
              <w:t>Norge</w:t>
            </w:r>
          </w:p>
          <w:p w14:paraId="31E43603" w14:textId="77777777" w:rsidR="00142926" w:rsidRPr="000E0085" w:rsidRDefault="00142926" w:rsidP="00982118">
            <w:r>
              <w:t>Pfizer AS</w:t>
            </w:r>
          </w:p>
          <w:p w14:paraId="1AF8D49A" w14:textId="77777777" w:rsidR="00142926" w:rsidRPr="000E0085" w:rsidRDefault="00142926" w:rsidP="00982118">
            <w:r>
              <w:t>Tlf: +47 67 52 61 00</w:t>
            </w:r>
          </w:p>
          <w:p w14:paraId="5700E4AC" w14:textId="77777777" w:rsidR="00142926" w:rsidRPr="000E0085" w:rsidRDefault="00142926" w:rsidP="00982118">
            <w:pPr>
              <w:autoSpaceDE w:val="0"/>
              <w:autoSpaceDN w:val="0"/>
              <w:rPr>
                <w:lang w:val="en-GB"/>
              </w:rPr>
            </w:pPr>
          </w:p>
        </w:tc>
      </w:tr>
      <w:tr w:rsidR="00142926" w:rsidRPr="000E0085" w14:paraId="6DB390C6" w14:textId="77777777" w:rsidTr="00053717">
        <w:trPr>
          <w:cantSplit/>
        </w:trPr>
        <w:tc>
          <w:tcPr>
            <w:tcW w:w="4158" w:type="dxa"/>
            <w:tcMar>
              <w:top w:w="0" w:type="dxa"/>
              <w:left w:w="108" w:type="dxa"/>
              <w:bottom w:w="0" w:type="dxa"/>
              <w:right w:w="108" w:type="dxa"/>
            </w:tcMar>
          </w:tcPr>
          <w:p w14:paraId="47E865D3" w14:textId="77777777" w:rsidR="00142926" w:rsidRPr="00BE5E7E" w:rsidRDefault="00142926" w:rsidP="00982118">
            <w:pPr>
              <w:rPr>
                <w:b/>
                <w:bCs/>
              </w:rPr>
            </w:pPr>
            <w:r>
              <w:rPr>
                <w:b/>
                <w:bCs/>
              </w:rPr>
              <w:t>Eesti</w:t>
            </w:r>
          </w:p>
          <w:p w14:paraId="3997290B" w14:textId="77777777" w:rsidR="00142926" w:rsidRPr="00BE5E7E" w:rsidRDefault="00142926" w:rsidP="00982118">
            <w:r>
              <w:t>Pfizer Luxembourg SARL Eesti filiaal</w:t>
            </w:r>
          </w:p>
          <w:p w14:paraId="770E5938" w14:textId="77777777" w:rsidR="00142926" w:rsidRPr="000E0085" w:rsidRDefault="00142926" w:rsidP="00982118">
            <w:r>
              <w:t>Tel: +372 666 7500</w:t>
            </w:r>
          </w:p>
          <w:p w14:paraId="7C81AB75" w14:textId="77777777" w:rsidR="00142926" w:rsidRPr="000E0085" w:rsidRDefault="00142926" w:rsidP="00982118">
            <w:pPr>
              <w:autoSpaceDE w:val="0"/>
              <w:autoSpaceDN w:val="0"/>
              <w:rPr>
                <w:lang w:val="en-GB"/>
              </w:rPr>
            </w:pPr>
          </w:p>
        </w:tc>
        <w:tc>
          <w:tcPr>
            <w:tcW w:w="4788" w:type="dxa"/>
            <w:tcMar>
              <w:top w:w="0" w:type="dxa"/>
              <w:left w:w="108" w:type="dxa"/>
              <w:bottom w:w="0" w:type="dxa"/>
              <w:right w:w="108" w:type="dxa"/>
            </w:tcMar>
          </w:tcPr>
          <w:p w14:paraId="159B99EC" w14:textId="77777777" w:rsidR="00142926" w:rsidRPr="00272B46" w:rsidRDefault="00142926" w:rsidP="00982118">
            <w:pPr>
              <w:rPr>
                <w:b/>
                <w:bCs/>
                <w:lang w:val="en-GB"/>
              </w:rPr>
            </w:pPr>
            <w:r w:rsidRPr="00272B46">
              <w:rPr>
                <w:b/>
                <w:bCs/>
                <w:lang w:val="en-GB"/>
              </w:rPr>
              <w:t>Österreich</w:t>
            </w:r>
          </w:p>
          <w:p w14:paraId="0D6CB44D" w14:textId="77777777" w:rsidR="00142926" w:rsidRPr="00272B46" w:rsidRDefault="00142926" w:rsidP="00982118">
            <w:pPr>
              <w:rPr>
                <w:lang w:val="en-GB"/>
              </w:rPr>
            </w:pPr>
            <w:r w:rsidRPr="00272B46">
              <w:rPr>
                <w:lang w:val="en-GB"/>
              </w:rPr>
              <w:t xml:space="preserve">Pfizer Corporation Austria </w:t>
            </w:r>
            <w:proofErr w:type="spellStart"/>
            <w:r w:rsidRPr="00272B46">
              <w:rPr>
                <w:lang w:val="en-GB"/>
              </w:rPr>
              <w:t>Ges.m.b.H</w:t>
            </w:r>
            <w:proofErr w:type="spellEnd"/>
            <w:r w:rsidRPr="00272B46">
              <w:rPr>
                <w:lang w:val="en-GB"/>
              </w:rPr>
              <w:t>.</w:t>
            </w:r>
          </w:p>
          <w:p w14:paraId="1E4D9EFA" w14:textId="77777777" w:rsidR="00142926" w:rsidRPr="000E0085" w:rsidRDefault="00142926" w:rsidP="00982118">
            <w:r>
              <w:t>Tel: +43 (0)1 521 15-0</w:t>
            </w:r>
          </w:p>
          <w:p w14:paraId="22D8AEB8" w14:textId="77777777" w:rsidR="00142926" w:rsidRPr="000E0085" w:rsidRDefault="00142926" w:rsidP="00982118">
            <w:pPr>
              <w:autoSpaceDE w:val="0"/>
              <w:autoSpaceDN w:val="0"/>
              <w:rPr>
                <w:lang w:val="en-GB"/>
              </w:rPr>
            </w:pPr>
          </w:p>
        </w:tc>
      </w:tr>
      <w:tr w:rsidR="00142926" w:rsidRPr="000E0085" w14:paraId="40D9F93D" w14:textId="77777777" w:rsidTr="00053717">
        <w:trPr>
          <w:cantSplit/>
        </w:trPr>
        <w:tc>
          <w:tcPr>
            <w:tcW w:w="4158" w:type="dxa"/>
            <w:tcMar>
              <w:top w:w="0" w:type="dxa"/>
              <w:left w:w="108" w:type="dxa"/>
              <w:bottom w:w="0" w:type="dxa"/>
              <w:right w:w="108" w:type="dxa"/>
            </w:tcMar>
          </w:tcPr>
          <w:p w14:paraId="1CC5E428" w14:textId="77777777" w:rsidR="00142926" w:rsidRPr="000E0085" w:rsidRDefault="00142926" w:rsidP="00982118">
            <w:pPr>
              <w:rPr>
                <w:b/>
                <w:bCs/>
              </w:rPr>
            </w:pPr>
            <w:r>
              <w:rPr>
                <w:b/>
                <w:bCs/>
              </w:rPr>
              <w:lastRenderedPageBreak/>
              <w:t>Ελλάδα</w:t>
            </w:r>
          </w:p>
          <w:p w14:paraId="6ECE9F7B" w14:textId="77777777" w:rsidR="00142926" w:rsidRPr="000E0085" w:rsidRDefault="00142926" w:rsidP="00982118">
            <w:r>
              <w:t>PFIZER EΛΛAΣ A.E.</w:t>
            </w:r>
          </w:p>
          <w:p w14:paraId="07C9206E" w14:textId="77777777" w:rsidR="00142926" w:rsidRPr="000E0085" w:rsidRDefault="00142926" w:rsidP="00982118">
            <w:r>
              <w:t>Τηλ.: +30 210 67 85 800</w:t>
            </w:r>
          </w:p>
          <w:p w14:paraId="49EDE16B" w14:textId="77777777" w:rsidR="00142926" w:rsidRPr="000E0085" w:rsidRDefault="00142926" w:rsidP="00982118">
            <w:pPr>
              <w:autoSpaceDE w:val="0"/>
              <w:autoSpaceDN w:val="0"/>
              <w:rPr>
                <w:lang w:val="en-GB"/>
              </w:rPr>
            </w:pPr>
          </w:p>
        </w:tc>
        <w:tc>
          <w:tcPr>
            <w:tcW w:w="4788" w:type="dxa"/>
            <w:tcMar>
              <w:top w:w="0" w:type="dxa"/>
              <w:left w:w="108" w:type="dxa"/>
              <w:bottom w:w="0" w:type="dxa"/>
              <w:right w:w="108" w:type="dxa"/>
            </w:tcMar>
          </w:tcPr>
          <w:p w14:paraId="45EDAE52" w14:textId="77777777" w:rsidR="00142926" w:rsidRPr="000E0085" w:rsidRDefault="00142926" w:rsidP="00982118">
            <w:pPr>
              <w:rPr>
                <w:b/>
                <w:bCs/>
              </w:rPr>
            </w:pPr>
            <w:r>
              <w:rPr>
                <w:b/>
                <w:bCs/>
              </w:rPr>
              <w:t>Polska</w:t>
            </w:r>
          </w:p>
          <w:p w14:paraId="4A456192" w14:textId="77777777" w:rsidR="00142926" w:rsidRPr="000E0085" w:rsidRDefault="00142926" w:rsidP="00982118">
            <w:r>
              <w:t>Pfizer Polska Sp. z o.o.</w:t>
            </w:r>
          </w:p>
          <w:p w14:paraId="62BCF973" w14:textId="77777777" w:rsidR="00142926" w:rsidRPr="000E0085" w:rsidRDefault="00142926" w:rsidP="00982118">
            <w:r>
              <w:t>Tel.: +48 22 335 61 00</w:t>
            </w:r>
          </w:p>
          <w:p w14:paraId="06BAA1B3" w14:textId="77777777" w:rsidR="00142926" w:rsidRPr="000E0085" w:rsidRDefault="00142926" w:rsidP="00982118">
            <w:pPr>
              <w:autoSpaceDE w:val="0"/>
              <w:autoSpaceDN w:val="0"/>
              <w:rPr>
                <w:lang w:val="en-GB"/>
              </w:rPr>
            </w:pPr>
          </w:p>
        </w:tc>
      </w:tr>
      <w:tr w:rsidR="00142926" w:rsidRPr="00272B46" w14:paraId="1A513589" w14:textId="77777777" w:rsidTr="00053717">
        <w:trPr>
          <w:cantSplit/>
        </w:trPr>
        <w:tc>
          <w:tcPr>
            <w:tcW w:w="4158" w:type="dxa"/>
            <w:tcMar>
              <w:top w:w="0" w:type="dxa"/>
              <w:left w:w="108" w:type="dxa"/>
              <w:bottom w:w="0" w:type="dxa"/>
              <w:right w:w="108" w:type="dxa"/>
            </w:tcMar>
          </w:tcPr>
          <w:p w14:paraId="053B6F42" w14:textId="77777777" w:rsidR="00142926" w:rsidRPr="00146E68" w:rsidRDefault="00142926" w:rsidP="00982118">
            <w:pPr>
              <w:rPr>
                <w:b/>
                <w:bCs/>
              </w:rPr>
            </w:pPr>
            <w:r>
              <w:rPr>
                <w:b/>
                <w:bCs/>
              </w:rPr>
              <w:t>España</w:t>
            </w:r>
          </w:p>
          <w:p w14:paraId="5427DF23" w14:textId="77777777" w:rsidR="00142926" w:rsidRPr="00146E68" w:rsidRDefault="00142926" w:rsidP="00982118">
            <w:r>
              <w:t>Pfizer S.L.</w:t>
            </w:r>
          </w:p>
          <w:p w14:paraId="18A82958" w14:textId="77777777" w:rsidR="00142926" w:rsidRPr="00146E68" w:rsidRDefault="00D545B8" w:rsidP="00982118">
            <w:r>
              <w:t>Tel: +34 91 490 99 00</w:t>
            </w:r>
          </w:p>
          <w:p w14:paraId="65B8213F" w14:textId="77777777" w:rsidR="00142926" w:rsidRPr="00146E68" w:rsidRDefault="00142926" w:rsidP="00982118">
            <w:pPr>
              <w:autoSpaceDE w:val="0"/>
              <w:autoSpaceDN w:val="0"/>
              <w:rPr>
                <w:lang w:val="es-ES"/>
              </w:rPr>
            </w:pPr>
          </w:p>
        </w:tc>
        <w:tc>
          <w:tcPr>
            <w:tcW w:w="4788" w:type="dxa"/>
            <w:tcMar>
              <w:top w:w="0" w:type="dxa"/>
              <w:left w:w="108" w:type="dxa"/>
              <w:bottom w:w="0" w:type="dxa"/>
              <w:right w:w="108" w:type="dxa"/>
            </w:tcMar>
          </w:tcPr>
          <w:p w14:paraId="63E05AAE" w14:textId="77777777" w:rsidR="00142926" w:rsidRPr="005D00FE" w:rsidRDefault="00142926" w:rsidP="00982118">
            <w:pPr>
              <w:autoSpaceDE w:val="0"/>
              <w:autoSpaceDN w:val="0"/>
              <w:rPr>
                <w:b/>
                <w:lang w:val="fr-FR"/>
              </w:rPr>
            </w:pPr>
            <w:r w:rsidRPr="005D00FE">
              <w:rPr>
                <w:b/>
                <w:lang w:val="fr-FR"/>
              </w:rPr>
              <w:t>Portugal</w:t>
            </w:r>
          </w:p>
          <w:p w14:paraId="3103BB86" w14:textId="77777777" w:rsidR="00142926" w:rsidRPr="005D00FE" w:rsidRDefault="00142926" w:rsidP="00982118">
            <w:pPr>
              <w:autoSpaceDE w:val="0"/>
              <w:autoSpaceDN w:val="0"/>
              <w:rPr>
                <w:lang w:val="fr-FR"/>
              </w:rPr>
            </w:pPr>
            <w:proofErr w:type="spellStart"/>
            <w:r w:rsidRPr="005D00FE">
              <w:rPr>
                <w:lang w:val="fr-FR"/>
              </w:rPr>
              <w:t>Laboratórios</w:t>
            </w:r>
            <w:proofErr w:type="spellEnd"/>
            <w:r w:rsidRPr="005D00FE">
              <w:rPr>
                <w:lang w:val="fr-FR"/>
              </w:rPr>
              <w:t xml:space="preserve"> Pfizer, </w:t>
            </w:r>
            <w:proofErr w:type="spellStart"/>
            <w:r w:rsidRPr="005D00FE">
              <w:rPr>
                <w:lang w:val="fr-FR"/>
              </w:rPr>
              <w:t>Lda</w:t>
            </w:r>
            <w:proofErr w:type="spellEnd"/>
            <w:r w:rsidRPr="005D00FE">
              <w:rPr>
                <w:lang w:val="fr-FR"/>
              </w:rPr>
              <w:t>.</w:t>
            </w:r>
          </w:p>
          <w:p w14:paraId="773DD63F" w14:textId="77777777" w:rsidR="00142926" w:rsidRPr="005D00FE" w:rsidRDefault="00142926" w:rsidP="00982118">
            <w:pPr>
              <w:autoSpaceDE w:val="0"/>
              <w:autoSpaceDN w:val="0"/>
              <w:rPr>
                <w:lang w:val="fr-FR"/>
              </w:rPr>
            </w:pPr>
            <w:proofErr w:type="gramStart"/>
            <w:r w:rsidRPr="005D00FE">
              <w:rPr>
                <w:lang w:val="fr-FR"/>
              </w:rPr>
              <w:t>Tel:</w:t>
            </w:r>
            <w:proofErr w:type="gramEnd"/>
            <w:r w:rsidRPr="005D00FE">
              <w:rPr>
                <w:lang w:val="fr-FR"/>
              </w:rPr>
              <w:t xml:space="preserve"> +351 21 423 5500</w:t>
            </w:r>
          </w:p>
        </w:tc>
      </w:tr>
      <w:tr w:rsidR="00142926" w:rsidRPr="000E0085" w14:paraId="562891BD" w14:textId="77777777" w:rsidTr="00053717">
        <w:trPr>
          <w:cantSplit/>
        </w:trPr>
        <w:tc>
          <w:tcPr>
            <w:tcW w:w="4158" w:type="dxa"/>
            <w:tcMar>
              <w:top w:w="0" w:type="dxa"/>
              <w:left w:w="108" w:type="dxa"/>
              <w:bottom w:w="0" w:type="dxa"/>
              <w:right w:w="108" w:type="dxa"/>
            </w:tcMar>
          </w:tcPr>
          <w:p w14:paraId="387F8BFB" w14:textId="77777777" w:rsidR="00142926" w:rsidRPr="000E0085" w:rsidRDefault="00142926" w:rsidP="00982118">
            <w:pPr>
              <w:rPr>
                <w:b/>
                <w:bCs/>
              </w:rPr>
            </w:pPr>
            <w:r>
              <w:rPr>
                <w:b/>
                <w:bCs/>
              </w:rPr>
              <w:t>France</w:t>
            </w:r>
          </w:p>
          <w:p w14:paraId="1029F367" w14:textId="77777777" w:rsidR="00142926" w:rsidRPr="000E0085" w:rsidRDefault="00142926" w:rsidP="00982118">
            <w:r>
              <w:t xml:space="preserve">Pfizer </w:t>
            </w:r>
          </w:p>
          <w:p w14:paraId="346B7A61" w14:textId="77777777" w:rsidR="00142926" w:rsidRPr="000E0085" w:rsidRDefault="00142926" w:rsidP="00982118">
            <w:r>
              <w:t>Tél: +33 (0)1 58 07 34 40</w:t>
            </w:r>
          </w:p>
          <w:p w14:paraId="1A42AB6A" w14:textId="77777777" w:rsidR="00142926" w:rsidRPr="000E0085" w:rsidRDefault="00142926" w:rsidP="00982118">
            <w:pPr>
              <w:rPr>
                <w:lang w:val="en-GB"/>
              </w:rPr>
            </w:pPr>
          </w:p>
        </w:tc>
        <w:tc>
          <w:tcPr>
            <w:tcW w:w="4788" w:type="dxa"/>
            <w:tcMar>
              <w:top w:w="0" w:type="dxa"/>
              <w:left w:w="108" w:type="dxa"/>
              <w:bottom w:w="0" w:type="dxa"/>
              <w:right w:w="108" w:type="dxa"/>
            </w:tcMar>
          </w:tcPr>
          <w:p w14:paraId="0AB6C2A0" w14:textId="77777777" w:rsidR="00142926" w:rsidRPr="00272B46" w:rsidRDefault="00142926" w:rsidP="00982118">
            <w:pPr>
              <w:rPr>
                <w:b/>
                <w:bCs/>
                <w:lang w:val="en-GB"/>
              </w:rPr>
            </w:pPr>
            <w:proofErr w:type="spellStart"/>
            <w:r w:rsidRPr="00272B46">
              <w:rPr>
                <w:b/>
                <w:bCs/>
                <w:lang w:val="en-GB"/>
              </w:rPr>
              <w:t>România</w:t>
            </w:r>
            <w:proofErr w:type="spellEnd"/>
          </w:p>
          <w:p w14:paraId="205521AF" w14:textId="77777777" w:rsidR="00142926" w:rsidRPr="00272B46" w:rsidRDefault="00142926" w:rsidP="00982118">
            <w:pPr>
              <w:rPr>
                <w:lang w:val="en-GB"/>
              </w:rPr>
            </w:pPr>
            <w:r w:rsidRPr="00272B46">
              <w:rPr>
                <w:lang w:val="en-GB"/>
              </w:rPr>
              <w:t xml:space="preserve">Pfizer </w:t>
            </w:r>
            <w:proofErr w:type="spellStart"/>
            <w:r w:rsidRPr="00272B46">
              <w:rPr>
                <w:lang w:val="en-GB"/>
              </w:rPr>
              <w:t>România</w:t>
            </w:r>
            <w:proofErr w:type="spellEnd"/>
            <w:r w:rsidRPr="00272B46">
              <w:rPr>
                <w:lang w:val="en-GB"/>
              </w:rPr>
              <w:t xml:space="preserve"> S.R.L</w:t>
            </w:r>
          </w:p>
          <w:p w14:paraId="7CF9FAD5" w14:textId="77777777" w:rsidR="00142926" w:rsidRPr="000E0085" w:rsidRDefault="00142926" w:rsidP="00982118">
            <w:r>
              <w:t>Tel: +40 (0) 21 207 28 00</w:t>
            </w:r>
          </w:p>
          <w:p w14:paraId="1D18A96E" w14:textId="77777777" w:rsidR="00142926" w:rsidRPr="000E0085" w:rsidRDefault="00142926" w:rsidP="00982118">
            <w:pPr>
              <w:autoSpaceDE w:val="0"/>
              <w:autoSpaceDN w:val="0"/>
              <w:rPr>
                <w:lang w:val="en-GB"/>
              </w:rPr>
            </w:pPr>
          </w:p>
        </w:tc>
      </w:tr>
      <w:tr w:rsidR="00142926" w:rsidRPr="000E0085" w14:paraId="40AE3C3D" w14:textId="77777777" w:rsidTr="00053717">
        <w:trPr>
          <w:cantSplit/>
        </w:trPr>
        <w:tc>
          <w:tcPr>
            <w:tcW w:w="4158" w:type="dxa"/>
            <w:tcMar>
              <w:top w:w="0" w:type="dxa"/>
              <w:left w:w="108" w:type="dxa"/>
              <w:bottom w:w="0" w:type="dxa"/>
              <w:right w:w="108" w:type="dxa"/>
            </w:tcMar>
          </w:tcPr>
          <w:p w14:paraId="6D6BE303" w14:textId="77777777" w:rsidR="00142926" w:rsidRPr="00272B46" w:rsidRDefault="00142926" w:rsidP="00982118">
            <w:pPr>
              <w:rPr>
                <w:b/>
                <w:bCs/>
                <w:lang w:val="en-GB"/>
              </w:rPr>
            </w:pPr>
            <w:r w:rsidRPr="00272B46">
              <w:rPr>
                <w:b/>
                <w:bCs/>
                <w:lang w:val="en-GB"/>
              </w:rPr>
              <w:t>Hrvatska</w:t>
            </w:r>
          </w:p>
          <w:p w14:paraId="5EF0E4BF" w14:textId="77777777" w:rsidR="00142926" w:rsidRPr="00272B46" w:rsidRDefault="00142926" w:rsidP="00982118">
            <w:pPr>
              <w:rPr>
                <w:lang w:val="en-GB"/>
              </w:rPr>
            </w:pPr>
            <w:r w:rsidRPr="00272B46">
              <w:rPr>
                <w:lang w:val="en-GB"/>
              </w:rPr>
              <w:t>Pfizer Croatia d.o.o.</w:t>
            </w:r>
          </w:p>
          <w:p w14:paraId="5A845A90" w14:textId="77777777" w:rsidR="00142926" w:rsidRPr="000E0085" w:rsidRDefault="00142926" w:rsidP="00982118">
            <w:r>
              <w:t>Tel: +385 1 3908 777</w:t>
            </w:r>
          </w:p>
          <w:p w14:paraId="229324B9" w14:textId="77777777" w:rsidR="00142926" w:rsidRPr="000E0085" w:rsidRDefault="00142926" w:rsidP="00982118">
            <w:pPr>
              <w:autoSpaceDE w:val="0"/>
              <w:autoSpaceDN w:val="0"/>
              <w:rPr>
                <w:lang w:val="en-GB"/>
              </w:rPr>
            </w:pPr>
          </w:p>
        </w:tc>
        <w:tc>
          <w:tcPr>
            <w:tcW w:w="4788" w:type="dxa"/>
            <w:tcMar>
              <w:top w:w="0" w:type="dxa"/>
              <w:left w:w="108" w:type="dxa"/>
              <w:bottom w:w="0" w:type="dxa"/>
              <w:right w:w="108" w:type="dxa"/>
            </w:tcMar>
          </w:tcPr>
          <w:p w14:paraId="01F4A1F4" w14:textId="77777777" w:rsidR="00142926" w:rsidRPr="00272B46" w:rsidRDefault="00142926" w:rsidP="00982118">
            <w:pPr>
              <w:rPr>
                <w:b/>
                <w:bCs/>
                <w:lang w:val="en-GB"/>
              </w:rPr>
            </w:pPr>
            <w:r w:rsidRPr="00272B46">
              <w:rPr>
                <w:b/>
                <w:bCs/>
                <w:lang w:val="en-GB"/>
              </w:rPr>
              <w:t>Slovenija</w:t>
            </w:r>
          </w:p>
          <w:p w14:paraId="20F5D1D4" w14:textId="77777777" w:rsidR="00142926" w:rsidRPr="00272B46" w:rsidRDefault="00142926" w:rsidP="00982118">
            <w:pPr>
              <w:rPr>
                <w:lang w:val="en-GB"/>
              </w:rPr>
            </w:pPr>
            <w:r w:rsidRPr="00272B46">
              <w:rPr>
                <w:lang w:val="en-GB"/>
              </w:rPr>
              <w:t>Pfizer Luxembourg SARL</w:t>
            </w:r>
            <w:r w:rsidRPr="00272B46">
              <w:rPr>
                <w:i/>
                <w:iCs/>
                <w:lang w:val="en-GB"/>
              </w:rPr>
              <w:t xml:space="preserve">, </w:t>
            </w:r>
            <w:r w:rsidRPr="00272B46">
              <w:rPr>
                <w:lang w:val="en-GB"/>
              </w:rPr>
              <w:t xml:space="preserve">Pfizer, </w:t>
            </w:r>
            <w:proofErr w:type="spellStart"/>
            <w:r w:rsidRPr="00272B46">
              <w:rPr>
                <w:lang w:val="en-GB"/>
              </w:rPr>
              <w:t>podružnica</w:t>
            </w:r>
            <w:proofErr w:type="spellEnd"/>
          </w:p>
          <w:p w14:paraId="117F70BC" w14:textId="77777777" w:rsidR="00142926" w:rsidRPr="00272B46" w:rsidRDefault="00142926" w:rsidP="00982118">
            <w:pPr>
              <w:rPr>
                <w:lang w:val="en-GB"/>
              </w:rPr>
            </w:pPr>
            <w:r w:rsidRPr="00272B46">
              <w:rPr>
                <w:lang w:val="en-GB"/>
              </w:rPr>
              <w:t xml:space="preserve">za </w:t>
            </w:r>
            <w:proofErr w:type="spellStart"/>
            <w:r w:rsidRPr="00272B46">
              <w:rPr>
                <w:lang w:val="en-GB"/>
              </w:rPr>
              <w:t>svetovanje</w:t>
            </w:r>
            <w:proofErr w:type="spellEnd"/>
            <w:r w:rsidRPr="00272B46">
              <w:rPr>
                <w:lang w:val="en-GB"/>
              </w:rPr>
              <w:t xml:space="preserve"> s </w:t>
            </w:r>
            <w:proofErr w:type="spellStart"/>
            <w:r w:rsidRPr="00272B46">
              <w:rPr>
                <w:lang w:val="en-GB"/>
              </w:rPr>
              <w:t>področja</w:t>
            </w:r>
            <w:proofErr w:type="spellEnd"/>
            <w:r w:rsidRPr="00272B46">
              <w:rPr>
                <w:lang w:val="en-GB"/>
              </w:rPr>
              <w:t xml:space="preserve"> </w:t>
            </w:r>
            <w:proofErr w:type="spellStart"/>
            <w:r w:rsidRPr="00272B46">
              <w:rPr>
                <w:lang w:val="en-GB"/>
              </w:rPr>
              <w:t>farmacevtske</w:t>
            </w:r>
            <w:proofErr w:type="spellEnd"/>
          </w:p>
          <w:p w14:paraId="6114A80C" w14:textId="77777777" w:rsidR="00142926" w:rsidRPr="00272B46" w:rsidRDefault="00142926" w:rsidP="00982118">
            <w:pPr>
              <w:rPr>
                <w:lang w:val="en-GB"/>
              </w:rPr>
            </w:pPr>
            <w:proofErr w:type="spellStart"/>
            <w:r w:rsidRPr="00272B46">
              <w:rPr>
                <w:lang w:val="en-GB"/>
              </w:rPr>
              <w:t>dejavnosti</w:t>
            </w:r>
            <w:proofErr w:type="spellEnd"/>
            <w:r w:rsidRPr="00272B46">
              <w:rPr>
                <w:lang w:val="en-GB"/>
              </w:rPr>
              <w:t>, Ljubljana</w:t>
            </w:r>
          </w:p>
          <w:p w14:paraId="707FC6B3" w14:textId="77777777" w:rsidR="00142926" w:rsidRPr="000E0085" w:rsidRDefault="00142926" w:rsidP="00982118">
            <w:r>
              <w:t>Tel: +386 (0)1 52 11 400</w:t>
            </w:r>
          </w:p>
          <w:p w14:paraId="70F6A1E8" w14:textId="77777777" w:rsidR="00142926" w:rsidRPr="000E0085" w:rsidRDefault="00142926" w:rsidP="00982118">
            <w:pPr>
              <w:autoSpaceDE w:val="0"/>
              <w:autoSpaceDN w:val="0"/>
              <w:rPr>
                <w:lang w:val="en-GB"/>
              </w:rPr>
            </w:pPr>
          </w:p>
        </w:tc>
      </w:tr>
      <w:tr w:rsidR="00142926" w:rsidRPr="000E0085" w14:paraId="3DBC107C" w14:textId="77777777" w:rsidTr="00053717">
        <w:trPr>
          <w:cantSplit/>
        </w:trPr>
        <w:tc>
          <w:tcPr>
            <w:tcW w:w="4158" w:type="dxa"/>
            <w:tcMar>
              <w:top w:w="0" w:type="dxa"/>
              <w:left w:w="108" w:type="dxa"/>
              <w:bottom w:w="0" w:type="dxa"/>
              <w:right w:w="108" w:type="dxa"/>
            </w:tcMar>
          </w:tcPr>
          <w:p w14:paraId="7749CCD8" w14:textId="77777777" w:rsidR="00142926" w:rsidRPr="00272B46" w:rsidRDefault="00142926" w:rsidP="00982118">
            <w:pPr>
              <w:rPr>
                <w:b/>
                <w:bCs/>
                <w:lang w:val="en-GB"/>
              </w:rPr>
            </w:pPr>
            <w:r w:rsidRPr="00272B46">
              <w:rPr>
                <w:b/>
                <w:bCs/>
                <w:lang w:val="en-GB"/>
              </w:rPr>
              <w:t>Ireland</w:t>
            </w:r>
          </w:p>
          <w:p w14:paraId="65446EC1" w14:textId="73530414" w:rsidR="00142926" w:rsidRPr="00272B46" w:rsidRDefault="00142926" w:rsidP="00982118">
            <w:pPr>
              <w:rPr>
                <w:lang w:val="en-GB"/>
              </w:rPr>
            </w:pPr>
            <w:r w:rsidRPr="00272B46">
              <w:rPr>
                <w:lang w:val="en-GB"/>
              </w:rPr>
              <w:t>Pfizer Healthcare Ireland</w:t>
            </w:r>
            <w:ins w:id="43" w:author="Author" w:date="2025-06-12T18:26:00Z">
              <w:r w:rsidR="005D00FE">
                <w:rPr>
                  <w:lang w:val="en-GB"/>
                </w:rPr>
                <w:t xml:space="preserve"> Unlimited Company</w:t>
              </w:r>
            </w:ins>
          </w:p>
          <w:p w14:paraId="0D59DEB9" w14:textId="77777777" w:rsidR="00142926" w:rsidRPr="00272B46" w:rsidRDefault="00142926" w:rsidP="00982118">
            <w:pPr>
              <w:rPr>
                <w:lang w:val="en-GB"/>
              </w:rPr>
            </w:pPr>
            <w:r w:rsidRPr="00272B46">
              <w:rPr>
                <w:lang w:val="en-GB"/>
              </w:rPr>
              <w:t>Tel: +1800 633 363 (toll free)</w:t>
            </w:r>
          </w:p>
          <w:p w14:paraId="4BC2154E" w14:textId="77777777" w:rsidR="00142926" w:rsidRPr="000E0085" w:rsidRDefault="00142926" w:rsidP="00982118">
            <w:r>
              <w:t>Tel: +44 (0)1304 616161</w:t>
            </w:r>
          </w:p>
          <w:p w14:paraId="6FB830B8" w14:textId="77777777" w:rsidR="00142926" w:rsidRPr="000E0085" w:rsidRDefault="00142926" w:rsidP="00982118">
            <w:pPr>
              <w:autoSpaceDE w:val="0"/>
              <w:autoSpaceDN w:val="0"/>
              <w:rPr>
                <w:lang w:val="en-GB"/>
              </w:rPr>
            </w:pPr>
          </w:p>
        </w:tc>
        <w:tc>
          <w:tcPr>
            <w:tcW w:w="4788" w:type="dxa"/>
            <w:tcMar>
              <w:top w:w="0" w:type="dxa"/>
              <w:left w:w="108" w:type="dxa"/>
              <w:bottom w:w="0" w:type="dxa"/>
              <w:right w:w="108" w:type="dxa"/>
            </w:tcMar>
          </w:tcPr>
          <w:p w14:paraId="0831E574" w14:textId="77777777" w:rsidR="00142926" w:rsidRPr="00272B46" w:rsidRDefault="00142926" w:rsidP="00982118">
            <w:pPr>
              <w:rPr>
                <w:b/>
                <w:bCs/>
                <w:lang w:val="en-GB"/>
              </w:rPr>
            </w:pPr>
            <w:proofErr w:type="spellStart"/>
            <w:r w:rsidRPr="00272B46">
              <w:rPr>
                <w:b/>
                <w:bCs/>
                <w:lang w:val="en-GB"/>
              </w:rPr>
              <w:t>Slovenská</w:t>
            </w:r>
            <w:proofErr w:type="spellEnd"/>
            <w:r w:rsidRPr="00272B46">
              <w:rPr>
                <w:b/>
                <w:bCs/>
                <w:lang w:val="en-GB"/>
              </w:rPr>
              <w:t xml:space="preserve"> </w:t>
            </w:r>
            <w:proofErr w:type="spellStart"/>
            <w:r w:rsidRPr="00272B46">
              <w:rPr>
                <w:b/>
                <w:bCs/>
                <w:lang w:val="en-GB"/>
              </w:rPr>
              <w:t>republika</w:t>
            </w:r>
            <w:proofErr w:type="spellEnd"/>
          </w:p>
          <w:p w14:paraId="7D3C481D" w14:textId="77777777" w:rsidR="00142926" w:rsidRPr="00272B46" w:rsidRDefault="00142926" w:rsidP="00982118">
            <w:pPr>
              <w:rPr>
                <w:lang w:val="en-GB"/>
              </w:rPr>
            </w:pPr>
            <w:r w:rsidRPr="00272B46">
              <w:rPr>
                <w:lang w:val="en-GB"/>
              </w:rPr>
              <w:t xml:space="preserve">Pfizer Luxembourg SARL, </w:t>
            </w:r>
            <w:proofErr w:type="spellStart"/>
            <w:r w:rsidRPr="00272B46">
              <w:rPr>
                <w:lang w:val="en-GB"/>
              </w:rPr>
              <w:t>organizačná</w:t>
            </w:r>
            <w:proofErr w:type="spellEnd"/>
            <w:r w:rsidRPr="00272B46">
              <w:rPr>
                <w:lang w:val="en-GB"/>
              </w:rPr>
              <w:t xml:space="preserve"> </w:t>
            </w:r>
            <w:proofErr w:type="spellStart"/>
            <w:r w:rsidRPr="00272B46">
              <w:rPr>
                <w:lang w:val="en-GB"/>
              </w:rPr>
              <w:t>zložka</w:t>
            </w:r>
            <w:proofErr w:type="spellEnd"/>
          </w:p>
          <w:p w14:paraId="0CA76A7D" w14:textId="77777777" w:rsidR="00142926" w:rsidRPr="000E0085" w:rsidRDefault="00142926" w:rsidP="00982118">
            <w:r>
              <w:t>Tel: +421 2 3355 5500</w:t>
            </w:r>
          </w:p>
          <w:p w14:paraId="0DACEAE5" w14:textId="77777777" w:rsidR="00142926" w:rsidRPr="000E0085" w:rsidRDefault="00142926" w:rsidP="00982118">
            <w:pPr>
              <w:autoSpaceDE w:val="0"/>
              <w:autoSpaceDN w:val="0"/>
              <w:rPr>
                <w:lang w:val="en-GB"/>
              </w:rPr>
            </w:pPr>
          </w:p>
        </w:tc>
      </w:tr>
      <w:tr w:rsidR="00142926" w:rsidRPr="000E0085" w14:paraId="6AE4E3C7" w14:textId="77777777" w:rsidTr="00053717">
        <w:trPr>
          <w:cantSplit/>
        </w:trPr>
        <w:tc>
          <w:tcPr>
            <w:tcW w:w="4158" w:type="dxa"/>
            <w:tcMar>
              <w:top w:w="0" w:type="dxa"/>
              <w:left w:w="108" w:type="dxa"/>
              <w:bottom w:w="0" w:type="dxa"/>
              <w:right w:w="108" w:type="dxa"/>
            </w:tcMar>
          </w:tcPr>
          <w:p w14:paraId="72D12ED9" w14:textId="77777777" w:rsidR="00142926" w:rsidRPr="000E0085" w:rsidRDefault="00142926" w:rsidP="00982118">
            <w:pPr>
              <w:keepNext/>
              <w:rPr>
                <w:b/>
                <w:bCs/>
              </w:rPr>
            </w:pPr>
            <w:r>
              <w:rPr>
                <w:b/>
                <w:bCs/>
              </w:rPr>
              <w:t>Ísland</w:t>
            </w:r>
          </w:p>
          <w:p w14:paraId="5DFF37D0" w14:textId="77777777" w:rsidR="00142926" w:rsidRPr="000E0085" w:rsidRDefault="00142926" w:rsidP="00982118">
            <w:pPr>
              <w:keepNext/>
            </w:pPr>
            <w:r>
              <w:t>Icepharma hf.</w:t>
            </w:r>
          </w:p>
          <w:p w14:paraId="230CFF81" w14:textId="77777777" w:rsidR="00142926" w:rsidRPr="000E0085" w:rsidRDefault="00142926" w:rsidP="00982118">
            <w:pPr>
              <w:keepNext/>
            </w:pPr>
            <w:r>
              <w:t>Tel: +354 540 8000</w:t>
            </w:r>
          </w:p>
          <w:p w14:paraId="44B2C2A4" w14:textId="77777777" w:rsidR="00142926" w:rsidRPr="000E0085" w:rsidRDefault="00142926" w:rsidP="00982118">
            <w:pPr>
              <w:keepNext/>
              <w:autoSpaceDE w:val="0"/>
              <w:autoSpaceDN w:val="0"/>
              <w:rPr>
                <w:lang w:val="en-GB"/>
              </w:rPr>
            </w:pPr>
          </w:p>
        </w:tc>
        <w:tc>
          <w:tcPr>
            <w:tcW w:w="4788" w:type="dxa"/>
            <w:tcMar>
              <w:top w:w="0" w:type="dxa"/>
              <w:left w:w="108" w:type="dxa"/>
              <w:bottom w:w="0" w:type="dxa"/>
              <w:right w:w="108" w:type="dxa"/>
            </w:tcMar>
          </w:tcPr>
          <w:p w14:paraId="18E1F20F" w14:textId="77777777" w:rsidR="00142926" w:rsidRPr="00BE5E7E" w:rsidRDefault="00142926" w:rsidP="00982118">
            <w:pPr>
              <w:keepNext/>
              <w:rPr>
                <w:b/>
                <w:bCs/>
              </w:rPr>
            </w:pPr>
            <w:r>
              <w:rPr>
                <w:b/>
                <w:bCs/>
              </w:rPr>
              <w:t>Suomi/Finland</w:t>
            </w:r>
          </w:p>
          <w:p w14:paraId="2F0FF32E" w14:textId="77777777" w:rsidR="00142926" w:rsidRPr="00BE5E7E" w:rsidRDefault="00142926" w:rsidP="00B20194">
            <w:pPr>
              <w:keepNext/>
            </w:pPr>
            <w:r>
              <w:t>Pfizer Oy</w:t>
            </w:r>
          </w:p>
          <w:p w14:paraId="11F0FB5D" w14:textId="77777777" w:rsidR="00142926" w:rsidRPr="000E0085" w:rsidRDefault="00142926" w:rsidP="00982118">
            <w:pPr>
              <w:keepNext/>
            </w:pPr>
            <w:r>
              <w:t>Puh/Tel: +358 (0)9 430 040</w:t>
            </w:r>
          </w:p>
          <w:p w14:paraId="64E7D57B" w14:textId="77777777" w:rsidR="00142926" w:rsidRPr="000E0085" w:rsidRDefault="00142926" w:rsidP="00982118">
            <w:pPr>
              <w:keepNext/>
              <w:rPr>
                <w:lang w:val="en-GB"/>
              </w:rPr>
            </w:pPr>
          </w:p>
          <w:p w14:paraId="2CF5C074" w14:textId="77777777" w:rsidR="00142926" w:rsidRPr="000E0085" w:rsidRDefault="00142926" w:rsidP="00982118">
            <w:pPr>
              <w:keepNext/>
              <w:autoSpaceDE w:val="0"/>
              <w:autoSpaceDN w:val="0"/>
              <w:rPr>
                <w:lang w:val="en-GB"/>
              </w:rPr>
            </w:pPr>
          </w:p>
        </w:tc>
      </w:tr>
      <w:tr w:rsidR="00142926" w:rsidRPr="000E0085" w14:paraId="1550159A" w14:textId="77777777" w:rsidTr="00053717">
        <w:trPr>
          <w:cantSplit/>
        </w:trPr>
        <w:tc>
          <w:tcPr>
            <w:tcW w:w="4158" w:type="dxa"/>
            <w:tcMar>
              <w:top w:w="0" w:type="dxa"/>
              <w:left w:w="108" w:type="dxa"/>
              <w:bottom w:w="0" w:type="dxa"/>
              <w:right w:w="108" w:type="dxa"/>
            </w:tcMar>
          </w:tcPr>
          <w:p w14:paraId="6A0327A0" w14:textId="77777777" w:rsidR="00142926" w:rsidRPr="00272B46" w:rsidRDefault="00142926" w:rsidP="00982118">
            <w:pPr>
              <w:rPr>
                <w:lang w:val="en-GB"/>
              </w:rPr>
            </w:pPr>
            <w:r w:rsidRPr="00272B46">
              <w:rPr>
                <w:b/>
                <w:bCs/>
                <w:lang w:val="en-GB"/>
              </w:rPr>
              <w:t>Italia</w:t>
            </w:r>
          </w:p>
          <w:p w14:paraId="16141957" w14:textId="77777777" w:rsidR="00142926" w:rsidRPr="00272B46" w:rsidRDefault="00142926" w:rsidP="00B20194">
            <w:pPr>
              <w:rPr>
                <w:lang w:val="en-GB"/>
              </w:rPr>
            </w:pPr>
            <w:r w:rsidRPr="00272B46">
              <w:rPr>
                <w:lang w:val="en-GB"/>
              </w:rPr>
              <w:t xml:space="preserve">Pfizer </w:t>
            </w:r>
            <w:proofErr w:type="spellStart"/>
            <w:r w:rsidRPr="00272B46">
              <w:rPr>
                <w:lang w:val="en-GB"/>
              </w:rPr>
              <w:t>S.r.l</w:t>
            </w:r>
            <w:proofErr w:type="spellEnd"/>
            <w:r w:rsidRPr="00272B46">
              <w:rPr>
                <w:lang w:val="en-GB"/>
              </w:rPr>
              <w:t xml:space="preserve">. </w:t>
            </w:r>
          </w:p>
          <w:p w14:paraId="1C1CEDE2" w14:textId="77777777" w:rsidR="00142926" w:rsidRPr="000E0085" w:rsidRDefault="00142926" w:rsidP="00982118">
            <w:r>
              <w:t>Tel: +39 06 33 18 21</w:t>
            </w:r>
          </w:p>
          <w:p w14:paraId="1CDEB153" w14:textId="77777777" w:rsidR="00142926" w:rsidRPr="000E0085" w:rsidRDefault="00142926" w:rsidP="00982118">
            <w:pPr>
              <w:autoSpaceDE w:val="0"/>
              <w:autoSpaceDN w:val="0"/>
              <w:rPr>
                <w:lang w:val="en-GB"/>
              </w:rPr>
            </w:pPr>
          </w:p>
        </w:tc>
        <w:tc>
          <w:tcPr>
            <w:tcW w:w="4788" w:type="dxa"/>
            <w:tcMar>
              <w:top w:w="0" w:type="dxa"/>
              <w:left w:w="108" w:type="dxa"/>
              <w:bottom w:w="0" w:type="dxa"/>
              <w:right w:w="108" w:type="dxa"/>
            </w:tcMar>
          </w:tcPr>
          <w:p w14:paraId="264575CD" w14:textId="77777777" w:rsidR="00142926" w:rsidRPr="000E0085" w:rsidRDefault="00142926" w:rsidP="00982118">
            <w:pPr>
              <w:rPr>
                <w:b/>
                <w:bCs/>
              </w:rPr>
            </w:pPr>
            <w:r>
              <w:rPr>
                <w:b/>
                <w:bCs/>
              </w:rPr>
              <w:t>Sverige</w:t>
            </w:r>
          </w:p>
          <w:p w14:paraId="51C4F93C" w14:textId="77777777" w:rsidR="00142926" w:rsidRPr="000E0085" w:rsidRDefault="00142926" w:rsidP="00982118">
            <w:r>
              <w:t>Pfizer AB</w:t>
            </w:r>
          </w:p>
          <w:p w14:paraId="0C9A62BE" w14:textId="77777777" w:rsidR="00142926" w:rsidRPr="000E0085" w:rsidRDefault="00142926" w:rsidP="00982118">
            <w:r>
              <w:t>Tel: +46 (0)8 550 520 00</w:t>
            </w:r>
          </w:p>
          <w:p w14:paraId="19CAD4BD" w14:textId="77777777" w:rsidR="00142926" w:rsidRPr="000E0085" w:rsidRDefault="00142926" w:rsidP="00982118">
            <w:pPr>
              <w:autoSpaceDE w:val="0"/>
              <w:autoSpaceDN w:val="0"/>
              <w:rPr>
                <w:lang w:val="en-GB"/>
              </w:rPr>
            </w:pPr>
          </w:p>
        </w:tc>
      </w:tr>
      <w:tr w:rsidR="00142926" w:rsidRPr="00272B46" w14:paraId="3BE323C0" w14:textId="77777777" w:rsidTr="00053717">
        <w:trPr>
          <w:cantSplit/>
        </w:trPr>
        <w:tc>
          <w:tcPr>
            <w:tcW w:w="4158" w:type="dxa"/>
            <w:tcMar>
              <w:top w:w="0" w:type="dxa"/>
              <w:left w:w="108" w:type="dxa"/>
              <w:bottom w:w="0" w:type="dxa"/>
              <w:right w:w="108" w:type="dxa"/>
            </w:tcMar>
          </w:tcPr>
          <w:p w14:paraId="3C597E9A" w14:textId="77777777" w:rsidR="00142926" w:rsidRPr="000E0085" w:rsidRDefault="00142926" w:rsidP="00982118">
            <w:pPr>
              <w:rPr>
                <w:b/>
                <w:bCs/>
              </w:rPr>
            </w:pPr>
            <w:r>
              <w:rPr>
                <w:b/>
                <w:bCs/>
              </w:rPr>
              <w:t>Latvija</w:t>
            </w:r>
          </w:p>
          <w:p w14:paraId="505AA2A0" w14:textId="77777777" w:rsidR="00142926" w:rsidRPr="000E0085" w:rsidRDefault="00142926" w:rsidP="00982118">
            <w:r>
              <w:t>Pfizer Luxembourg SARL filiāle Latvijā</w:t>
            </w:r>
          </w:p>
          <w:p w14:paraId="401DB54F" w14:textId="77777777" w:rsidR="00142926" w:rsidRPr="000E0085" w:rsidRDefault="00142926" w:rsidP="00982118">
            <w:r>
              <w:t>Tel. +371 67035775</w:t>
            </w:r>
          </w:p>
          <w:p w14:paraId="4EC161BA" w14:textId="77777777" w:rsidR="00142926" w:rsidRPr="000E0085" w:rsidRDefault="00142926" w:rsidP="00982118">
            <w:pPr>
              <w:autoSpaceDE w:val="0"/>
              <w:autoSpaceDN w:val="0"/>
              <w:rPr>
                <w:b/>
                <w:bCs/>
                <w:lang w:val="en-GB"/>
              </w:rPr>
            </w:pPr>
          </w:p>
        </w:tc>
        <w:tc>
          <w:tcPr>
            <w:tcW w:w="4788" w:type="dxa"/>
            <w:tcMar>
              <w:top w:w="0" w:type="dxa"/>
              <w:left w:w="108" w:type="dxa"/>
              <w:bottom w:w="0" w:type="dxa"/>
              <w:right w:w="108" w:type="dxa"/>
            </w:tcMar>
          </w:tcPr>
          <w:p w14:paraId="6BCF0817" w14:textId="31AEB30E" w:rsidR="00142926" w:rsidRPr="00272B46" w:rsidDel="005D00FE" w:rsidRDefault="00142926" w:rsidP="00982118">
            <w:pPr>
              <w:rPr>
                <w:del w:id="44" w:author="Author" w:date="2025-06-12T18:27:00Z"/>
                <w:b/>
                <w:bCs/>
                <w:lang w:val="en-GB"/>
              </w:rPr>
            </w:pPr>
            <w:del w:id="45" w:author="Author" w:date="2025-06-12T18:27:00Z">
              <w:r w:rsidRPr="00272B46" w:rsidDel="005D00FE">
                <w:rPr>
                  <w:b/>
                  <w:bCs/>
                  <w:lang w:val="en-GB"/>
                </w:rPr>
                <w:delText>United Kingdom</w:delText>
              </w:r>
              <w:r w:rsidR="008800CF" w:rsidDel="005D00FE">
                <w:rPr>
                  <w:b/>
                  <w:bCs/>
                  <w:lang w:val="en-GB"/>
                </w:rPr>
                <w:delText xml:space="preserve"> (Nor</w:delText>
              </w:r>
              <w:r w:rsidR="001A5620" w:rsidDel="005D00FE">
                <w:rPr>
                  <w:b/>
                  <w:bCs/>
                  <w:lang w:val="en-GB"/>
                </w:rPr>
                <w:delText xml:space="preserve">thern </w:delText>
              </w:r>
              <w:r w:rsidR="008800CF" w:rsidDel="005D00FE">
                <w:rPr>
                  <w:b/>
                  <w:bCs/>
                  <w:lang w:val="en-GB"/>
                </w:rPr>
                <w:delText>Ir</w:delText>
              </w:r>
              <w:r w:rsidR="001A5620" w:rsidDel="005D00FE">
                <w:rPr>
                  <w:b/>
                  <w:bCs/>
                  <w:lang w:val="en-GB"/>
                </w:rPr>
                <w:delText>e</w:delText>
              </w:r>
              <w:r w:rsidR="008800CF" w:rsidDel="005D00FE">
                <w:rPr>
                  <w:b/>
                  <w:bCs/>
                  <w:lang w:val="en-GB"/>
                </w:rPr>
                <w:delText>land)</w:delText>
              </w:r>
            </w:del>
          </w:p>
          <w:p w14:paraId="00764D4D" w14:textId="0AF0901D" w:rsidR="00142926" w:rsidRPr="00272B46" w:rsidDel="005D00FE" w:rsidRDefault="00142926" w:rsidP="00982118">
            <w:pPr>
              <w:rPr>
                <w:del w:id="46" w:author="Author" w:date="2025-06-12T18:27:00Z"/>
                <w:lang w:val="en-GB"/>
              </w:rPr>
            </w:pPr>
            <w:del w:id="47" w:author="Author" w:date="2025-06-12T18:27:00Z">
              <w:r w:rsidRPr="00272B46" w:rsidDel="005D00FE">
                <w:rPr>
                  <w:lang w:val="en-GB"/>
                </w:rPr>
                <w:delText>Pfizer Limited</w:delText>
              </w:r>
            </w:del>
          </w:p>
          <w:p w14:paraId="558028A9" w14:textId="177FE48D" w:rsidR="00142926" w:rsidRPr="00272B46" w:rsidDel="005D00FE" w:rsidRDefault="00142926" w:rsidP="00982118">
            <w:pPr>
              <w:rPr>
                <w:del w:id="48" w:author="Author" w:date="2025-06-12T18:27:00Z"/>
                <w:lang w:val="en-GB"/>
              </w:rPr>
            </w:pPr>
            <w:del w:id="49" w:author="Author" w:date="2025-06-12T18:27:00Z">
              <w:r w:rsidRPr="00272B46" w:rsidDel="005D00FE">
                <w:rPr>
                  <w:lang w:val="en-GB"/>
                </w:rPr>
                <w:delText>Tel: +44 (0)1304 616161</w:delText>
              </w:r>
            </w:del>
          </w:p>
          <w:p w14:paraId="30A4C33F" w14:textId="77777777" w:rsidR="00142926" w:rsidRPr="000E0085" w:rsidRDefault="00142926">
            <w:pPr>
              <w:rPr>
                <w:b/>
                <w:bCs/>
                <w:lang w:val="en-GB"/>
              </w:rPr>
              <w:pPrChange w:id="50" w:author="Author" w:date="2025-06-12T18:27:00Z">
                <w:pPr>
                  <w:autoSpaceDE w:val="0"/>
                  <w:autoSpaceDN w:val="0"/>
                </w:pPr>
              </w:pPrChange>
            </w:pPr>
          </w:p>
        </w:tc>
      </w:tr>
      <w:tr w:rsidR="00142926" w:rsidRPr="000E0085" w14:paraId="649EB48B" w14:textId="77777777" w:rsidTr="00053717">
        <w:trPr>
          <w:cantSplit/>
        </w:trPr>
        <w:tc>
          <w:tcPr>
            <w:tcW w:w="4158" w:type="dxa"/>
            <w:tcMar>
              <w:top w:w="0" w:type="dxa"/>
              <w:left w:w="108" w:type="dxa"/>
              <w:bottom w:w="0" w:type="dxa"/>
              <w:right w:w="108" w:type="dxa"/>
            </w:tcMar>
            <w:hideMark/>
          </w:tcPr>
          <w:p w14:paraId="13DF4AC1" w14:textId="77777777" w:rsidR="00142926" w:rsidRPr="005D00FE" w:rsidRDefault="00142926" w:rsidP="00982118">
            <w:pPr>
              <w:rPr>
                <w:b/>
                <w:bCs/>
                <w:lang w:val="fr-FR"/>
              </w:rPr>
            </w:pPr>
            <w:proofErr w:type="spellStart"/>
            <w:r w:rsidRPr="005D00FE">
              <w:rPr>
                <w:b/>
                <w:bCs/>
                <w:lang w:val="fr-FR"/>
              </w:rPr>
              <w:t>Lietuva</w:t>
            </w:r>
            <w:proofErr w:type="spellEnd"/>
          </w:p>
          <w:p w14:paraId="784384F5" w14:textId="77777777" w:rsidR="00142926" w:rsidRPr="005D00FE" w:rsidRDefault="00142926" w:rsidP="00982118">
            <w:pPr>
              <w:rPr>
                <w:lang w:val="fr-FR"/>
              </w:rPr>
            </w:pPr>
            <w:r w:rsidRPr="005D00FE">
              <w:rPr>
                <w:lang w:val="fr-FR"/>
              </w:rPr>
              <w:t xml:space="preserve">Pfizer Luxembourg SARL </w:t>
            </w:r>
            <w:proofErr w:type="spellStart"/>
            <w:r w:rsidRPr="005D00FE">
              <w:rPr>
                <w:lang w:val="fr-FR"/>
              </w:rPr>
              <w:t>filialas</w:t>
            </w:r>
            <w:proofErr w:type="spellEnd"/>
            <w:r w:rsidRPr="005D00FE">
              <w:rPr>
                <w:lang w:val="fr-FR"/>
              </w:rPr>
              <w:t xml:space="preserve"> </w:t>
            </w:r>
            <w:proofErr w:type="spellStart"/>
            <w:r w:rsidRPr="005D00FE">
              <w:rPr>
                <w:lang w:val="fr-FR"/>
              </w:rPr>
              <w:t>Lietuvoje</w:t>
            </w:r>
            <w:proofErr w:type="spellEnd"/>
          </w:p>
          <w:p w14:paraId="5150A9B5" w14:textId="77777777" w:rsidR="00142926" w:rsidRPr="000E0085" w:rsidRDefault="00142926" w:rsidP="00982118">
            <w:pPr>
              <w:autoSpaceDE w:val="0"/>
              <w:autoSpaceDN w:val="0"/>
              <w:rPr>
                <w:b/>
                <w:bCs/>
              </w:rPr>
            </w:pPr>
            <w:r>
              <w:t>Tel. +3705 2514000</w:t>
            </w:r>
          </w:p>
        </w:tc>
        <w:tc>
          <w:tcPr>
            <w:tcW w:w="4788" w:type="dxa"/>
            <w:tcMar>
              <w:top w:w="0" w:type="dxa"/>
              <w:left w:w="108" w:type="dxa"/>
              <w:bottom w:w="0" w:type="dxa"/>
              <w:right w:w="108" w:type="dxa"/>
            </w:tcMar>
          </w:tcPr>
          <w:p w14:paraId="1E8B6497" w14:textId="77777777" w:rsidR="00142926" w:rsidRPr="000E0085" w:rsidRDefault="00142926" w:rsidP="00982118">
            <w:pPr>
              <w:autoSpaceDE w:val="0"/>
              <w:autoSpaceDN w:val="0"/>
              <w:rPr>
                <w:b/>
                <w:bCs/>
                <w:lang w:val="en-GB"/>
              </w:rPr>
            </w:pPr>
          </w:p>
        </w:tc>
      </w:tr>
    </w:tbl>
    <w:p w14:paraId="37812179" w14:textId="77777777" w:rsidR="004B1A9E" w:rsidRPr="000E0085" w:rsidRDefault="004B1A9E" w:rsidP="000E3250">
      <w:pPr>
        <w:pStyle w:val="BodyText"/>
        <w:widowControl/>
        <w:kinsoku w:val="0"/>
        <w:overflowPunct w:val="0"/>
        <w:ind w:left="0"/>
        <w:rPr>
          <w:lang w:val="en-GB"/>
        </w:rPr>
      </w:pPr>
    </w:p>
    <w:p w14:paraId="6FEDE4CA" w14:textId="77777777" w:rsidR="00D545B8" w:rsidRPr="000E0085" w:rsidRDefault="00D545B8" w:rsidP="000E3250">
      <w:pPr>
        <w:pStyle w:val="BodyText"/>
        <w:widowControl/>
        <w:kinsoku w:val="0"/>
        <w:overflowPunct w:val="0"/>
        <w:ind w:left="0"/>
        <w:rPr>
          <w:lang w:val="en-GB"/>
        </w:rPr>
      </w:pPr>
    </w:p>
    <w:p w14:paraId="146EFE50" w14:textId="77777777" w:rsidR="00FC5A0A" w:rsidRPr="005E531A" w:rsidRDefault="00FC5A0A" w:rsidP="005E531A">
      <w:pPr>
        <w:rPr>
          <w:b/>
          <w:bCs/>
        </w:rPr>
      </w:pPr>
      <w:r w:rsidRPr="005E531A">
        <w:rPr>
          <w:b/>
        </w:rPr>
        <w:t>Dette pakningsvedlegget ble sist oppdatert</w:t>
      </w:r>
    </w:p>
    <w:p w14:paraId="011F1051" w14:textId="77777777" w:rsidR="00FC5A0A" w:rsidRPr="000E0085" w:rsidRDefault="00FC5A0A" w:rsidP="000E3250">
      <w:pPr>
        <w:pStyle w:val="BodyText"/>
        <w:widowControl/>
        <w:kinsoku w:val="0"/>
        <w:overflowPunct w:val="0"/>
        <w:ind w:left="0"/>
        <w:rPr>
          <w:b/>
          <w:bCs/>
          <w:szCs w:val="21"/>
          <w:lang w:val="en-GB"/>
        </w:rPr>
      </w:pPr>
    </w:p>
    <w:p w14:paraId="1FC1B152" w14:textId="53D99D7A" w:rsidR="00FC5A0A" w:rsidRPr="000E0085" w:rsidRDefault="00FC5A0A" w:rsidP="000E3250">
      <w:pPr>
        <w:pStyle w:val="BodyText"/>
        <w:widowControl/>
        <w:kinsoku w:val="0"/>
        <w:overflowPunct w:val="0"/>
        <w:ind w:left="0"/>
        <w:rPr>
          <w:color w:val="000000"/>
        </w:rPr>
      </w:pPr>
      <w:r>
        <w:t>Detaljert informasjon om dette legemidlet er tilgjengelig på nettstedet til Det europeiske legemiddelkontoret (</w:t>
      </w:r>
      <w:r w:rsidR="00BD3C61">
        <w:t>t</w:t>
      </w:r>
      <w:r>
        <w:t>he European Medicines Agency):</w:t>
      </w:r>
      <w:r w:rsidRPr="00E93ED8">
        <w:rPr>
          <w:color w:val="000000"/>
        </w:rPr>
        <w:t xml:space="preserve"> </w:t>
      </w:r>
      <w:r w:rsidR="00F02375" w:rsidRPr="00F02375">
        <w:rPr>
          <w:color w:val="000000"/>
        </w:rPr>
        <w:t xml:space="preserve"> </w:t>
      </w:r>
      <w:hyperlink r:id="rId27" w:history="1">
        <w:r w:rsidR="00F02375" w:rsidRPr="00F02375">
          <w:rPr>
            <w:rStyle w:val="Hyperlink"/>
          </w:rPr>
          <w:t>https://www.ema.europa.eu.</w:t>
        </w:r>
      </w:hyperlink>
    </w:p>
    <w:bookmarkEnd w:id="18"/>
    <w:p w14:paraId="64BC4B9D" w14:textId="77777777" w:rsidR="00F54749" w:rsidRPr="000E0085" w:rsidRDefault="000E3250" w:rsidP="00982118">
      <w:pPr>
        <w:jc w:val="center"/>
        <w:rPr>
          <w:b/>
          <w:bCs/>
        </w:rPr>
      </w:pPr>
      <w:r>
        <w:br w:type="page"/>
      </w:r>
      <w:bookmarkStart w:id="51" w:name="_Hlk26533015"/>
      <w:bookmarkEnd w:id="19"/>
      <w:r>
        <w:rPr>
          <w:b/>
          <w:bCs/>
        </w:rPr>
        <w:lastRenderedPageBreak/>
        <w:t xml:space="preserve">BRUKSANVISNING </w:t>
      </w:r>
    </w:p>
    <w:p w14:paraId="26ADAD8D" w14:textId="77777777" w:rsidR="00F54749" w:rsidRPr="000E0085" w:rsidRDefault="006A1144" w:rsidP="00982118">
      <w:pPr>
        <w:jc w:val="center"/>
      </w:pPr>
      <w:r>
        <w:t>Amsparity (adalimumab)</w:t>
      </w:r>
    </w:p>
    <w:p w14:paraId="6FE7BE68" w14:textId="77777777" w:rsidR="00F54749" w:rsidRPr="000E0085" w:rsidRDefault="00F54749" w:rsidP="00982118">
      <w:pPr>
        <w:jc w:val="center"/>
      </w:pPr>
      <w:r>
        <w:t>20</w:t>
      </w:r>
      <w:r w:rsidR="00622529">
        <w:t> </w:t>
      </w:r>
      <w:r>
        <w:t>mg</w:t>
      </w:r>
    </w:p>
    <w:p w14:paraId="288080DC" w14:textId="77777777" w:rsidR="00F54749" w:rsidRPr="000E0085" w:rsidRDefault="00F54749" w:rsidP="00982118">
      <w:pPr>
        <w:jc w:val="center"/>
      </w:pPr>
      <w:r>
        <w:t>Endose ferdigfylt sprøyte, til subkutan injeksjon</w:t>
      </w:r>
    </w:p>
    <w:p w14:paraId="64DC531C" w14:textId="77777777" w:rsidR="00F54749" w:rsidRPr="00272B46" w:rsidRDefault="00F54749" w:rsidP="00982118">
      <w:pPr>
        <w:rPr>
          <w:b/>
        </w:rPr>
      </w:pPr>
    </w:p>
    <w:p w14:paraId="736D352E" w14:textId="77777777" w:rsidR="00F54749" w:rsidRPr="000E0085" w:rsidRDefault="00F54749" w:rsidP="00982118">
      <w:pPr>
        <w:rPr>
          <w:b/>
        </w:rPr>
      </w:pPr>
      <w:r>
        <w:rPr>
          <w:b/>
        </w:rPr>
        <w:t>Ta vare på dette pakningsvedlegget. Disse instruksjonene viser trinn for trinn hvordan du klargjør og setter en injeksjon.</w:t>
      </w:r>
    </w:p>
    <w:p w14:paraId="3F9E2803" w14:textId="77777777" w:rsidR="00F54749" w:rsidRPr="000E0085" w:rsidRDefault="00F54749" w:rsidP="00982118">
      <w:pPr>
        <w:rPr>
          <w:b/>
        </w:rPr>
      </w:pPr>
      <w:r>
        <w:rPr>
          <w:b/>
        </w:rPr>
        <w:t>Oppbevar den ferdigfylte sprøyten med Amsparity i kjøleskapet mellom 2</w:t>
      </w:r>
      <w:r w:rsidR="004C15D9">
        <w:rPr>
          <w:b/>
        </w:rPr>
        <w:t xml:space="preserve"> °C</w:t>
      </w:r>
      <w:r>
        <w:rPr>
          <w:b/>
        </w:rPr>
        <w:t> </w:t>
      </w:r>
      <w:r w:rsidR="004C15D9">
        <w:rPr>
          <w:b/>
        </w:rPr>
        <w:t>til</w:t>
      </w:r>
      <w:r>
        <w:rPr>
          <w:b/>
        </w:rPr>
        <w:t xml:space="preserve"> 8 °C.</w:t>
      </w:r>
    </w:p>
    <w:p w14:paraId="3171D022" w14:textId="77777777" w:rsidR="00E3157B" w:rsidRPr="000E0085" w:rsidRDefault="00F54749" w:rsidP="00982118">
      <w:pPr>
        <w:rPr>
          <w:b/>
        </w:rPr>
      </w:pPr>
      <w:r>
        <w:rPr>
          <w:b/>
        </w:rPr>
        <w:t>Oppbevar den ferdigfylte sprøyten med Amsparity i originalemballasjen frem til bruk for å beskytte mot direkte sollys.</w:t>
      </w:r>
    </w:p>
    <w:p w14:paraId="764A8868" w14:textId="77777777" w:rsidR="00E3157B" w:rsidRDefault="00E3157B" w:rsidP="00E3157B">
      <w:pPr>
        <w:autoSpaceDE w:val="0"/>
        <w:autoSpaceDN w:val="0"/>
        <w:adjustRightInd w:val="0"/>
        <w:rPr>
          <w:rFonts w:eastAsia="Calibri"/>
          <w:b/>
        </w:rPr>
      </w:pPr>
      <w:r>
        <w:rPr>
          <w:b/>
        </w:rPr>
        <w:t xml:space="preserve">Ved behov, for eksempel under reiser, kan du oppbevare </w:t>
      </w:r>
      <w:r w:rsidR="00BB4DDA">
        <w:rPr>
          <w:b/>
        </w:rPr>
        <w:t>ferdig</w:t>
      </w:r>
      <w:r>
        <w:rPr>
          <w:b/>
        </w:rPr>
        <w:t xml:space="preserve">fylte sprøyter med Amsparity ved romtemperatur </w:t>
      </w:r>
      <w:r w:rsidR="008C58CF">
        <w:rPr>
          <w:b/>
        </w:rPr>
        <w:t>ved høyst</w:t>
      </w:r>
      <w:r>
        <w:rPr>
          <w:b/>
        </w:rPr>
        <w:t xml:space="preserve"> 30 °C i inntil 30 dager.</w:t>
      </w:r>
    </w:p>
    <w:p w14:paraId="245FF8BE" w14:textId="77777777" w:rsidR="00F54749" w:rsidRDefault="00F54749" w:rsidP="00982118">
      <w:pPr>
        <w:rPr>
          <w:b/>
        </w:rPr>
      </w:pPr>
      <w:r>
        <w:rPr>
          <w:b/>
        </w:rPr>
        <w:t>Oppbevar Amsparity, injeksjonsutstyr og alle andre legemidler utilgjengelig for barn.</w:t>
      </w:r>
    </w:p>
    <w:p w14:paraId="10D6475A" w14:textId="77777777" w:rsidR="0017220C" w:rsidRDefault="0017220C" w:rsidP="00982118">
      <w:pPr>
        <w:rPr>
          <w:b/>
        </w:rPr>
      </w:pPr>
    </w:p>
    <w:p w14:paraId="077BEF43" w14:textId="77777777" w:rsidR="0017220C" w:rsidRPr="000E0085" w:rsidRDefault="0017220C" w:rsidP="00982118">
      <w:pPr>
        <w:rPr>
          <w:b/>
        </w:rPr>
      </w:pPr>
    </w:p>
    <w:p w14:paraId="38968D38" w14:textId="77777777" w:rsidR="00F54749" w:rsidRDefault="006A1144" w:rsidP="00982118">
      <w:r>
        <w:t xml:space="preserve">Amsparity til injeksjon kommer i </w:t>
      </w:r>
      <w:r w:rsidR="009050C9">
        <w:t>e</w:t>
      </w:r>
      <w:r>
        <w:t>n ferdigfylt sprøyte</w:t>
      </w:r>
      <w:r w:rsidR="00BB2B7C">
        <w:t xml:space="preserve"> til engangsbruk</w:t>
      </w:r>
      <w:r>
        <w:t xml:space="preserve"> som inneholder en enkelt dose legemiddel.</w:t>
      </w:r>
    </w:p>
    <w:p w14:paraId="02B479CF" w14:textId="77777777" w:rsidR="00E3157B" w:rsidRPr="00EF73AD" w:rsidRDefault="00E3157B" w:rsidP="00E3157B">
      <w:pPr>
        <w:rPr>
          <w:color w:val="000000"/>
        </w:rPr>
      </w:pPr>
      <w:r>
        <w:rPr>
          <w:b/>
        </w:rPr>
        <w:t>Ikke</w:t>
      </w:r>
      <w:r>
        <w:t xml:space="preserve"> prøv å injisere barnet </w:t>
      </w:r>
      <w:r w:rsidR="00BB2B7C">
        <w:t xml:space="preserve">ditt </w:t>
      </w:r>
      <w:r>
        <w:t xml:space="preserve">med Amsparity før du har lest og forstått bruksanvisningen. </w:t>
      </w:r>
      <w:r w:rsidRPr="00C76555">
        <w:t xml:space="preserve">Hvis barnets lege, sykepleier eller farmasøyt </w:t>
      </w:r>
      <w:r w:rsidR="001F188A">
        <w:t>beslutter</w:t>
      </w:r>
      <w:r w:rsidR="00DF45C9">
        <w:t xml:space="preserve"> </w:t>
      </w:r>
      <w:r w:rsidR="001F188A">
        <w:t>a</w:t>
      </w:r>
      <w:r w:rsidRPr="00C76555">
        <w:t xml:space="preserve">t du </w:t>
      </w:r>
      <w:r w:rsidR="00BB2B7C" w:rsidRPr="00C76555">
        <w:t>kan sette</w:t>
      </w:r>
      <w:r w:rsidRPr="00C76555">
        <w:t xml:space="preserve"> </w:t>
      </w:r>
      <w:r w:rsidRPr="00C809D2">
        <w:rPr>
          <w:color w:val="000000"/>
        </w:rPr>
        <w:t xml:space="preserve">injeksjoner av Amsparity </w:t>
      </w:r>
      <w:r w:rsidR="00BB2B7C" w:rsidRPr="00C809D2">
        <w:rPr>
          <w:color w:val="000000"/>
        </w:rPr>
        <w:t>på</w:t>
      </w:r>
      <w:r w:rsidRPr="00C809D2">
        <w:rPr>
          <w:color w:val="000000"/>
        </w:rPr>
        <w:t xml:space="preserve"> barnet</w:t>
      </w:r>
      <w:r w:rsidR="00491563" w:rsidRPr="00C809D2">
        <w:rPr>
          <w:color w:val="000000"/>
        </w:rPr>
        <w:t xml:space="preserve"> </w:t>
      </w:r>
      <w:r w:rsidR="00532009" w:rsidRPr="00C809D2">
        <w:rPr>
          <w:color w:val="000000"/>
        </w:rPr>
        <w:t>ditt hjemme</w:t>
      </w:r>
      <w:r w:rsidR="00491563" w:rsidRPr="00C809D2">
        <w:rPr>
          <w:color w:val="000000"/>
        </w:rPr>
        <w:t>,</w:t>
      </w:r>
      <w:r w:rsidR="00C07CC6" w:rsidRPr="00EF73AD">
        <w:rPr>
          <w:color w:val="000000"/>
        </w:rPr>
        <w:t xml:space="preserve"> </w:t>
      </w:r>
      <w:r w:rsidRPr="00EF73AD">
        <w:rPr>
          <w:color w:val="000000"/>
        </w:rPr>
        <w:t xml:space="preserve">skal du få </w:t>
      </w:r>
      <w:r w:rsidR="00532009" w:rsidRPr="00EF73AD">
        <w:rPr>
          <w:color w:val="000000"/>
        </w:rPr>
        <w:t xml:space="preserve">nødvendig </w:t>
      </w:r>
      <w:r w:rsidRPr="00EF73AD">
        <w:rPr>
          <w:color w:val="000000"/>
        </w:rPr>
        <w:t xml:space="preserve">opplæring i </w:t>
      </w:r>
      <w:r w:rsidR="00532009" w:rsidRPr="00EF73AD">
        <w:rPr>
          <w:color w:val="000000"/>
        </w:rPr>
        <w:t xml:space="preserve">hvordan </w:t>
      </w:r>
      <w:r w:rsidR="00C07CC6" w:rsidRPr="00BE330A">
        <w:rPr>
          <w:color w:val="000000"/>
        </w:rPr>
        <w:t xml:space="preserve">du klargjør og </w:t>
      </w:r>
      <w:r w:rsidR="00491563" w:rsidRPr="00EF73AD">
        <w:rPr>
          <w:color w:val="000000"/>
        </w:rPr>
        <w:t>injisere</w:t>
      </w:r>
      <w:r w:rsidR="001F188A">
        <w:rPr>
          <w:color w:val="000000"/>
        </w:rPr>
        <w:t>r</w:t>
      </w:r>
      <w:r w:rsidR="00C07CC6" w:rsidRPr="00BE330A">
        <w:rPr>
          <w:color w:val="000000"/>
        </w:rPr>
        <w:t xml:space="preserve"> </w:t>
      </w:r>
      <w:r w:rsidR="00532009" w:rsidRPr="00EF73AD">
        <w:rPr>
          <w:color w:val="000000"/>
        </w:rPr>
        <w:t>Amsparit</w:t>
      </w:r>
      <w:r w:rsidR="00532009" w:rsidRPr="002A0EB8">
        <w:rPr>
          <w:color w:val="000000"/>
        </w:rPr>
        <w:t>y</w:t>
      </w:r>
      <w:r w:rsidRPr="002A0EB8">
        <w:rPr>
          <w:color w:val="000000"/>
        </w:rPr>
        <w:t>.</w:t>
      </w:r>
    </w:p>
    <w:p w14:paraId="60B1B338" w14:textId="77777777" w:rsidR="00E3157B" w:rsidRPr="000E0085" w:rsidRDefault="00E3157B" w:rsidP="00982118">
      <w:r w:rsidRPr="00EF73AD">
        <w:rPr>
          <w:color w:val="000000"/>
        </w:rPr>
        <w:t xml:space="preserve">Det er også viktig å snakke med barnets lege, sykepleier eller </w:t>
      </w:r>
      <w:r w:rsidR="002D0361" w:rsidRPr="00EF73AD">
        <w:rPr>
          <w:color w:val="000000"/>
        </w:rPr>
        <w:t>apotek</w:t>
      </w:r>
      <w:r w:rsidRPr="00EF73AD">
        <w:rPr>
          <w:color w:val="000000"/>
        </w:rPr>
        <w:t xml:space="preserve"> for å væ</w:t>
      </w:r>
      <w:r w:rsidRPr="002A0EB8">
        <w:rPr>
          <w:color w:val="000000"/>
        </w:rPr>
        <w:t xml:space="preserve">re sikker på at </w:t>
      </w:r>
      <w:r w:rsidRPr="00EF73AD">
        <w:rPr>
          <w:color w:val="000000"/>
        </w:rPr>
        <w:t xml:space="preserve">du forstår </w:t>
      </w:r>
      <w:r w:rsidR="003A1224" w:rsidRPr="00EF73AD">
        <w:rPr>
          <w:color w:val="000000"/>
        </w:rPr>
        <w:t>dose</w:t>
      </w:r>
      <w:r w:rsidR="007729D3" w:rsidRPr="00EF73AD">
        <w:rPr>
          <w:color w:val="000000"/>
        </w:rPr>
        <w:t>instruksjonene med</w:t>
      </w:r>
      <w:r w:rsidR="003A1224" w:rsidRPr="00EF73AD">
        <w:rPr>
          <w:color w:val="000000"/>
        </w:rPr>
        <w:t xml:space="preserve"> Amsparity </w:t>
      </w:r>
      <w:r w:rsidR="007729D3" w:rsidRPr="00EF73AD">
        <w:rPr>
          <w:color w:val="000000"/>
        </w:rPr>
        <w:t>som ditt barn skal ha</w:t>
      </w:r>
      <w:r w:rsidRPr="002A0EB8">
        <w:rPr>
          <w:color w:val="000000"/>
        </w:rPr>
        <w:t xml:space="preserve">. Du </w:t>
      </w:r>
      <w:r w:rsidRPr="00C809D2">
        <w:rPr>
          <w:color w:val="000000"/>
        </w:rPr>
        <w:t xml:space="preserve">kan </w:t>
      </w:r>
      <w:r w:rsidR="001F188A">
        <w:rPr>
          <w:color w:val="000000"/>
        </w:rPr>
        <w:t xml:space="preserve">på forhånd </w:t>
      </w:r>
      <w:r w:rsidRPr="00C809D2">
        <w:rPr>
          <w:color w:val="000000"/>
        </w:rPr>
        <w:t>markere tidspunktene</w:t>
      </w:r>
      <w:r w:rsidR="001F188A">
        <w:rPr>
          <w:color w:val="000000"/>
        </w:rPr>
        <w:t xml:space="preserve"> i kalenderen</w:t>
      </w:r>
      <w:r w:rsidR="003A1224" w:rsidRPr="00BE330A">
        <w:rPr>
          <w:color w:val="000000"/>
        </w:rPr>
        <w:t xml:space="preserve"> </w:t>
      </w:r>
      <w:r w:rsidRPr="00C809D2">
        <w:rPr>
          <w:color w:val="000000"/>
        </w:rPr>
        <w:t xml:space="preserve">for </w:t>
      </w:r>
      <w:r w:rsidR="003A1224" w:rsidRPr="00BE330A">
        <w:rPr>
          <w:color w:val="000000"/>
        </w:rPr>
        <w:t>når du skal sette</w:t>
      </w:r>
      <w:r w:rsidRPr="002A0EB8">
        <w:rPr>
          <w:color w:val="000000"/>
        </w:rPr>
        <w:t xml:space="preserve"> Amsparity</w:t>
      </w:r>
      <w:r w:rsidRPr="00EF73AD">
        <w:rPr>
          <w:color w:val="000000"/>
        </w:rPr>
        <w:t>, slik</w:t>
      </w:r>
      <w:r>
        <w:t xml:space="preserve"> at det blir enklere å huske det. Snakk med barnets lege, sykepleier eller apotek hvis du har spørsmål om </w:t>
      </w:r>
      <w:r w:rsidR="00532009">
        <w:t xml:space="preserve">hvordan du skal </w:t>
      </w:r>
      <w:r>
        <w:t>injisere Amsparity.</w:t>
      </w:r>
    </w:p>
    <w:p w14:paraId="1C354DF4" w14:textId="77777777" w:rsidR="00F54749" w:rsidRPr="000E0085" w:rsidRDefault="00532009" w:rsidP="00982118">
      <w:r>
        <w:t xml:space="preserve">Etter </w:t>
      </w:r>
      <w:r w:rsidR="00C07CC6">
        <w:t>tilstrekkelig</w:t>
      </w:r>
      <w:r>
        <w:t xml:space="preserve"> </w:t>
      </w:r>
      <w:r w:rsidR="00E3157B">
        <w:t xml:space="preserve">opplæring kan </w:t>
      </w:r>
      <w:r w:rsidR="004C15D9">
        <w:t xml:space="preserve">barnet ditt sette injeksjonen av Amsparity </w:t>
      </w:r>
      <w:r>
        <w:t xml:space="preserve">selv, </w:t>
      </w:r>
      <w:r w:rsidR="00E3157B">
        <w:t xml:space="preserve">eller </w:t>
      </w:r>
      <w:r w:rsidR="00C07CC6">
        <w:t xml:space="preserve">den kan settes </w:t>
      </w:r>
      <w:r w:rsidR="00E3157B">
        <w:t xml:space="preserve">av en annen person, for eksempel et </w:t>
      </w:r>
      <w:r w:rsidR="005E5544">
        <w:t>familiemedlem</w:t>
      </w:r>
      <w:r w:rsidR="00E3157B">
        <w:t xml:space="preserve"> eller en venn.</w:t>
      </w:r>
    </w:p>
    <w:p w14:paraId="43FC559E" w14:textId="77777777" w:rsidR="002953BE" w:rsidRPr="00D50506" w:rsidRDefault="002953BE" w:rsidP="00982118">
      <w:pPr>
        <w:rPr>
          <w:color w:val="000000"/>
        </w:rPr>
      </w:pPr>
    </w:p>
    <w:p w14:paraId="426D6F48" w14:textId="77777777" w:rsidR="00F54749" w:rsidRPr="000E0085" w:rsidRDefault="00F54749" w:rsidP="00982118">
      <w:pPr>
        <w:rPr>
          <w:b/>
        </w:rPr>
      </w:pPr>
      <w:r>
        <w:rPr>
          <w:b/>
        </w:rPr>
        <w:t>1. Dette trenger du</w:t>
      </w:r>
    </w:p>
    <w:p w14:paraId="7B52F1AC" w14:textId="77777777" w:rsidR="00F54749" w:rsidRPr="000E0085" w:rsidRDefault="00F54749" w:rsidP="00982118">
      <w:pPr>
        <w:jc w:val="center"/>
        <w:rPr>
          <w:lang w:val="en-GB"/>
        </w:rPr>
      </w:pPr>
    </w:p>
    <w:p w14:paraId="380E4F7E" w14:textId="77777777" w:rsidR="00F54749" w:rsidRPr="00EF73AD" w:rsidRDefault="00F54749" w:rsidP="00C809D2">
      <w:pPr>
        <w:pStyle w:val="ListParagraph"/>
        <w:numPr>
          <w:ilvl w:val="0"/>
          <w:numId w:val="19"/>
        </w:numPr>
        <w:ind w:left="562" w:hanging="562"/>
        <w:contextualSpacing/>
        <w:rPr>
          <w:color w:val="000000"/>
        </w:rPr>
      </w:pPr>
      <w:r w:rsidRPr="00C809D2">
        <w:rPr>
          <w:color w:val="000000"/>
        </w:rPr>
        <w:t xml:space="preserve">Du trenger følgende utstyr til hver injeksjon av Amsparity. </w:t>
      </w:r>
      <w:r w:rsidR="00C55008" w:rsidRPr="00EF73AD">
        <w:rPr>
          <w:color w:val="000000"/>
        </w:rPr>
        <w:t xml:space="preserve">Legg utstyret på </w:t>
      </w:r>
      <w:r w:rsidRPr="00EF73AD">
        <w:rPr>
          <w:color w:val="000000"/>
        </w:rPr>
        <w:t>en ren, flat overflate.</w:t>
      </w:r>
    </w:p>
    <w:p w14:paraId="180C5FEE" w14:textId="77777777" w:rsidR="00F54749" w:rsidRPr="00EF73AD" w:rsidRDefault="00F54749" w:rsidP="00C809D2">
      <w:pPr>
        <w:pStyle w:val="ListParagraph"/>
        <w:numPr>
          <w:ilvl w:val="0"/>
          <w:numId w:val="20"/>
        </w:numPr>
        <w:ind w:left="1124" w:hanging="562"/>
        <w:contextualSpacing/>
        <w:rPr>
          <w:color w:val="000000"/>
        </w:rPr>
      </w:pPr>
      <w:r w:rsidRPr="00EF73AD">
        <w:rPr>
          <w:color w:val="000000"/>
        </w:rPr>
        <w:t>1 Amsparity ferdigfylt sprøyte i et brett, i esken</w:t>
      </w:r>
    </w:p>
    <w:p w14:paraId="2DC8E80E" w14:textId="77777777" w:rsidR="00F54749" w:rsidRPr="00EF73AD" w:rsidRDefault="00F54749" w:rsidP="00C809D2">
      <w:pPr>
        <w:pStyle w:val="ListParagraph"/>
        <w:numPr>
          <w:ilvl w:val="0"/>
          <w:numId w:val="20"/>
        </w:numPr>
        <w:ind w:left="1124" w:hanging="562"/>
        <w:contextualSpacing/>
        <w:rPr>
          <w:color w:val="000000"/>
        </w:rPr>
      </w:pPr>
      <w:r w:rsidRPr="00EF73AD">
        <w:rPr>
          <w:color w:val="000000"/>
        </w:rPr>
        <w:t>1 spritserviett, i esken</w:t>
      </w:r>
    </w:p>
    <w:p w14:paraId="0F7B3C94" w14:textId="77777777" w:rsidR="00F54749" w:rsidRPr="00EF73AD" w:rsidRDefault="00F54749" w:rsidP="00C809D2">
      <w:pPr>
        <w:pStyle w:val="ListParagraph"/>
        <w:numPr>
          <w:ilvl w:val="0"/>
          <w:numId w:val="20"/>
        </w:numPr>
        <w:ind w:left="1124" w:hanging="562"/>
        <w:contextualSpacing/>
        <w:rPr>
          <w:color w:val="000000"/>
        </w:rPr>
      </w:pPr>
      <w:r w:rsidRPr="00EF73AD">
        <w:rPr>
          <w:color w:val="000000"/>
        </w:rPr>
        <w:t>1 bomullsdott eller gasbind (ikke inkludert i Amsparity</w:t>
      </w:r>
      <w:r w:rsidR="00622529" w:rsidRPr="00EF73AD">
        <w:rPr>
          <w:color w:val="000000"/>
        </w:rPr>
        <w:noBreakHyphen/>
      </w:r>
      <w:r w:rsidRPr="00EF73AD">
        <w:rPr>
          <w:color w:val="000000"/>
        </w:rPr>
        <w:t>esken)</w:t>
      </w:r>
    </w:p>
    <w:p w14:paraId="05CFA4EE" w14:textId="77777777" w:rsidR="00F54749" w:rsidRPr="00EF73AD" w:rsidRDefault="00F54749" w:rsidP="00C809D2">
      <w:pPr>
        <w:pStyle w:val="ListParagraph"/>
        <w:numPr>
          <w:ilvl w:val="0"/>
          <w:numId w:val="20"/>
        </w:numPr>
        <w:ind w:left="1124" w:hanging="562"/>
        <w:contextualSpacing/>
        <w:rPr>
          <w:color w:val="000000"/>
        </w:rPr>
      </w:pPr>
      <w:r w:rsidRPr="00EF73AD">
        <w:rPr>
          <w:color w:val="000000"/>
        </w:rPr>
        <w:t>Egnet beholder for skarpe gjenstander (ikke inkludert i Amsparity</w:t>
      </w:r>
      <w:r w:rsidR="00622529" w:rsidRPr="00EF73AD">
        <w:rPr>
          <w:color w:val="000000"/>
        </w:rPr>
        <w:noBreakHyphen/>
      </w:r>
      <w:r w:rsidRPr="00EF73AD">
        <w:rPr>
          <w:color w:val="000000"/>
        </w:rPr>
        <w:t>esken)</w:t>
      </w:r>
    </w:p>
    <w:p w14:paraId="09F6E38E" w14:textId="77777777" w:rsidR="00846537" w:rsidRDefault="00846537" w:rsidP="00846537">
      <w:pPr>
        <w:ind w:firstLine="562"/>
      </w:pPr>
      <w:r>
        <w:rPr>
          <w:b/>
        </w:rPr>
        <w:t xml:space="preserve">Viktig: </w:t>
      </w:r>
      <w:r>
        <w:t xml:space="preserve">Snakk med lege, sykepleier eller apotek dersom du har spørsmål om </w:t>
      </w:r>
      <w:r w:rsidR="00BB4DDA">
        <w:t>ferdig</w:t>
      </w:r>
      <w:r>
        <w:t xml:space="preserve">fylte sprøyter </w:t>
      </w:r>
      <w:r w:rsidR="00A22EC9">
        <w:t>som inneholder</w:t>
      </w:r>
      <w:r>
        <w:t xml:space="preserve"> Amsparity eller legemidlet.</w:t>
      </w:r>
    </w:p>
    <w:p w14:paraId="5F846EB0" w14:textId="77777777" w:rsidR="00E129C1" w:rsidRPr="00C809D2" w:rsidRDefault="00E129C1" w:rsidP="00846537">
      <w:pPr>
        <w:ind w:left="562"/>
        <w:rPr>
          <w:color w:val="000000"/>
        </w:rPr>
      </w:pPr>
    </w:p>
    <w:p w14:paraId="7697474D" w14:textId="77777777" w:rsidR="00053717" w:rsidRPr="00C809D2" w:rsidRDefault="00053717" w:rsidP="00982118">
      <w:pPr>
        <w:rPr>
          <w:color w:val="000000"/>
        </w:rPr>
      </w:pPr>
    </w:p>
    <w:p w14:paraId="24974E5C" w14:textId="77777777" w:rsidR="0009599E" w:rsidRPr="0036767F" w:rsidRDefault="0009599E" w:rsidP="0081747F">
      <w:pPr>
        <w:jc w:val="center"/>
      </w:pPr>
    </w:p>
    <w:p w14:paraId="5BA5DCC9" w14:textId="77777777" w:rsidR="0009599E" w:rsidRPr="000E0085" w:rsidRDefault="00E7434F" w:rsidP="0009599E">
      <w:pPr>
        <w:rPr>
          <w:lang w:val="en-GB"/>
        </w:rPr>
      </w:pPr>
      <w:r>
        <w:rPr>
          <w:noProof/>
          <w:lang w:val="en-US"/>
        </w:rPr>
        <w:pict w14:anchorId="7463C431">
          <v:shape id="Text Box 254" o:spid="_x0000_s2388" type="#_x0000_t202" style="position:absolute;margin-left:203.4pt;margin-top:34.35pt;width:63.7pt;height:14.8pt;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" stroked="f">
            <v:shadow offset="5pt"/>
            <v:textbox style="mso-next-textbox:#Text Box 254">
              <w:txbxContent>
                <w:p w14:paraId="239198C1" w14:textId="77777777" w:rsidR="00800D34" w:rsidRPr="009E6D01" w:rsidRDefault="00800D34" w:rsidP="00515927">
                  <w:pPr>
                    <w:rPr>
                      <w:sz w:val="12"/>
                      <w:szCs w:val="12"/>
                    </w:rPr>
                  </w:pPr>
                  <w:r>
                    <w:rPr>
                      <w:sz w:val="12"/>
                      <w:szCs w:val="12"/>
                    </w:rPr>
                    <w:t>ÅÅÅÅ MMM DD</w:t>
                  </w:r>
                </w:p>
              </w:txbxContent>
            </v:textbox>
          </v:shape>
        </w:pict>
      </w:r>
      <w:r>
        <w:rPr>
          <w:noProof/>
          <w:lang w:val="en-US"/>
        </w:rPr>
        <w:pict w14:anchorId="326A9080">
          <v:shape id="_x0000_s2263" type="#_x0000_t202" style="position:absolute;margin-left:244.2pt;margin-top:92pt;width:65.6pt;height:18pt;z-index:251655680" stroked="f">
            <v:textbox style="mso-next-textbox:#_x0000_s2263">
              <w:txbxContent>
                <w:p w14:paraId="7C896950" w14:textId="77777777" w:rsidR="00800D34" w:rsidRPr="00D50506" w:rsidRDefault="00800D34" w:rsidP="0009599E">
                  <w:pPr>
                    <w:jc w:val="center"/>
                    <w:rPr>
                      <w:sz w:val="16"/>
                      <w:szCs w:val="16"/>
                    </w:rPr>
                  </w:pPr>
                  <w:r w:rsidRPr="0009599E">
                    <w:rPr>
                      <w:rFonts w:ascii="Arial" w:hAnsi="Arial" w:cs="Arial"/>
                      <w:sz w:val="16"/>
                      <w:szCs w:val="16"/>
                      <w:lang w:val="en-US"/>
                    </w:rPr>
                    <w:t>vindu</w:t>
                  </w:r>
                </w:p>
              </w:txbxContent>
            </v:textbox>
          </v:shape>
        </w:pict>
      </w:r>
      <w:r>
        <w:pict w14:anchorId="5BDFE124">
          <v:shape id="_x0000_i1038" type="#_x0000_t75" style="width:352.5pt;height:203.25pt">
            <v:imagedata r:id="rId28" o:title=""/>
          </v:shape>
        </w:pict>
      </w:r>
      <w:r>
        <w:rPr>
          <w:noProof/>
          <w:lang w:val="en-US"/>
        </w:rPr>
        <w:pict w14:anchorId="3D364C5A">
          <v:shape id="_x0000_s2262" type="#_x0000_t202" style="position:absolute;margin-left:235.15pt;margin-top:73.9pt;width:95.25pt;height:16.4pt;z-index:251654656;mso-position-horizontal-relative:text;mso-position-vertical-relative:text" stroked="f">
            <v:textbox style="mso-next-textbox:#_x0000_s2262">
              <w:txbxContent>
                <w:p w14:paraId="399D2266" w14:textId="77777777" w:rsidR="00800D34" w:rsidRPr="00D50506" w:rsidRDefault="00800D34" w:rsidP="0009599E">
                  <w:pPr>
                    <w:jc w:val="center"/>
                    <w:rPr>
                      <w:sz w:val="16"/>
                      <w:szCs w:val="16"/>
                    </w:rPr>
                  </w:pPr>
                  <w:r w:rsidRPr="0009599E">
                    <w:rPr>
                      <w:rFonts w:ascii="Arial" w:hAnsi="Arial" w:cs="Arial"/>
                      <w:sz w:val="16"/>
                      <w:szCs w:val="16"/>
                      <w:lang w:val="en-US"/>
                    </w:rPr>
                    <w:t>utløpsdato</w:t>
                  </w:r>
                </w:p>
              </w:txbxContent>
            </v:textbox>
          </v:shape>
        </w:pict>
      </w:r>
      <w:r>
        <w:rPr>
          <w:noProof/>
          <w:lang w:val="en-US"/>
        </w:rPr>
        <w:pict w14:anchorId="671BE7F8">
          <v:shape id="_x0000_s2261" type="#_x0000_t202" style="position:absolute;margin-left:149.45pt;margin-top:178.05pt;width:70.5pt;height:19.3pt;z-index:251653632;mso-position-horizontal-relative:text;mso-position-vertical-relative:text" stroked="f">
            <v:textbox style="mso-next-textbox:#_x0000_s2261">
              <w:txbxContent>
                <w:p w14:paraId="3E91077E" w14:textId="77777777" w:rsidR="00800D34" w:rsidRPr="0009599E" w:rsidRDefault="00800D34" w:rsidP="0009599E">
                  <w:pPr>
                    <w:jc w:val="center"/>
                    <w:rPr>
                      <w:rFonts w:ascii="Arial" w:hAnsi="Arial" w:cs="Arial"/>
                      <w:sz w:val="16"/>
                      <w:szCs w:val="16"/>
                      <w:lang w:val="en-US"/>
                    </w:rPr>
                  </w:pPr>
                  <w:r>
                    <w:rPr>
                      <w:rFonts w:ascii="Arial" w:hAnsi="Arial" w:cs="Arial"/>
                      <w:sz w:val="16"/>
                      <w:szCs w:val="16"/>
                      <w:lang w:val="en-US"/>
                    </w:rPr>
                    <w:t>sylinder</w:t>
                  </w:r>
                </w:p>
              </w:txbxContent>
            </v:textbox>
          </v:shape>
        </w:pict>
      </w:r>
      <w:r>
        <w:rPr>
          <w:noProof/>
          <w:lang w:val="en-US"/>
        </w:rPr>
        <w:pict w14:anchorId="349EF5AD">
          <v:shape id="_x0000_s2264" type="#_x0000_t202" style="position:absolute;margin-left:277.45pt;margin-top:187.8pt;width:105pt;height:21pt;z-index:251656704;mso-position-horizontal-relative:text;mso-position-vertical-relative:text" stroked="f">
            <v:textbox style="mso-next-textbox:#_x0000_s2264">
              <w:txbxContent>
                <w:p w14:paraId="15B06FA2" w14:textId="77777777" w:rsidR="00800D34" w:rsidRPr="00D50506" w:rsidRDefault="00800D34" w:rsidP="0009599E">
                  <w:pPr>
                    <w:jc w:val="center"/>
                    <w:rPr>
                      <w:sz w:val="16"/>
                      <w:szCs w:val="16"/>
                    </w:rPr>
                  </w:pPr>
                  <w:r w:rsidRPr="0009599E">
                    <w:rPr>
                      <w:rFonts w:ascii="Arial" w:hAnsi="Arial" w:cs="Arial"/>
                      <w:sz w:val="16"/>
                      <w:szCs w:val="16"/>
                      <w:lang w:val="en-US"/>
                    </w:rPr>
                    <w:t>kanyle</w:t>
                  </w:r>
                  <w:r>
                    <w:rPr>
                      <w:rFonts w:ascii="Arial" w:hAnsi="Arial" w:cs="Arial"/>
                      <w:sz w:val="16"/>
                      <w:szCs w:val="16"/>
                      <w:lang w:val="en-US"/>
                    </w:rPr>
                    <w:t>hette</w:t>
                  </w:r>
                </w:p>
              </w:txbxContent>
            </v:textbox>
          </v:shape>
        </w:pict>
      </w:r>
      <w:r>
        <w:rPr>
          <w:noProof/>
          <w:lang w:val="en-US"/>
        </w:rPr>
        <w:pict w14:anchorId="5143CCDB">
          <v:shape id="_x0000_s2260" type="#_x0000_t202" style="position:absolute;margin-left:0;margin-top:154.05pt;width:89.95pt;height:24pt;z-index:251652608;mso-position-horizontal-relative:text;mso-position-vertical-relative:text" stroked="f">
            <v:textbox style="mso-next-textbox:#_x0000_s2260">
              <w:txbxContent>
                <w:p w14:paraId="116BA6AE" w14:textId="77777777" w:rsidR="00800D34" w:rsidRPr="00D50506" w:rsidRDefault="00800D34" w:rsidP="0009599E">
                  <w:pPr>
                    <w:jc w:val="center"/>
                    <w:rPr>
                      <w:sz w:val="16"/>
                      <w:szCs w:val="16"/>
                    </w:rPr>
                  </w:pPr>
                  <w:r>
                    <w:rPr>
                      <w:rFonts w:ascii="Arial" w:hAnsi="Arial" w:cs="Arial"/>
                      <w:sz w:val="16"/>
                      <w:szCs w:val="16"/>
                      <w:lang w:val="en-US"/>
                    </w:rPr>
                    <w:t>sprøytestempel</w:t>
                  </w:r>
                </w:p>
              </w:txbxContent>
            </v:textbox>
          </v:shape>
        </w:pict>
      </w:r>
    </w:p>
    <w:p w14:paraId="05140229" w14:textId="77777777" w:rsidR="00515927" w:rsidRPr="000E0085" w:rsidRDefault="00515927" w:rsidP="00515927">
      <w:pPr>
        <w:keepNext/>
        <w:rPr>
          <w:b/>
        </w:rPr>
      </w:pPr>
      <w:r>
        <w:rPr>
          <w:b/>
        </w:rPr>
        <w:lastRenderedPageBreak/>
        <w:t xml:space="preserve">2. </w:t>
      </w:r>
      <w:r w:rsidR="003E7D64">
        <w:rPr>
          <w:b/>
        </w:rPr>
        <w:t>Klargj</w:t>
      </w:r>
      <w:r w:rsidR="00C07CC6">
        <w:rPr>
          <w:b/>
        </w:rPr>
        <w:t>øre</w:t>
      </w:r>
    </w:p>
    <w:p w14:paraId="6BA38B06" w14:textId="77777777" w:rsidR="00F54749" w:rsidRPr="000E0085" w:rsidRDefault="00F54749" w:rsidP="00755F77">
      <w:pPr>
        <w:keepNext/>
        <w:rPr>
          <w:lang w:val="en-GB"/>
        </w:rPr>
      </w:pPr>
    </w:p>
    <w:p w14:paraId="7C1964DB" w14:textId="77777777" w:rsidR="00F54749" w:rsidRPr="000E0085" w:rsidRDefault="00F54749" w:rsidP="00C809D2">
      <w:pPr>
        <w:pStyle w:val="ListParagraph"/>
        <w:keepNext/>
        <w:numPr>
          <w:ilvl w:val="0"/>
          <w:numId w:val="19"/>
        </w:numPr>
        <w:ind w:left="562" w:hanging="562"/>
        <w:contextualSpacing/>
      </w:pPr>
      <w:r>
        <w:t>Ta Amsparity-esken ut av kjøleskapet.</w:t>
      </w:r>
    </w:p>
    <w:p w14:paraId="753F132D" w14:textId="77777777" w:rsidR="00F54749" w:rsidRPr="000E0085" w:rsidRDefault="00464875" w:rsidP="00C809D2">
      <w:pPr>
        <w:pStyle w:val="ListParagraph"/>
        <w:numPr>
          <w:ilvl w:val="0"/>
          <w:numId w:val="19"/>
        </w:numPr>
        <w:ind w:left="562" w:hanging="562"/>
        <w:contextualSpacing/>
      </w:pPr>
      <w:r>
        <w:t>Åpne esken og ta ut brettet som inneholder den ferdigfylte sprøyten.</w:t>
      </w:r>
    </w:p>
    <w:p w14:paraId="0FCF9BAA" w14:textId="77777777" w:rsidR="00F54749" w:rsidRPr="000E0085" w:rsidRDefault="00464875" w:rsidP="00C809D2">
      <w:pPr>
        <w:pStyle w:val="ListParagraph"/>
        <w:keepNext/>
        <w:numPr>
          <w:ilvl w:val="0"/>
          <w:numId w:val="19"/>
        </w:numPr>
        <w:ind w:left="562" w:hanging="562"/>
        <w:contextualSpacing/>
      </w:pPr>
      <w:r>
        <w:t xml:space="preserve">Sjekk esken og brettet. Skal </w:t>
      </w:r>
      <w:r>
        <w:rPr>
          <w:b/>
        </w:rPr>
        <w:t>ikke</w:t>
      </w:r>
      <w:r>
        <w:t xml:space="preserve"> brukes hvis:</w:t>
      </w:r>
    </w:p>
    <w:p w14:paraId="2A93750B" w14:textId="77777777" w:rsidR="00F54749" w:rsidRPr="000E0085" w:rsidRDefault="00464875" w:rsidP="00C809D2">
      <w:pPr>
        <w:pStyle w:val="ListParagraph"/>
        <w:numPr>
          <w:ilvl w:val="1"/>
          <w:numId w:val="19"/>
        </w:numPr>
        <w:ind w:left="1124" w:hanging="562"/>
        <w:contextualSpacing/>
      </w:pPr>
      <w:r>
        <w:t xml:space="preserve">utløpsdatoen </w:t>
      </w:r>
      <w:r w:rsidR="00AC6CE2">
        <w:t xml:space="preserve">har </w:t>
      </w:r>
      <w:r>
        <w:t>passert</w:t>
      </w:r>
    </w:p>
    <w:p w14:paraId="75FDE7E2" w14:textId="77777777" w:rsidR="00F54749" w:rsidRPr="000E0085" w:rsidRDefault="00F54749" w:rsidP="00C809D2">
      <w:pPr>
        <w:pStyle w:val="ListParagraph"/>
        <w:numPr>
          <w:ilvl w:val="1"/>
          <w:numId w:val="19"/>
        </w:numPr>
        <w:ind w:left="1124" w:hanging="562"/>
        <w:contextualSpacing/>
      </w:pPr>
      <w:r>
        <w:t>den har vært fryst eller tint</w:t>
      </w:r>
    </w:p>
    <w:p w14:paraId="28B5AE7B" w14:textId="77777777" w:rsidR="00F54749" w:rsidRPr="000E0085" w:rsidRDefault="00F54749" w:rsidP="00C809D2">
      <w:pPr>
        <w:pStyle w:val="ListParagraph"/>
        <w:numPr>
          <w:ilvl w:val="1"/>
          <w:numId w:val="19"/>
        </w:numPr>
        <w:ind w:left="1124" w:hanging="562"/>
        <w:contextualSpacing/>
      </w:pPr>
      <w:r>
        <w:t>den har falt</w:t>
      </w:r>
      <w:r w:rsidR="00846537">
        <w:t>, selv om den ser uskadet ut</w:t>
      </w:r>
    </w:p>
    <w:p w14:paraId="5CF37561" w14:textId="77777777" w:rsidR="00F54749" w:rsidRPr="000E0085" w:rsidRDefault="00F54749" w:rsidP="00C809D2">
      <w:pPr>
        <w:pStyle w:val="ListParagraph"/>
        <w:numPr>
          <w:ilvl w:val="1"/>
          <w:numId w:val="19"/>
        </w:numPr>
        <w:ind w:left="1124" w:hanging="562"/>
        <w:contextualSpacing/>
      </w:pPr>
      <w:r>
        <w:t>den har vært utenfor kjøleskapet i mer enn 30 dager</w:t>
      </w:r>
    </w:p>
    <w:p w14:paraId="02EAFC22" w14:textId="77777777" w:rsidR="00F54749" w:rsidRPr="000E0085" w:rsidRDefault="00F54749" w:rsidP="00C809D2">
      <w:pPr>
        <w:pStyle w:val="ListParagraph"/>
        <w:numPr>
          <w:ilvl w:val="1"/>
          <w:numId w:val="19"/>
        </w:numPr>
        <w:ind w:left="1124" w:hanging="562"/>
        <w:contextualSpacing/>
      </w:pPr>
      <w:r>
        <w:t>den ser ut til å være skadet</w:t>
      </w:r>
    </w:p>
    <w:p w14:paraId="0BD75B6D" w14:textId="77777777" w:rsidR="00F54749" w:rsidRPr="000E0085" w:rsidRDefault="00F54749" w:rsidP="00C809D2">
      <w:pPr>
        <w:pStyle w:val="ListParagraph"/>
        <w:numPr>
          <w:ilvl w:val="1"/>
          <w:numId w:val="19"/>
        </w:numPr>
        <w:ind w:left="1124" w:hanging="562"/>
        <w:contextualSpacing/>
      </w:pPr>
      <w:r>
        <w:t>forseglingene på en ny eske er brutt</w:t>
      </w:r>
    </w:p>
    <w:p w14:paraId="5FDB2B7B" w14:textId="77777777" w:rsidR="00846537" w:rsidRDefault="00846537" w:rsidP="00C809D2">
      <w:pPr>
        <w:pStyle w:val="ListParagraph"/>
        <w:numPr>
          <w:ilvl w:val="0"/>
          <w:numId w:val="19"/>
        </w:numPr>
        <w:ind w:left="562" w:hanging="562"/>
        <w:contextualSpacing/>
      </w:pPr>
      <w:r>
        <w:t>Hvis noen av punktene over gjelder, skal du kas</w:t>
      </w:r>
      <w:r w:rsidR="00A22EC9">
        <w:t>te</w:t>
      </w:r>
      <w:r>
        <w:t xml:space="preserve"> den </w:t>
      </w:r>
      <w:r w:rsidR="00AC3EF7">
        <w:t>ferdig</w:t>
      </w:r>
      <w:r>
        <w:t>fylte sprøyten på samme måte som en brukt sprøyte. Du trenger da en ny sprøyte for å sette injeksjonen på barnet.</w:t>
      </w:r>
    </w:p>
    <w:p w14:paraId="761FF812" w14:textId="77777777" w:rsidR="00F54749" w:rsidRPr="000E0085" w:rsidRDefault="00F54749" w:rsidP="00C809D2">
      <w:pPr>
        <w:pStyle w:val="ListParagraph"/>
        <w:numPr>
          <w:ilvl w:val="0"/>
          <w:numId w:val="19"/>
        </w:numPr>
        <w:ind w:left="562" w:hanging="562"/>
        <w:contextualSpacing/>
      </w:pPr>
      <w:r>
        <w:t>Vask hendene med såpe og vann, og tørk dem helt.</w:t>
      </w:r>
    </w:p>
    <w:p w14:paraId="437CB8C2" w14:textId="77777777" w:rsidR="00F54749" w:rsidRPr="00272B46" w:rsidRDefault="00F54749" w:rsidP="00E23160">
      <w:pPr>
        <w:ind w:left="562" w:hanging="562"/>
        <w:contextualSpacing/>
      </w:pPr>
    </w:p>
    <w:p w14:paraId="22C8CBCF" w14:textId="77777777" w:rsidR="00F54749" w:rsidRPr="000E0085" w:rsidRDefault="00A4264C" w:rsidP="00E23160">
      <w:pPr>
        <w:ind w:left="562" w:hanging="562"/>
        <w:contextualSpacing/>
      </w:pPr>
      <w:r>
        <w:t>Snakk med</w:t>
      </w:r>
      <w:r w:rsidR="00F54749">
        <w:t xml:space="preserve"> lege</w:t>
      </w:r>
      <w:r>
        <w:t>, sykepleier</w:t>
      </w:r>
      <w:r w:rsidR="00F54749">
        <w:t xml:space="preserve"> eller apotek dersom du har spørsmål om legemidlet.</w:t>
      </w:r>
    </w:p>
    <w:p w14:paraId="0C3F9C2B" w14:textId="77777777" w:rsidR="00F54749" w:rsidRPr="00C809D2" w:rsidRDefault="00F54749" w:rsidP="00E23160">
      <w:pPr>
        <w:pStyle w:val="ListParagraph"/>
        <w:ind w:left="562" w:hanging="562"/>
        <w:contextualSpacing/>
      </w:pPr>
    </w:p>
    <w:p w14:paraId="7F56DA89" w14:textId="77777777" w:rsidR="00F54749" w:rsidRPr="00C809D2" w:rsidRDefault="00F54749" w:rsidP="00982118"/>
    <w:p w14:paraId="420AAD76" w14:textId="77777777" w:rsidR="00F54749" w:rsidRPr="000E0085" w:rsidRDefault="00E7434F" w:rsidP="00982118">
      <w:pPr>
        <w:jc w:val="center"/>
      </w:pPr>
      <w:r>
        <w:rPr>
          <w:lang w:val="en-GB"/>
        </w:rPr>
        <w:pict w14:anchorId="6D91013E">
          <v:shape id="_x0000_i1039" type="#_x0000_t75" style="width:372.75pt;height:198pt;mso-position-horizontal-relative:char;mso-position-vertical-relative:line">
            <v:imagedata r:id="rId29" o:title=""/>
          </v:shape>
        </w:pict>
      </w:r>
      <w:r>
        <w:rPr>
          <w:noProof/>
        </w:rPr>
        <w:pict w14:anchorId="53C3D084">
          <v:shape id="_x0000_s2268" type="#_x0000_t202" style="position:absolute;left:0;text-align:left;margin-left:81.3pt;margin-top:6.1pt;width:203.45pt;height:20.55pt;z-index:251657728;mso-position-horizontal-relative:text;mso-position-vertical-relative:text" fillcolor="#656666" stroked="f">
            <v:textbox style="mso-next-textbox:#_x0000_s2268">
              <w:txbxContent>
                <w:p w14:paraId="3A8397CF" w14:textId="77777777" w:rsidR="00800D34" w:rsidRPr="009A1F4C" w:rsidRDefault="00800D34" w:rsidP="0081747F">
                  <w:pPr>
                    <w:rPr>
                      <w:rFonts w:ascii="Arial" w:hAnsi="Arial" w:cs="Arial"/>
                      <w:b/>
                      <w:bCs/>
                      <w:color w:val="FFFFFF"/>
                      <w:sz w:val="20"/>
                      <w:szCs w:val="18"/>
                    </w:rPr>
                  </w:pPr>
                  <w:r w:rsidRPr="0081747F">
                    <w:rPr>
                      <w:rFonts w:ascii="Arial" w:hAnsi="Arial" w:cs="Arial"/>
                      <w:b/>
                      <w:bCs/>
                      <w:color w:val="FFFFFF"/>
                      <w:sz w:val="20"/>
                      <w:szCs w:val="18"/>
                    </w:rPr>
                    <w:t>Pakk ut den ferdigfylte sprøyten</w:t>
                  </w:r>
                </w:p>
              </w:txbxContent>
            </v:textbox>
          </v:shape>
        </w:pict>
      </w:r>
    </w:p>
    <w:p w14:paraId="2EAD4CBA" w14:textId="77777777" w:rsidR="00F54749" w:rsidRPr="000E0085" w:rsidRDefault="00F54749" w:rsidP="00982118">
      <w:pPr>
        <w:rPr>
          <w:lang w:val="en-GB"/>
        </w:rPr>
      </w:pPr>
    </w:p>
    <w:p w14:paraId="496552A3" w14:textId="77777777" w:rsidR="00F54749" w:rsidRPr="000E0085" w:rsidRDefault="00F54749" w:rsidP="00982118">
      <w:pPr>
        <w:rPr>
          <w:lang w:val="en-GB"/>
        </w:rPr>
      </w:pPr>
    </w:p>
    <w:p w14:paraId="4F20139A" w14:textId="77777777" w:rsidR="00CB669F" w:rsidRPr="000E0085" w:rsidRDefault="00CB669F" w:rsidP="00C809D2">
      <w:pPr>
        <w:pStyle w:val="ListParagraph"/>
        <w:numPr>
          <w:ilvl w:val="0"/>
          <w:numId w:val="22"/>
        </w:numPr>
        <w:ind w:left="562" w:hanging="562"/>
        <w:contextualSpacing/>
      </w:pPr>
      <w:r>
        <w:t>Trekk av brettets papirforsegling.</w:t>
      </w:r>
    </w:p>
    <w:p w14:paraId="1C9CD35D" w14:textId="77777777" w:rsidR="00CB669F" w:rsidRPr="000E0085" w:rsidRDefault="00CB669F" w:rsidP="00C809D2">
      <w:pPr>
        <w:pStyle w:val="ListParagraph"/>
        <w:numPr>
          <w:ilvl w:val="0"/>
          <w:numId w:val="22"/>
        </w:numPr>
        <w:ind w:left="562" w:hanging="562"/>
        <w:contextualSpacing/>
      </w:pPr>
      <w:r>
        <w:t>Ta ut 1 ferdigfylt sprøyte fra brettet, og sett originalpakningen med eventuelle ubrukte ferdigfylte sprøyter tilbake i kjøleskapet.</w:t>
      </w:r>
    </w:p>
    <w:p w14:paraId="47655726" w14:textId="77777777" w:rsidR="00CB669F" w:rsidRDefault="00CB669F" w:rsidP="00C809D2">
      <w:pPr>
        <w:pStyle w:val="ListParagraph"/>
        <w:numPr>
          <w:ilvl w:val="0"/>
          <w:numId w:val="22"/>
        </w:numPr>
        <w:ind w:left="562" w:hanging="562"/>
        <w:contextualSpacing/>
      </w:pPr>
      <w:r>
        <w:rPr>
          <w:b/>
        </w:rPr>
        <w:t>Ikke</w:t>
      </w:r>
      <w:r>
        <w:t xml:space="preserve"> bruk sprøyten hvis den ser ut til å være skadet.</w:t>
      </w:r>
    </w:p>
    <w:p w14:paraId="15CD27C5" w14:textId="77777777" w:rsidR="006A295A" w:rsidRPr="000E0085" w:rsidRDefault="006A295A" w:rsidP="00C809D2">
      <w:pPr>
        <w:pStyle w:val="ListParagraph"/>
        <w:numPr>
          <w:ilvl w:val="0"/>
          <w:numId w:val="22"/>
        </w:numPr>
        <w:ind w:left="562" w:hanging="562"/>
        <w:contextualSpacing/>
      </w:pPr>
      <w:r>
        <w:rPr>
          <w:bCs/>
        </w:rPr>
        <w:t xml:space="preserve">Den </w:t>
      </w:r>
      <w:r w:rsidR="00BB4DDA">
        <w:rPr>
          <w:bCs/>
        </w:rPr>
        <w:t>ferdig</w:t>
      </w:r>
      <w:r>
        <w:rPr>
          <w:bCs/>
        </w:rPr>
        <w:t xml:space="preserve">fylte sprøyten kan brukes rett </w:t>
      </w:r>
      <w:r w:rsidR="00C3591E">
        <w:rPr>
          <w:bCs/>
        </w:rPr>
        <w:t xml:space="preserve">etter at den er tatt ut av </w:t>
      </w:r>
      <w:r>
        <w:rPr>
          <w:bCs/>
        </w:rPr>
        <w:t>kjøleskapet.</w:t>
      </w:r>
    </w:p>
    <w:p w14:paraId="7A7B77AC" w14:textId="77777777" w:rsidR="00CB669F" w:rsidRPr="000E0085" w:rsidRDefault="006A295A" w:rsidP="00C809D2">
      <w:pPr>
        <w:pStyle w:val="ListParagraph"/>
        <w:numPr>
          <w:ilvl w:val="0"/>
          <w:numId w:val="22"/>
        </w:numPr>
        <w:ind w:left="562" w:hanging="562"/>
        <w:contextualSpacing/>
      </w:pPr>
      <w:r>
        <w:t xml:space="preserve">Det kan være at injeksjonen er mer behagelig </w:t>
      </w:r>
      <w:r w:rsidR="00AC6CE2">
        <w:t>hvis den har oppnådd</w:t>
      </w:r>
      <w:r>
        <w:t xml:space="preserve"> romtemperatur. </w:t>
      </w:r>
      <w:r w:rsidR="00CB669F">
        <w:t>La den ferdigfylte sprøyten ligge i romtemperatur</w:t>
      </w:r>
      <w:r w:rsidR="005E5544">
        <w:t xml:space="preserve"> </w:t>
      </w:r>
      <w:r w:rsidR="00CB669F">
        <w:t>i 15 til 30 minutter før injeksjonen</w:t>
      </w:r>
      <w:r>
        <w:t>.</w:t>
      </w:r>
      <w:r w:rsidR="00C3591E">
        <w:t xml:space="preserve"> Unngå direkte sollys.</w:t>
      </w:r>
    </w:p>
    <w:p w14:paraId="6DAAE9C8" w14:textId="77777777" w:rsidR="00CB669F" w:rsidRPr="000E0085" w:rsidRDefault="00CB669F" w:rsidP="00C809D2">
      <w:pPr>
        <w:pStyle w:val="ListParagraph"/>
        <w:numPr>
          <w:ilvl w:val="0"/>
          <w:numId w:val="22"/>
        </w:numPr>
        <w:ind w:left="562" w:hanging="562"/>
        <w:contextualSpacing/>
      </w:pPr>
      <w:r>
        <w:rPr>
          <w:b/>
        </w:rPr>
        <w:t>Ikke</w:t>
      </w:r>
      <w:r>
        <w:t xml:space="preserve"> ta av kanyle</w:t>
      </w:r>
      <w:r w:rsidR="00C378C5">
        <w:t xml:space="preserve">hetten </w:t>
      </w:r>
      <w:r>
        <w:t xml:space="preserve">fra den ferdigfylte sprøyten </w:t>
      </w:r>
      <w:r w:rsidR="00CD2F50">
        <w:t>før</w:t>
      </w:r>
      <w:r>
        <w:t xml:space="preserve"> </w:t>
      </w:r>
      <w:r w:rsidR="00CD2F50">
        <w:t xml:space="preserve">du er klar til å injisere. </w:t>
      </w:r>
    </w:p>
    <w:p w14:paraId="50D797DD" w14:textId="77777777" w:rsidR="00CB669F" w:rsidRPr="0081747F" w:rsidRDefault="00CB669F" w:rsidP="00E23160">
      <w:pPr>
        <w:ind w:left="562" w:hanging="562"/>
        <w:contextualSpacing/>
      </w:pPr>
    </w:p>
    <w:p w14:paraId="79E9DD03" w14:textId="77777777" w:rsidR="00CB669F" w:rsidRPr="000E0085" w:rsidRDefault="00CB669F" w:rsidP="00E23160">
      <w:pPr>
        <w:pStyle w:val="ListParagraph"/>
        <w:ind w:left="562" w:hanging="562"/>
        <w:contextualSpacing/>
        <w:rPr>
          <w:b/>
        </w:rPr>
      </w:pPr>
      <w:r>
        <w:rPr>
          <w:b/>
        </w:rPr>
        <w:t xml:space="preserve">Hold alltid den ferdigfylte sprøyten i </w:t>
      </w:r>
      <w:r w:rsidR="00FA57D4">
        <w:rPr>
          <w:b/>
        </w:rPr>
        <w:t>sylinderen</w:t>
      </w:r>
      <w:r>
        <w:rPr>
          <w:b/>
        </w:rPr>
        <w:t xml:space="preserve"> for å forhindre skade.</w:t>
      </w:r>
    </w:p>
    <w:p w14:paraId="1BD0B33A" w14:textId="77777777" w:rsidR="00CB669F" w:rsidRPr="00C809D2" w:rsidRDefault="00CB669F" w:rsidP="00E23160">
      <w:pPr>
        <w:ind w:left="562" w:hanging="562"/>
        <w:contextualSpacing/>
      </w:pPr>
    </w:p>
    <w:p w14:paraId="30788AB8" w14:textId="77777777" w:rsidR="00CB669F" w:rsidRPr="00C809D2" w:rsidRDefault="00CB669F" w:rsidP="00E23160">
      <w:pPr>
        <w:ind w:left="562" w:hanging="562"/>
        <w:contextualSpacing/>
      </w:pPr>
    </w:p>
    <w:p w14:paraId="1B6E75BC" w14:textId="77777777" w:rsidR="00F54749" w:rsidRPr="000E0085" w:rsidRDefault="00E7434F" w:rsidP="00515927">
      <w:pPr>
        <w:jc w:val="center"/>
        <w:rPr>
          <w:lang w:val="en-GB"/>
        </w:rPr>
      </w:pPr>
      <w:r>
        <w:rPr>
          <w:noProof/>
          <w:lang w:val="en-GB"/>
        </w:rPr>
        <w:lastRenderedPageBreak/>
        <w:pict w14:anchorId="1A234008">
          <v:shape id="_x0000_s2276" type="#_x0000_t202" style="position:absolute;left:0;text-align:left;margin-left:119.3pt;margin-top:3.5pt;width:137.2pt;height:22.8pt;z-index:251658752" fillcolor="#656666" stroked="f">
            <v:textbox style="mso-next-textbox:#_x0000_s2276">
              <w:txbxContent>
                <w:p w14:paraId="3CD3CF97" w14:textId="77777777" w:rsidR="00800D34" w:rsidRPr="009A1F4C" w:rsidRDefault="00800D34" w:rsidP="0081747F">
                  <w:pPr>
                    <w:rPr>
                      <w:rFonts w:ascii="Arial" w:hAnsi="Arial" w:cs="Arial"/>
                      <w:b/>
                      <w:bCs/>
                      <w:color w:val="FFFFFF"/>
                      <w:sz w:val="20"/>
                      <w:szCs w:val="18"/>
                    </w:rPr>
                  </w:pPr>
                  <w:r w:rsidRPr="0081747F">
                    <w:rPr>
                      <w:rFonts w:ascii="Arial" w:hAnsi="Arial" w:cs="Arial"/>
                      <w:b/>
                      <w:bCs/>
                      <w:color w:val="FFFFFF"/>
                      <w:sz w:val="20"/>
                      <w:szCs w:val="18"/>
                    </w:rPr>
                    <w:t>Sjekk legemidlet</w:t>
                  </w:r>
                </w:p>
              </w:txbxContent>
            </v:textbox>
          </v:shape>
        </w:pict>
      </w:r>
      <w:r>
        <w:rPr>
          <w:lang w:val="en-GB"/>
        </w:rPr>
        <w:pict w14:anchorId="6EE98D46">
          <v:shape id="_x0000_i1040" type="#_x0000_t75" style="width:301.5pt;height:193.5pt;mso-position-horizontal-relative:char;mso-position-vertical-relative:line">
            <v:imagedata r:id="rId30" o:title=""/>
          </v:shape>
        </w:pict>
      </w:r>
    </w:p>
    <w:p w14:paraId="77A76C4F" w14:textId="77777777" w:rsidR="00F54749" w:rsidRPr="000E0085" w:rsidRDefault="00F54749" w:rsidP="00515927">
      <w:pPr>
        <w:jc w:val="center"/>
        <w:rPr>
          <w:lang w:val="en-GB"/>
        </w:rPr>
      </w:pPr>
    </w:p>
    <w:p w14:paraId="6CF309AF" w14:textId="77777777" w:rsidR="00CB669F" w:rsidRPr="000E0085" w:rsidRDefault="00CB669F" w:rsidP="0036767F">
      <w:pPr>
        <w:pStyle w:val="ListParagraph"/>
        <w:numPr>
          <w:ilvl w:val="0"/>
          <w:numId w:val="24"/>
        </w:numPr>
        <w:ind w:left="562" w:hanging="562"/>
        <w:contextualSpacing/>
      </w:pPr>
      <w:r>
        <w:t xml:space="preserve">Se nøye på legemidlet i vinduet. </w:t>
      </w:r>
    </w:p>
    <w:p w14:paraId="42C7697F" w14:textId="77777777" w:rsidR="006A295A" w:rsidRDefault="006A295A" w:rsidP="0036767F">
      <w:pPr>
        <w:pStyle w:val="ListParagraph"/>
        <w:numPr>
          <w:ilvl w:val="0"/>
          <w:numId w:val="24"/>
        </w:numPr>
        <w:ind w:left="562" w:hanging="562"/>
        <w:contextualSpacing/>
        <w:rPr>
          <w:rFonts w:eastAsia="Calibri"/>
        </w:rPr>
      </w:pPr>
      <w:r>
        <w:rPr>
          <w:rFonts w:eastAsia="Calibri"/>
        </w:rPr>
        <w:t xml:space="preserve">Vipp </w:t>
      </w:r>
      <w:r w:rsidR="00C3591E">
        <w:rPr>
          <w:rFonts w:eastAsia="Calibri"/>
        </w:rPr>
        <w:t xml:space="preserve">forsiktig </w:t>
      </w:r>
      <w:r>
        <w:rPr>
          <w:rFonts w:eastAsia="Calibri"/>
        </w:rPr>
        <w:t xml:space="preserve">den </w:t>
      </w:r>
      <w:r w:rsidR="00F9553F">
        <w:rPr>
          <w:rFonts w:eastAsia="Calibri"/>
        </w:rPr>
        <w:t>fer</w:t>
      </w:r>
      <w:r w:rsidR="00C3591E">
        <w:rPr>
          <w:rFonts w:eastAsia="Calibri"/>
        </w:rPr>
        <w:t>d</w:t>
      </w:r>
      <w:r w:rsidR="00F9553F">
        <w:rPr>
          <w:rFonts w:eastAsia="Calibri"/>
        </w:rPr>
        <w:t>ig</w:t>
      </w:r>
      <w:r>
        <w:rPr>
          <w:rFonts w:eastAsia="Calibri"/>
        </w:rPr>
        <w:t>fylte sprøyten frem og tilbake for å sjekke legemidlet.</w:t>
      </w:r>
    </w:p>
    <w:p w14:paraId="77270EC4" w14:textId="77777777" w:rsidR="006A295A" w:rsidRPr="00FA57D4" w:rsidRDefault="006A295A" w:rsidP="0036767F">
      <w:pPr>
        <w:pStyle w:val="ListParagraph"/>
        <w:numPr>
          <w:ilvl w:val="0"/>
          <w:numId w:val="24"/>
        </w:numPr>
        <w:ind w:left="562" w:hanging="562"/>
        <w:contextualSpacing/>
        <w:rPr>
          <w:rFonts w:eastAsia="Calibri"/>
        </w:rPr>
      </w:pPr>
      <w:r w:rsidRPr="00FA57D4">
        <w:rPr>
          <w:rFonts w:eastAsia="Calibri"/>
          <w:b/>
          <w:bCs/>
        </w:rPr>
        <w:t>Ikke</w:t>
      </w:r>
      <w:r>
        <w:rPr>
          <w:rFonts w:eastAsia="Calibri"/>
        </w:rPr>
        <w:t xml:space="preserve"> rist den f</w:t>
      </w:r>
      <w:r w:rsidR="00F9553F">
        <w:rPr>
          <w:rFonts w:eastAsia="Calibri"/>
        </w:rPr>
        <w:t>erdig</w:t>
      </w:r>
      <w:r>
        <w:rPr>
          <w:rFonts w:eastAsia="Calibri"/>
        </w:rPr>
        <w:t>fylte sprøyten. Risting kan skade legemidlet.</w:t>
      </w:r>
    </w:p>
    <w:p w14:paraId="306E690B" w14:textId="77777777" w:rsidR="00CB669F" w:rsidRPr="000E0085" w:rsidRDefault="00CB669F" w:rsidP="0036767F">
      <w:pPr>
        <w:pStyle w:val="ListParagraph"/>
        <w:numPr>
          <w:ilvl w:val="0"/>
          <w:numId w:val="24"/>
        </w:numPr>
        <w:ind w:left="562" w:hanging="562"/>
        <w:contextualSpacing/>
        <w:rPr>
          <w:rFonts w:eastAsia="Calibri"/>
        </w:rPr>
      </w:pPr>
      <w:r>
        <w:t>Forsikre deg om at legemidlet i den ferdigfylte sprøyten er klar og fargeløs til svært lys brun og ikke inneholder flak eller partikler. Det er normalt å se én eller flere luftbobler i vinduet.</w:t>
      </w:r>
      <w:r w:rsidR="006A295A">
        <w:t xml:space="preserve"> </w:t>
      </w:r>
      <w:r w:rsidR="006A295A" w:rsidRPr="00C809D2">
        <w:rPr>
          <w:b/>
          <w:bCs/>
        </w:rPr>
        <w:t>Ikke</w:t>
      </w:r>
      <w:r w:rsidR="006A295A">
        <w:t xml:space="preserve"> forsøk å fjerne luftboblene.</w:t>
      </w:r>
    </w:p>
    <w:p w14:paraId="16C09DF2" w14:textId="77777777" w:rsidR="00E23160" w:rsidRPr="000E0085" w:rsidRDefault="00E23160" w:rsidP="00E23160">
      <w:pPr>
        <w:ind w:left="562" w:hanging="562"/>
        <w:contextualSpacing/>
        <w:rPr>
          <w:bCs/>
          <w:lang w:val="en-GB"/>
        </w:rPr>
      </w:pPr>
    </w:p>
    <w:p w14:paraId="7678034F" w14:textId="77777777" w:rsidR="00CB669F" w:rsidRPr="000E0085" w:rsidRDefault="006A295A" w:rsidP="00E23160">
      <w:pPr>
        <w:ind w:left="562" w:hanging="562"/>
        <w:contextualSpacing/>
      </w:pPr>
      <w:r>
        <w:t>Snakk meg</w:t>
      </w:r>
      <w:r w:rsidR="00CB669F">
        <w:t xml:space="preserve"> lege</w:t>
      </w:r>
      <w:r>
        <w:t>, sykepleier</w:t>
      </w:r>
      <w:r w:rsidR="00CB669F">
        <w:t xml:space="preserve"> eller apotek dersom du har spørsmål om legemidlet.</w:t>
      </w:r>
    </w:p>
    <w:p w14:paraId="7523E8F4" w14:textId="77777777" w:rsidR="00CB669F" w:rsidRPr="00C809D2" w:rsidRDefault="00CB669F" w:rsidP="00E23160">
      <w:pPr>
        <w:pStyle w:val="ListParagraph"/>
        <w:ind w:left="562" w:hanging="562"/>
        <w:contextualSpacing/>
      </w:pPr>
    </w:p>
    <w:p w14:paraId="7DACD132" w14:textId="77777777" w:rsidR="00CB669F" w:rsidRPr="000E0085" w:rsidRDefault="00E7434F" w:rsidP="00982118">
      <w:pPr>
        <w:pStyle w:val="ListParagraph"/>
        <w:rPr>
          <w:lang w:val="en-GB"/>
        </w:rPr>
      </w:pPr>
      <w:r>
        <w:rPr>
          <w:bCs/>
          <w:noProof/>
          <w:lang w:val="en-GB"/>
        </w:rPr>
        <w:pict w14:anchorId="4CF11B7C">
          <v:shape id="_x0000_s2278" type="#_x0000_t202" style="position:absolute;left:0;text-align:left;margin-left:79.25pt;margin-top:5.45pt;width:284.75pt;height:19.65pt;z-index:251659776" fillcolor="#656666" stroked="f">
            <v:textbox style="mso-next-textbox:#_x0000_s2278">
              <w:txbxContent>
                <w:p w14:paraId="4F63EA88" w14:textId="77777777" w:rsidR="00800D34" w:rsidRPr="009A1F4C" w:rsidRDefault="00800D34" w:rsidP="00617B1E">
                  <w:pPr>
                    <w:rPr>
                      <w:rFonts w:ascii="Arial" w:hAnsi="Arial" w:cs="Arial"/>
                      <w:b/>
                      <w:bCs/>
                      <w:color w:val="FFFFFF"/>
                      <w:sz w:val="20"/>
                      <w:szCs w:val="18"/>
                    </w:rPr>
                  </w:pPr>
                  <w:r w:rsidRPr="00617B1E">
                    <w:rPr>
                      <w:rFonts w:ascii="Arial" w:hAnsi="Arial" w:cs="Arial"/>
                      <w:b/>
                      <w:bCs/>
                      <w:color w:val="FFFFFF"/>
                      <w:sz w:val="20"/>
                      <w:szCs w:val="18"/>
                    </w:rPr>
                    <w:t>Velg ut og gjør klar stedet injeksjonen skal settes</w:t>
                  </w:r>
                </w:p>
              </w:txbxContent>
            </v:textbox>
          </v:shape>
        </w:pict>
      </w:r>
      <w:r>
        <w:rPr>
          <w:noProof/>
        </w:rPr>
        <w:pict w14:anchorId="58B85317">
          <v:shape id="_x0000_s2280" type="#_x0000_t202" style="position:absolute;left:0;text-align:left;margin-left:258.15pt;margin-top:123.2pt;width:112.3pt;height:41.05pt;z-index:251661824" stroked="f">
            <v:textbox style="mso-next-textbox:#_x0000_s2280">
              <w:txbxContent>
                <w:p w14:paraId="1627B427" w14:textId="77777777" w:rsidR="00800D34" w:rsidRPr="00617B1E" w:rsidRDefault="00800D34" w:rsidP="00617B1E">
                  <w:pPr>
                    <w:rPr>
                      <w:rFonts w:ascii="Arial" w:hAnsi="Arial" w:cs="Arial"/>
                      <w:b/>
                      <w:bCs/>
                      <w:color w:val="FF0000"/>
                      <w:sz w:val="20"/>
                      <w:szCs w:val="18"/>
                    </w:rPr>
                  </w:pPr>
                  <w:r w:rsidRPr="00617B1E">
                    <w:rPr>
                      <w:rFonts w:ascii="Arial" w:hAnsi="Arial" w:cs="Arial"/>
                      <w:b/>
                      <w:bCs/>
                      <w:color w:val="FF0000"/>
                      <w:sz w:val="20"/>
                      <w:szCs w:val="18"/>
                    </w:rPr>
                    <w:t>Lårene</w:t>
                  </w:r>
                </w:p>
                <w:p w14:paraId="0C37048D" w14:textId="77777777" w:rsidR="00800D34" w:rsidRPr="009A1F4C" w:rsidRDefault="00800D34" w:rsidP="00617B1E">
                  <w:pPr>
                    <w:rPr>
                      <w:rFonts w:ascii="Arial" w:hAnsi="Arial" w:cs="Arial"/>
                      <w:sz w:val="20"/>
                      <w:szCs w:val="18"/>
                    </w:rPr>
                  </w:pPr>
                  <w:r w:rsidRPr="00617B1E">
                    <w:rPr>
                      <w:rFonts w:ascii="Arial" w:hAnsi="Arial" w:cs="Arial"/>
                      <w:sz w:val="20"/>
                      <w:szCs w:val="18"/>
                    </w:rPr>
                    <w:t>Fra øvre del av låret</w:t>
                  </w:r>
                </w:p>
              </w:txbxContent>
            </v:textbox>
          </v:shape>
        </w:pict>
      </w:r>
      <w:r>
        <w:rPr>
          <w:noProof/>
        </w:rPr>
        <w:pict w14:anchorId="32587A8A">
          <v:shape id="_x0000_s2279" type="#_x0000_t202" style="position:absolute;left:0;text-align:left;margin-left:258.15pt;margin-top:44.9pt;width:123.2pt;height:55.5pt;z-index:251660800" stroked="f">
            <v:textbox style="mso-next-textbox:#_x0000_s2279">
              <w:txbxContent>
                <w:p w14:paraId="2FBBEDEC" w14:textId="77777777" w:rsidR="00800D34" w:rsidRPr="00617B1E" w:rsidRDefault="00800D34" w:rsidP="00617B1E">
                  <w:pPr>
                    <w:rPr>
                      <w:rFonts w:ascii="Arial" w:hAnsi="Arial" w:cs="Arial"/>
                      <w:b/>
                      <w:bCs/>
                      <w:color w:val="FF0000"/>
                      <w:sz w:val="18"/>
                      <w:szCs w:val="18"/>
                    </w:rPr>
                  </w:pPr>
                  <w:r w:rsidRPr="00617B1E">
                    <w:rPr>
                      <w:rFonts w:ascii="Arial" w:hAnsi="Arial" w:cs="Arial"/>
                      <w:b/>
                      <w:bCs/>
                      <w:color w:val="FF0000"/>
                      <w:sz w:val="18"/>
                      <w:szCs w:val="18"/>
                    </w:rPr>
                    <w:t>Magen</w:t>
                  </w:r>
                </w:p>
                <w:p w14:paraId="57A33A65" w14:textId="77777777" w:rsidR="00800D34" w:rsidRDefault="00800D34" w:rsidP="00617B1E">
                  <w:pPr>
                    <w:rPr>
                      <w:rFonts w:ascii="Arial" w:hAnsi="Arial" w:cs="Arial"/>
                      <w:sz w:val="20"/>
                      <w:szCs w:val="18"/>
                    </w:rPr>
                  </w:pPr>
                  <w:r w:rsidRPr="00617B1E">
                    <w:rPr>
                      <w:rFonts w:ascii="Arial" w:hAnsi="Arial" w:cs="Arial"/>
                      <w:sz w:val="20"/>
                      <w:szCs w:val="18"/>
                    </w:rPr>
                    <w:t>Minst 5 cm fra navlen</w:t>
                  </w:r>
                </w:p>
                <w:p w14:paraId="2C040F5B" w14:textId="77777777" w:rsidR="00800D34" w:rsidRPr="00617B1E" w:rsidRDefault="00800D34" w:rsidP="00617B1E">
                  <w:pPr>
                    <w:rPr>
                      <w:rFonts w:ascii="Arial" w:hAnsi="Arial" w:cs="Arial"/>
                      <w:sz w:val="20"/>
                      <w:szCs w:val="18"/>
                    </w:rPr>
                  </w:pPr>
                  <w:r>
                    <w:rPr>
                      <w:rFonts w:ascii="Arial" w:hAnsi="Arial" w:cs="Arial"/>
                      <w:sz w:val="20"/>
                      <w:szCs w:val="18"/>
                    </w:rPr>
                    <w:t>til barnet ditt</w:t>
                  </w:r>
                </w:p>
              </w:txbxContent>
            </v:textbox>
          </v:shape>
        </w:pict>
      </w:r>
      <w:r>
        <w:rPr>
          <w:lang w:val="en-GB"/>
        </w:rPr>
        <w:pict w14:anchorId="10DDAA0C">
          <v:shape id="_x0000_i1041" type="#_x0000_t75" style="width:374.25pt;height:195pt;mso-position-horizontal-relative:char;mso-position-vertical-relative:line">
            <v:imagedata r:id="rId31" o:title=""/>
          </v:shape>
        </w:pict>
      </w:r>
    </w:p>
    <w:p w14:paraId="69E27568" w14:textId="77777777" w:rsidR="00F54749" w:rsidRPr="000E0085" w:rsidRDefault="00F54749" w:rsidP="00982118">
      <w:pPr>
        <w:jc w:val="center"/>
      </w:pPr>
    </w:p>
    <w:p w14:paraId="2FBEF591" w14:textId="77777777" w:rsidR="00F54749" w:rsidRPr="000E0085" w:rsidRDefault="00F54749" w:rsidP="00982118">
      <w:pPr>
        <w:rPr>
          <w:lang w:val="en-GB"/>
        </w:rPr>
      </w:pPr>
    </w:p>
    <w:p w14:paraId="4BDF8CE6" w14:textId="77777777" w:rsidR="00CB669F" w:rsidRPr="000E0085" w:rsidRDefault="00CB669F" w:rsidP="00C809D2">
      <w:pPr>
        <w:jc w:val="center"/>
        <w:rPr>
          <w:lang w:val="en-GB"/>
        </w:rPr>
      </w:pPr>
    </w:p>
    <w:p w14:paraId="5A2D297F" w14:textId="77777777" w:rsidR="00CB669F" w:rsidRPr="000E0085" w:rsidRDefault="00CB669F" w:rsidP="00C809D2">
      <w:pPr>
        <w:pStyle w:val="ListParagraph"/>
        <w:numPr>
          <w:ilvl w:val="0"/>
          <w:numId w:val="23"/>
        </w:numPr>
        <w:ind w:left="562" w:hanging="562"/>
        <w:contextualSpacing/>
      </w:pPr>
      <w:r>
        <w:t>Velg et annet sted hver gang du setter en injeksjon.</w:t>
      </w:r>
    </w:p>
    <w:p w14:paraId="119DD417" w14:textId="77777777" w:rsidR="00CB669F" w:rsidRPr="000E0085" w:rsidRDefault="00CB669F" w:rsidP="00C809D2">
      <w:pPr>
        <w:pStyle w:val="ListParagraph"/>
        <w:numPr>
          <w:ilvl w:val="0"/>
          <w:numId w:val="23"/>
        </w:numPr>
        <w:ind w:left="562" w:hanging="562"/>
        <w:contextualSpacing/>
      </w:pPr>
      <w:r>
        <w:rPr>
          <w:b/>
        </w:rPr>
        <w:t>Ikke</w:t>
      </w:r>
      <w:r>
        <w:t xml:space="preserve"> sett injeksjonen i områder med bein eller i hud som har blåmerker, er rød, sår (øm) eller hard. Unngå å injisere i områder med arr eller strekkmerker.</w:t>
      </w:r>
    </w:p>
    <w:p w14:paraId="6EDE3FDC" w14:textId="77777777" w:rsidR="00CB669F" w:rsidRPr="000E0085" w:rsidRDefault="007E6962" w:rsidP="00C809D2">
      <w:pPr>
        <w:pStyle w:val="ListParagraph"/>
        <w:numPr>
          <w:ilvl w:val="0"/>
          <w:numId w:val="20"/>
        </w:numPr>
        <w:ind w:left="1124" w:hanging="562"/>
        <w:contextualSpacing/>
      </w:pPr>
      <w:r>
        <w:t>Dersom</w:t>
      </w:r>
      <w:r w:rsidR="00CB669F">
        <w:t xml:space="preserve"> </w:t>
      </w:r>
      <w:r w:rsidR="006A295A">
        <w:t>barnet</w:t>
      </w:r>
      <w:r w:rsidR="00CB669F">
        <w:t xml:space="preserve"> har psoriasis, </w:t>
      </w:r>
      <w:r w:rsidR="00CB669F" w:rsidRPr="00EF73AD">
        <w:rPr>
          <w:b/>
        </w:rPr>
        <w:t>skal du ikke</w:t>
      </w:r>
      <w:r w:rsidR="00CB669F">
        <w:t xml:space="preserve"> injisere direkte i hudområder</w:t>
      </w:r>
      <w:r w:rsidR="00994AF8">
        <w:t xml:space="preserve"> hos barnet</w:t>
      </w:r>
      <w:r w:rsidR="00CB669F">
        <w:t xml:space="preserve"> som har hevelse, er tykke, røde eller flasser eller i hudlesjoner.</w:t>
      </w:r>
    </w:p>
    <w:p w14:paraId="5F44BC07" w14:textId="77777777" w:rsidR="00CB669F" w:rsidRPr="000E0085" w:rsidRDefault="00CB669F" w:rsidP="00C809D2">
      <w:pPr>
        <w:pStyle w:val="ListParagraph"/>
        <w:numPr>
          <w:ilvl w:val="0"/>
          <w:numId w:val="23"/>
        </w:numPr>
        <w:ind w:left="562" w:hanging="562"/>
        <w:contextualSpacing/>
      </w:pPr>
      <w:r>
        <w:rPr>
          <w:b/>
        </w:rPr>
        <w:t>Ikke</w:t>
      </w:r>
      <w:r>
        <w:t xml:space="preserve"> sett en injeksjon gjennom klær.</w:t>
      </w:r>
    </w:p>
    <w:p w14:paraId="6AEE41F7" w14:textId="77777777" w:rsidR="00CB669F" w:rsidRPr="000E0085" w:rsidRDefault="00553A3B" w:rsidP="00C809D2">
      <w:pPr>
        <w:pStyle w:val="ListParagraph"/>
        <w:numPr>
          <w:ilvl w:val="0"/>
          <w:numId w:val="23"/>
        </w:numPr>
        <w:ind w:left="562" w:hanging="562"/>
        <w:contextualSpacing/>
      </w:pPr>
      <w:r>
        <w:t>Rengjør injeksjonsstedet med spri</w:t>
      </w:r>
      <w:r w:rsidR="00CB669F">
        <w:t>tservietten</w:t>
      </w:r>
      <w:r>
        <w:t>.</w:t>
      </w:r>
      <w:r w:rsidR="00CB669F">
        <w:t xml:space="preserve"> </w:t>
      </w:r>
    </w:p>
    <w:p w14:paraId="5165905F" w14:textId="77777777" w:rsidR="00CB669F" w:rsidRPr="000E0085" w:rsidRDefault="00CB669F" w:rsidP="00C809D2">
      <w:pPr>
        <w:pStyle w:val="ListParagraph"/>
        <w:numPr>
          <w:ilvl w:val="0"/>
          <w:numId w:val="23"/>
        </w:numPr>
        <w:ind w:left="562" w:hanging="562"/>
        <w:contextualSpacing/>
      </w:pPr>
      <w:r>
        <w:t>La injeksjonsstedet tørke.</w:t>
      </w:r>
    </w:p>
    <w:p w14:paraId="40607F3A" w14:textId="77777777" w:rsidR="00CB669F" w:rsidRPr="000E0085" w:rsidRDefault="00CB669F" w:rsidP="00982118">
      <w:pPr>
        <w:rPr>
          <w:lang w:val="en-GB"/>
        </w:rPr>
      </w:pPr>
    </w:p>
    <w:p w14:paraId="50FDB16E" w14:textId="77777777" w:rsidR="00CB669F" w:rsidRPr="000E0085" w:rsidRDefault="00CB669F" w:rsidP="00982118">
      <w:pPr>
        <w:rPr>
          <w:lang w:val="en-GB"/>
        </w:rPr>
      </w:pPr>
    </w:p>
    <w:p w14:paraId="2F8CAF3D" w14:textId="77777777" w:rsidR="00CB669F" w:rsidRPr="000E0085" w:rsidRDefault="00CB669F" w:rsidP="00982118">
      <w:pPr>
        <w:jc w:val="center"/>
      </w:pPr>
    </w:p>
    <w:p w14:paraId="432B8EAD" w14:textId="77777777" w:rsidR="00CB669F" w:rsidRPr="000E0085" w:rsidRDefault="00E7434F" w:rsidP="0036767F">
      <w:pPr>
        <w:jc w:val="center"/>
        <w:rPr>
          <w:lang w:val="en-GB"/>
        </w:rPr>
      </w:pPr>
      <w:r>
        <w:rPr>
          <w:noProof/>
        </w:rPr>
        <w:lastRenderedPageBreak/>
        <w:pict w14:anchorId="4D95726B">
          <v:shape id="_x0000_s2281" type="#_x0000_t202" style="position:absolute;left:0;text-align:left;margin-left:121.4pt;margin-top:8.8pt;width:171.25pt;height:19.7pt;z-index:251662848" fillcolor="#656666" stroked="f">
            <v:textbox style="mso-next-textbox:#_x0000_s2281">
              <w:txbxContent>
                <w:p w14:paraId="203CEA74" w14:textId="77777777" w:rsidR="00800D34" w:rsidRPr="009A1F4C" w:rsidRDefault="00800D34" w:rsidP="00387D47">
                  <w:pPr>
                    <w:rPr>
                      <w:rFonts w:ascii="Arial" w:hAnsi="Arial" w:cs="Arial"/>
                      <w:b/>
                      <w:bCs/>
                      <w:color w:val="FFFFFF"/>
                      <w:sz w:val="20"/>
                      <w:szCs w:val="18"/>
                    </w:rPr>
                  </w:pPr>
                  <w:r w:rsidRPr="00387D47">
                    <w:rPr>
                      <w:rFonts w:ascii="Arial" w:hAnsi="Arial" w:cs="Arial"/>
                      <w:b/>
                      <w:bCs/>
                      <w:color w:val="FFFFFF"/>
                      <w:sz w:val="20"/>
                      <w:szCs w:val="18"/>
                    </w:rPr>
                    <w:t>Ta av kanyle</w:t>
                  </w:r>
                  <w:r>
                    <w:rPr>
                      <w:rFonts w:ascii="Arial" w:hAnsi="Arial" w:cs="Arial"/>
                      <w:b/>
                      <w:bCs/>
                      <w:color w:val="FFFFFF"/>
                      <w:sz w:val="20"/>
                      <w:szCs w:val="18"/>
                    </w:rPr>
                    <w:t>hetten</w:t>
                  </w:r>
                </w:p>
              </w:txbxContent>
            </v:textbox>
          </v:shape>
        </w:pict>
      </w:r>
      <w:r>
        <w:rPr>
          <w:lang w:val="en-GB"/>
        </w:rPr>
        <w:pict w14:anchorId="22D14C54">
          <v:shape id="_x0000_i1042" type="#_x0000_t75" style="width:303pt;height:198.75pt;mso-position-horizontal-relative:char;mso-position-vertical-relative:line">
            <v:imagedata r:id="rId32" o:title=""/>
          </v:shape>
        </w:pict>
      </w:r>
    </w:p>
    <w:p w14:paraId="790D62AE" w14:textId="77777777" w:rsidR="00CB669F" w:rsidRPr="000E0085" w:rsidRDefault="00CB669F" w:rsidP="00387D47">
      <w:pPr>
        <w:jc w:val="center"/>
        <w:rPr>
          <w:lang w:val="en-GB"/>
        </w:rPr>
      </w:pPr>
    </w:p>
    <w:p w14:paraId="118F9344" w14:textId="77777777" w:rsidR="00CB669F" w:rsidRPr="000E0085" w:rsidRDefault="00CB669F" w:rsidP="00C809D2">
      <w:pPr>
        <w:pStyle w:val="ListParagraph"/>
        <w:numPr>
          <w:ilvl w:val="0"/>
          <w:numId w:val="23"/>
        </w:numPr>
        <w:ind w:left="562" w:hanging="562"/>
        <w:contextualSpacing/>
      </w:pPr>
      <w:r>
        <w:t xml:space="preserve">Hold den ferdigfylte sprøyten </w:t>
      </w:r>
      <w:r w:rsidR="00C809D2">
        <w:t xml:space="preserve">i </w:t>
      </w:r>
      <w:r>
        <w:t>sprøyte</w:t>
      </w:r>
      <w:r w:rsidR="002A4DD1">
        <w:t>sylinderen</w:t>
      </w:r>
      <w:r>
        <w:t>. Trekk forsiktig kanyle</w:t>
      </w:r>
      <w:r w:rsidR="00D16A4D">
        <w:t>hetten</w:t>
      </w:r>
      <w:r>
        <w:t xml:space="preserve"> rett av og vekk fra kroppen når du er klar til å sette injeksjonen.</w:t>
      </w:r>
    </w:p>
    <w:p w14:paraId="4C115A77" w14:textId="77777777" w:rsidR="00CB669F" w:rsidRPr="000E0085" w:rsidRDefault="00CB669F" w:rsidP="00C809D2">
      <w:pPr>
        <w:pStyle w:val="ListParagraph"/>
        <w:numPr>
          <w:ilvl w:val="0"/>
          <w:numId w:val="23"/>
        </w:numPr>
        <w:ind w:left="562" w:hanging="562"/>
        <w:contextualSpacing/>
      </w:pPr>
      <w:r>
        <w:t xml:space="preserve">Det er normalt å se </w:t>
      </w:r>
      <w:r w:rsidR="006A295A">
        <w:t>noen</w:t>
      </w:r>
      <w:r>
        <w:t xml:space="preserve"> dråpe</w:t>
      </w:r>
      <w:r w:rsidR="006A295A">
        <w:t>r</w:t>
      </w:r>
      <w:r>
        <w:t xml:space="preserve"> av</w:t>
      </w:r>
      <w:r w:rsidR="006A295A">
        <w:t xml:space="preserve"> legemidlet ved </w:t>
      </w:r>
      <w:r w:rsidR="00EB5B1A">
        <w:t>kanyle</w:t>
      </w:r>
      <w:r w:rsidR="006A295A">
        <w:t>spissen</w:t>
      </w:r>
      <w:r w:rsidR="00E600F6">
        <w:t xml:space="preserve"> </w:t>
      </w:r>
      <w:r w:rsidR="006A295A">
        <w:t xml:space="preserve">når du fjerner </w:t>
      </w:r>
      <w:r w:rsidR="00EF03E2">
        <w:t>kanyle</w:t>
      </w:r>
      <w:r w:rsidR="00D16A4D">
        <w:t>hette</w:t>
      </w:r>
      <w:r w:rsidR="006A295A">
        <w:t>n</w:t>
      </w:r>
      <w:r>
        <w:t>.</w:t>
      </w:r>
    </w:p>
    <w:p w14:paraId="50C85B00" w14:textId="77777777" w:rsidR="00CB669F" w:rsidRPr="000E0085" w:rsidRDefault="00CB669F" w:rsidP="00C809D2">
      <w:pPr>
        <w:pStyle w:val="ListParagraph"/>
        <w:numPr>
          <w:ilvl w:val="0"/>
          <w:numId w:val="23"/>
        </w:numPr>
        <w:ind w:left="562" w:hanging="562"/>
        <w:contextualSpacing/>
      </w:pPr>
      <w:r>
        <w:t>Kast kanyle</w:t>
      </w:r>
      <w:r w:rsidR="00D16A4D">
        <w:t>hetten</w:t>
      </w:r>
      <w:r>
        <w:t xml:space="preserve"> i en beholder for skarpe gjenstander.</w:t>
      </w:r>
    </w:p>
    <w:p w14:paraId="3157EBB0" w14:textId="77777777" w:rsidR="00CB669F" w:rsidRPr="000E0085" w:rsidRDefault="00CB669F" w:rsidP="00E23160">
      <w:pPr>
        <w:pStyle w:val="ListParagraph"/>
        <w:ind w:left="562"/>
        <w:contextualSpacing/>
      </w:pPr>
      <w:r>
        <w:rPr>
          <w:b/>
        </w:rPr>
        <w:t>Merk:</w:t>
      </w:r>
      <w:r>
        <w:t xml:space="preserve"> Vær forsiktig når du håndterer den ferdigfylte sprøyten, slik at du unngår stikkskader.</w:t>
      </w:r>
    </w:p>
    <w:p w14:paraId="14F98CDE" w14:textId="77777777" w:rsidR="00CB669F" w:rsidRPr="00347C00" w:rsidRDefault="00CB669F" w:rsidP="00982118"/>
    <w:p w14:paraId="449DD087" w14:textId="77777777" w:rsidR="00CB669F" w:rsidRPr="000E0085" w:rsidRDefault="00CB669F" w:rsidP="00982118">
      <w:pPr>
        <w:jc w:val="center"/>
      </w:pPr>
    </w:p>
    <w:p w14:paraId="7555A780" w14:textId="77777777" w:rsidR="00CB669F" w:rsidRPr="000E0085" w:rsidRDefault="00E7434F" w:rsidP="0036767F">
      <w:pPr>
        <w:jc w:val="center"/>
        <w:rPr>
          <w:lang w:val="en-GB"/>
        </w:rPr>
      </w:pPr>
      <w:r>
        <w:rPr>
          <w:b/>
          <w:noProof/>
        </w:rPr>
        <w:pict w14:anchorId="09B5EAAF">
          <v:shape id="_x0000_s2282" type="#_x0000_t202" style="position:absolute;left:0;text-align:left;margin-left:120.7pt;margin-top:5.4pt;width:159.35pt;height:21.75pt;z-index:251663872" fillcolor="#656666" stroked="f">
            <v:textbox style="mso-next-textbox:#_x0000_s2282">
              <w:txbxContent>
                <w:p w14:paraId="4F6624CA" w14:textId="77777777" w:rsidR="00800D34" w:rsidRPr="009A1F4C" w:rsidRDefault="00800D34" w:rsidP="00347C00">
                  <w:pPr>
                    <w:rPr>
                      <w:rFonts w:ascii="Arial" w:hAnsi="Arial" w:cs="Arial"/>
                      <w:b/>
                      <w:bCs/>
                      <w:color w:val="FFFFFF"/>
                      <w:sz w:val="20"/>
                      <w:szCs w:val="18"/>
                    </w:rPr>
                  </w:pPr>
                  <w:r w:rsidRPr="00347C00">
                    <w:rPr>
                      <w:rFonts w:ascii="Arial" w:hAnsi="Arial" w:cs="Arial"/>
                      <w:b/>
                      <w:bCs/>
                      <w:color w:val="FFFFFF"/>
                      <w:sz w:val="20"/>
                      <w:szCs w:val="18"/>
                    </w:rPr>
                    <w:t>Sett inn kanylen</w:t>
                  </w:r>
                </w:p>
              </w:txbxContent>
            </v:textbox>
          </v:shape>
        </w:pict>
      </w:r>
      <w:r>
        <w:rPr>
          <w:lang w:val="en-GB"/>
        </w:rPr>
        <w:pict w14:anchorId="5269EE4F">
          <v:shape id="_x0000_i1043" type="#_x0000_t75" style="width:303pt;height:198.75pt;mso-position-horizontal-relative:char;mso-position-vertical-relative:line">
            <v:imagedata r:id="rId33" o:title=""/>
          </v:shape>
        </w:pict>
      </w:r>
    </w:p>
    <w:p w14:paraId="7207DF3F" w14:textId="77777777" w:rsidR="00CB669F" w:rsidRPr="000E0085" w:rsidRDefault="00CB669F" w:rsidP="00347C00">
      <w:pPr>
        <w:jc w:val="center"/>
        <w:rPr>
          <w:lang w:val="en-GB"/>
        </w:rPr>
      </w:pPr>
    </w:p>
    <w:p w14:paraId="330C5692" w14:textId="77777777" w:rsidR="00CB669F" w:rsidRPr="000E0085" w:rsidRDefault="00CB669F" w:rsidP="00031D55">
      <w:pPr>
        <w:pStyle w:val="ListParagraph"/>
        <w:numPr>
          <w:ilvl w:val="0"/>
          <w:numId w:val="23"/>
        </w:numPr>
        <w:ind w:left="562" w:hanging="562"/>
        <w:contextualSpacing/>
      </w:pPr>
      <w:r>
        <w:t>Klem huden på det rensede injeksjonsstedet.</w:t>
      </w:r>
    </w:p>
    <w:p w14:paraId="7B61DB0E" w14:textId="77777777" w:rsidR="00CB669F" w:rsidRPr="000E0085" w:rsidRDefault="00CB669F" w:rsidP="00031D55">
      <w:pPr>
        <w:pStyle w:val="ListParagraph"/>
        <w:numPr>
          <w:ilvl w:val="0"/>
          <w:numId w:val="23"/>
        </w:numPr>
        <w:ind w:left="562" w:hanging="562"/>
        <w:contextualSpacing/>
      </w:pPr>
      <w:r>
        <w:t xml:space="preserve">Sett kanylen </w:t>
      </w:r>
      <w:r w:rsidR="00E600F6">
        <w:t xml:space="preserve">helt inn </w:t>
      </w:r>
      <w:r>
        <w:t xml:space="preserve">i huden </w:t>
      </w:r>
      <w:r w:rsidR="00C07CC6">
        <w:t>med</w:t>
      </w:r>
      <w:r>
        <w:t xml:space="preserve"> en</w:t>
      </w:r>
      <w:r w:rsidR="006A768E">
        <w:t xml:space="preserve"> 45-graders</w:t>
      </w:r>
      <w:r>
        <w:t xml:space="preserve"> vinkel</w:t>
      </w:r>
      <w:r w:rsidR="00002E37">
        <w:t>,</w:t>
      </w:r>
      <w:r>
        <w:t xml:space="preserve"> som vist.</w:t>
      </w:r>
    </w:p>
    <w:p w14:paraId="741D94E1" w14:textId="77777777" w:rsidR="00CB669F" w:rsidRPr="000E0085" w:rsidRDefault="00CB669F" w:rsidP="00031D55">
      <w:pPr>
        <w:pStyle w:val="ListParagraph"/>
        <w:numPr>
          <w:ilvl w:val="0"/>
          <w:numId w:val="23"/>
        </w:numPr>
        <w:ind w:left="562" w:hanging="562"/>
        <w:contextualSpacing/>
      </w:pPr>
      <w:r>
        <w:t>Når du har satt inn kanylen, slipper du taket i huden som du holder.</w:t>
      </w:r>
    </w:p>
    <w:p w14:paraId="2DE5720D" w14:textId="77777777" w:rsidR="006A295A" w:rsidRDefault="006A295A" w:rsidP="00FA57D4">
      <w:pPr>
        <w:ind w:left="562"/>
      </w:pPr>
      <w:bookmarkStart w:id="52" w:name="_Hlk24708595"/>
      <w:r>
        <w:rPr>
          <w:b/>
          <w:bCs/>
        </w:rPr>
        <w:t xml:space="preserve">Viktig: Ikke </w:t>
      </w:r>
      <w:r>
        <w:t xml:space="preserve">sett sprøyten i huden på barnet på nytt. Hvis </w:t>
      </w:r>
      <w:r w:rsidR="00EB5B1A">
        <w:t>kanylen</w:t>
      </w:r>
      <w:r>
        <w:t xml:space="preserve"> allerede har vært satt inn i huden på barnet og du ombestemmer deg om valg av injeksjonssted, trenger du en ny </w:t>
      </w:r>
      <w:r w:rsidR="00716C97">
        <w:t>ferdig</w:t>
      </w:r>
      <w:r>
        <w:t>fylt sprøyte.</w:t>
      </w:r>
      <w:bookmarkEnd w:id="52"/>
    </w:p>
    <w:p w14:paraId="56552F5E" w14:textId="77777777" w:rsidR="006A295A" w:rsidRPr="00530B71" w:rsidRDefault="006A295A" w:rsidP="00982118"/>
    <w:p w14:paraId="1D071067" w14:textId="77777777" w:rsidR="00CB669F" w:rsidRPr="00530B71" w:rsidRDefault="00CB669F" w:rsidP="00982118">
      <w:pPr>
        <w:rPr>
          <w:color w:val="000000"/>
        </w:rPr>
      </w:pPr>
    </w:p>
    <w:p w14:paraId="330CFE6F" w14:textId="77777777" w:rsidR="00CB669F" w:rsidRPr="000E0085" w:rsidRDefault="00CB669F" w:rsidP="00982118">
      <w:pPr>
        <w:jc w:val="center"/>
        <w:rPr>
          <w:b/>
        </w:rPr>
      </w:pPr>
    </w:p>
    <w:p w14:paraId="1489B8F3" w14:textId="77777777" w:rsidR="00CB669F" w:rsidRPr="00530B71" w:rsidRDefault="00CB669F" w:rsidP="00982118">
      <w:pPr>
        <w:pStyle w:val="ListParagraph"/>
      </w:pPr>
    </w:p>
    <w:p w14:paraId="028906D7" w14:textId="77777777" w:rsidR="00CB669F" w:rsidRPr="000E0085" w:rsidRDefault="00E7434F" w:rsidP="0036767F">
      <w:pPr>
        <w:pStyle w:val="ListParagraph"/>
        <w:jc w:val="center"/>
        <w:rPr>
          <w:lang w:val="en-GB"/>
        </w:rPr>
      </w:pPr>
      <w:r>
        <w:rPr>
          <w:noProof/>
        </w:rPr>
        <w:lastRenderedPageBreak/>
        <w:pict w14:anchorId="42FD5723">
          <v:shape id="_x0000_s2284" type="#_x0000_t202" style="position:absolute;left:0;text-align:left;margin-left:136pt;margin-top:3.85pt;width:128.25pt;height:22.8pt;z-index:251664896" fillcolor="#656666" stroked="f">
            <v:textbox style="mso-next-textbox:#_x0000_s2284">
              <w:txbxContent>
                <w:p w14:paraId="7A933539" w14:textId="77777777" w:rsidR="00800D34" w:rsidRPr="009A1F4C" w:rsidRDefault="00800D34" w:rsidP="00530B71">
                  <w:pPr>
                    <w:rPr>
                      <w:rFonts w:ascii="Arial" w:hAnsi="Arial" w:cs="Arial"/>
                      <w:b/>
                      <w:bCs/>
                      <w:color w:val="FFFFFF"/>
                      <w:sz w:val="20"/>
                      <w:szCs w:val="18"/>
                    </w:rPr>
                  </w:pPr>
                  <w:r w:rsidRPr="00530B71">
                    <w:rPr>
                      <w:rFonts w:ascii="Arial" w:hAnsi="Arial" w:cs="Arial"/>
                      <w:b/>
                      <w:bCs/>
                      <w:color w:val="FFFFFF"/>
                      <w:sz w:val="20"/>
                      <w:szCs w:val="18"/>
                    </w:rPr>
                    <w:t>Injiser legemidlet</w:t>
                  </w:r>
                </w:p>
              </w:txbxContent>
            </v:textbox>
          </v:shape>
        </w:pict>
      </w:r>
      <w:r>
        <w:rPr>
          <w:lang w:val="en-GB"/>
        </w:rPr>
        <w:pict w14:anchorId="44E82497">
          <v:shape id="_x0000_i1044" type="#_x0000_t75" style="width:303pt;height:197.25pt;mso-position-horizontal-relative:char;mso-position-vertical-relative:line">
            <v:imagedata r:id="rId34" o:title=""/>
          </v:shape>
        </w:pict>
      </w:r>
    </w:p>
    <w:p w14:paraId="5DD8214C" w14:textId="77777777" w:rsidR="00CB669F" w:rsidRPr="000E0085" w:rsidRDefault="00CB669F" w:rsidP="00031D55">
      <w:pPr>
        <w:pStyle w:val="ListParagraph"/>
        <w:numPr>
          <w:ilvl w:val="0"/>
          <w:numId w:val="23"/>
        </w:numPr>
        <w:ind w:left="562" w:hanging="562"/>
        <w:contextualSpacing/>
      </w:pPr>
      <w:r>
        <w:t>Press sprøytestemplet</w:t>
      </w:r>
      <w:r w:rsidR="006A768E">
        <w:t xml:space="preserve"> sakte og konstant ned </w:t>
      </w:r>
      <w:r w:rsidR="006673A9">
        <w:t xml:space="preserve">helt </w:t>
      </w:r>
      <w:r w:rsidR="006A768E">
        <w:t>til de</w:t>
      </w:r>
      <w:r w:rsidR="006673A9">
        <w:t xml:space="preserve">n </w:t>
      </w:r>
      <w:r>
        <w:t>ferdigfylte sprøyten er tom.</w:t>
      </w:r>
      <w:r w:rsidR="006A295A">
        <w:t xml:space="preserve"> Det tar vanligvis 2 til 5 sekunder å </w:t>
      </w:r>
      <w:r w:rsidR="006673A9">
        <w:t>injisere</w:t>
      </w:r>
      <w:r w:rsidR="006A295A">
        <w:t xml:space="preserve"> dosen.</w:t>
      </w:r>
    </w:p>
    <w:p w14:paraId="47824D7B" w14:textId="77777777" w:rsidR="00CB669F" w:rsidRPr="000E0085" w:rsidRDefault="00CB669F" w:rsidP="00E23160">
      <w:pPr>
        <w:pStyle w:val="ListParagraph"/>
        <w:ind w:left="562"/>
        <w:contextualSpacing/>
      </w:pPr>
      <w:r>
        <w:rPr>
          <w:b/>
        </w:rPr>
        <w:t>Merk:</w:t>
      </w:r>
      <w:r>
        <w:t xml:space="preserve"> Det anbefales å holde den ferdigfylte sprøyten i huden i ytterligere 5 sekunder etter at </w:t>
      </w:r>
      <w:r w:rsidR="006673A9">
        <w:t>sprøyte</w:t>
      </w:r>
      <w:r>
        <w:t xml:space="preserve">stemplet er trykket helt </w:t>
      </w:r>
      <w:r w:rsidR="006673A9">
        <w:t>ned</w:t>
      </w:r>
      <w:r>
        <w:t>.</w:t>
      </w:r>
    </w:p>
    <w:p w14:paraId="6CE3559A" w14:textId="77777777" w:rsidR="00CB669F" w:rsidRPr="000E0085" w:rsidRDefault="00CB669F" w:rsidP="00031D55">
      <w:pPr>
        <w:pStyle w:val="ListParagraph"/>
        <w:numPr>
          <w:ilvl w:val="0"/>
          <w:numId w:val="23"/>
        </w:numPr>
        <w:ind w:left="562" w:hanging="562"/>
        <w:contextualSpacing/>
      </w:pPr>
      <w:r>
        <w:t>Trekk kanylen ut av huden i samme vinkel som du satte den inn.</w:t>
      </w:r>
    </w:p>
    <w:p w14:paraId="6857E0B1" w14:textId="77777777" w:rsidR="00CB669F" w:rsidRPr="00272B46" w:rsidRDefault="00CB669F" w:rsidP="00982118"/>
    <w:p w14:paraId="0E53C7F0" w14:textId="77777777" w:rsidR="00CB669F" w:rsidRPr="00272B46" w:rsidRDefault="00CB669F" w:rsidP="00982118"/>
    <w:p w14:paraId="3F29E94D" w14:textId="77777777" w:rsidR="00CB669F" w:rsidRPr="000E0085" w:rsidRDefault="00E7434F" w:rsidP="00982118">
      <w:pPr>
        <w:jc w:val="center"/>
        <w:rPr>
          <w:b/>
        </w:rPr>
      </w:pPr>
      <w:r>
        <w:rPr>
          <w:noProof/>
        </w:rPr>
        <w:pict w14:anchorId="2A1BAF43">
          <v:shape id="_x0000_s2293" type="#_x0000_t202" style="position:absolute;left:0;text-align:left;margin-left:118.05pt;margin-top:7.45pt;width:114.8pt;height:19.05pt;z-index:251665920" fillcolor="#656666" stroked="f">
            <v:textbox style="mso-next-textbox:#_x0000_s2293">
              <w:txbxContent>
                <w:p w14:paraId="1A2087CF" w14:textId="77777777" w:rsidR="00800D34" w:rsidRPr="009A1F4C" w:rsidRDefault="00800D34" w:rsidP="00B931A8">
                  <w:pPr>
                    <w:rPr>
                      <w:rFonts w:ascii="Arial" w:hAnsi="Arial" w:cs="Arial"/>
                      <w:b/>
                      <w:bCs/>
                      <w:color w:val="FFFFFF"/>
                      <w:sz w:val="20"/>
                      <w:szCs w:val="18"/>
                    </w:rPr>
                  </w:pPr>
                  <w:r w:rsidRPr="00B931A8">
                    <w:rPr>
                      <w:rFonts w:ascii="Arial" w:hAnsi="Arial" w:cs="Arial"/>
                      <w:b/>
                      <w:bCs/>
                      <w:color w:val="FFFFFF"/>
                      <w:sz w:val="20"/>
                      <w:szCs w:val="18"/>
                    </w:rPr>
                    <w:t>Sjekk sprøyten</w:t>
                  </w:r>
                </w:p>
              </w:txbxContent>
            </v:textbox>
          </v:shape>
        </w:pict>
      </w:r>
      <w:r>
        <w:rPr>
          <w:b/>
        </w:rPr>
        <w:pict w14:anchorId="18D0912B">
          <v:shape id="_x0000_i1045" type="#_x0000_t75" style="width:300.75pt;height:199.5pt;mso-position-horizontal-relative:char;mso-position-vertical-relative:line">
            <v:imagedata r:id="rId35" o:title=""/>
          </v:shape>
        </w:pict>
      </w:r>
    </w:p>
    <w:p w14:paraId="45E801C5" w14:textId="77777777" w:rsidR="00CB669F" w:rsidRPr="000E0085" w:rsidRDefault="00CB669F" w:rsidP="00724FDC">
      <w:pPr>
        <w:pStyle w:val="ListParagraph"/>
        <w:jc w:val="center"/>
        <w:rPr>
          <w:lang w:val="en-GB"/>
        </w:rPr>
      </w:pPr>
    </w:p>
    <w:p w14:paraId="7098B163" w14:textId="77777777" w:rsidR="00CB669F" w:rsidRPr="000E0085" w:rsidRDefault="00CB669F" w:rsidP="0036767F">
      <w:pPr>
        <w:pStyle w:val="ListParagraph"/>
        <w:numPr>
          <w:ilvl w:val="0"/>
          <w:numId w:val="23"/>
        </w:numPr>
        <w:ind w:left="562" w:hanging="562"/>
        <w:contextualSpacing/>
      </w:pPr>
      <w:r>
        <w:t>Sjekk at den ferdigfylte sprøyten er helt tom for legemiddel.</w:t>
      </w:r>
    </w:p>
    <w:p w14:paraId="2CDA2677" w14:textId="77777777" w:rsidR="00CB669F" w:rsidRPr="000E0085" w:rsidRDefault="00CB669F" w:rsidP="0036767F">
      <w:pPr>
        <w:pStyle w:val="ListParagraph"/>
        <w:numPr>
          <w:ilvl w:val="0"/>
          <w:numId w:val="23"/>
        </w:numPr>
        <w:ind w:left="562" w:hanging="562"/>
        <w:contextualSpacing/>
        <w:rPr>
          <w:b/>
        </w:rPr>
      </w:pPr>
      <w:r>
        <w:rPr>
          <w:b/>
        </w:rPr>
        <w:t>Kanylen skal aldri settes inn igjen.</w:t>
      </w:r>
    </w:p>
    <w:p w14:paraId="480274AD" w14:textId="77777777" w:rsidR="00CB669F" w:rsidRPr="000E0085" w:rsidRDefault="00CB669F" w:rsidP="0036767F">
      <w:pPr>
        <w:pStyle w:val="ListParagraph"/>
        <w:numPr>
          <w:ilvl w:val="0"/>
          <w:numId w:val="23"/>
        </w:numPr>
        <w:ind w:left="562" w:hanging="562"/>
        <w:contextualSpacing/>
        <w:rPr>
          <w:b/>
        </w:rPr>
      </w:pPr>
      <w:r>
        <w:rPr>
          <w:b/>
        </w:rPr>
        <w:t>Kanyle</w:t>
      </w:r>
      <w:r w:rsidR="00D16A4D">
        <w:rPr>
          <w:b/>
        </w:rPr>
        <w:t>hette</w:t>
      </w:r>
      <w:r>
        <w:rPr>
          <w:b/>
        </w:rPr>
        <w:t>n skal aldri settes på igjen.</w:t>
      </w:r>
    </w:p>
    <w:p w14:paraId="2142FBB3" w14:textId="77777777" w:rsidR="00CB669F" w:rsidRPr="000E0085" w:rsidRDefault="00CB669F" w:rsidP="00E23160">
      <w:pPr>
        <w:pStyle w:val="ListParagraph"/>
        <w:ind w:left="562"/>
        <w:contextualSpacing/>
      </w:pPr>
      <w:r>
        <w:rPr>
          <w:b/>
        </w:rPr>
        <w:t>Merk:</w:t>
      </w:r>
      <w:r>
        <w:t xml:space="preserve"> Hvis den grå proppen ikke er i den viste posisjonen, kan det hende at du ikke har injisert alt legemidlet. </w:t>
      </w:r>
      <w:r w:rsidR="006A295A">
        <w:t>Snakk med</w:t>
      </w:r>
      <w:r>
        <w:t xml:space="preserve"> lege</w:t>
      </w:r>
      <w:r w:rsidR="006A295A">
        <w:t>, sykepleier</w:t>
      </w:r>
      <w:r>
        <w:t xml:space="preserve"> eller apotek umiddelbart.</w:t>
      </w:r>
    </w:p>
    <w:p w14:paraId="21BEB641" w14:textId="77777777" w:rsidR="00CB669F" w:rsidRPr="000E0085" w:rsidRDefault="00CB669F" w:rsidP="00E23160">
      <w:pPr>
        <w:pStyle w:val="ListParagraph"/>
        <w:ind w:left="562" w:hanging="562"/>
        <w:contextualSpacing/>
        <w:rPr>
          <w:lang w:val="en-GB"/>
        </w:rPr>
      </w:pPr>
    </w:p>
    <w:p w14:paraId="2C62A63E" w14:textId="77777777" w:rsidR="00CB669F" w:rsidRPr="000E0085" w:rsidRDefault="00CB669F" w:rsidP="00E23160">
      <w:pPr>
        <w:pStyle w:val="ListParagraph"/>
        <w:ind w:left="562" w:hanging="562"/>
        <w:contextualSpacing/>
        <w:rPr>
          <w:lang w:val="en-GB"/>
        </w:rPr>
      </w:pPr>
    </w:p>
    <w:p w14:paraId="5F906F10" w14:textId="77777777" w:rsidR="00CB669F" w:rsidRPr="000E0085" w:rsidRDefault="00E7434F" w:rsidP="00982118">
      <w:pPr>
        <w:jc w:val="center"/>
        <w:rPr>
          <w:b/>
        </w:rPr>
      </w:pPr>
      <w:r>
        <w:rPr>
          <w:b/>
          <w:noProof/>
        </w:rPr>
        <w:lastRenderedPageBreak/>
        <w:pict w14:anchorId="660155DA">
          <v:shape id="_x0000_s2294" type="#_x0000_t202" style="position:absolute;left:0;text-align:left;margin-left:118.65pt;margin-top:5.15pt;width:158.55pt;height:24pt;z-index:251666944" fillcolor="#656666" stroked="f">
            <v:textbox style="mso-next-textbox:#_x0000_s2294">
              <w:txbxContent>
                <w:p w14:paraId="3A567573" w14:textId="77777777" w:rsidR="00800D34" w:rsidRPr="009A1F4C" w:rsidRDefault="00800D34" w:rsidP="007D1E79">
                  <w:pPr>
                    <w:rPr>
                      <w:rFonts w:ascii="Arial" w:hAnsi="Arial" w:cs="Arial"/>
                      <w:b/>
                      <w:bCs/>
                      <w:color w:val="FFFFFF"/>
                      <w:sz w:val="20"/>
                      <w:szCs w:val="18"/>
                    </w:rPr>
                  </w:pPr>
                  <w:r w:rsidRPr="007D1E79">
                    <w:rPr>
                      <w:rFonts w:ascii="Arial" w:hAnsi="Arial" w:cs="Arial"/>
                      <w:b/>
                      <w:bCs/>
                      <w:color w:val="FFFFFF"/>
                      <w:sz w:val="20"/>
                      <w:szCs w:val="18"/>
                    </w:rPr>
                    <w:t>Kast brukt sprøyte</w:t>
                  </w:r>
                </w:p>
              </w:txbxContent>
            </v:textbox>
          </v:shape>
        </w:pict>
      </w:r>
      <w:r>
        <w:rPr>
          <w:noProof/>
          <w:lang w:val="en-US"/>
        </w:rPr>
        <w:pict w14:anchorId="145DF012">
          <v:shape id="_x0000_i1046" type="#_x0000_t75" style="width:303pt;height:195pt;mso-position-horizontal-relative:char;mso-position-vertical-relative:line">
            <v:imagedata r:id="rId36" o:title=""/>
          </v:shape>
        </w:pict>
      </w:r>
    </w:p>
    <w:p w14:paraId="4301B126" w14:textId="77777777" w:rsidR="00CB669F" w:rsidRPr="000E0085" w:rsidRDefault="00CB669F" w:rsidP="007D1E79">
      <w:pPr>
        <w:jc w:val="center"/>
        <w:rPr>
          <w:lang w:val="en-GB"/>
        </w:rPr>
      </w:pPr>
    </w:p>
    <w:p w14:paraId="32F5CDB5" w14:textId="77777777" w:rsidR="00CB669F" w:rsidRPr="000E0085" w:rsidRDefault="00CB669F" w:rsidP="00982118">
      <w:pPr>
        <w:rPr>
          <w:lang w:val="en-GB"/>
        </w:rPr>
      </w:pPr>
    </w:p>
    <w:p w14:paraId="1AE1567F" w14:textId="77777777" w:rsidR="00CB669F" w:rsidRPr="000E0085" w:rsidRDefault="00CB669F" w:rsidP="00031D55">
      <w:pPr>
        <w:pStyle w:val="ListParagraph"/>
        <w:numPr>
          <w:ilvl w:val="0"/>
          <w:numId w:val="25"/>
        </w:numPr>
        <w:ind w:left="562" w:hanging="562"/>
        <w:contextualSpacing/>
      </w:pPr>
      <w:r>
        <w:t>Kast sprøyten umiddelbart som anvist av lege</w:t>
      </w:r>
      <w:r w:rsidR="006A295A">
        <w:t>, sykepleier</w:t>
      </w:r>
      <w:r>
        <w:t xml:space="preserve"> eller apotek og i samsvar med lokale lover for helse og sikkerhet.</w:t>
      </w:r>
    </w:p>
    <w:p w14:paraId="51C01363" w14:textId="77777777" w:rsidR="00CB669F" w:rsidRPr="00EF73AD" w:rsidRDefault="00CB669F" w:rsidP="00982118"/>
    <w:p w14:paraId="50B4A138" w14:textId="77777777" w:rsidR="00CB669F" w:rsidRPr="00EF73AD" w:rsidRDefault="00CB669F" w:rsidP="00982118"/>
    <w:p w14:paraId="3C99BC88" w14:textId="77777777" w:rsidR="00CB669F" w:rsidRPr="000E0085" w:rsidRDefault="00CB669F" w:rsidP="00982118">
      <w:pPr>
        <w:jc w:val="center"/>
        <w:rPr>
          <w:b/>
        </w:rPr>
      </w:pPr>
    </w:p>
    <w:p w14:paraId="70E2896A" w14:textId="77777777" w:rsidR="00CB669F" w:rsidRPr="000E0085" w:rsidRDefault="00E7434F" w:rsidP="0036767F">
      <w:pPr>
        <w:jc w:val="center"/>
        <w:rPr>
          <w:lang w:val="en-GB"/>
        </w:rPr>
      </w:pPr>
      <w:r>
        <w:rPr>
          <w:b/>
          <w:noProof/>
        </w:rPr>
        <w:pict w14:anchorId="3BC03D52">
          <v:shape id="_x0000_s2295" type="#_x0000_t202" style="position:absolute;left:0;text-align:left;margin-left:113.8pt;margin-top:5.35pt;width:122.3pt;height:22.85pt;z-index:251667968" fillcolor="#656666" stroked="f">
            <v:textbox style="mso-next-textbox:#_x0000_s2295">
              <w:txbxContent>
                <w:p w14:paraId="55B8A801" w14:textId="77777777" w:rsidR="00800D34" w:rsidRPr="009A1F4C" w:rsidRDefault="00800D34" w:rsidP="007D1E79">
                  <w:pPr>
                    <w:rPr>
                      <w:rFonts w:ascii="Arial" w:hAnsi="Arial" w:cs="Arial"/>
                      <w:b/>
                      <w:bCs/>
                      <w:color w:val="FFFFFF"/>
                      <w:sz w:val="20"/>
                      <w:szCs w:val="18"/>
                    </w:rPr>
                  </w:pPr>
                  <w:r w:rsidRPr="007D1E79">
                    <w:rPr>
                      <w:rFonts w:ascii="Arial" w:hAnsi="Arial" w:cs="Arial"/>
                      <w:b/>
                      <w:bCs/>
                      <w:color w:val="FFFFFF"/>
                      <w:sz w:val="20"/>
                      <w:szCs w:val="18"/>
                    </w:rPr>
                    <w:t>Etter injeksjonen</w:t>
                  </w:r>
                </w:p>
              </w:txbxContent>
            </v:textbox>
          </v:shape>
        </w:pict>
      </w:r>
      <w:r>
        <w:rPr>
          <w:lang w:val="en-GB"/>
        </w:rPr>
        <w:pict w14:anchorId="72CFA705">
          <v:shape id="_x0000_i1047" type="#_x0000_t75" style="width:306pt;height:198pt;mso-position-horizontal-relative:char;mso-position-vertical-relative:line">
            <v:imagedata r:id="rId37" o:title=""/>
          </v:shape>
        </w:pict>
      </w:r>
    </w:p>
    <w:p w14:paraId="3DBEA9CF" w14:textId="77777777" w:rsidR="00CB669F" w:rsidRPr="000E0085" w:rsidRDefault="00CB669F" w:rsidP="007D1E79">
      <w:pPr>
        <w:jc w:val="center"/>
        <w:rPr>
          <w:lang w:val="en-GB"/>
        </w:rPr>
      </w:pPr>
    </w:p>
    <w:p w14:paraId="56853F3E" w14:textId="77777777" w:rsidR="00CB669F" w:rsidRPr="000E0085" w:rsidRDefault="00CB669F" w:rsidP="0036767F">
      <w:pPr>
        <w:pStyle w:val="ListParagraph"/>
        <w:numPr>
          <w:ilvl w:val="0"/>
          <w:numId w:val="23"/>
        </w:numPr>
        <w:ind w:left="562" w:hanging="562"/>
        <w:contextualSpacing/>
      </w:pPr>
      <w:r>
        <w:t xml:space="preserve">Se nøye på injeksjonsstedet. Hvis det er blod, kan du legge en ren bomullsdott eller et rent gasbind forsiktig på injeksjonsstedet i noen sekunder. </w:t>
      </w:r>
    </w:p>
    <w:p w14:paraId="50D80D95" w14:textId="77777777" w:rsidR="00CB669F" w:rsidRPr="000E0085" w:rsidRDefault="00CB669F" w:rsidP="0036767F">
      <w:pPr>
        <w:pStyle w:val="ListParagraph"/>
        <w:numPr>
          <w:ilvl w:val="0"/>
          <w:numId w:val="23"/>
        </w:numPr>
        <w:ind w:left="562" w:hanging="562"/>
        <w:contextualSpacing/>
      </w:pPr>
      <w:r>
        <w:rPr>
          <w:b/>
        </w:rPr>
        <w:t>Ikke</w:t>
      </w:r>
      <w:r>
        <w:t xml:space="preserve"> gni injeksjonsstedet.</w:t>
      </w:r>
    </w:p>
    <w:p w14:paraId="0B8DE1BA" w14:textId="77777777" w:rsidR="00CB669F" w:rsidRPr="000E0085" w:rsidRDefault="00CB669F" w:rsidP="00E03946">
      <w:pPr>
        <w:pStyle w:val="ListParagraph"/>
        <w:ind w:left="562"/>
        <w:contextualSpacing/>
      </w:pPr>
      <w:r>
        <w:rPr>
          <w:b/>
        </w:rPr>
        <w:t xml:space="preserve">Merk: </w:t>
      </w:r>
      <w:r>
        <w:t>Oppbevar ubrukte sprøyter i kjøleskapet i originalemballasjen.</w:t>
      </w:r>
    </w:p>
    <w:p w14:paraId="5D1952D1" w14:textId="77777777" w:rsidR="00CB669F" w:rsidRPr="00272B46" w:rsidRDefault="00CB669F" w:rsidP="00982118"/>
    <w:p w14:paraId="2F8B093F" w14:textId="77777777" w:rsidR="00CB669F" w:rsidRPr="00272B46" w:rsidRDefault="00CB669F" w:rsidP="00982118"/>
    <w:p w14:paraId="03EE9041" w14:textId="77777777" w:rsidR="00E129C1" w:rsidRPr="000E0085" w:rsidRDefault="00E129C1" w:rsidP="00982118">
      <w:r>
        <w:t>Se over for</w:t>
      </w:r>
    </w:p>
    <w:p w14:paraId="7220C356" w14:textId="77777777" w:rsidR="00E129C1" w:rsidRPr="000E0085" w:rsidRDefault="00E129C1" w:rsidP="00982118">
      <w:r>
        <w:t>Pakningsvedlegg: Informasjon til pasienten</w:t>
      </w:r>
    </w:p>
    <w:bookmarkEnd w:id="51"/>
    <w:p w14:paraId="6DF29D25" w14:textId="77777777" w:rsidR="00C46587" w:rsidRPr="000E0085" w:rsidRDefault="00E129C1" w:rsidP="00982118">
      <w:pPr>
        <w:jc w:val="center"/>
        <w:rPr>
          <w:b/>
        </w:rPr>
      </w:pPr>
      <w:r>
        <w:br w:type="page"/>
      </w:r>
      <w:r w:rsidRPr="00FC4316">
        <w:rPr>
          <w:b/>
        </w:rPr>
        <w:lastRenderedPageBreak/>
        <w:t>Pakningsvedlegg: Informasjon</w:t>
      </w:r>
      <w:r>
        <w:rPr>
          <w:b/>
        </w:rPr>
        <w:t xml:space="preserve"> til pasienten</w:t>
      </w:r>
    </w:p>
    <w:p w14:paraId="0F838BA8" w14:textId="77777777" w:rsidR="00C46587" w:rsidRPr="00272B46" w:rsidRDefault="00C46587" w:rsidP="00982118">
      <w:pPr>
        <w:jc w:val="center"/>
        <w:rPr>
          <w:b/>
        </w:rPr>
      </w:pPr>
    </w:p>
    <w:p w14:paraId="44915F35" w14:textId="77777777" w:rsidR="00C46587" w:rsidRPr="000E0085" w:rsidRDefault="006A1144" w:rsidP="00982118">
      <w:pPr>
        <w:jc w:val="center"/>
        <w:rPr>
          <w:b/>
        </w:rPr>
      </w:pPr>
      <w:r>
        <w:rPr>
          <w:b/>
        </w:rPr>
        <w:t xml:space="preserve">Amsparity </w:t>
      </w:r>
      <w:r w:rsidRPr="00031D55">
        <w:rPr>
          <w:b/>
        </w:rPr>
        <w:t>40 mg / 0,8 ml</w:t>
      </w:r>
      <w:r>
        <w:rPr>
          <w:b/>
        </w:rPr>
        <w:t xml:space="preserve"> injeksjonsvæske, oppløsning</w:t>
      </w:r>
    </w:p>
    <w:p w14:paraId="17FE506B" w14:textId="77777777" w:rsidR="00C46587" w:rsidRPr="000B2FA9" w:rsidRDefault="00C46587" w:rsidP="00982118">
      <w:pPr>
        <w:jc w:val="center"/>
      </w:pPr>
      <w:r w:rsidRPr="000B2FA9">
        <w:t>adalimumab</w:t>
      </w:r>
    </w:p>
    <w:p w14:paraId="125FDC62" w14:textId="77777777" w:rsidR="00C46587" w:rsidRPr="00A165C6" w:rsidRDefault="00C46587" w:rsidP="00982118"/>
    <w:p w14:paraId="5F2D385A" w14:textId="77777777" w:rsidR="00934A4A" w:rsidRPr="00A165C6" w:rsidRDefault="00934A4A" w:rsidP="00982118">
      <w:pPr>
        <w:rPr>
          <w:b/>
        </w:rPr>
      </w:pPr>
    </w:p>
    <w:p w14:paraId="64D7CCBB" w14:textId="77777777" w:rsidR="00C46587" w:rsidRPr="000E0085" w:rsidRDefault="00C46587" w:rsidP="00982118">
      <w:pPr>
        <w:rPr>
          <w:b/>
        </w:rPr>
      </w:pPr>
      <w:r>
        <w:rPr>
          <w:b/>
        </w:rPr>
        <w:t>Les nøye gjennom dette pakningsvedlegget før barnet ditt begynner å bruke dette legemidlet.</w:t>
      </w:r>
      <w:r w:rsidR="002D5232">
        <w:rPr>
          <w:b/>
        </w:rPr>
        <w:t xml:space="preserve"> Det inneholder informasjon som er viktig for deg.</w:t>
      </w:r>
    </w:p>
    <w:p w14:paraId="45D61253" w14:textId="77777777" w:rsidR="00C46587" w:rsidRPr="000E0085" w:rsidRDefault="00C46587" w:rsidP="00031D55">
      <w:pPr>
        <w:numPr>
          <w:ilvl w:val="0"/>
          <w:numId w:val="2"/>
        </w:numPr>
        <w:ind w:left="562" w:hanging="562"/>
      </w:pPr>
      <w:r>
        <w:t>Ta vare på dette pakningsvedlegget. Du kan få behov for å lese det igjen.</w:t>
      </w:r>
    </w:p>
    <w:p w14:paraId="4089E5AD" w14:textId="77777777" w:rsidR="00C46587" w:rsidRPr="000E0085" w:rsidRDefault="00C46587" w:rsidP="00031D55">
      <w:pPr>
        <w:numPr>
          <w:ilvl w:val="0"/>
          <w:numId w:val="2"/>
        </w:numPr>
        <w:ind w:left="562" w:hanging="562"/>
      </w:pPr>
      <w:r>
        <w:t>Legen</w:t>
      </w:r>
      <w:r w:rsidR="001D2132">
        <w:t xml:space="preserve"> til barnet ditt</w:t>
      </w:r>
      <w:r>
        <w:t xml:space="preserve"> vil også gi deg et pasientkort som inneholder viktige sikkerhetsopplysninger som du må være oppmerksom på før barnet ditt får Amsparity og under behandling med Amsparity. Ha dette pasientkortet på deg eller barnet ditt.</w:t>
      </w:r>
    </w:p>
    <w:p w14:paraId="053CEA6E" w14:textId="77777777" w:rsidR="00C46587" w:rsidRPr="000E0085" w:rsidRDefault="00C46587" w:rsidP="00031D55">
      <w:pPr>
        <w:numPr>
          <w:ilvl w:val="0"/>
          <w:numId w:val="2"/>
        </w:numPr>
        <w:ind w:left="562" w:hanging="562"/>
      </w:pPr>
      <w:r>
        <w:t>Spør barnets lege eller apotek hvis du har flere spørsmål</w:t>
      </w:r>
      <w:r w:rsidR="005A597F">
        <w:t xml:space="preserve"> eller trenger mer informasjon</w:t>
      </w:r>
      <w:r>
        <w:t>.</w:t>
      </w:r>
    </w:p>
    <w:p w14:paraId="0CFA2381" w14:textId="77777777" w:rsidR="00C46587" w:rsidRPr="000E0085" w:rsidRDefault="00C46587" w:rsidP="00031D55">
      <w:pPr>
        <w:numPr>
          <w:ilvl w:val="0"/>
          <w:numId w:val="2"/>
        </w:numPr>
        <w:ind w:left="562" w:hanging="562"/>
      </w:pPr>
      <w:r>
        <w:t>Dette legemidlet er skrevet ut kun til deg eller barnet ditt. Ikke gi det videre til andre. Det kan skade dem, selv om de har symptomer på sykdom som ligner barnet ditt.</w:t>
      </w:r>
    </w:p>
    <w:p w14:paraId="7330BF69" w14:textId="77777777" w:rsidR="00C46587" w:rsidRPr="000E0085" w:rsidRDefault="00C46587" w:rsidP="00031D55">
      <w:pPr>
        <w:numPr>
          <w:ilvl w:val="0"/>
          <w:numId w:val="2"/>
        </w:numPr>
        <w:ind w:left="562" w:hanging="562"/>
      </w:pPr>
      <w:r>
        <w:t>Kontakt ditt barns lege eller apotek dersom ditt barn opplever bivirkninger, inkludert mulige bivirkninger som ikke er nevnt i dette pakningsvedlegget (se avsnitt 4).</w:t>
      </w:r>
    </w:p>
    <w:p w14:paraId="302C1E26" w14:textId="77777777" w:rsidR="00C46587" w:rsidRPr="00272B46" w:rsidRDefault="00C46587" w:rsidP="00982118"/>
    <w:p w14:paraId="278D6D26" w14:textId="77777777" w:rsidR="00C46587" w:rsidRPr="000E0085" w:rsidRDefault="00C46587" w:rsidP="00982118">
      <w:pPr>
        <w:rPr>
          <w:b/>
        </w:rPr>
      </w:pPr>
      <w:r>
        <w:rPr>
          <w:b/>
        </w:rPr>
        <w:t>I dette pakningsvedlegget finner du informasjon om</w:t>
      </w:r>
    </w:p>
    <w:p w14:paraId="77A1205F" w14:textId="77777777" w:rsidR="00C46587" w:rsidRPr="000E0085" w:rsidRDefault="00C46587" w:rsidP="00982118">
      <w:pPr>
        <w:tabs>
          <w:tab w:val="left" w:pos="562"/>
        </w:tabs>
      </w:pPr>
      <w:r>
        <w:t>1.</w:t>
      </w:r>
      <w:r>
        <w:tab/>
        <w:t>Hva Amsparity er og hva det brukes mot</w:t>
      </w:r>
    </w:p>
    <w:p w14:paraId="7B63C6FB" w14:textId="77777777" w:rsidR="00C46587" w:rsidRPr="000E0085" w:rsidRDefault="00C46587" w:rsidP="00982118">
      <w:pPr>
        <w:tabs>
          <w:tab w:val="left" w:pos="562"/>
        </w:tabs>
      </w:pPr>
      <w:r>
        <w:t>2.</w:t>
      </w:r>
      <w:r>
        <w:tab/>
        <w:t>Hva du må vite før barnet ditt bruker Amsparity</w:t>
      </w:r>
    </w:p>
    <w:p w14:paraId="3DD58FBB" w14:textId="77777777" w:rsidR="00C46587" w:rsidRPr="000E0085" w:rsidRDefault="00C46587" w:rsidP="00982118">
      <w:pPr>
        <w:tabs>
          <w:tab w:val="left" w:pos="562"/>
        </w:tabs>
      </w:pPr>
      <w:r>
        <w:t>3.</w:t>
      </w:r>
      <w:r>
        <w:tab/>
        <w:t>Hvordan du bruker Amsparity</w:t>
      </w:r>
    </w:p>
    <w:p w14:paraId="44F7DF36" w14:textId="77777777" w:rsidR="00C46587" w:rsidRPr="000E0085" w:rsidRDefault="00C46587" w:rsidP="00982118">
      <w:pPr>
        <w:tabs>
          <w:tab w:val="left" w:pos="562"/>
        </w:tabs>
      </w:pPr>
      <w:r>
        <w:t>4.</w:t>
      </w:r>
      <w:r>
        <w:tab/>
        <w:t>Mulige bivirkninger</w:t>
      </w:r>
    </w:p>
    <w:p w14:paraId="743AF221" w14:textId="77777777" w:rsidR="00C46587" w:rsidRPr="000E0085" w:rsidRDefault="00C46587" w:rsidP="00982118">
      <w:pPr>
        <w:tabs>
          <w:tab w:val="left" w:pos="562"/>
        </w:tabs>
      </w:pPr>
      <w:r>
        <w:t>5.</w:t>
      </w:r>
      <w:r>
        <w:tab/>
        <w:t>Hvordan du oppbevarer Amsparity</w:t>
      </w:r>
    </w:p>
    <w:p w14:paraId="1467E230" w14:textId="77777777" w:rsidR="00DA2253" w:rsidRPr="000E0085" w:rsidRDefault="00C46587" w:rsidP="00982118">
      <w:pPr>
        <w:tabs>
          <w:tab w:val="left" w:pos="562"/>
        </w:tabs>
      </w:pPr>
      <w:r>
        <w:t>6.</w:t>
      </w:r>
      <w:r>
        <w:tab/>
        <w:t>Innholdet i pakningen og ytterligere informasjon</w:t>
      </w:r>
    </w:p>
    <w:p w14:paraId="705D0B33" w14:textId="77777777" w:rsidR="00C46587" w:rsidRPr="00272B46" w:rsidRDefault="00C46587" w:rsidP="00982118"/>
    <w:p w14:paraId="3C839379" w14:textId="77777777" w:rsidR="00C46587" w:rsidRPr="00272B46" w:rsidRDefault="00C46587" w:rsidP="00982118"/>
    <w:p w14:paraId="1EBD4AD2" w14:textId="77777777" w:rsidR="00C46587" w:rsidRPr="000E0085" w:rsidRDefault="00C46587" w:rsidP="00982118">
      <w:pPr>
        <w:tabs>
          <w:tab w:val="left" w:pos="562"/>
        </w:tabs>
        <w:rPr>
          <w:b/>
        </w:rPr>
      </w:pPr>
      <w:r>
        <w:rPr>
          <w:b/>
        </w:rPr>
        <w:t>1.</w:t>
      </w:r>
      <w:r>
        <w:rPr>
          <w:b/>
        </w:rPr>
        <w:tab/>
        <w:t>Hva Amsparity er og hva det brukes mot</w:t>
      </w:r>
    </w:p>
    <w:p w14:paraId="5EEC272A" w14:textId="77777777" w:rsidR="00C46587" w:rsidRPr="00272B46" w:rsidRDefault="00C46587" w:rsidP="00982118"/>
    <w:p w14:paraId="24A75E09" w14:textId="77777777" w:rsidR="00336C36" w:rsidRPr="000E0085" w:rsidRDefault="006A1144" w:rsidP="00982118">
      <w:r>
        <w:t>Amsparity inneholder virkestoffet adalimumab, et legemiddel som virker på kroppens immunforsvar.</w:t>
      </w:r>
    </w:p>
    <w:p w14:paraId="43CF48B3" w14:textId="77777777" w:rsidR="00336C36" w:rsidRPr="00272B46" w:rsidRDefault="00336C36" w:rsidP="00982118"/>
    <w:p w14:paraId="0224D52C" w14:textId="77777777" w:rsidR="00336C36" w:rsidRPr="000E0085" w:rsidRDefault="006A1144" w:rsidP="00982118">
      <w:r>
        <w:t>Amsparity brukes til å behandle betennelsessykdommene beskrevet under:</w:t>
      </w:r>
    </w:p>
    <w:p w14:paraId="5A1299CD" w14:textId="77777777" w:rsidR="00336C36" w:rsidRPr="000E0085" w:rsidRDefault="00A94D54" w:rsidP="00031D55">
      <w:pPr>
        <w:numPr>
          <w:ilvl w:val="0"/>
          <w:numId w:val="8"/>
        </w:numPr>
        <w:ind w:left="360"/>
      </w:pPr>
      <w:r>
        <w:t>polyartikulær juvenil idiopatisk artritt</w:t>
      </w:r>
    </w:p>
    <w:p w14:paraId="16A33CBF" w14:textId="77777777" w:rsidR="00336C36" w:rsidRPr="000E0085" w:rsidRDefault="00B53A18" w:rsidP="00031D55">
      <w:pPr>
        <w:numPr>
          <w:ilvl w:val="0"/>
          <w:numId w:val="8"/>
        </w:numPr>
        <w:ind w:left="360"/>
      </w:pPr>
      <w:r>
        <w:t>pediatrisk entesittrelatert artritt</w:t>
      </w:r>
    </w:p>
    <w:p w14:paraId="0F5E2BC1" w14:textId="77777777" w:rsidR="00336C36" w:rsidRPr="000E0085" w:rsidRDefault="00A94D54" w:rsidP="00031D55">
      <w:pPr>
        <w:numPr>
          <w:ilvl w:val="0"/>
          <w:numId w:val="8"/>
        </w:numPr>
        <w:ind w:left="360"/>
      </w:pPr>
      <w:r>
        <w:t>pediatrisk plakkpsoriasis</w:t>
      </w:r>
    </w:p>
    <w:p w14:paraId="2AC13FB7" w14:textId="77777777" w:rsidR="00336C36" w:rsidRPr="000E0085" w:rsidRDefault="00A94D54" w:rsidP="00031D55">
      <w:pPr>
        <w:numPr>
          <w:ilvl w:val="0"/>
          <w:numId w:val="8"/>
        </w:numPr>
        <w:ind w:left="360"/>
      </w:pPr>
      <w:r>
        <w:t>hidrosadenitt (hidradenitis suppurativa, HS) hos ungdom</w:t>
      </w:r>
    </w:p>
    <w:p w14:paraId="52B61696" w14:textId="77777777" w:rsidR="00336C36" w:rsidRDefault="00A94D54" w:rsidP="00031D55">
      <w:pPr>
        <w:numPr>
          <w:ilvl w:val="0"/>
          <w:numId w:val="8"/>
        </w:numPr>
        <w:ind w:left="360"/>
      </w:pPr>
      <w:r>
        <w:t>pediatrisk Crohns sykdom</w:t>
      </w:r>
    </w:p>
    <w:p w14:paraId="2E8D60CB" w14:textId="77777777" w:rsidR="00B20194" w:rsidRPr="000E0085" w:rsidRDefault="00B20194" w:rsidP="00031D55">
      <w:pPr>
        <w:numPr>
          <w:ilvl w:val="0"/>
          <w:numId w:val="8"/>
        </w:numPr>
        <w:ind w:left="360"/>
      </w:pPr>
      <w:r>
        <w:t>pediatrisk ulcerøs kolitt</w:t>
      </w:r>
    </w:p>
    <w:p w14:paraId="00C71F98" w14:textId="77777777" w:rsidR="00336C36" w:rsidRPr="000E0085" w:rsidRDefault="00A94D54" w:rsidP="00031D55">
      <w:pPr>
        <w:numPr>
          <w:ilvl w:val="0"/>
          <w:numId w:val="8"/>
        </w:numPr>
        <w:ind w:left="360"/>
      </w:pPr>
      <w:r>
        <w:t>pediatrisk uveitt</w:t>
      </w:r>
    </w:p>
    <w:p w14:paraId="7213C782" w14:textId="77777777" w:rsidR="00336C36" w:rsidRPr="000E0085" w:rsidRDefault="00336C36" w:rsidP="00982118">
      <w:pPr>
        <w:rPr>
          <w:lang w:val="en-GB"/>
        </w:rPr>
      </w:pPr>
    </w:p>
    <w:p w14:paraId="7BD9B664" w14:textId="77777777" w:rsidR="00A94D54" w:rsidRPr="000E0085" w:rsidRDefault="00C46587" w:rsidP="00982118">
      <w:r>
        <w:t>Virkestoffet i Amsparity, adalimumab, er et monoklonalt antistoff. Monoklonale antistoffer er proteiner som fester seg til et spesifikt mål i kroppen.</w:t>
      </w:r>
    </w:p>
    <w:p w14:paraId="6A3722EC" w14:textId="77777777" w:rsidR="00A94D54" w:rsidRPr="00A165C6" w:rsidRDefault="00A94D54" w:rsidP="00982118"/>
    <w:p w14:paraId="604396AB" w14:textId="77777777" w:rsidR="00C46587" w:rsidRPr="000E0085" w:rsidRDefault="00336C36" w:rsidP="00982118">
      <w:r>
        <w:t>Målet til adalimumab er et protein som kalles tumornekrosefaktor (TNFα), som er involvert i immunforsvaret. Ved betennelsessykdommene ovenfor foreligger det i økte nivåer. Ved å feste seg til TNFα blokkerer Amsparity dets virkning og reduserer betennelsen ved disse tilstandene.</w:t>
      </w:r>
    </w:p>
    <w:p w14:paraId="1BF7FD48" w14:textId="77777777" w:rsidR="0069483F" w:rsidRPr="00272B46" w:rsidRDefault="0069483F" w:rsidP="00982118"/>
    <w:p w14:paraId="13BC80DC" w14:textId="77777777" w:rsidR="006E2E59" w:rsidRPr="000E0085" w:rsidRDefault="006E2E59" w:rsidP="006E2E59">
      <w:pPr>
        <w:pStyle w:val="BodyText"/>
        <w:keepNext/>
        <w:widowControl/>
        <w:kinsoku w:val="0"/>
        <w:overflowPunct w:val="0"/>
        <w:ind w:left="0"/>
      </w:pPr>
      <w:r>
        <w:rPr>
          <w:u w:val="single"/>
        </w:rPr>
        <w:t>Polyartikulær juvenil idiopatisk artritt</w:t>
      </w:r>
    </w:p>
    <w:p w14:paraId="41A83942" w14:textId="77777777" w:rsidR="006E2E59" w:rsidRPr="00272B46" w:rsidRDefault="006E2E59" w:rsidP="006E2E59">
      <w:pPr>
        <w:pStyle w:val="BodyText"/>
        <w:keepNext/>
        <w:widowControl/>
        <w:kinsoku w:val="0"/>
        <w:overflowPunct w:val="0"/>
        <w:ind w:left="0"/>
      </w:pPr>
    </w:p>
    <w:p w14:paraId="6DA981CC" w14:textId="77777777" w:rsidR="006E2E59" w:rsidRPr="000E0085" w:rsidRDefault="006E2E59" w:rsidP="006E2E59">
      <w:pPr>
        <w:pStyle w:val="BodyText"/>
        <w:widowControl/>
        <w:kinsoku w:val="0"/>
        <w:overflowPunct w:val="0"/>
        <w:ind w:left="0"/>
      </w:pPr>
      <w:r>
        <w:t>Polyartikulær juvenil idiopatisk artritter en betennelsessykdom i leddene som vanligvis først oppstår i barndommen.</w:t>
      </w:r>
    </w:p>
    <w:p w14:paraId="1AE573BC" w14:textId="77777777" w:rsidR="006E2E59" w:rsidRPr="00031D55" w:rsidRDefault="006E2E59" w:rsidP="006E2E59">
      <w:pPr>
        <w:pStyle w:val="BodyText"/>
        <w:widowControl/>
        <w:kinsoku w:val="0"/>
        <w:overflowPunct w:val="0"/>
        <w:ind w:left="0"/>
      </w:pPr>
    </w:p>
    <w:p w14:paraId="6F95BA40" w14:textId="77777777" w:rsidR="006E2E59" w:rsidRPr="000E0085" w:rsidRDefault="006E2E59" w:rsidP="006E2E59">
      <w:pPr>
        <w:pStyle w:val="BodyText"/>
        <w:widowControl/>
        <w:kinsoku w:val="0"/>
        <w:overflowPunct w:val="0"/>
        <w:ind w:left="0"/>
      </w:pPr>
      <w:r>
        <w:t>Amsparity brukes til å behandle polyartikulær juvenil idiopatisk artritt hos barn og ungdom fra 2 til 17 år. Det kan hende barnet ditt først får andre sykdomsmodifiserende legemidler, som metotreksat. Dersom disse legemidlene ikke virker godt nok, vil barnet ditt få Amsparity for å behandle polyartikulær juvenil idiopatisk artritt.</w:t>
      </w:r>
    </w:p>
    <w:p w14:paraId="5E1729FA" w14:textId="77777777" w:rsidR="006E2E59" w:rsidRPr="00A165C6" w:rsidRDefault="006E2E59" w:rsidP="006E2E59">
      <w:pPr>
        <w:pStyle w:val="BodyText"/>
        <w:widowControl/>
        <w:kinsoku w:val="0"/>
        <w:overflowPunct w:val="0"/>
        <w:ind w:left="0"/>
      </w:pPr>
    </w:p>
    <w:p w14:paraId="39B2380F" w14:textId="77777777" w:rsidR="006E2E59" w:rsidRDefault="006E2E59" w:rsidP="006E2E59">
      <w:pPr>
        <w:pStyle w:val="BodyText"/>
        <w:keepNext/>
        <w:widowControl/>
        <w:kinsoku w:val="0"/>
        <w:overflowPunct w:val="0"/>
        <w:ind w:left="0"/>
        <w:rPr>
          <w:lang w:eastAsia="x-none"/>
        </w:rPr>
      </w:pPr>
      <w:r>
        <w:rPr>
          <w:u w:val="single"/>
        </w:rPr>
        <w:t>Pediatrisk entesittrelatert artritt</w:t>
      </w:r>
    </w:p>
    <w:p w14:paraId="051D61EF" w14:textId="77777777" w:rsidR="006E2E59" w:rsidRPr="00272B46" w:rsidRDefault="006E2E59" w:rsidP="006E2E59">
      <w:pPr>
        <w:pStyle w:val="BodyText"/>
        <w:keepNext/>
        <w:widowControl/>
        <w:kinsoku w:val="0"/>
        <w:overflowPunct w:val="0"/>
        <w:ind w:left="0"/>
      </w:pPr>
    </w:p>
    <w:p w14:paraId="5342B011" w14:textId="77777777" w:rsidR="006E2E59" w:rsidRDefault="006E2E59" w:rsidP="006E2E59">
      <w:pPr>
        <w:pStyle w:val="BodyText"/>
        <w:widowControl/>
        <w:kinsoku w:val="0"/>
        <w:overflowPunct w:val="0"/>
        <w:ind w:left="0"/>
      </w:pPr>
      <w:r>
        <w:t xml:space="preserve">Pediatrisk entesittrelatert artritt er en betennelsessykdom i leddene </w:t>
      </w:r>
      <w:r>
        <w:rPr>
          <w:color w:val="000000"/>
        </w:rPr>
        <w:t>og der senene er festet i bein</w:t>
      </w:r>
      <w:r>
        <w:t>.</w:t>
      </w:r>
    </w:p>
    <w:p w14:paraId="40695664" w14:textId="77777777" w:rsidR="006E2E59" w:rsidRPr="00272B46" w:rsidRDefault="006E2E59" w:rsidP="006E2E59">
      <w:pPr>
        <w:pStyle w:val="BodyText"/>
        <w:widowControl/>
        <w:kinsoku w:val="0"/>
        <w:overflowPunct w:val="0"/>
        <w:ind w:left="0"/>
      </w:pPr>
    </w:p>
    <w:p w14:paraId="2424087B" w14:textId="77777777" w:rsidR="006E2E59" w:rsidRDefault="006E2E59" w:rsidP="006E2E59">
      <w:pPr>
        <w:pStyle w:val="BodyText"/>
        <w:widowControl/>
        <w:kinsoku w:val="0"/>
        <w:overflowPunct w:val="0"/>
        <w:ind w:left="0"/>
      </w:pPr>
      <w:r>
        <w:t>Amsparity brukes til å behandle entesittrelatert artritt hos barn og ungdom fra 6 til 17 år. Det kan hende barnet ditt først får andre sykdomsmodifiserende legemidler, som metotreksat. Dersom disse legemidlene ikke virker godt nok, vil barnet ditt få Amsparity for å behandle entesittrelatert artritt.</w:t>
      </w:r>
    </w:p>
    <w:p w14:paraId="15661B78" w14:textId="77777777" w:rsidR="00C46587" w:rsidRPr="00A165C6" w:rsidRDefault="00C46587" w:rsidP="00982118"/>
    <w:p w14:paraId="09389AB2" w14:textId="77777777" w:rsidR="00C46587" w:rsidRPr="000E0085" w:rsidRDefault="00C67026" w:rsidP="00982118">
      <w:pPr>
        <w:keepNext/>
        <w:rPr>
          <w:u w:val="single"/>
        </w:rPr>
      </w:pPr>
      <w:r>
        <w:rPr>
          <w:u w:val="single"/>
        </w:rPr>
        <w:t>Pediatrisk plakkpsoriasis</w:t>
      </w:r>
    </w:p>
    <w:p w14:paraId="5B9358CF" w14:textId="77777777" w:rsidR="00C46587" w:rsidRPr="00A165C6" w:rsidRDefault="00C46587" w:rsidP="00982118">
      <w:pPr>
        <w:keepNext/>
      </w:pPr>
    </w:p>
    <w:p w14:paraId="3EC2D53E" w14:textId="77777777" w:rsidR="00C46587" w:rsidRPr="000E0085" w:rsidRDefault="00C46587" w:rsidP="00982118">
      <w:r>
        <w:t>Plakkpsoriasis er en hudsykdom som forårsaker røde, flassende, tørre flekker på huden dekket med sølvfarget, skjellaktig hud. Plakkpsoriasis kan også påvirke neglene, føre til smuldring, fortykkelse og løsning fra neglesengen som kan være smertefullt. Psoriasis antas å skyldes et problem med kroppens immunforsvar som fører til en økt produksjon av hudceller.</w:t>
      </w:r>
    </w:p>
    <w:p w14:paraId="537B6F68" w14:textId="77777777" w:rsidR="00C46587" w:rsidRPr="00A165C6" w:rsidRDefault="00C46587" w:rsidP="00982118"/>
    <w:p w14:paraId="416DD85A" w14:textId="77777777" w:rsidR="00C46587" w:rsidRPr="000E0085" w:rsidRDefault="006A1144" w:rsidP="00982118">
      <w:r>
        <w:t>Amsparity brukes til å behandle alvorlig plakkpsoriasis hos barn og ungdom fra 4 til 17 år, hvor legemidler som påføres på huden og lysbehandling ikke har virket godt nok eller ikke er egnet.</w:t>
      </w:r>
    </w:p>
    <w:p w14:paraId="2E11B9EE" w14:textId="77777777" w:rsidR="00C46587" w:rsidRPr="00A165C6" w:rsidRDefault="00C46587" w:rsidP="00982118"/>
    <w:p w14:paraId="7916B301" w14:textId="77777777" w:rsidR="00C46587" w:rsidRPr="000E0085" w:rsidRDefault="00C46587" w:rsidP="00982118">
      <w:pPr>
        <w:rPr>
          <w:u w:val="single"/>
        </w:rPr>
      </w:pPr>
      <w:r>
        <w:rPr>
          <w:u w:val="single"/>
        </w:rPr>
        <w:t>Hidrosadenitt hos ungdom</w:t>
      </w:r>
    </w:p>
    <w:p w14:paraId="76DE1B81" w14:textId="77777777" w:rsidR="00C46587" w:rsidRPr="00EF73AD" w:rsidRDefault="00C46587" w:rsidP="00982118"/>
    <w:p w14:paraId="41D224AA" w14:textId="77777777" w:rsidR="00C46587" w:rsidRPr="000E0085" w:rsidRDefault="00C46587" w:rsidP="00982118">
      <w:r>
        <w:t>Hidrosadenitt (også kalt svettekjertelbetennelse) er en kronisk og ofte smertefull betennelsessykdom i huden. Symptomer kan være ømme knuter (klumper) og byller (abcesser) som kan lekke puss. Som oftest påvirkes spesifikke områder av huden, som f.eks. under brystene, i armhulene, innsiden av lårene, lysken og rumpe. Arrdannelse kan også forekomme i berørte områder.</w:t>
      </w:r>
    </w:p>
    <w:p w14:paraId="35D570E4" w14:textId="77777777" w:rsidR="00C46587" w:rsidRPr="00272B46" w:rsidRDefault="00C46587" w:rsidP="00982118"/>
    <w:p w14:paraId="58589A37" w14:textId="77777777" w:rsidR="00C46587" w:rsidRPr="000E0085" w:rsidRDefault="006A1144" w:rsidP="00982118">
      <w:r>
        <w:t xml:space="preserve">Amsparity brukes til å behandle hidrosadenitt hos ungdom over 12 år. Amsparity kan redusere antall knuter og byller, og smerten som ofte er forbundet med sykdommen. Det kan hende </w:t>
      </w:r>
      <w:r w:rsidR="002D0361">
        <w:t>barnet ditt</w:t>
      </w:r>
      <w:r>
        <w:t xml:space="preserve"> først får andre legemidler. Dersom disse legemidlene ikke virker godt nok, vil </w:t>
      </w:r>
      <w:r w:rsidR="002D0361">
        <w:t>barnet ditt</w:t>
      </w:r>
      <w:r>
        <w:t xml:space="preserve"> få Amsparity.</w:t>
      </w:r>
    </w:p>
    <w:p w14:paraId="5A212372" w14:textId="77777777" w:rsidR="00C46587" w:rsidRPr="00031D55" w:rsidRDefault="00C46587" w:rsidP="00982118"/>
    <w:p w14:paraId="4459A2BB" w14:textId="77777777" w:rsidR="00B550A1" w:rsidRPr="000E0085" w:rsidRDefault="00B550A1" w:rsidP="00982118">
      <w:pPr>
        <w:rPr>
          <w:u w:val="single"/>
        </w:rPr>
      </w:pPr>
      <w:r>
        <w:rPr>
          <w:u w:val="single"/>
        </w:rPr>
        <w:t>Pediatrisk Crohns sykdom</w:t>
      </w:r>
    </w:p>
    <w:p w14:paraId="3DC4C35D" w14:textId="77777777" w:rsidR="00B550A1" w:rsidRPr="00272B46" w:rsidRDefault="00B550A1" w:rsidP="00982118"/>
    <w:p w14:paraId="4087A20C" w14:textId="77777777" w:rsidR="00B63A4C" w:rsidRPr="000E0085" w:rsidRDefault="00B550A1" w:rsidP="00982118">
      <w:r>
        <w:t xml:space="preserve">Crohns sykdom er en betennelsessykdom i </w:t>
      </w:r>
      <w:r w:rsidR="00A7313A">
        <w:t>tarmen</w:t>
      </w:r>
      <w:r>
        <w:t>.</w:t>
      </w:r>
    </w:p>
    <w:p w14:paraId="2E608957" w14:textId="77777777" w:rsidR="00B63A4C" w:rsidRPr="00272B46" w:rsidRDefault="00B63A4C" w:rsidP="00982118"/>
    <w:p w14:paraId="4881A66C" w14:textId="77777777" w:rsidR="00B63A4C" w:rsidRPr="000E0085" w:rsidRDefault="006A1144" w:rsidP="00982118">
      <w:r>
        <w:t>Amsparity brukes til å behandle Crohns sykdom hos barn</w:t>
      </w:r>
      <w:r w:rsidR="002D0361">
        <w:t xml:space="preserve"> og ungdom</w:t>
      </w:r>
      <w:r>
        <w:t xml:space="preserve"> fra 6 til 17 år.</w:t>
      </w:r>
    </w:p>
    <w:p w14:paraId="30DA5294" w14:textId="77777777" w:rsidR="00B63A4C" w:rsidRPr="00272B46" w:rsidRDefault="00B63A4C" w:rsidP="00982118"/>
    <w:p w14:paraId="429ECD55" w14:textId="77777777" w:rsidR="00B550A1" w:rsidRPr="000E0085" w:rsidRDefault="00FE7F98" w:rsidP="00982118">
      <w:r>
        <w:t xml:space="preserve">Hvis barnet ditt har Crohns sykdom, vil barnet først få andre legemidler. Dersom barnet ikke reagerer godt nok på disse legemidlene, vil barnet få Amsparity for å redusere sykdomstegn og symptomer på Crohns sykdom. </w:t>
      </w:r>
    </w:p>
    <w:p w14:paraId="6138205A" w14:textId="77777777" w:rsidR="00B550A1" w:rsidRPr="00272B46" w:rsidRDefault="00B550A1" w:rsidP="00982118"/>
    <w:p w14:paraId="413DFACE" w14:textId="77777777" w:rsidR="00C81421" w:rsidRPr="00F20A17" w:rsidRDefault="00C81421" w:rsidP="00C81421">
      <w:pPr>
        <w:autoSpaceDE w:val="0"/>
        <w:autoSpaceDN w:val="0"/>
        <w:adjustRightInd w:val="0"/>
        <w:rPr>
          <w:u w:val="single"/>
        </w:rPr>
      </w:pPr>
      <w:r>
        <w:rPr>
          <w:u w:val="single"/>
        </w:rPr>
        <w:t>Pediatrisk ulcerøs kolitt</w:t>
      </w:r>
    </w:p>
    <w:p w14:paraId="01CB9013" w14:textId="77777777" w:rsidR="00C81421" w:rsidRPr="00F20A17" w:rsidRDefault="00C81421" w:rsidP="00C81421">
      <w:pPr>
        <w:autoSpaceDE w:val="0"/>
        <w:autoSpaceDN w:val="0"/>
        <w:adjustRightInd w:val="0"/>
      </w:pPr>
    </w:p>
    <w:p w14:paraId="7962D734" w14:textId="77777777" w:rsidR="00C81421" w:rsidRDefault="00C81421" w:rsidP="00C81421">
      <w:pPr>
        <w:autoSpaceDE w:val="0"/>
        <w:autoSpaceDN w:val="0"/>
        <w:adjustRightInd w:val="0"/>
      </w:pPr>
      <w:r>
        <w:t>Ulcerøs kolitt er en betennelsessykdom i tykktarmen. Amsparity brukes til behandling av moderat til alvorlig ulcerøs kolitt hos barn fra 6 til 17 år. Det kan hende barnet ditt først får andre legemidler. Dersom disse legemidlene ikke virker godt nok, vil barnet ditt få Amsparity for å redusere tegn og symptomer på sykdommen.</w:t>
      </w:r>
    </w:p>
    <w:p w14:paraId="5FE6EFD6" w14:textId="77777777" w:rsidR="00C81421" w:rsidRPr="00F20A17" w:rsidRDefault="00C81421" w:rsidP="00C81421">
      <w:pPr>
        <w:autoSpaceDE w:val="0"/>
        <w:autoSpaceDN w:val="0"/>
        <w:adjustRightInd w:val="0"/>
      </w:pPr>
    </w:p>
    <w:p w14:paraId="398BBE95" w14:textId="77777777" w:rsidR="002D5545" w:rsidRPr="000E0085" w:rsidRDefault="00B550A1" w:rsidP="00982118">
      <w:pPr>
        <w:rPr>
          <w:u w:val="single"/>
        </w:rPr>
      </w:pPr>
      <w:r>
        <w:rPr>
          <w:u w:val="single"/>
        </w:rPr>
        <w:t xml:space="preserve">Pediatrisk uveitt </w:t>
      </w:r>
    </w:p>
    <w:p w14:paraId="411B2BCD" w14:textId="77777777" w:rsidR="00C46587" w:rsidRPr="00272B46" w:rsidRDefault="00C46587" w:rsidP="00982118"/>
    <w:p w14:paraId="4A6C30DD" w14:textId="77777777" w:rsidR="002D5545" w:rsidRPr="000E0085" w:rsidRDefault="00C46587" w:rsidP="00982118">
      <w:r>
        <w:t>Ikke</w:t>
      </w:r>
      <w:r w:rsidR="00237B42">
        <w:noBreakHyphen/>
      </w:r>
      <w:r>
        <w:t>infeksiøs uveitt er en betennelsessykdom som påvirker visse deler av øyet. Denne betennelsen kan føre til nedsatt syn og/eller tilstedeværelse av flytende legemer i øyet (svarte prikker eller ujevne linjer som beveger seg over synsfeltet). Amsparity virker ved å redusere denne betennelsen.</w:t>
      </w:r>
    </w:p>
    <w:p w14:paraId="339B5C83" w14:textId="77777777" w:rsidR="00764B9A" w:rsidRPr="00A165C6" w:rsidRDefault="00764B9A" w:rsidP="00982118"/>
    <w:p w14:paraId="6A38D957" w14:textId="77777777" w:rsidR="002D5545" w:rsidRPr="000E0085" w:rsidRDefault="006A1144" w:rsidP="00982118">
      <w:r>
        <w:t>Amsparity brukes til å behandle barn</w:t>
      </w:r>
      <w:r w:rsidR="002D0361">
        <w:t xml:space="preserve"> og ungdom</w:t>
      </w:r>
      <w:r>
        <w:t xml:space="preserve"> over 2 år med kronisk ikke</w:t>
      </w:r>
      <w:r w:rsidR="00237B42">
        <w:noBreakHyphen/>
      </w:r>
      <w:r>
        <w:t>infeksiøs uveitt med betennelse som påvirker fremre del av øyet</w:t>
      </w:r>
      <w:r w:rsidR="00237B42">
        <w:t>.</w:t>
      </w:r>
    </w:p>
    <w:p w14:paraId="21F6D0F3" w14:textId="77777777" w:rsidR="00764B9A" w:rsidRPr="00A165C6" w:rsidRDefault="00764B9A" w:rsidP="00982118">
      <w:pPr>
        <w:pStyle w:val="BodyText"/>
        <w:widowControl/>
        <w:kinsoku w:val="0"/>
        <w:overflowPunct w:val="0"/>
        <w:ind w:left="0" w:right="354"/>
      </w:pPr>
    </w:p>
    <w:p w14:paraId="14BAB4CD" w14:textId="77777777" w:rsidR="00B53A18" w:rsidRPr="000E0085" w:rsidRDefault="00B53A18" w:rsidP="00982118">
      <w:pPr>
        <w:pStyle w:val="BodyText"/>
        <w:widowControl/>
        <w:kinsoku w:val="0"/>
        <w:overflowPunct w:val="0"/>
        <w:ind w:left="0" w:right="354"/>
      </w:pPr>
      <w:r>
        <w:lastRenderedPageBreak/>
        <w:t>Det kan hende barnet ditt først får andre legemidler. Dersom disse legemidlene ikke virker godt nok, vil barnet ditt få Amsparity for å redusere tegn og symptomer på sykdommen.</w:t>
      </w:r>
    </w:p>
    <w:p w14:paraId="59B6CAA1" w14:textId="77777777" w:rsidR="00C46587" w:rsidRPr="00272B46" w:rsidRDefault="00C46587" w:rsidP="00982118"/>
    <w:p w14:paraId="54885821" w14:textId="77777777" w:rsidR="00C46587" w:rsidRPr="00272B46" w:rsidRDefault="00C46587" w:rsidP="00982118"/>
    <w:p w14:paraId="0DA9DB6F" w14:textId="77777777" w:rsidR="00C46587" w:rsidRPr="000E0085" w:rsidRDefault="00C46587" w:rsidP="00764B9A">
      <w:pPr>
        <w:keepNext/>
        <w:tabs>
          <w:tab w:val="left" w:pos="562"/>
        </w:tabs>
        <w:rPr>
          <w:b/>
        </w:rPr>
      </w:pPr>
      <w:r>
        <w:rPr>
          <w:b/>
        </w:rPr>
        <w:t>2.</w:t>
      </w:r>
      <w:r>
        <w:rPr>
          <w:b/>
        </w:rPr>
        <w:tab/>
        <w:t>Hva du må vite før barnet ditt bruker Amsparity</w:t>
      </w:r>
    </w:p>
    <w:p w14:paraId="4853E4F3" w14:textId="77777777" w:rsidR="00C46587" w:rsidRPr="005D00FE" w:rsidRDefault="00C46587" w:rsidP="00764B9A">
      <w:pPr>
        <w:keepNext/>
        <w:rPr>
          <w:lang w:val="da-DK"/>
        </w:rPr>
      </w:pPr>
    </w:p>
    <w:p w14:paraId="55831DE3" w14:textId="77777777" w:rsidR="00C46587" w:rsidRPr="000E0085" w:rsidRDefault="00C46587" w:rsidP="00764B9A">
      <w:pPr>
        <w:keepNext/>
        <w:rPr>
          <w:b/>
        </w:rPr>
      </w:pPr>
      <w:r>
        <w:rPr>
          <w:b/>
        </w:rPr>
        <w:t xml:space="preserve">Bruk ikke Amsparity </w:t>
      </w:r>
    </w:p>
    <w:p w14:paraId="221E5E9D" w14:textId="77777777" w:rsidR="00C46587" w:rsidRPr="000E0085" w:rsidRDefault="00C46587" w:rsidP="00764B9A">
      <w:pPr>
        <w:keepNext/>
        <w:rPr>
          <w:lang w:val="en-GB"/>
        </w:rPr>
      </w:pPr>
    </w:p>
    <w:p w14:paraId="02207C04" w14:textId="77777777" w:rsidR="00C46587" w:rsidRPr="000E0085" w:rsidRDefault="002E513E" w:rsidP="00031D55">
      <w:pPr>
        <w:pStyle w:val="BodyText"/>
        <w:widowControl/>
        <w:numPr>
          <w:ilvl w:val="1"/>
          <w:numId w:val="12"/>
        </w:numPr>
        <w:kinsoku w:val="0"/>
        <w:overflowPunct w:val="0"/>
        <w:autoSpaceDE w:val="0"/>
        <w:autoSpaceDN w:val="0"/>
        <w:adjustRightInd w:val="0"/>
        <w:ind w:left="562" w:hanging="562"/>
      </w:pPr>
      <w:r>
        <w:t>Dersom barnet ditt er allergisk overfor adalimumab eller noen av de andre innholdsstoffene i dette legemidlet (listet opp i avsnitt 6).</w:t>
      </w:r>
    </w:p>
    <w:p w14:paraId="334243CD" w14:textId="77777777" w:rsidR="00C46587" w:rsidRPr="00272B46" w:rsidRDefault="00C46587" w:rsidP="00982118"/>
    <w:p w14:paraId="102FD89C" w14:textId="77777777" w:rsidR="00C46587" w:rsidRPr="000E0085" w:rsidRDefault="002E513E" w:rsidP="00031D55">
      <w:pPr>
        <w:pStyle w:val="BodyText"/>
        <w:widowControl/>
        <w:numPr>
          <w:ilvl w:val="1"/>
          <w:numId w:val="12"/>
        </w:numPr>
        <w:kinsoku w:val="0"/>
        <w:overflowPunct w:val="0"/>
        <w:autoSpaceDE w:val="0"/>
        <w:autoSpaceDN w:val="0"/>
        <w:adjustRightInd w:val="0"/>
        <w:ind w:left="562" w:hanging="562"/>
      </w:pPr>
      <w:r>
        <w:t xml:space="preserve">Dersom barnet ditt har en alvorlig infeksjon, inkludert aktiv tuberkulose, sepsis (blodforgiftning) eller opportunistiske infeksjoner (uvanlige infeksjoner forbundet med et svekket immunforsvar). Det er viktig at du informerer barnets lege dersom barnet har symptomer på infeksjon, f.eks. feber, sår, tretthet, problemer med tennene (se </w:t>
      </w:r>
      <w:r w:rsidR="00D64AFF">
        <w:t>«</w:t>
      </w:r>
      <w:r>
        <w:t>Advarsler og forsiktighetsregler</w:t>
      </w:r>
      <w:r w:rsidR="00D64AFF">
        <w:t>»</w:t>
      </w:r>
      <w:r>
        <w:t>).</w:t>
      </w:r>
    </w:p>
    <w:p w14:paraId="16958794" w14:textId="77777777" w:rsidR="00C46587" w:rsidRPr="00272B46" w:rsidRDefault="00C46587" w:rsidP="00982118"/>
    <w:p w14:paraId="017F075F" w14:textId="77777777" w:rsidR="00C46587" w:rsidRPr="000E0085" w:rsidRDefault="002E513E" w:rsidP="00031D55">
      <w:pPr>
        <w:pStyle w:val="BodyText"/>
        <w:widowControl/>
        <w:numPr>
          <w:ilvl w:val="1"/>
          <w:numId w:val="12"/>
        </w:numPr>
        <w:kinsoku w:val="0"/>
        <w:overflowPunct w:val="0"/>
        <w:autoSpaceDE w:val="0"/>
        <w:autoSpaceDN w:val="0"/>
        <w:adjustRightInd w:val="0"/>
        <w:ind w:left="562" w:hanging="562"/>
      </w:pPr>
      <w:r>
        <w:t xml:space="preserve">Dersom barnet ditt har moderat til alvorlig hjertesvikt. Det er viktig at du forteller </w:t>
      </w:r>
      <w:r w:rsidR="008B78B2">
        <w:t xml:space="preserve">barnets </w:t>
      </w:r>
      <w:r>
        <w:t xml:space="preserve">lege hvis ditt barn har eller har hatt en alvorlig hjertesykdom (se </w:t>
      </w:r>
      <w:r w:rsidR="00D64AFF">
        <w:t>«</w:t>
      </w:r>
      <w:r>
        <w:t>Advarsler og forsiktighetsregler</w:t>
      </w:r>
      <w:r w:rsidR="00D64AFF">
        <w:t>»</w:t>
      </w:r>
      <w:r>
        <w:t xml:space="preserve">). </w:t>
      </w:r>
    </w:p>
    <w:p w14:paraId="014A6962" w14:textId="77777777" w:rsidR="00C46587" w:rsidRPr="00272B46" w:rsidRDefault="00C46587" w:rsidP="00982118"/>
    <w:p w14:paraId="1EB98BFA" w14:textId="77777777" w:rsidR="00C46587" w:rsidRPr="000E0085" w:rsidRDefault="00C46587" w:rsidP="00982118">
      <w:pPr>
        <w:keepNext/>
        <w:rPr>
          <w:b/>
        </w:rPr>
      </w:pPr>
      <w:r>
        <w:rPr>
          <w:b/>
        </w:rPr>
        <w:t>Advarsler og forsiktighetsregler</w:t>
      </w:r>
    </w:p>
    <w:p w14:paraId="4F3BBDB6" w14:textId="77777777" w:rsidR="00C46587" w:rsidRPr="00272B46" w:rsidRDefault="00C46587" w:rsidP="00982118"/>
    <w:p w14:paraId="41E9D00A" w14:textId="77777777" w:rsidR="00260E03" w:rsidRPr="000E0085" w:rsidRDefault="00C46587" w:rsidP="00982118">
      <w:r>
        <w:t>Snakk med barnets lege eller apotek før Amsparity brukes.</w:t>
      </w:r>
    </w:p>
    <w:p w14:paraId="41DED46B" w14:textId="77777777" w:rsidR="00260E03" w:rsidRPr="00272B46" w:rsidRDefault="00260E03" w:rsidP="00982118"/>
    <w:p w14:paraId="1C87DCF9" w14:textId="77777777" w:rsidR="00260E03" w:rsidRPr="000E0085" w:rsidRDefault="00260E03" w:rsidP="00982118">
      <w:pPr>
        <w:pStyle w:val="BodyText"/>
        <w:widowControl/>
        <w:tabs>
          <w:tab w:val="left" w:pos="720"/>
        </w:tabs>
        <w:ind w:left="0" w:right="291"/>
      </w:pPr>
      <w:r>
        <w:t>Det er viktig at du og barnets lege registrerer navn og batchnummer til legemidlet administrert til barnet ditt.</w:t>
      </w:r>
    </w:p>
    <w:p w14:paraId="2334F69A" w14:textId="77777777" w:rsidR="00A35350" w:rsidRPr="000E0085" w:rsidRDefault="00C46587" w:rsidP="00982118">
      <w:pPr>
        <w:pStyle w:val="BodyText"/>
        <w:widowControl/>
        <w:tabs>
          <w:tab w:val="left" w:pos="720"/>
        </w:tabs>
        <w:ind w:left="0" w:right="291"/>
      </w:pPr>
      <w:r>
        <w:t xml:space="preserve"> </w:t>
      </w:r>
    </w:p>
    <w:p w14:paraId="41E549FC" w14:textId="77777777" w:rsidR="00C46587" w:rsidRPr="000E0085" w:rsidRDefault="00A35350" w:rsidP="00982118">
      <w:pPr>
        <w:pStyle w:val="BodyText"/>
        <w:widowControl/>
        <w:tabs>
          <w:tab w:val="left" w:pos="6480"/>
        </w:tabs>
        <w:kinsoku w:val="0"/>
        <w:overflowPunct w:val="0"/>
        <w:spacing w:line="479" w:lineRule="auto"/>
        <w:ind w:left="0" w:right="2150"/>
      </w:pPr>
      <w:r>
        <w:rPr>
          <w:u w:val="single"/>
        </w:rPr>
        <w:t>Allergiske reaksjoner</w:t>
      </w:r>
    </w:p>
    <w:p w14:paraId="145432CC" w14:textId="77777777" w:rsidR="00C46587" w:rsidRPr="000E0085" w:rsidRDefault="00C46587" w:rsidP="00031D55">
      <w:pPr>
        <w:pStyle w:val="BodyText"/>
        <w:widowControl/>
        <w:numPr>
          <w:ilvl w:val="1"/>
          <w:numId w:val="12"/>
        </w:numPr>
        <w:kinsoku w:val="0"/>
        <w:overflowPunct w:val="0"/>
        <w:autoSpaceDE w:val="0"/>
        <w:autoSpaceDN w:val="0"/>
        <w:adjustRightInd w:val="0"/>
        <w:ind w:left="562" w:hanging="562"/>
      </w:pPr>
      <w:r>
        <w:t>Dersom barnet ditt får allergiske reaksjoner med symptomer som tetthet eller piping i brystet, svimmelhet, hevelse eller utslett, må du ikke fortsette å injisere Amsparity, men kontakte barnets lege umiddelbart, siden disse reaksjonene i sjeldne tilfeller kan være livstruende.</w:t>
      </w:r>
    </w:p>
    <w:p w14:paraId="7D2D8550" w14:textId="77777777" w:rsidR="00C46587" w:rsidRPr="00A165C6" w:rsidRDefault="00C46587" w:rsidP="00982118"/>
    <w:p w14:paraId="566039A9" w14:textId="77777777" w:rsidR="00A35350" w:rsidRPr="000E0085" w:rsidRDefault="00A35350" w:rsidP="00982118">
      <w:pPr>
        <w:pStyle w:val="BodyText"/>
        <w:widowControl/>
        <w:kinsoku w:val="0"/>
        <w:overflowPunct w:val="0"/>
        <w:ind w:left="0"/>
      </w:pPr>
      <w:r>
        <w:rPr>
          <w:u w:val="single"/>
        </w:rPr>
        <w:t>Infeksjoner</w:t>
      </w:r>
    </w:p>
    <w:p w14:paraId="4490DBF1" w14:textId="77777777" w:rsidR="00A35350" w:rsidRPr="000E0085" w:rsidRDefault="00A35350" w:rsidP="00982118">
      <w:pPr>
        <w:rPr>
          <w:lang w:val="en-GB"/>
        </w:rPr>
      </w:pPr>
    </w:p>
    <w:p w14:paraId="04527456" w14:textId="77777777" w:rsidR="00C46587" w:rsidRPr="000E0085" w:rsidRDefault="00C46587" w:rsidP="00031D55">
      <w:pPr>
        <w:pStyle w:val="BodyText"/>
        <w:widowControl/>
        <w:numPr>
          <w:ilvl w:val="1"/>
          <w:numId w:val="12"/>
        </w:numPr>
        <w:kinsoku w:val="0"/>
        <w:overflowPunct w:val="0"/>
        <w:autoSpaceDE w:val="0"/>
        <w:autoSpaceDN w:val="0"/>
        <w:adjustRightInd w:val="0"/>
        <w:ind w:left="562" w:hanging="562"/>
      </w:pPr>
      <w:r>
        <w:t>Dersom barnet ditt har en infeksjon, inkludert langtidsinfeksjon eller en infeksjon i én del av kroppen (f.eks. leggsår) må du snakke med barnets lege før Amsparity</w:t>
      </w:r>
      <w:r w:rsidR="00B80239">
        <w:noBreakHyphen/>
      </w:r>
      <w:r>
        <w:t xml:space="preserve">behandling startes opp. Kontakt barnets lege hvis du er usikker. </w:t>
      </w:r>
    </w:p>
    <w:p w14:paraId="6A45BB2A" w14:textId="77777777" w:rsidR="00C46587" w:rsidRPr="000E0085" w:rsidRDefault="00C46587" w:rsidP="000B37DD">
      <w:pPr>
        <w:pStyle w:val="BodyText"/>
        <w:widowControl/>
        <w:kinsoku w:val="0"/>
        <w:overflowPunct w:val="0"/>
        <w:autoSpaceDE w:val="0"/>
        <w:autoSpaceDN w:val="0"/>
        <w:adjustRightInd w:val="0"/>
        <w:ind w:left="0"/>
        <w:rPr>
          <w:lang w:val="en-GB"/>
        </w:rPr>
      </w:pPr>
    </w:p>
    <w:p w14:paraId="102A35BE" w14:textId="77777777" w:rsidR="00C46587" w:rsidRPr="000E0085" w:rsidRDefault="00C46587" w:rsidP="00031D55">
      <w:pPr>
        <w:pStyle w:val="BodyText"/>
        <w:widowControl/>
        <w:numPr>
          <w:ilvl w:val="1"/>
          <w:numId w:val="12"/>
        </w:numPr>
        <w:kinsoku w:val="0"/>
        <w:overflowPunct w:val="0"/>
        <w:autoSpaceDE w:val="0"/>
        <w:autoSpaceDN w:val="0"/>
        <w:adjustRightInd w:val="0"/>
        <w:ind w:left="562" w:hanging="562"/>
      </w:pPr>
      <w:r>
        <w:t xml:space="preserve">Barnet ditt kan lettere få infeksjoner mens han/hun behandles med Amsparity. Denne risikoen kan være større hvis barnet ditt har problemer med sin lungefunksjon. Disse infeksjonene kan være alvorlige og inkluderer tuberkulose, infeksjoner forårsaket av virus, sopp, parasitter eller bakterier, eller andre opportunistiske infeksjoner (uvanlige smittefarlige organismer) og sepsis (blodforgiftning). I sjeldne tilfeller kan disse infeksjonene være livstruende. Det er viktig å fortelle </w:t>
      </w:r>
      <w:r w:rsidR="008B78B2">
        <w:t xml:space="preserve">barnets </w:t>
      </w:r>
      <w:r>
        <w:t>lege om eventuelle symptomer som feber, sår, tretthet eller problemer med tennene. Barnets lege kan anbefale å stoppe Amsparity midlertidig.</w:t>
      </w:r>
    </w:p>
    <w:p w14:paraId="3E5C7AB0" w14:textId="77777777" w:rsidR="00C46587" w:rsidRPr="00272B46" w:rsidRDefault="00C46587" w:rsidP="00982118"/>
    <w:p w14:paraId="7CDB8268" w14:textId="77777777" w:rsidR="004E39F4" w:rsidRPr="000E0085" w:rsidRDefault="004E39F4" w:rsidP="00982118">
      <w:pPr>
        <w:pStyle w:val="BodyText"/>
        <w:keepNext/>
        <w:widowControl/>
        <w:kinsoku w:val="0"/>
        <w:overflowPunct w:val="0"/>
        <w:ind w:left="0"/>
      </w:pPr>
      <w:r>
        <w:rPr>
          <w:u w:val="single"/>
        </w:rPr>
        <w:t>Tuberkulose (TB)</w:t>
      </w:r>
    </w:p>
    <w:p w14:paraId="0C26D322" w14:textId="77777777" w:rsidR="004E39F4" w:rsidRPr="000E0085" w:rsidRDefault="004E39F4" w:rsidP="00982118">
      <w:pPr>
        <w:rPr>
          <w:lang w:val="en-GB"/>
        </w:rPr>
      </w:pPr>
    </w:p>
    <w:p w14:paraId="487E82DD" w14:textId="77777777" w:rsidR="00EF27DD" w:rsidRPr="000E0085" w:rsidRDefault="00C46587" w:rsidP="00031D55">
      <w:pPr>
        <w:pStyle w:val="BodyText"/>
        <w:widowControl/>
        <w:numPr>
          <w:ilvl w:val="1"/>
          <w:numId w:val="12"/>
        </w:numPr>
        <w:kinsoku w:val="0"/>
        <w:overflowPunct w:val="0"/>
        <w:autoSpaceDE w:val="0"/>
        <w:autoSpaceDN w:val="0"/>
        <w:adjustRightInd w:val="0"/>
        <w:ind w:left="562" w:hanging="562"/>
      </w:pPr>
      <w:r>
        <w:t>Ettersom det har vært påvist tilfeller av tuberkulose hos pasienter under behandling med adalimumab, kommer barnets lege til å undersøke om barnet har tegn eller symptomer på tuberkulose før Amsparity</w:t>
      </w:r>
      <w:r w:rsidR="00C35A11">
        <w:noBreakHyphen/>
      </w:r>
      <w:r>
        <w:t>behandling startes opp. Dette omfatter en grundig medisinsk evaluering som vil inkludere ditt barns sykdomshistorie og passende screeningtester (f.eks.</w:t>
      </w:r>
      <w:r w:rsidR="00C35A11">
        <w:t> </w:t>
      </w:r>
      <w:r>
        <w:t>røntgenbilde av brystkasse og en tuberkulinprøve). Disse testene og resultatene bør registreres i pasientkortet til barnet ditt.</w:t>
      </w:r>
    </w:p>
    <w:p w14:paraId="386F2503" w14:textId="77777777" w:rsidR="0075699B" w:rsidRPr="000E0085" w:rsidRDefault="00C46587" w:rsidP="00982118">
      <w:pPr>
        <w:ind w:left="720"/>
      </w:pPr>
      <w:r>
        <w:t xml:space="preserve"> </w:t>
      </w:r>
    </w:p>
    <w:p w14:paraId="1AEBBDEE" w14:textId="77777777" w:rsidR="0075699B" w:rsidRPr="000E0085" w:rsidRDefault="00C46587" w:rsidP="00031D55">
      <w:pPr>
        <w:pStyle w:val="BodyText"/>
        <w:widowControl/>
        <w:numPr>
          <w:ilvl w:val="0"/>
          <w:numId w:val="4"/>
        </w:numPr>
        <w:kinsoku w:val="0"/>
        <w:overflowPunct w:val="0"/>
        <w:autoSpaceDE w:val="0"/>
        <w:autoSpaceDN w:val="0"/>
        <w:adjustRightInd w:val="0"/>
        <w:ind w:left="562" w:hanging="562"/>
      </w:pPr>
      <w:r>
        <w:lastRenderedPageBreak/>
        <w:t xml:space="preserve">Det er svært viktig at du forteller </w:t>
      </w:r>
      <w:r w:rsidR="008B78B2">
        <w:t xml:space="preserve">barnets </w:t>
      </w:r>
      <w:r>
        <w:t xml:space="preserve">legeom ditt barn noensinne har hatt tuberkulose, eller om han/hun har vært i nær kontakt med noen som har hatt tuberkulose. Bruk ikke Amsparity hvis barnet ditt har </w:t>
      </w:r>
      <w:r w:rsidR="008B78B2">
        <w:t xml:space="preserve">aktiv </w:t>
      </w:r>
      <w:r>
        <w:t>tuberkulose.</w:t>
      </w:r>
    </w:p>
    <w:p w14:paraId="60E22522" w14:textId="77777777" w:rsidR="00EF27DD" w:rsidRPr="00272B46" w:rsidRDefault="00EF27DD" w:rsidP="00982118">
      <w:pPr>
        <w:pStyle w:val="BodyText"/>
        <w:widowControl/>
        <w:tabs>
          <w:tab w:val="left" w:pos="720"/>
        </w:tabs>
        <w:kinsoku w:val="0"/>
        <w:overflowPunct w:val="0"/>
        <w:autoSpaceDE w:val="0"/>
        <w:autoSpaceDN w:val="0"/>
        <w:adjustRightInd w:val="0"/>
        <w:ind w:left="720" w:right="142"/>
      </w:pPr>
    </w:p>
    <w:p w14:paraId="5EB762BD" w14:textId="77777777" w:rsidR="0075699B" w:rsidRPr="000E0085" w:rsidRDefault="00C46587" w:rsidP="00031D55">
      <w:pPr>
        <w:numPr>
          <w:ilvl w:val="0"/>
          <w:numId w:val="4"/>
        </w:numPr>
        <w:kinsoku w:val="0"/>
        <w:overflowPunct w:val="0"/>
        <w:autoSpaceDE w:val="0"/>
        <w:autoSpaceDN w:val="0"/>
        <w:adjustRightInd w:val="0"/>
        <w:ind w:left="562" w:hanging="562"/>
      </w:pPr>
      <w:r>
        <w:t>Tuberkulose kan utvikles under behandling selv om barnet ditt har mottatt forebyggende behandling mot tuberkulose.</w:t>
      </w:r>
    </w:p>
    <w:p w14:paraId="3C53E140" w14:textId="77777777" w:rsidR="00EF27DD" w:rsidRPr="00272B46" w:rsidRDefault="00EF27DD" w:rsidP="00982118">
      <w:pPr>
        <w:ind w:left="720"/>
      </w:pPr>
    </w:p>
    <w:p w14:paraId="78F52000" w14:textId="77777777" w:rsidR="00C46587" w:rsidRPr="000E0085" w:rsidRDefault="00C46587" w:rsidP="00031D55">
      <w:pPr>
        <w:numPr>
          <w:ilvl w:val="0"/>
          <w:numId w:val="4"/>
        </w:numPr>
        <w:kinsoku w:val="0"/>
        <w:overflowPunct w:val="0"/>
        <w:autoSpaceDE w:val="0"/>
        <w:autoSpaceDN w:val="0"/>
        <w:adjustRightInd w:val="0"/>
        <w:ind w:left="562" w:hanging="562"/>
      </w:pPr>
      <w:r>
        <w:t xml:space="preserve">Dersom symptomer på tuberkulose (f.eks. vedvarende hoste, vekttap, energitap, lett feber) eller andre infeksjoner dukker opp under eller etter behandlingen må du fortelle </w:t>
      </w:r>
      <w:r w:rsidR="003B7781">
        <w:t xml:space="preserve">barnets </w:t>
      </w:r>
      <w:r>
        <w:t>lege om det straks.</w:t>
      </w:r>
    </w:p>
    <w:p w14:paraId="6ED99257" w14:textId="77777777" w:rsidR="00C46587" w:rsidRPr="00272B46" w:rsidRDefault="00C46587" w:rsidP="00982118"/>
    <w:p w14:paraId="2BCFF4A4" w14:textId="77777777" w:rsidR="0075699B" w:rsidRPr="000E0085" w:rsidRDefault="0075699B" w:rsidP="00982118">
      <w:pPr>
        <w:keepNext/>
        <w:rPr>
          <w:u w:val="single"/>
        </w:rPr>
      </w:pPr>
      <w:r>
        <w:rPr>
          <w:u w:val="single"/>
        </w:rPr>
        <w:t>Reise / tilbakevendende infeksjon</w:t>
      </w:r>
    </w:p>
    <w:p w14:paraId="63E8F3BE" w14:textId="77777777" w:rsidR="0075699B" w:rsidRPr="000E0085" w:rsidRDefault="0075699B" w:rsidP="00982118">
      <w:pPr>
        <w:rPr>
          <w:lang w:val="en-GB"/>
        </w:rPr>
      </w:pPr>
    </w:p>
    <w:p w14:paraId="7ADBBAC1" w14:textId="77777777" w:rsidR="00C46587" w:rsidRPr="000E0085" w:rsidRDefault="008B6BAC" w:rsidP="00031D55">
      <w:pPr>
        <w:numPr>
          <w:ilvl w:val="0"/>
          <w:numId w:val="4"/>
        </w:numPr>
        <w:ind w:left="562" w:hanging="562"/>
      </w:pPr>
      <w:r>
        <w:t>Gi beskjed til barnets lege dersom barnet har bodd eller reist i områder hvor soppinfeksjoner som histoplasmose, koksidioidomykose eller blastomykose er endemiske (forekommer).</w:t>
      </w:r>
    </w:p>
    <w:p w14:paraId="5A986C2F" w14:textId="77777777" w:rsidR="00C46587" w:rsidRPr="00272B46" w:rsidRDefault="00C46587" w:rsidP="00AA4681">
      <w:pPr>
        <w:ind w:left="562" w:hanging="562"/>
      </w:pPr>
    </w:p>
    <w:p w14:paraId="247B1A79" w14:textId="77777777" w:rsidR="00C46587" w:rsidRPr="000E0085" w:rsidRDefault="0075699B" w:rsidP="00031D55">
      <w:pPr>
        <w:numPr>
          <w:ilvl w:val="0"/>
          <w:numId w:val="4"/>
        </w:numPr>
        <w:ind w:left="562" w:hanging="562"/>
      </w:pPr>
      <w:r>
        <w:t xml:space="preserve">Gi beskjed til </w:t>
      </w:r>
      <w:r w:rsidR="004060B2">
        <w:t xml:space="preserve">barnets </w:t>
      </w:r>
      <w:r>
        <w:t>lege om barnet ditt har hatt gjentatte infeksjoner eller andre lidelser som øker faren for infeksjoner.</w:t>
      </w:r>
    </w:p>
    <w:p w14:paraId="21B34DCE" w14:textId="77777777" w:rsidR="008B6BAC" w:rsidRPr="00272B46" w:rsidRDefault="008B6BAC" w:rsidP="00AA4681">
      <w:pPr>
        <w:ind w:left="562" w:hanging="562"/>
      </w:pPr>
    </w:p>
    <w:p w14:paraId="76BC9400" w14:textId="77777777" w:rsidR="0075699B" w:rsidRPr="000E0085" w:rsidRDefault="00260A57" w:rsidP="00031D55">
      <w:pPr>
        <w:numPr>
          <w:ilvl w:val="0"/>
          <w:numId w:val="4"/>
        </w:numPr>
        <w:ind w:left="562" w:hanging="562"/>
      </w:pPr>
      <w:r>
        <w:t xml:space="preserve">Du og barnets lege bør være særlig oppmerksomme på tegn på infeksjoner under behandling med Amsparity. Det er viktig at du forteller </w:t>
      </w:r>
      <w:r w:rsidR="008B78B2">
        <w:t xml:space="preserve">barnets </w:t>
      </w:r>
      <w:r>
        <w:t>lege  dersom ditt barn får symptomer på infeksjoner, for eksempel feber, sår, trøtthet eller tannproblemer.</w:t>
      </w:r>
    </w:p>
    <w:p w14:paraId="3B86BEBC" w14:textId="77777777" w:rsidR="00C46587" w:rsidRPr="00272B46" w:rsidRDefault="00C46587" w:rsidP="00AA4681">
      <w:pPr>
        <w:ind w:left="562" w:hanging="562"/>
      </w:pPr>
    </w:p>
    <w:p w14:paraId="3B4FFA27" w14:textId="77777777" w:rsidR="0075699B" w:rsidRPr="000E0085" w:rsidRDefault="0075699B" w:rsidP="00982118">
      <w:pPr>
        <w:pStyle w:val="BodyText"/>
        <w:widowControl/>
        <w:kinsoku w:val="0"/>
        <w:overflowPunct w:val="0"/>
        <w:ind w:left="0" w:right="250"/>
      </w:pPr>
      <w:r>
        <w:rPr>
          <w:u w:val="single"/>
        </w:rPr>
        <w:t>Hepatitt</w:t>
      </w:r>
      <w:r w:rsidR="00C35A11">
        <w:rPr>
          <w:u w:val="single"/>
        </w:rPr>
        <w:t> </w:t>
      </w:r>
      <w:r>
        <w:rPr>
          <w:u w:val="single"/>
        </w:rPr>
        <w:t>B</w:t>
      </w:r>
    </w:p>
    <w:p w14:paraId="063C8B6E" w14:textId="77777777" w:rsidR="0075699B" w:rsidRPr="000E0085" w:rsidRDefault="0075699B" w:rsidP="00AA4681">
      <w:pPr>
        <w:ind w:left="562" w:hanging="562"/>
        <w:rPr>
          <w:lang w:val="en-GB"/>
        </w:rPr>
      </w:pPr>
    </w:p>
    <w:p w14:paraId="5BBDA598" w14:textId="77777777" w:rsidR="00C46587" w:rsidRPr="000E0085" w:rsidRDefault="008B6BAC" w:rsidP="00031D55">
      <w:pPr>
        <w:numPr>
          <w:ilvl w:val="0"/>
          <w:numId w:val="4"/>
        </w:numPr>
        <w:ind w:left="562" w:hanging="562"/>
      </w:pPr>
      <w:r>
        <w:t xml:space="preserve">Gi beskjed til </w:t>
      </w:r>
      <w:r w:rsidR="008B78B2">
        <w:t xml:space="preserve">barnets </w:t>
      </w:r>
      <w:r>
        <w:t>lege  dersom barnet ditt er bærer av hepatitt B-virus (HBV), dersom han/hun har aktiv HBV</w:t>
      </w:r>
      <w:r w:rsidR="00C35A11">
        <w:noBreakHyphen/>
      </w:r>
      <w:r>
        <w:t>infeksjon, eller hvis du tror han/hun kan være utsatt for å få HBV. Ditt barns lege bør teste barnet ditt for HBV. Adalimumab kan reaktivere HBV-infeksjon hos personer som er bærere av viruset. I noen sjeldne tilfeller, særlig hvis ditt barn tar andre legemidler som demper immunsystemet, kan reaktivering av HBV være livstruende.</w:t>
      </w:r>
    </w:p>
    <w:p w14:paraId="15869F9F" w14:textId="77777777" w:rsidR="00C46587" w:rsidRPr="00272B46" w:rsidRDefault="00C46587" w:rsidP="00AA4681">
      <w:pPr>
        <w:ind w:left="562" w:hanging="562"/>
      </w:pPr>
    </w:p>
    <w:p w14:paraId="68A663B6" w14:textId="77777777" w:rsidR="00F10899" w:rsidRPr="000E0085" w:rsidRDefault="00F10899" w:rsidP="00AA4681">
      <w:pPr>
        <w:pStyle w:val="BodyText"/>
        <w:widowControl/>
        <w:ind w:left="562" w:hanging="562"/>
      </w:pPr>
      <w:r>
        <w:rPr>
          <w:u w:val="single"/>
        </w:rPr>
        <w:t>Operasjon eller inngrep i tennene</w:t>
      </w:r>
    </w:p>
    <w:p w14:paraId="524C2BDC" w14:textId="77777777" w:rsidR="00F10899" w:rsidRPr="000E0085" w:rsidRDefault="00F10899" w:rsidP="00AA4681">
      <w:pPr>
        <w:ind w:left="562" w:hanging="562"/>
        <w:rPr>
          <w:lang w:val="en-GB"/>
        </w:rPr>
      </w:pPr>
    </w:p>
    <w:p w14:paraId="4F3B8298" w14:textId="77777777" w:rsidR="00C46587" w:rsidRPr="000E0085" w:rsidRDefault="00C46587" w:rsidP="00031D55">
      <w:pPr>
        <w:numPr>
          <w:ilvl w:val="0"/>
          <w:numId w:val="4"/>
        </w:numPr>
        <w:ind w:left="562" w:hanging="562"/>
      </w:pPr>
      <w:r>
        <w:t xml:space="preserve">Hvis barnet ditt skal opereres eller ha inngrep i tennene, skal du fortelle </w:t>
      </w:r>
      <w:r w:rsidR="008B78B2">
        <w:t xml:space="preserve">barnets </w:t>
      </w:r>
      <w:r>
        <w:t>lege/tannlege at barnet bruker Amsparity. Barnets lege kan anbefale å stoppe Amsparity midlertidig.</w:t>
      </w:r>
    </w:p>
    <w:p w14:paraId="390DDBBC" w14:textId="77777777" w:rsidR="00C46587" w:rsidRPr="00272B46" w:rsidRDefault="00C46587" w:rsidP="00AA4681">
      <w:pPr>
        <w:ind w:left="562" w:hanging="562"/>
      </w:pPr>
    </w:p>
    <w:p w14:paraId="63B37EF5" w14:textId="77777777" w:rsidR="00F10899" w:rsidRPr="000E0085" w:rsidRDefault="00F10899" w:rsidP="00AA4681">
      <w:pPr>
        <w:pStyle w:val="BodyText"/>
        <w:widowControl/>
        <w:ind w:left="562" w:hanging="562"/>
      </w:pPr>
      <w:r>
        <w:rPr>
          <w:u w:val="single"/>
        </w:rPr>
        <w:t>Demyeliniserende sykdom</w:t>
      </w:r>
    </w:p>
    <w:p w14:paraId="781A57AA" w14:textId="77777777" w:rsidR="00F10899" w:rsidRPr="000E0085" w:rsidRDefault="00F10899" w:rsidP="00AA4681">
      <w:pPr>
        <w:ind w:left="562" w:hanging="562"/>
        <w:rPr>
          <w:lang w:val="en-GB"/>
        </w:rPr>
      </w:pPr>
    </w:p>
    <w:p w14:paraId="25A20CB8" w14:textId="77777777" w:rsidR="00C46587" w:rsidRPr="000E0085" w:rsidRDefault="00C46587" w:rsidP="00031D55">
      <w:pPr>
        <w:numPr>
          <w:ilvl w:val="0"/>
          <w:numId w:val="4"/>
        </w:numPr>
        <w:ind w:left="562" w:hanging="562"/>
      </w:pPr>
      <w:r>
        <w:t xml:space="preserve">Dersom barnet ditt har eller utvikler en demyeliniserende sykdom (en sykdom som påvirker det isolerende laget rundt nervene, som multippel sklerose), vil </w:t>
      </w:r>
      <w:r w:rsidR="008B78B2">
        <w:t xml:space="preserve">barnets </w:t>
      </w:r>
      <w:r>
        <w:t>lege avgjøre om han/hun kan bruke Amsparity. Gi beskjed til barnets lege umiddelbart dersom barnet ditt får symptomer som synsforstyrrelser, svakhet i armer eller bein eller nummenhet eller prikking i noen del av kroppen.</w:t>
      </w:r>
    </w:p>
    <w:p w14:paraId="54CEC157" w14:textId="77777777" w:rsidR="00C46587" w:rsidRPr="00272B46" w:rsidRDefault="00C46587" w:rsidP="00AA4681">
      <w:pPr>
        <w:ind w:left="562" w:hanging="562"/>
      </w:pPr>
    </w:p>
    <w:p w14:paraId="1ADBFFEC" w14:textId="77777777" w:rsidR="00F10899" w:rsidRPr="000E0085" w:rsidRDefault="00F10899" w:rsidP="007C4B2C">
      <w:pPr>
        <w:pStyle w:val="BodyText"/>
        <w:keepNext/>
        <w:widowControl/>
        <w:ind w:left="562" w:hanging="562"/>
        <w:rPr>
          <w:u w:val="single"/>
        </w:rPr>
      </w:pPr>
      <w:r>
        <w:rPr>
          <w:u w:val="single"/>
        </w:rPr>
        <w:t>Vaksinasjoner</w:t>
      </w:r>
    </w:p>
    <w:p w14:paraId="04F5C7FF" w14:textId="77777777" w:rsidR="00F10899" w:rsidRPr="000E0085" w:rsidRDefault="00F10899" w:rsidP="007C4B2C">
      <w:pPr>
        <w:pStyle w:val="BodyText"/>
        <w:keepNext/>
        <w:widowControl/>
        <w:ind w:left="562" w:hanging="562"/>
        <w:rPr>
          <w:u w:val="single"/>
          <w:lang w:val="en-GB"/>
        </w:rPr>
      </w:pPr>
    </w:p>
    <w:p w14:paraId="64062B25" w14:textId="77777777" w:rsidR="00C46587" w:rsidRPr="000E0085" w:rsidRDefault="00C46587" w:rsidP="00031D55">
      <w:pPr>
        <w:keepNext/>
        <w:numPr>
          <w:ilvl w:val="0"/>
          <w:numId w:val="4"/>
        </w:numPr>
        <w:ind w:left="562" w:hanging="562"/>
      </w:pPr>
      <w:r>
        <w:t>Enkelte vaksiner inneholder levende, men svekkede former for sykdomsfremkallende bakterier eller virus som kan forårsake infeksjoner, og bør ikke tas under behandling med Amsparity. Spør barnets lege før barnet ditt får vaksiner. Det anbefales at barn, hvis mulig, vaksineres som planlagt i henhold til alderen før Amsparity</w:t>
      </w:r>
      <w:r w:rsidR="00C35A11">
        <w:noBreakHyphen/>
      </w:r>
      <w:r>
        <w:t>behandling startes. Dersom barnet ditt ble behandlet med Amsparity under graviditet, kan hennes spedbarn ha større risiko for å få en infeksjon inntil omtrent fem måneder etter siste dose Amsparity som hun mottok under graviditeten. Det er viktig at du forteller spedbarnets leger og annet helsepersonell at barnet ditt brukte Amsparity under graviditeten, slik at de kan vurdere når hennes barn burde vaksineres.</w:t>
      </w:r>
    </w:p>
    <w:p w14:paraId="5BB21C68" w14:textId="77777777" w:rsidR="00EA74EB" w:rsidRPr="00272B46" w:rsidRDefault="00EA74EB" w:rsidP="00E45C52">
      <w:pPr>
        <w:widowControl w:val="0"/>
        <w:ind w:left="562" w:hanging="562"/>
      </w:pPr>
    </w:p>
    <w:p w14:paraId="5AF8A62F" w14:textId="77777777" w:rsidR="00E8411C" w:rsidRPr="000E0085" w:rsidRDefault="00E8411C" w:rsidP="00E45C52">
      <w:pPr>
        <w:pStyle w:val="BodyText"/>
        <w:ind w:left="561" w:hanging="561"/>
      </w:pPr>
      <w:r>
        <w:rPr>
          <w:u w:val="single"/>
        </w:rPr>
        <w:t>Hjertesvikt</w:t>
      </w:r>
    </w:p>
    <w:p w14:paraId="100C4234" w14:textId="77777777" w:rsidR="00E8411C" w:rsidRPr="000E0085" w:rsidRDefault="00E8411C" w:rsidP="00E45C52">
      <w:pPr>
        <w:widowControl w:val="0"/>
        <w:ind w:left="561" w:hanging="561"/>
        <w:rPr>
          <w:lang w:val="en-GB"/>
        </w:rPr>
      </w:pPr>
    </w:p>
    <w:p w14:paraId="4154724C" w14:textId="77777777" w:rsidR="00C46587" w:rsidRPr="000E0085" w:rsidRDefault="00E8411C" w:rsidP="00E45C52">
      <w:pPr>
        <w:widowControl w:val="0"/>
        <w:numPr>
          <w:ilvl w:val="0"/>
          <w:numId w:val="4"/>
        </w:numPr>
        <w:ind w:left="561" w:hanging="561"/>
      </w:pPr>
      <w:r>
        <w:t xml:space="preserve">Det er viktig å fortelle </w:t>
      </w:r>
      <w:r w:rsidR="004060B2">
        <w:t xml:space="preserve">barnets </w:t>
      </w:r>
      <w:r>
        <w:t xml:space="preserve">lege om barnet ditt har hatt eller har en alvorlig hjertetilstand. Dersom barnet ditt har lett hjertesvikt og blir behandlet med Amsparity, må status for hans/hennes hjertesvikt overvåkes nøye av barnets lege. Hvis han/hun utvikler nye eller forverrede symptomer på hjertesvikt (for eksempel tungpustethet, hovne føtter) skal du kontakte </w:t>
      </w:r>
      <w:r w:rsidR="004060B2">
        <w:t xml:space="preserve">barnets </w:t>
      </w:r>
      <w:r>
        <w:t>lege umiddelbart.</w:t>
      </w:r>
    </w:p>
    <w:p w14:paraId="5FB1AA4B" w14:textId="77777777" w:rsidR="00C46587" w:rsidRPr="00A165C6" w:rsidRDefault="00C46587" w:rsidP="00AA4681">
      <w:pPr>
        <w:ind w:left="562" w:hanging="562"/>
      </w:pPr>
    </w:p>
    <w:p w14:paraId="3DDEF389" w14:textId="77777777" w:rsidR="00E8411C" w:rsidRPr="000E0085" w:rsidRDefault="00E8411C" w:rsidP="00AA4681">
      <w:pPr>
        <w:pStyle w:val="BodyText"/>
        <w:widowControl/>
        <w:ind w:left="562" w:hanging="562"/>
      </w:pPr>
      <w:r>
        <w:rPr>
          <w:u w:val="single"/>
        </w:rPr>
        <w:t>Feber, blåmerker, blødning eller blekhet</w:t>
      </w:r>
    </w:p>
    <w:p w14:paraId="2D31A503" w14:textId="77777777" w:rsidR="00E8411C" w:rsidRPr="000E0085" w:rsidRDefault="00E8411C" w:rsidP="00AA4681">
      <w:pPr>
        <w:ind w:left="562" w:hanging="562"/>
        <w:rPr>
          <w:lang w:val="en-GB"/>
        </w:rPr>
      </w:pPr>
    </w:p>
    <w:p w14:paraId="6494408D" w14:textId="77777777" w:rsidR="00C46587" w:rsidRPr="000E0085" w:rsidRDefault="00C46587" w:rsidP="00031D55">
      <w:pPr>
        <w:numPr>
          <w:ilvl w:val="0"/>
          <w:numId w:val="4"/>
        </w:numPr>
        <w:ind w:left="562" w:hanging="562"/>
      </w:pPr>
      <w:r>
        <w:t xml:space="preserve">Hos noen pasienter kan kroppen få problemer med å produsere nok av de blodlegemene som forhindrer infeksjoner eller stopper blødninger. Kontakt </w:t>
      </w:r>
      <w:r w:rsidR="008B78B2">
        <w:t xml:space="preserve">barnets </w:t>
      </w:r>
      <w:r>
        <w:t>lege snarest hvis ditt barn får feber som ikke forsvinner, får blåmerker eller blør svært lett eller ser svært blek ut. Barnets lege kan bestemme at behandlingen må avbrytes.</w:t>
      </w:r>
    </w:p>
    <w:p w14:paraId="267D409C" w14:textId="77777777" w:rsidR="00C46587" w:rsidRPr="00272B46" w:rsidRDefault="00C46587" w:rsidP="00AA4681">
      <w:pPr>
        <w:ind w:left="562" w:hanging="562"/>
      </w:pPr>
    </w:p>
    <w:p w14:paraId="2E245CEA" w14:textId="77777777" w:rsidR="00EF27DD" w:rsidRPr="000E0085" w:rsidRDefault="00EF27DD" w:rsidP="00AA4681">
      <w:pPr>
        <w:pStyle w:val="BodyText"/>
        <w:widowControl/>
        <w:ind w:left="562" w:hanging="562"/>
      </w:pPr>
      <w:r>
        <w:rPr>
          <w:u w:val="single"/>
        </w:rPr>
        <w:t>Kreft</w:t>
      </w:r>
    </w:p>
    <w:p w14:paraId="440D5858" w14:textId="77777777" w:rsidR="00EF27DD" w:rsidRPr="000E0085" w:rsidRDefault="00EF27DD" w:rsidP="00AA4681">
      <w:pPr>
        <w:ind w:left="562" w:hanging="562"/>
        <w:rPr>
          <w:lang w:val="en-GB"/>
        </w:rPr>
      </w:pPr>
    </w:p>
    <w:p w14:paraId="4F0311EB" w14:textId="77777777" w:rsidR="00EF27DD" w:rsidRPr="000E0085" w:rsidRDefault="00C46587" w:rsidP="00031D55">
      <w:pPr>
        <w:numPr>
          <w:ilvl w:val="0"/>
          <w:numId w:val="4"/>
        </w:numPr>
        <w:ind w:left="562" w:hanging="562"/>
      </w:pPr>
      <w:r>
        <w:t>Det har vært svært sjeldne tilfeller av visse typer kreft hos barn og voksne som får adalimumab eller andre TNFα</w:t>
      </w:r>
      <w:r w:rsidR="00C35A11">
        <w:noBreakHyphen/>
      </w:r>
      <w:r>
        <w:t>blokkere. Personer med mer alvorlig revmatoid artritt som har hatt sykdommen i lang tid, kan ha høyere risiko enn gjennomsnittet for å få lymfom og leukemi (kreft som angriper blodceller og benmarg). Dersom barnet ditt tar Amsparity, kan risikoen for å få lymfom, leukemi og andre typer kreft øke. I sjeldne tilfeller har man sett en sjelden og alvorlig type lymfom hos pasienter som bruker adalimumab. Noen av disse pasientene ble også behandlet med legemidlene azatioprin eller merkaptopurin. Fortell barnets lege dersom barnet ditt tar azatioprin eller merkaptopurin sammen med Amsparity.</w:t>
      </w:r>
    </w:p>
    <w:p w14:paraId="43D33811" w14:textId="77777777" w:rsidR="00EF27DD" w:rsidRPr="00272B46" w:rsidRDefault="00EF27DD" w:rsidP="00AA4681">
      <w:pPr>
        <w:ind w:left="562" w:hanging="562"/>
      </w:pPr>
    </w:p>
    <w:p w14:paraId="191AB9E5" w14:textId="77777777" w:rsidR="00C46587" w:rsidRPr="000E0085" w:rsidRDefault="00C46587" w:rsidP="00031D55">
      <w:pPr>
        <w:numPr>
          <w:ilvl w:val="0"/>
          <w:numId w:val="4"/>
        </w:numPr>
        <w:ind w:left="562" w:hanging="562"/>
      </w:pPr>
      <w:r>
        <w:t>I tillegg har tilfeller av ikke</w:t>
      </w:r>
      <w:r>
        <w:noBreakHyphen/>
        <w:t>melanom hudkreft blitt sett hos pasienter som får adalimumab. Hvis det oppstår nye områder med skadet hud under eller etter behandlingen, eller hvis eksisterende merker eller områder med skade endrer utseende, må du fortelle det til barnets lege.</w:t>
      </w:r>
    </w:p>
    <w:p w14:paraId="315A583D" w14:textId="77777777" w:rsidR="00C46587" w:rsidRPr="00A165C6" w:rsidRDefault="00C46587" w:rsidP="00AA4681">
      <w:pPr>
        <w:ind w:left="562" w:hanging="562"/>
      </w:pPr>
    </w:p>
    <w:p w14:paraId="71F7F206" w14:textId="77777777" w:rsidR="00C46587" w:rsidRPr="000E0085" w:rsidRDefault="00C46587" w:rsidP="00031D55">
      <w:pPr>
        <w:numPr>
          <w:ilvl w:val="0"/>
          <w:numId w:val="4"/>
        </w:numPr>
        <w:ind w:left="562" w:hanging="562"/>
      </w:pPr>
      <w:r>
        <w:t>Andre krefttyper enn lymfomer er sett hos pasienter som hadde en bestemt type lungesykdom kalt kronisk obstruktiv lungesykdom (KOLS) og som fikk behandling med andre TNFα</w:t>
      </w:r>
      <w:r w:rsidR="003B7CD4">
        <w:noBreakHyphen/>
      </w:r>
      <w:r>
        <w:t xml:space="preserve">blokkere. Dersom ditt barn har KOLS, eller er storrøyker, skal du snakke med </w:t>
      </w:r>
      <w:r w:rsidR="004060B2">
        <w:t xml:space="preserve">barnets </w:t>
      </w:r>
      <w:r>
        <w:t>lege om behandling med en TNFα-blokker passer for ditt barn.</w:t>
      </w:r>
    </w:p>
    <w:p w14:paraId="500CD687" w14:textId="77777777" w:rsidR="0072207D" w:rsidRPr="00272B46" w:rsidRDefault="0072207D" w:rsidP="00AA4681">
      <w:pPr>
        <w:pStyle w:val="ListParagraph"/>
        <w:ind w:left="562" w:hanging="562"/>
      </w:pPr>
    </w:p>
    <w:p w14:paraId="178EC6BF" w14:textId="77777777" w:rsidR="00EF27DD" w:rsidRPr="000E0085" w:rsidRDefault="00EF27DD" w:rsidP="00AA4681">
      <w:pPr>
        <w:pStyle w:val="BodyText"/>
        <w:widowControl/>
        <w:ind w:left="562" w:hanging="562"/>
      </w:pPr>
      <w:r>
        <w:rPr>
          <w:u w:val="single"/>
        </w:rPr>
        <w:t>Autoimmune sykdommer</w:t>
      </w:r>
    </w:p>
    <w:p w14:paraId="5B6B4EB9" w14:textId="77777777" w:rsidR="00EF27DD" w:rsidRPr="000E0085" w:rsidRDefault="00EF27DD" w:rsidP="00AA4681">
      <w:pPr>
        <w:pStyle w:val="ListParagraph"/>
        <w:ind w:left="562" w:hanging="562"/>
        <w:rPr>
          <w:lang w:val="en-GB"/>
        </w:rPr>
      </w:pPr>
    </w:p>
    <w:p w14:paraId="3EB7F808" w14:textId="77777777" w:rsidR="0072207D" w:rsidRPr="000E0085" w:rsidRDefault="0072207D" w:rsidP="00031D55">
      <w:pPr>
        <w:numPr>
          <w:ilvl w:val="0"/>
          <w:numId w:val="4"/>
        </w:numPr>
        <w:ind w:left="562" w:hanging="562"/>
      </w:pPr>
      <w:r>
        <w:t>I sjeldne tilfeller kan behandling med Amsparity føre til et syndrom som ligner på lupus. Kontakt barnets lege dersom symptomer som vedvarende uforklarlig utslett, feber, leddsmerter eller tretthet oppstår.</w:t>
      </w:r>
    </w:p>
    <w:p w14:paraId="32B3292B" w14:textId="77777777" w:rsidR="008E0ED6" w:rsidRPr="00272B46" w:rsidRDefault="008E0ED6" w:rsidP="00EF73AD"/>
    <w:p w14:paraId="1E3F1D6E" w14:textId="77777777" w:rsidR="00C46587" w:rsidRPr="000E0085" w:rsidRDefault="00C46587" w:rsidP="00982118">
      <w:pPr>
        <w:keepNext/>
        <w:rPr>
          <w:b/>
        </w:rPr>
      </w:pPr>
      <w:r>
        <w:rPr>
          <w:b/>
        </w:rPr>
        <w:t>Andre legemidler og Amsparity</w:t>
      </w:r>
    </w:p>
    <w:p w14:paraId="7658D163" w14:textId="77777777" w:rsidR="00C46587" w:rsidRPr="00272B46" w:rsidRDefault="00C46587" w:rsidP="00982118">
      <w:pPr>
        <w:keepNext/>
      </w:pPr>
    </w:p>
    <w:p w14:paraId="4865A74B" w14:textId="77777777" w:rsidR="00C46587" w:rsidRPr="000E0085" w:rsidRDefault="00645804" w:rsidP="00982118">
      <w:pPr>
        <w:keepNext/>
      </w:pPr>
      <w:r>
        <w:t>Snakk med</w:t>
      </w:r>
      <w:r w:rsidR="00C46587">
        <w:t xml:space="preserve"> ditt barns lege eller apotek dersom ditt barn bruker, nylig har brukt eller planlegger å bruke andre legemidler.</w:t>
      </w:r>
    </w:p>
    <w:p w14:paraId="7ECFCA79" w14:textId="77777777" w:rsidR="00C46587" w:rsidRPr="009F6ECF" w:rsidRDefault="00C46587" w:rsidP="00982118"/>
    <w:p w14:paraId="0497892F" w14:textId="77777777" w:rsidR="00C46587" w:rsidRPr="000E0085" w:rsidRDefault="006A1144" w:rsidP="00982118">
      <w:r>
        <w:t>Amsparity kan tas sammen med metotreksat eller visse sykdomsmodifiserende antirevmatiske legemidler (f.eks. sulfasalasin, hydroksyklorokin, leflunomid samt gullpreparater til injeksjon), kortikosteroider eller smertestillende legemidler, deriblant ikke</w:t>
      </w:r>
      <w:r>
        <w:noBreakHyphen/>
        <w:t>steroide antiinflammatoriske midler (NSAIDs).</w:t>
      </w:r>
    </w:p>
    <w:p w14:paraId="4476820D" w14:textId="77777777" w:rsidR="00C46587" w:rsidRPr="00272B46" w:rsidRDefault="00C46587" w:rsidP="00982118"/>
    <w:p w14:paraId="11680C7C" w14:textId="77777777" w:rsidR="00C46587" w:rsidRPr="000E0085" w:rsidRDefault="00C46587" w:rsidP="00982118">
      <w:r>
        <w:t>Ditt barn må ikke ta Amsparity sammen med legemidler som inneholder virkestoffene anakinra eller abatacept på grunn av økt risiko for alvorlig infeksjon. Kombinasjonen av adalimumab og andre TNF</w:t>
      </w:r>
      <w:r>
        <w:noBreakHyphen/>
        <w:t>antagonister og anakinra eller abatacept anbefales ikke basert på mulig økt risiko for infeksjoner, inkludert alvorlige infeksjoner og andre potensielle farmakologiske interaksjoner. Spør barnets lege hvis du har spørsmål.</w:t>
      </w:r>
    </w:p>
    <w:p w14:paraId="5FB3A9C4" w14:textId="77777777" w:rsidR="00C46587" w:rsidRPr="00272B46" w:rsidRDefault="00C46587" w:rsidP="00982118"/>
    <w:p w14:paraId="0A84B14D" w14:textId="77777777" w:rsidR="00C46587" w:rsidRPr="000E0085" w:rsidRDefault="00C46587" w:rsidP="007C4B2C">
      <w:pPr>
        <w:keepNext/>
        <w:rPr>
          <w:b/>
        </w:rPr>
      </w:pPr>
      <w:r>
        <w:rPr>
          <w:b/>
        </w:rPr>
        <w:lastRenderedPageBreak/>
        <w:t xml:space="preserve">Graviditet og amming </w:t>
      </w:r>
    </w:p>
    <w:p w14:paraId="1F929C6F" w14:textId="77777777" w:rsidR="00C46587" w:rsidRPr="00272B46" w:rsidRDefault="00C46587" w:rsidP="007C4B2C">
      <w:pPr>
        <w:keepNext/>
      </w:pPr>
    </w:p>
    <w:p w14:paraId="56881069" w14:textId="77777777" w:rsidR="00C27C54" w:rsidRPr="000E0085" w:rsidRDefault="00C27C54" w:rsidP="007C4B2C">
      <w:pPr>
        <w:keepNext/>
        <w:autoSpaceDE w:val="0"/>
        <w:autoSpaceDN w:val="0"/>
        <w:adjustRightInd w:val="0"/>
        <w:rPr>
          <w:color w:val="000000"/>
        </w:rPr>
      </w:pPr>
      <w:r>
        <w:t>Barnet ditt bør vurdere å bruke sikker prevensjon for å forhindre graviditet og fortsette bruken minst 5 måneder etter siste behandling med Amsparity.</w:t>
      </w:r>
    </w:p>
    <w:p w14:paraId="3CEA6DED" w14:textId="77777777" w:rsidR="00494D2A" w:rsidRPr="00272B46" w:rsidRDefault="00494D2A" w:rsidP="00755F77">
      <w:pPr>
        <w:autoSpaceDE w:val="0"/>
        <w:autoSpaceDN w:val="0"/>
        <w:adjustRightInd w:val="0"/>
        <w:rPr>
          <w:color w:val="000000"/>
        </w:rPr>
      </w:pPr>
    </w:p>
    <w:p w14:paraId="0887F884" w14:textId="77777777" w:rsidR="00C27C54" w:rsidRPr="00E93ED8" w:rsidRDefault="00496C01" w:rsidP="00755F77">
      <w:pPr>
        <w:autoSpaceDE w:val="0"/>
        <w:autoSpaceDN w:val="0"/>
        <w:adjustRightInd w:val="0"/>
        <w:rPr>
          <w:color w:val="000000"/>
        </w:rPr>
      </w:pPr>
      <w:r w:rsidRPr="00E93ED8">
        <w:rPr>
          <w:color w:val="000000"/>
        </w:rPr>
        <w:t xml:space="preserve">Snakk </w:t>
      </w:r>
      <w:r w:rsidR="00C27C54" w:rsidRPr="00E93ED8">
        <w:rPr>
          <w:color w:val="000000"/>
        </w:rPr>
        <w:t>med legen til barnet ditt før hun tar dette legemidlet dersom barnet ditt er gravid, tror at hun kan være gravid eller planlegger å bli gravid.</w:t>
      </w:r>
    </w:p>
    <w:p w14:paraId="63558424" w14:textId="77777777" w:rsidR="00494D2A" w:rsidRPr="00E93ED8" w:rsidRDefault="00494D2A" w:rsidP="00755F77">
      <w:pPr>
        <w:autoSpaceDE w:val="0"/>
        <w:autoSpaceDN w:val="0"/>
        <w:adjustRightInd w:val="0"/>
        <w:rPr>
          <w:color w:val="000000"/>
        </w:rPr>
      </w:pPr>
    </w:p>
    <w:p w14:paraId="62BB4F03" w14:textId="77777777" w:rsidR="00C27C54" w:rsidRPr="000E0085" w:rsidRDefault="006A1144" w:rsidP="00755F77">
      <w:pPr>
        <w:autoSpaceDE w:val="0"/>
        <w:autoSpaceDN w:val="0"/>
        <w:adjustRightInd w:val="0"/>
        <w:rPr>
          <w:color w:val="000000"/>
        </w:rPr>
      </w:pPr>
      <w:r>
        <w:t>Amsparity bør kun brukes under graviditet dersom det er nødvendig.</w:t>
      </w:r>
    </w:p>
    <w:p w14:paraId="46D3228C" w14:textId="77777777" w:rsidR="00494D2A" w:rsidRPr="00272B46" w:rsidRDefault="00494D2A" w:rsidP="00755F77">
      <w:pPr>
        <w:autoSpaceDE w:val="0"/>
        <w:autoSpaceDN w:val="0"/>
        <w:adjustRightInd w:val="0"/>
        <w:rPr>
          <w:color w:val="000000"/>
        </w:rPr>
      </w:pPr>
    </w:p>
    <w:p w14:paraId="2CE12363" w14:textId="77777777" w:rsidR="00C27C54" w:rsidRPr="000E0085" w:rsidRDefault="00C27C54" w:rsidP="00755F77">
      <w:pPr>
        <w:autoSpaceDE w:val="0"/>
        <w:autoSpaceDN w:val="0"/>
        <w:adjustRightInd w:val="0"/>
        <w:rPr>
          <w:color w:val="000000"/>
        </w:rPr>
      </w:pPr>
      <w:r>
        <w:rPr>
          <w:color w:val="000000"/>
        </w:rPr>
        <w:t>I henhold til en studie på gravide var det ingen større risiko for fosterskader når moren hadde fått adalimumab under graviditet sammenlignet med mødre med den samme sykdommen som ikke hadde fått adalimumab.</w:t>
      </w:r>
    </w:p>
    <w:p w14:paraId="54174E3A" w14:textId="77777777" w:rsidR="00494D2A" w:rsidRPr="00272B46" w:rsidRDefault="00494D2A" w:rsidP="00755F77">
      <w:pPr>
        <w:autoSpaceDE w:val="0"/>
        <w:autoSpaceDN w:val="0"/>
        <w:adjustRightInd w:val="0"/>
        <w:rPr>
          <w:color w:val="000000"/>
        </w:rPr>
      </w:pPr>
    </w:p>
    <w:p w14:paraId="1D20E8EE" w14:textId="77777777" w:rsidR="00C27C54" w:rsidRPr="000E0085" w:rsidRDefault="006A1144" w:rsidP="00755F77">
      <w:pPr>
        <w:autoSpaceDE w:val="0"/>
        <w:autoSpaceDN w:val="0"/>
        <w:adjustRightInd w:val="0"/>
        <w:rPr>
          <w:color w:val="000000"/>
        </w:rPr>
      </w:pPr>
      <w:r>
        <w:t>Amsparity kan brukes under amming.</w:t>
      </w:r>
    </w:p>
    <w:p w14:paraId="1294AE7B" w14:textId="77777777" w:rsidR="00494D2A" w:rsidRPr="00272B46" w:rsidRDefault="00494D2A" w:rsidP="00755F77">
      <w:pPr>
        <w:autoSpaceDE w:val="0"/>
        <w:autoSpaceDN w:val="0"/>
        <w:adjustRightInd w:val="0"/>
        <w:rPr>
          <w:color w:val="000000"/>
        </w:rPr>
      </w:pPr>
    </w:p>
    <w:p w14:paraId="6CF66B1D" w14:textId="77777777" w:rsidR="00C27C54" w:rsidRPr="000E0085" w:rsidRDefault="00C27C54" w:rsidP="00755F77">
      <w:pPr>
        <w:autoSpaceDE w:val="0"/>
        <w:autoSpaceDN w:val="0"/>
        <w:adjustRightInd w:val="0"/>
      </w:pPr>
      <w:r>
        <w:t>Dersom barnet ditt bruker Amsparity under graviditet, kan spedbarnet hennes ha høyere risiko for å få en infeksjon.</w:t>
      </w:r>
      <w:r>
        <w:rPr>
          <w:color w:val="000000"/>
        </w:rPr>
        <w:t xml:space="preserve"> </w:t>
      </w:r>
      <w:r>
        <w:t>Det er viktig at du forteller legen til spedbarnet og annet helsepersonell om ditt barns bruk av Amsparity under graviditeten før spedbarnet vaksineres.</w:t>
      </w:r>
      <w:r>
        <w:rPr>
          <w:color w:val="000000"/>
        </w:rPr>
        <w:t xml:space="preserve"> For mer informasjon om vaksiner, se avsnittet «Advarsler og forsiktighetsregler».</w:t>
      </w:r>
    </w:p>
    <w:p w14:paraId="44782DD9" w14:textId="77777777" w:rsidR="00C46587" w:rsidRPr="00272B46" w:rsidRDefault="00C46587" w:rsidP="00982118"/>
    <w:p w14:paraId="5183B07A" w14:textId="77777777" w:rsidR="00C46587" w:rsidRPr="000E0085" w:rsidRDefault="00C46587" w:rsidP="00982118">
      <w:pPr>
        <w:rPr>
          <w:b/>
        </w:rPr>
      </w:pPr>
      <w:r>
        <w:rPr>
          <w:b/>
        </w:rPr>
        <w:t xml:space="preserve">Kjøring og bruk av maskiner </w:t>
      </w:r>
    </w:p>
    <w:p w14:paraId="44161F92" w14:textId="77777777" w:rsidR="00C46587" w:rsidRPr="00272B46" w:rsidRDefault="00C46587" w:rsidP="00982118"/>
    <w:p w14:paraId="1FC6096B" w14:textId="77777777" w:rsidR="00C46587" w:rsidRPr="000E0085" w:rsidRDefault="006A1144" w:rsidP="00982118">
      <w:r>
        <w:t xml:space="preserve">Amsparity kan ha en liten påvirkning på evnen til å kjøre bil, sykkel eller bruke maskiner. Svimmelhet (vertigo) og synsforstyrrelser kan oppstå etter å ha tatt Amsparity. </w:t>
      </w:r>
    </w:p>
    <w:p w14:paraId="0B641E7F" w14:textId="77777777" w:rsidR="00C46587" w:rsidRPr="00A165C6" w:rsidRDefault="00C46587" w:rsidP="00982118"/>
    <w:p w14:paraId="035738C1" w14:textId="77777777" w:rsidR="009748AB" w:rsidRDefault="009748AB" w:rsidP="009748AB">
      <w:pPr>
        <w:rPr>
          <w:b/>
        </w:rPr>
      </w:pPr>
      <w:r>
        <w:rPr>
          <w:b/>
        </w:rPr>
        <w:t>Amsparity inneholder polysorbat 80</w:t>
      </w:r>
    </w:p>
    <w:p w14:paraId="4428E827" w14:textId="77777777" w:rsidR="009748AB" w:rsidRDefault="009748AB" w:rsidP="009748AB">
      <w:pPr>
        <w:rPr>
          <w:b/>
        </w:rPr>
      </w:pPr>
    </w:p>
    <w:p w14:paraId="705F082A" w14:textId="13176099" w:rsidR="009748AB" w:rsidRDefault="009748AB" w:rsidP="009748AB">
      <w:pPr>
        <w:rPr>
          <w:bCs/>
        </w:rPr>
      </w:pPr>
      <w:r>
        <w:rPr>
          <w:bCs/>
        </w:rPr>
        <w:t xml:space="preserve">Dette legemidlet inneholder 0,16 mg polysorbat 80 i hver 0,8 ml endose </w:t>
      </w:r>
      <w:r w:rsidR="00AC4293">
        <w:rPr>
          <w:bCs/>
        </w:rPr>
        <w:t>hetteglass</w:t>
      </w:r>
      <w:r>
        <w:rPr>
          <w:bCs/>
        </w:rPr>
        <w:t>, som tilsvarer 0,2 mg/ml polysorbat 80. Polysorbater kan forårsake allergiske reaksjoner. Snakk med lege hvis barnet ditt har noen kjente allergier.</w:t>
      </w:r>
    </w:p>
    <w:p w14:paraId="1B206F2B" w14:textId="77777777" w:rsidR="009748AB" w:rsidRDefault="009748AB" w:rsidP="00982118">
      <w:pPr>
        <w:rPr>
          <w:b/>
        </w:rPr>
      </w:pPr>
    </w:p>
    <w:p w14:paraId="1AF2B2B3" w14:textId="244F8EA7" w:rsidR="0072207D" w:rsidRPr="000E0085" w:rsidRDefault="006A1144" w:rsidP="00982118">
      <w:pPr>
        <w:rPr>
          <w:b/>
        </w:rPr>
      </w:pPr>
      <w:r>
        <w:rPr>
          <w:b/>
        </w:rPr>
        <w:t>Amsparity inneholder natrium</w:t>
      </w:r>
    </w:p>
    <w:p w14:paraId="6BBE3838" w14:textId="77777777" w:rsidR="0072207D" w:rsidRPr="00272B46" w:rsidRDefault="0072207D" w:rsidP="00982118"/>
    <w:p w14:paraId="7B7FA936" w14:textId="77777777" w:rsidR="0072207D" w:rsidRPr="000E0085" w:rsidRDefault="0072207D" w:rsidP="00982118">
      <w:r>
        <w:t>Dette legemidlet inneholder mindre enn 1 mmol natrium (23 mg) per 0,8 ml dose</w:t>
      </w:r>
      <w:r w:rsidR="00602C24">
        <w:t>,</w:t>
      </w:r>
      <w:r w:rsidR="00195E99">
        <w:t xml:space="preserve"> og er</w:t>
      </w:r>
      <w:r>
        <w:t xml:space="preserve"> så godt som </w:t>
      </w:r>
      <w:r w:rsidR="00195E99">
        <w:t>«</w:t>
      </w:r>
      <w:r>
        <w:t>natriumfritt</w:t>
      </w:r>
      <w:r w:rsidR="00195E99">
        <w:t>»</w:t>
      </w:r>
      <w:r>
        <w:t>.</w:t>
      </w:r>
    </w:p>
    <w:p w14:paraId="6B8B79F8" w14:textId="77777777" w:rsidR="0072207D" w:rsidRPr="00EF73AD" w:rsidRDefault="0072207D" w:rsidP="00982118"/>
    <w:p w14:paraId="60D31AF3" w14:textId="77777777" w:rsidR="00C46587" w:rsidRPr="00EF73AD" w:rsidRDefault="00C46587" w:rsidP="00982118"/>
    <w:p w14:paraId="1DBDBFDC" w14:textId="77777777" w:rsidR="00C46587" w:rsidRPr="000E0085" w:rsidRDefault="00C46587" w:rsidP="00982118">
      <w:pPr>
        <w:tabs>
          <w:tab w:val="left" w:pos="562"/>
        </w:tabs>
        <w:rPr>
          <w:b/>
        </w:rPr>
      </w:pPr>
      <w:r>
        <w:rPr>
          <w:b/>
        </w:rPr>
        <w:t>3.</w:t>
      </w:r>
      <w:r>
        <w:rPr>
          <w:b/>
        </w:rPr>
        <w:tab/>
        <w:t>Hvordan du bruker Amsparity</w:t>
      </w:r>
    </w:p>
    <w:p w14:paraId="13761DC3" w14:textId="77777777" w:rsidR="00C46587" w:rsidRPr="00272B46" w:rsidRDefault="00C46587" w:rsidP="00982118"/>
    <w:p w14:paraId="35607637" w14:textId="77777777" w:rsidR="00C46587" w:rsidRPr="000E0085" w:rsidRDefault="00C46587" w:rsidP="00982118">
      <w:r>
        <w:t>Bruk alltid dette legemidlet nøyaktig slik barnets lege</w:t>
      </w:r>
      <w:r w:rsidR="002D0361">
        <w:t>, sykepleier</w:t>
      </w:r>
      <w:r>
        <w:t xml:space="preserve"> eller apotek har fortalt deg. Kontakt barnets lege</w:t>
      </w:r>
      <w:r w:rsidR="002D0361">
        <w:t>, sykepleier</w:t>
      </w:r>
      <w:r>
        <w:t xml:space="preserve"> eller apotek hvis du er usikker. Barnets lege kan forskrive en annen styrke av Amsparity dersom barnet ditt trenger en annen dose.</w:t>
      </w:r>
    </w:p>
    <w:p w14:paraId="50A3F48C" w14:textId="77777777" w:rsidR="00894E1B" w:rsidRPr="00A165C6" w:rsidRDefault="00894E1B" w:rsidP="00982118"/>
    <w:p w14:paraId="3CE96D29" w14:textId="77777777" w:rsidR="00894E1B" w:rsidRPr="000E0085" w:rsidRDefault="00894E1B" w:rsidP="00E936BC">
      <w:pPr>
        <w:pStyle w:val="BodyText"/>
        <w:widowControl/>
        <w:kinsoku w:val="0"/>
        <w:overflowPunct w:val="0"/>
        <w:ind w:left="0" w:right="168"/>
      </w:pPr>
      <w:r>
        <w:t>Amsparity injiseres under huden (subkutan bruk).</w:t>
      </w:r>
    </w:p>
    <w:p w14:paraId="620D909D" w14:textId="77777777" w:rsidR="00C46587" w:rsidRPr="00272B46" w:rsidRDefault="00C46587" w:rsidP="00982118"/>
    <w:p w14:paraId="3D71C541" w14:textId="77777777" w:rsidR="00C46587" w:rsidRPr="000E0085" w:rsidRDefault="00C46587" w:rsidP="00982118">
      <w:pPr>
        <w:keepNext/>
        <w:rPr>
          <w:u w:val="single"/>
        </w:rPr>
      </w:pPr>
      <w:r>
        <w:rPr>
          <w:u w:val="single"/>
        </w:rPr>
        <w:t>Barn og ungdom med polyartikulær juvenil idiopatisk artritt</w:t>
      </w:r>
    </w:p>
    <w:p w14:paraId="50A92FDF" w14:textId="77777777" w:rsidR="0072207D" w:rsidRPr="00272B46" w:rsidRDefault="0072207D" w:rsidP="00982118"/>
    <w:p w14:paraId="059E4F03" w14:textId="77777777" w:rsidR="00C46587" w:rsidRPr="000E0085" w:rsidRDefault="0072207D" w:rsidP="00982118">
      <w:pPr>
        <w:rPr>
          <w:i/>
        </w:rPr>
      </w:pPr>
      <w:r>
        <w:rPr>
          <w:i/>
        </w:rPr>
        <w:t>Barn og ungdom over 2 år som veier 10 kg til under 30 kg</w:t>
      </w:r>
    </w:p>
    <w:p w14:paraId="2549E721" w14:textId="77777777" w:rsidR="0072207D" w:rsidRPr="00272B46" w:rsidRDefault="0072207D" w:rsidP="00982118"/>
    <w:p w14:paraId="1F34A9F1" w14:textId="77777777" w:rsidR="00C46587" w:rsidRPr="000E0085" w:rsidRDefault="00C46587" w:rsidP="00982118">
      <w:r>
        <w:t>Anbefalt dose med Amsparity er 20 mg annenhver uke.</w:t>
      </w:r>
    </w:p>
    <w:p w14:paraId="42684AEF" w14:textId="77777777" w:rsidR="00C46587" w:rsidRPr="00272B46" w:rsidRDefault="00C46587" w:rsidP="00982118"/>
    <w:p w14:paraId="360F7822" w14:textId="77777777" w:rsidR="001D1928" w:rsidRPr="000E0085" w:rsidRDefault="001D1928" w:rsidP="00A71117">
      <w:pPr>
        <w:keepNext/>
        <w:rPr>
          <w:i/>
        </w:rPr>
      </w:pPr>
      <w:r>
        <w:rPr>
          <w:i/>
        </w:rPr>
        <w:t>Barn og ungdom over 2 år som veier 30 kg eller mer</w:t>
      </w:r>
    </w:p>
    <w:p w14:paraId="0A808ADE" w14:textId="77777777" w:rsidR="001D1928" w:rsidRPr="00272B46" w:rsidRDefault="001D1928" w:rsidP="00A71117">
      <w:pPr>
        <w:keepNext/>
      </w:pPr>
    </w:p>
    <w:p w14:paraId="005C2A50" w14:textId="77777777" w:rsidR="00C46587" w:rsidRPr="000E0085" w:rsidRDefault="00C46587" w:rsidP="00A71117">
      <w:pPr>
        <w:keepNext/>
      </w:pPr>
      <w:r>
        <w:t>Anbefalt dose med Amsparity er 40 mg annenhver uke.</w:t>
      </w:r>
    </w:p>
    <w:p w14:paraId="6ACFF35C" w14:textId="77777777" w:rsidR="00C46587" w:rsidRPr="00272B46" w:rsidRDefault="00C46587" w:rsidP="00982118"/>
    <w:p w14:paraId="46B80862" w14:textId="77777777" w:rsidR="00C46587" w:rsidRPr="000E0085" w:rsidRDefault="00C46587" w:rsidP="00982118">
      <w:pPr>
        <w:keepNext/>
        <w:rPr>
          <w:u w:val="single"/>
        </w:rPr>
      </w:pPr>
      <w:r>
        <w:rPr>
          <w:u w:val="single"/>
        </w:rPr>
        <w:lastRenderedPageBreak/>
        <w:t>Barn</w:t>
      </w:r>
      <w:r w:rsidR="002D0361">
        <w:rPr>
          <w:u w:val="single"/>
        </w:rPr>
        <w:t xml:space="preserve"> og</w:t>
      </w:r>
      <w:r>
        <w:rPr>
          <w:u w:val="single"/>
        </w:rPr>
        <w:t xml:space="preserve"> ungdom</w:t>
      </w:r>
      <w:r w:rsidR="002E73B8">
        <w:rPr>
          <w:u w:val="single"/>
        </w:rPr>
        <w:t xml:space="preserve"> </w:t>
      </w:r>
      <w:r>
        <w:rPr>
          <w:u w:val="single"/>
        </w:rPr>
        <w:t>med entesittrelatert artritt</w:t>
      </w:r>
    </w:p>
    <w:p w14:paraId="1D26787C" w14:textId="77777777" w:rsidR="00C46587" w:rsidRPr="00031D55" w:rsidRDefault="00C46587" w:rsidP="00982118">
      <w:pPr>
        <w:keepNext/>
      </w:pPr>
    </w:p>
    <w:p w14:paraId="67E90190" w14:textId="77777777" w:rsidR="001D1928" w:rsidRPr="000E0085" w:rsidRDefault="001D1928" w:rsidP="00982118">
      <w:pPr>
        <w:keepNext/>
        <w:rPr>
          <w:i/>
        </w:rPr>
      </w:pPr>
      <w:r>
        <w:rPr>
          <w:i/>
        </w:rPr>
        <w:t>Barn og ungdom over 6 år som veier 15 kg til under 30 kg</w:t>
      </w:r>
    </w:p>
    <w:p w14:paraId="70EDED51" w14:textId="77777777" w:rsidR="001D1928" w:rsidRPr="00272B46" w:rsidRDefault="001D1928" w:rsidP="00982118">
      <w:pPr>
        <w:keepNext/>
      </w:pPr>
    </w:p>
    <w:p w14:paraId="72B62DDD" w14:textId="77777777" w:rsidR="001D1928" w:rsidRPr="000E0085" w:rsidRDefault="001D1928" w:rsidP="00E45C52">
      <w:pPr>
        <w:widowControl w:val="0"/>
      </w:pPr>
      <w:r>
        <w:t>Anbefalt dose med Amsparity er 20 mg annenhver uke.</w:t>
      </w:r>
    </w:p>
    <w:p w14:paraId="520A77C9" w14:textId="77777777" w:rsidR="001D1928" w:rsidRPr="00272B46" w:rsidRDefault="001D1928" w:rsidP="00E45C52">
      <w:pPr>
        <w:widowControl w:val="0"/>
      </w:pPr>
    </w:p>
    <w:p w14:paraId="76A247A3" w14:textId="77777777" w:rsidR="001D1928" w:rsidRPr="000E0085" w:rsidRDefault="001D1928" w:rsidP="00E45C52">
      <w:pPr>
        <w:widowControl w:val="0"/>
        <w:rPr>
          <w:i/>
        </w:rPr>
      </w:pPr>
      <w:r>
        <w:rPr>
          <w:i/>
        </w:rPr>
        <w:t>Barn</w:t>
      </w:r>
      <w:r w:rsidR="00101929">
        <w:rPr>
          <w:i/>
        </w:rPr>
        <w:t xml:space="preserve"> </w:t>
      </w:r>
      <w:r w:rsidR="002D0361">
        <w:rPr>
          <w:i/>
        </w:rPr>
        <w:t>og</w:t>
      </w:r>
      <w:r>
        <w:rPr>
          <w:i/>
        </w:rPr>
        <w:t xml:space="preserve"> ungdom over 6 år som veier 30 kg eller mer</w:t>
      </w:r>
    </w:p>
    <w:p w14:paraId="4AA32E74" w14:textId="77777777" w:rsidR="001D1928" w:rsidRPr="00EF73AD" w:rsidRDefault="001D1928" w:rsidP="00E45C52">
      <w:pPr>
        <w:widowControl w:val="0"/>
      </w:pPr>
    </w:p>
    <w:p w14:paraId="7139E3E4" w14:textId="77777777" w:rsidR="00C46587" w:rsidRPr="000E0085" w:rsidRDefault="00C46587" w:rsidP="00E45C52">
      <w:pPr>
        <w:widowControl w:val="0"/>
      </w:pPr>
      <w:r>
        <w:t xml:space="preserve">Anbefalt dose med Amsparity er 40 mg annenhver uke. </w:t>
      </w:r>
    </w:p>
    <w:p w14:paraId="54E8942B" w14:textId="77777777" w:rsidR="00C46587" w:rsidRPr="00272B46" w:rsidRDefault="00C46587" w:rsidP="00982118">
      <w:pPr>
        <w:keepNext/>
      </w:pPr>
    </w:p>
    <w:p w14:paraId="798916A6" w14:textId="77777777" w:rsidR="001D1928" w:rsidRPr="000E0085" w:rsidRDefault="001D1928" w:rsidP="00E936BC">
      <w:pPr>
        <w:keepNext/>
        <w:tabs>
          <w:tab w:val="left" w:pos="3918"/>
        </w:tabs>
        <w:rPr>
          <w:u w:val="single"/>
        </w:rPr>
      </w:pPr>
      <w:r>
        <w:rPr>
          <w:u w:val="single"/>
        </w:rPr>
        <w:t xml:space="preserve">Barn og ungdom med </w:t>
      </w:r>
      <w:r w:rsidRPr="000B2FA9">
        <w:rPr>
          <w:u w:val="single"/>
        </w:rPr>
        <w:t>plakkpsoriasis</w:t>
      </w:r>
    </w:p>
    <w:p w14:paraId="1B36E720" w14:textId="77777777" w:rsidR="001D1928" w:rsidRPr="00272B46" w:rsidRDefault="001D1928" w:rsidP="00982118">
      <w:pPr>
        <w:keepNext/>
      </w:pPr>
    </w:p>
    <w:p w14:paraId="244D842E" w14:textId="77777777" w:rsidR="001D1928" w:rsidRPr="000E0085" w:rsidRDefault="001D1928" w:rsidP="00982118">
      <w:pPr>
        <w:keepNext/>
        <w:rPr>
          <w:i/>
        </w:rPr>
      </w:pPr>
      <w:r>
        <w:rPr>
          <w:i/>
        </w:rPr>
        <w:t>Barn og ungdom fra 4 til 17 år som veier 15 kg til under 30 kg</w:t>
      </w:r>
    </w:p>
    <w:p w14:paraId="4CD48C1C" w14:textId="77777777" w:rsidR="001D1928" w:rsidRPr="00272B46" w:rsidRDefault="001D1928" w:rsidP="00982118">
      <w:pPr>
        <w:keepNext/>
      </w:pPr>
    </w:p>
    <w:p w14:paraId="110FFF3E" w14:textId="77777777" w:rsidR="001D1928" w:rsidRPr="000E0085" w:rsidRDefault="001D1928" w:rsidP="00982118">
      <w:r>
        <w:t>Den anbefalte dosen av Amsparity er en dose på 20 mg ved oppstart, etterfulgt av 20 mg en uke senere. Deretter er vanlig dose 20 mg annenhver uke.</w:t>
      </w:r>
    </w:p>
    <w:p w14:paraId="2DBFA4AC" w14:textId="77777777" w:rsidR="001D1928" w:rsidRPr="00272B46" w:rsidRDefault="001D1928" w:rsidP="00982118"/>
    <w:p w14:paraId="2C1D2856" w14:textId="77777777" w:rsidR="001D1928" w:rsidRPr="000E0085" w:rsidRDefault="001D1928" w:rsidP="00982118">
      <w:pPr>
        <w:rPr>
          <w:i/>
        </w:rPr>
      </w:pPr>
      <w:r>
        <w:rPr>
          <w:i/>
        </w:rPr>
        <w:t>Barn og ungdom fra 4 til 17 år som veier 30 kg eller mer</w:t>
      </w:r>
    </w:p>
    <w:p w14:paraId="75A13A83" w14:textId="77777777" w:rsidR="001D1928" w:rsidRPr="00272B46" w:rsidRDefault="001D1928" w:rsidP="00982118"/>
    <w:p w14:paraId="454EBA89" w14:textId="77777777" w:rsidR="001D1928" w:rsidRPr="000E0085" w:rsidRDefault="001D1928" w:rsidP="00982118">
      <w:r>
        <w:t>Den anbefalte dosen av Amsparity er en dose på 40 mg ved oppstart, etterfulgt av 40 mg en uke senere. Deretter er vanlig dose 40 mg annenhver uke.</w:t>
      </w:r>
    </w:p>
    <w:p w14:paraId="7856F8DA" w14:textId="77777777" w:rsidR="001D1928" w:rsidRPr="00272B46" w:rsidRDefault="001D1928" w:rsidP="00982118"/>
    <w:p w14:paraId="3B95B04B" w14:textId="77777777" w:rsidR="001D1928" w:rsidRPr="000E0085" w:rsidRDefault="001D1928" w:rsidP="00982118">
      <w:pPr>
        <w:keepNext/>
        <w:rPr>
          <w:u w:val="single"/>
        </w:rPr>
      </w:pPr>
      <w:r>
        <w:rPr>
          <w:u w:val="single"/>
        </w:rPr>
        <w:t>Ungdom med hidrosadenitt fra 12 til 17 år, som veier 30 kg eller mer</w:t>
      </w:r>
    </w:p>
    <w:p w14:paraId="7898F2B4" w14:textId="77777777" w:rsidR="001D1928" w:rsidRPr="00272B46" w:rsidRDefault="001D1928" w:rsidP="00982118">
      <w:pPr>
        <w:keepNext/>
      </w:pPr>
    </w:p>
    <w:p w14:paraId="1EA3CBD8" w14:textId="77777777" w:rsidR="001D1928" w:rsidRPr="000E0085" w:rsidRDefault="001D1928" w:rsidP="00982118">
      <w:r>
        <w:t>Den anbefalte dosen av Amsparity er en dose på 80 mg ved oppstart (som to 40 mg injeksjoner på en dag), etterfulgt av 40 mg annenhver uke fra en uke senere. Legen kan øke dosen til 40 mg hver uke eller 80 mg annenhver uke hvis denne dosen ikke virker godt nok.</w:t>
      </w:r>
    </w:p>
    <w:p w14:paraId="0CCFD90A" w14:textId="77777777" w:rsidR="001D1928" w:rsidRPr="00A165C6" w:rsidRDefault="001D1928" w:rsidP="00982118"/>
    <w:p w14:paraId="1CC6179F" w14:textId="77777777" w:rsidR="001D1928" w:rsidRPr="000E0085" w:rsidRDefault="001D1928" w:rsidP="00982118">
      <w:r>
        <w:t>Det anbefales at du bruker en antiseptisk vask daglig på de berørte områdene.</w:t>
      </w:r>
    </w:p>
    <w:p w14:paraId="7684F112" w14:textId="77777777" w:rsidR="001D1928" w:rsidRPr="005D00FE" w:rsidRDefault="001D1928" w:rsidP="00982118">
      <w:pPr>
        <w:rPr>
          <w:lang w:val="da-DK"/>
        </w:rPr>
      </w:pPr>
    </w:p>
    <w:p w14:paraId="65213639" w14:textId="77777777" w:rsidR="00C46587" w:rsidRPr="000E0085" w:rsidRDefault="00C46587" w:rsidP="00982118">
      <w:r>
        <w:rPr>
          <w:u w:val="single"/>
        </w:rPr>
        <w:t>Barn og ungdom med Crohns sykdom</w:t>
      </w:r>
    </w:p>
    <w:p w14:paraId="462A1E1F" w14:textId="77777777" w:rsidR="00C46587" w:rsidRPr="00272B46" w:rsidRDefault="00C46587" w:rsidP="00982118"/>
    <w:p w14:paraId="58D256F0" w14:textId="77777777" w:rsidR="00C46587" w:rsidRPr="000E0085" w:rsidRDefault="00C46587" w:rsidP="00982118">
      <w:pPr>
        <w:rPr>
          <w:i/>
        </w:rPr>
      </w:pPr>
      <w:r>
        <w:rPr>
          <w:i/>
        </w:rPr>
        <w:t>Barn og ungdom fra 6 til 17 år som veier under 40 kg</w:t>
      </w:r>
    </w:p>
    <w:p w14:paraId="185E2090" w14:textId="77777777" w:rsidR="00C46587" w:rsidRPr="00272B46" w:rsidRDefault="00C46587" w:rsidP="00982118"/>
    <w:p w14:paraId="6E13F2F3" w14:textId="77777777" w:rsidR="00C46587" w:rsidRPr="000E0085" w:rsidRDefault="00C46587" w:rsidP="00982118">
      <w:r>
        <w:t>Den vanlige doseringen er 40 mg ved oppstart, etterfulgt av 20 mg to uker senere. Hvis det er behov for en raskere respons, kan ditt barns lege forskrive en oppstartsdose på 80 mg (som to 40 mg injeksjoner på en dag), etterfulgt av 40 mg to uker senere.</w:t>
      </w:r>
    </w:p>
    <w:p w14:paraId="0E5C4ECA" w14:textId="77777777" w:rsidR="00C46587" w:rsidRPr="00272B46" w:rsidRDefault="00C46587" w:rsidP="00982118"/>
    <w:p w14:paraId="06474E43" w14:textId="77777777" w:rsidR="00C46587" w:rsidRPr="000E0085" w:rsidRDefault="00C46587" w:rsidP="00982118">
      <w:r>
        <w:t>Deretter er vanlig dose 20 mg annenhver uke. Barnets lege kan øke doseringsfrekvensen til 20 mg hver uke hvis denne dosen ikke virker godt nok.</w:t>
      </w:r>
    </w:p>
    <w:p w14:paraId="789220A0" w14:textId="77777777" w:rsidR="00C46587" w:rsidRPr="00272B46" w:rsidRDefault="00C46587" w:rsidP="00982118"/>
    <w:p w14:paraId="18FA947C" w14:textId="77777777" w:rsidR="00C46587" w:rsidRPr="000E0085" w:rsidRDefault="00C46587" w:rsidP="00982118">
      <w:pPr>
        <w:rPr>
          <w:i/>
        </w:rPr>
      </w:pPr>
      <w:r>
        <w:rPr>
          <w:i/>
        </w:rPr>
        <w:t>Barn og ungdom fra 6 til 17 år som veier 40 kg eller mer</w:t>
      </w:r>
    </w:p>
    <w:p w14:paraId="601F2459" w14:textId="77777777" w:rsidR="00C46587" w:rsidRPr="00272B46" w:rsidRDefault="00C46587" w:rsidP="00982118"/>
    <w:p w14:paraId="25C2593A" w14:textId="77777777" w:rsidR="00C46587" w:rsidRPr="000E0085" w:rsidRDefault="00C46587" w:rsidP="00982118">
      <w:r>
        <w:t>Den vanlige doseringen er 80 mg ved oppstart (som to 40 mg injeksjoner på en dag), etterfulgt av 40 mg to uker senere. Hvis det er behov for en raskere respons, kan ditt barns lege forskrive en oppstartsdose på 160 mg (som fire 40 mg injeksjoner på en dag eller to 40 mg injeksjoner daglig på to påfølgende dager), etterfulgt av 80 mg (som to 40 mg injeksjoner på en dag) to uker senere.</w:t>
      </w:r>
    </w:p>
    <w:p w14:paraId="2BE5D951" w14:textId="77777777" w:rsidR="00C46587" w:rsidRPr="00A165C6" w:rsidRDefault="00C46587" w:rsidP="00982118"/>
    <w:p w14:paraId="2BCECAB3" w14:textId="77777777" w:rsidR="00C46587" w:rsidRPr="000E0085" w:rsidRDefault="00C46587" w:rsidP="00982118">
      <w:r>
        <w:t>Deretter er vanlig dose 40 mg annenhver uke. Barnets lege kan øke dosen til 40 mg hver uke eller 80 mg annenhver uke hvis denne dosen ikke virker godt nok.</w:t>
      </w:r>
    </w:p>
    <w:p w14:paraId="3742F970" w14:textId="77777777" w:rsidR="00C46587" w:rsidRPr="00A165C6" w:rsidRDefault="00C46587" w:rsidP="00982118"/>
    <w:p w14:paraId="1F68114F" w14:textId="77777777" w:rsidR="00C81421" w:rsidRPr="00F20A17" w:rsidRDefault="00C81421" w:rsidP="00C81421">
      <w:pPr>
        <w:keepNext/>
        <w:autoSpaceDE w:val="0"/>
        <w:autoSpaceDN w:val="0"/>
        <w:adjustRightInd w:val="0"/>
        <w:rPr>
          <w:u w:val="single"/>
        </w:rPr>
      </w:pPr>
      <w:r>
        <w:rPr>
          <w:u w:val="single"/>
        </w:rPr>
        <w:t>Barn og ungdom med ulcerøs kolitt</w:t>
      </w:r>
    </w:p>
    <w:p w14:paraId="766CD272" w14:textId="77777777" w:rsidR="00C81421" w:rsidRPr="00F20A17" w:rsidRDefault="00C81421" w:rsidP="00C81421">
      <w:pPr>
        <w:keepNext/>
        <w:autoSpaceDE w:val="0"/>
        <w:autoSpaceDN w:val="0"/>
        <w:adjustRightInd w:val="0"/>
        <w:rPr>
          <w:i/>
          <w:iCs/>
          <w:u w:val="single"/>
        </w:rPr>
      </w:pPr>
    </w:p>
    <w:p w14:paraId="47D25BF2" w14:textId="77777777" w:rsidR="00C81421" w:rsidRPr="00F20A17" w:rsidRDefault="00C81421" w:rsidP="00C81421">
      <w:pPr>
        <w:keepNext/>
        <w:autoSpaceDE w:val="0"/>
        <w:autoSpaceDN w:val="0"/>
        <w:adjustRightInd w:val="0"/>
        <w:rPr>
          <w:i/>
          <w:iCs/>
        </w:rPr>
      </w:pPr>
      <w:r>
        <w:rPr>
          <w:i/>
          <w:iCs/>
        </w:rPr>
        <w:t>Barn og ungdom fra 6</w:t>
      </w:r>
      <w:r>
        <w:t> </w:t>
      </w:r>
      <w:r>
        <w:rPr>
          <w:i/>
          <w:iCs/>
        </w:rPr>
        <w:t>år som veier under 40</w:t>
      </w:r>
      <w:r>
        <w:t> </w:t>
      </w:r>
      <w:r>
        <w:rPr>
          <w:i/>
          <w:iCs/>
        </w:rPr>
        <w:t>kg</w:t>
      </w:r>
    </w:p>
    <w:p w14:paraId="6C1E288E" w14:textId="77777777" w:rsidR="00C81421" w:rsidRPr="00F20A17" w:rsidRDefault="00C81421" w:rsidP="00C81421">
      <w:pPr>
        <w:keepNext/>
        <w:autoSpaceDE w:val="0"/>
        <w:autoSpaceDN w:val="0"/>
        <w:adjustRightInd w:val="0"/>
      </w:pPr>
    </w:p>
    <w:p w14:paraId="5C06C107" w14:textId="77777777" w:rsidR="00C81421" w:rsidRPr="00F20A17" w:rsidRDefault="00C81421" w:rsidP="00C81421">
      <w:pPr>
        <w:autoSpaceDE w:val="0"/>
        <w:autoSpaceDN w:val="0"/>
        <w:adjustRightInd w:val="0"/>
      </w:pPr>
      <w:r>
        <w:t>Den vanlige dosen av Amsparity er 80 mg (som to 40 mg injeksjoner på én dag), etterfulgt av 40 mg (som én 40 mg injeksjon) to uker senere. Deretter er den vanlige dosen 40 mg annenhver uke.</w:t>
      </w:r>
    </w:p>
    <w:p w14:paraId="0A2803AF" w14:textId="77777777" w:rsidR="00C81421" w:rsidRPr="00F20A17" w:rsidRDefault="00C81421" w:rsidP="00C81421">
      <w:pPr>
        <w:autoSpaceDE w:val="0"/>
        <w:autoSpaceDN w:val="0"/>
        <w:adjustRightInd w:val="0"/>
      </w:pPr>
    </w:p>
    <w:p w14:paraId="3C2217C2" w14:textId="77777777" w:rsidR="00C81421" w:rsidRPr="00F20A17" w:rsidRDefault="00C81421" w:rsidP="00C81421">
      <w:pPr>
        <w:autoSpaceDE w:val="0"/>
        <w:autoSpaceDN w:val="0"/>
        <w:adjustRightInd w:val="0"/>
      </w:pPr>
      <w:r>
        <w:t>Pasienter som fyller 18 år mens de får 40 mg annenhver uke, bør fortsette med den foreskrevne dosen.</w:t>
      </w:r>
    </w:p>
    <w:p w14:paraId="02F63663" w14:textId="77777777" w:rsidR="00C81421" w:rsidRPr="00F20A17" w:rsidRDefault="00C81421" w:rsidP="00C81421">
      <w:pPr>
        <w:autoSpaceDE w:val="0"/>
        <w:autoSpaceDN w:val="0"/>
        <w:adjustRightInd w:val="0"/>
        <w:rPr>
          <w:i/>
          <w:iCs/>
        </w:rPr>
      </w:pPr>
    </w:p>
    <w:p w14:paraId="3A911D53" w14:textId="77777777" w:rsidR="00C81421" w:rsidRPr="00F20A17" w:rsidRDefault="00C81421" w:rsidP="00C81421">
      <w:pPr>
        <w:keepNext/>
        <w:autoSpaceDE w:val="0"/>
        <w:autoSpaceDN w:val="0"/>
        <w:adjustRightInd w:val="0"/>
        <w:rPr>
          <w:i/>
          <w:iCs/>
        </w:rPr>
      </w:pPr>
      <w:r>
        <w:rPr>
          <w:i/>
          <w:iCs/>
        </w:rPr>
        <w:t>Barn og ungdom fra 6</w:t>
      </w:r>
      <w:r>
        <w:t> </w:t>
      </w:r>
      <w:r>
        <w:rPr>
          <w:i/>
          <w:iCs/>
        </w:rPr>
        <w:t>år som veier 40</w:t>
      </w:r>
      <w:r>
        <w:t> </w:t>
      </w:r>
      <w:r>
        <w:rPr>
          <w:i/>
          <w:iCs/>
        </w:rPr>
        <w:t>kg eller mer</w:t>
      </w:r>
    </w:p>
    <w:p w14:paraId="6C1EDD2E" w14:textId="77777777" w:rsidR="00C81421" w:rsidRPr="00F20A17" w:rsidRDefault="00C81421" w:rsidP="00C81421">
      <w:pPr>
        <w:keepNext/>
        <w:autoSpaceDE w:val="0"/>
        <w:autoSpaceDN w:val="0"/>
        <w:adjustRightInd w:val="0"/>
      </w:pPr>
    </w:p>
    <w:p w14:paraId="7718315B" w14:textId="77777777" w:rsidR="00C81421" w:rsidRPr="00F20A17" w:rsidRDefault="00C81421" w:rsidP="00C81421">
      <w:pPr>
        <w:autoSpaceDE w:val="0"/>
        <w:autoSpaceDN w:val="0"/>
        <w:adjustRightInd w:val="0"/>
      </w:pPr>
      <w:r>
        <w:t>Den vanlige dosen av Amsparity er 160 mg (som fire 40 mg injeksjoner på én dag eller to 40 mg injeksjoner daglig i to påfølgende dager), etterfulgt av 80 mg (som to 40 mg injeksjoner på én dag) to uker senere. Deretter er den vanlige dosen 80 mg annenhver uke.</w:t>
      </w:r>
    </w:p>
    <w:p w14:paraId="762A75CD" w14:textId="77777777" w:rsidR="00C81421" w:rsidRPr="00F20A17" w:rsidRDefault="00C81421" w:rsidP="00C81421">
      <w:pPr>
        <w:autoSpaceDE w:val="0"/>
        <w:autoSpaceDN w:val="0"/>
        <w:adjustRightInd w:val="0"/>
      </w:pPr>
    </w:p>
    <w:p w14:paraId="55F64284" w14:textId="77777777" w:rsidR="00C81421" w:rsidRDefault="00C81421" w:rsidP="00C81421">
      <w:pPr>
        <w:keepNext/>
      </w:pPr>
      <w:r>
        <w:t>Pasienter som fyller 18 år mens de får 80 mg annenhver uke, bør fortsette med den foreskrevne dosen.</w:t>
      </w:r>
    </w:p>
    <w:p w14:paraId="6362A455" w14:textId="77777777" w:rsidR="00C81421" w:rsidRDefault="00C81421" w:rsidP="00C81421">
      <w:pPr>
        <w:keepNext/>
      </w:pPr>
    </w:p>
    <w:p w14:paraId="5A473DAC" w14:textId="77777777" w:rsidR="002D5545" w:rsidRPr="000E0085" w:rsidRDefault="002D5545" w:rsidP="00C81421">
      <w:pPr>
        <w:keepNext/>
        <w:rPr>
          <w:u w:val="single"/>
        </w:rPr>
      </w:pPr>
      <w:r>
        <w:rPr>
          <w:u w:val="single"/>
        </w:rPr>
        <w:t>Barn og ungdom med kronisk ikke-infeksiøs uveitt over 2</w:t>
      </w:r>
      <w:r w:rsidR="008439E1">
        <w:rPr>
          <w:u w:val="single"/>
        </w:rPr>
        <w:t> </w:t>
      </w:r>
      <w:r>
        <w:rPr>
          <w:u w:val="single"/>
        </w:rPr>
        <w:t>år</w:t>
      </w:r>
    </w:p>
    <w:p w14:paraId="7A15E5CB" w14:textId="77777777" w:rsidR="002D5545" w:rsidRPr="00272B46" w:rsidRDefault="002D5545" w:rsidP="00982118">
      <w:pPr>
        <w:keepNext/>
        <w:rPr>
          <w:u w:val="single"/>
        </w:rPr>
      </w:pPr>
    </w:p>
    <w:p w14:paraId="351D95AE" w14:textId="77777777" w:rsidR="002D5545" w:rsidRPr="000E0085" w:rsidRDefault="002D5545" w:rsidP="00982118">
      <w:pPr>
        <w:keepNext/>
        <w:rPr>
          <w:i/>
        </w:rPr>
      </w:pPr>
      <w:r>
        <w:rPr>
          <w:i/>
        </w:rPr>
        <w:t>Barn og ungdom over 2 år som veier under 30 kg</w:t>
      </w:r>
    </w:p>
    <w:p w14:paraId="4B0414A5" w14:textId="77777777" w:rsidR="002D5545" w:rsidRPr="00272B46" w:rsidRDefault="002D5545" w:rsidP="00982118">
      <w:pPr>
        <w:keepNext/>
      </w:pPr>
    </w:p>
    <w:p w14:paraId="7698CF03" w14:textId="77777777" w:rsidR="002D5545" w:rsidRPr="000E0085" w:rsidRDefault="002D5545" w:rsidP="00982118">
      <w:r>
        <w:t>Den vanlige dosen av Amsparity er 20 mg annenhver uke sammen med metotreksat.</w:t>
      </w:r>
    </w:p>
    <w:p w14:paraId="5F4A9475" w14:textId="77777777" w:rsidR="002D5545" w:rsidRPr="00272B46" w:rsidRDefault="002D5545" w:rsidP="00982118"/>
    <w:p w14:paraId="4B2E3BC6" w14:textId="77777777" w:rsidR="002D5545" w:rsidRPr="000E0085" w:rsidRDefault="002D5545" w:rsidP="00982118">
      <w:r>
        <w:t>Legen til barnet ditt kan også forskrive en startdose på 40 mg som skal gis én uke før oppstart av den vanlige dosen.</w:t>
      </w:r>
    </w:p>
    <w:p w14:paraId="47B7EAA7" w14:textId="77777777" w:rsidR="002D5545" w:rsidRPr="00272B46" w:rsidRDefault="002D5545" w:rsidP="00982118">
      <w:pPr>
        <w:rPr>
          <w:u w:val="single"/>
        </w:rPr>
      </w:pPr>
    </w:p>
    <w:p w14:paraId="75B1ECB2" w14:textId="77777777" w:rsidR="002D5545" w:rsidRPr="000E0085" w:rsidRDefault="002D5545" w:rsidP="00982118">
      <w:pPr>
        <w:rPr>
          <w:i/>
        </w:rPr>
      </w:pPr>
      <w:r>
        <w:rPr>
          <w:i/>
        </w:rPr>
        <w:t>Barn og ungdom over 2 år som veier 30 kg eller mer</w:t>
      </w:r>
    </w:p>
    <w:p w14:paraId="45D2554F" w14:textId="77777777" w:rsidR="002D5545" w:rsidRPr="00272B46" w:rsidRDefault="002D5545" w:rsidP="00982118"/>
    <w:p w14:paraId="311FA03A" w14:textId="77777777" w:rsidR="002D5545" w:rsidRPr="000E0085" w:rsidRDefault="002D5545" w:rsidP="00982118">
      <w:r>
        <w:t>Den vanlige dosen av Amsparity er 40 mg annenhver uke sammen med metotreksat.</w:t>
      </w:r>
    </w:p>
    <w:p w14:paraId="25529375" w14:textId="77777777" w:rsidR="002D5545" w:rsidRPr="00272B46" w:rsidRDefault="002D5545" w:rsidP="00982118"/>
    <w:p w14:paraId="6BEFC6CB" w14:textId="77777777" w:rsidR="002D5545" w:rsidRPr="000E0085" w:rsidRDefault="002D5545" w:rsidP="00982118">
      <w:r>
        <w:t>Legen til barnet ditt kan også forskrive en startdose på 80 mg som skal gis én uke før oppstart av den vanlige dosen.</w:t>
      </w:r>
    </w:p>
    <w:p w14:paraId="68AA4B09" w14:textId="77777777" w:rsidR="00C46587" w:rsidRPr="00272B46" w:rsidRDefault="00C46587" w:rsidP="00982118"/>
    <w:p w14:paraId="680D8AAF" w14:textId="77777777" w:rsidR="00C46587" w:rsidRPr="000E0085" w:rsidRDefault="00C46587" w:rsidP="00982118">
      <w:pPr>
        <w:keepNext/>
        <w:rPr>
          <w:b/>
        </w:rPr>
      </w:pPr>
      <w:r>
        <w:rPr>
          <w:b/>
        </w:rPr>
        <w:t>Metode og administrasjonsmåte</w:t>
      </w:r>
    </w:p>
    <w:p w14:paraId="6A8E436C" w14:textId="77777777" w:rsidR="00C46587" w:rsidRPr="00272B46" w:rsidRDefault="00C46587" w:rsidP="00982118">
      <w:pPr>
        <w:keepNext/>
      </w:pPr>
    </w:p>
    <w:p w14:paraId="6EBD7CFE" w14:textId="77777777" w:rsidR="00C46587" w:rsidRPr="000E0085" w:rsidRDefault="006A1144" w:rsidP="00982118">
      <w:r>
        <w:t>Amsparity administreres (gis) ved injeksjon under huden (ved subkutan injeksjon).</w:t>
      </w:r>
    </w:p>
    <w:p w14:paraId="767118A7" w14:textId="77777777" w:rsidR="00C46587" w:rsidRPr="00272B46" w:rsidRDefault="00C46587" w:rsidP="00982118"/>
    <w:p w14:paraId="6BCBAC96" w14:textId="77777777" w:rsidR="00B51C8C" w:rsidRPr="000E0085" w:rsidRDefault="00B51C8C" w:rsidP="00982118">
      <w:pPr>
        <w:rPr>
          <w:b/>
          <w:bCs/>
        </w:rPr>
      </w:pPr>
      <w:r w:rsidRPr="00BF03BB">
        <w:rPr>
          <w:b/>
        </w:rPr>
        <w:t xml:space="preserve">Detaljerte instruksjoner om hvordan du injiserer Amsparity er gitt </w:t>
      </w:r>
      <w:r w:rsidR="002D0361" w:rsidRPr="00BF03BB">
        <w:rPr>
          <w:b/>
        </w:rPr>
        <w:t>under</w:t>
      </w:r>
      <w:r w:rsidRPr="00BF03BB">
        <w:rPr>
          <w:b/>
        </w:rPr>
        <w:t xml:space="preserve"> </w:t>
      </w:r>
      <w:r w:rsidR="00814B7E" w:rsidRPr="00B635E9">
        <w:rPr>
          <w:b/>
        </w:rPr>
        <w:t>«</w:t>
      </w:r>
      <w:r w:rsidRPr="00215714">
        <w:rPr>
          <w:b/>
        </w:rPr>
        <w:t>Bruksanvisning</w:t>
      </w:r>
      <w:r w:rsidR="00814B7E" w:rsidRPr="004D2DBA">
        <w:rPr>
          <w:b/>
        </w:rPr>
        <w:t>»</w:t>
      </w:r>
      <w:r w:rsidRPr="004D2DBA">
        <w:rPr>
          <w:b/>
        </w:rPr>
        <w:t>.</w:t>
      </w:r>
    </w:p>
    <w:p w14:paraId="7FA8E24F" w14:textId="77777777" w:rsidR="00C46587" w:rsidRPr="00031D55" w:rsidRDefault="00C46587" w:rsidP="00982118"/>
    <w:p w14:paraId="0CFEFF97" w14:textId="77777777" w:rsidR="00C46587" w:rsidRPr="000E0085" w:rsidRDefault="00C46587" w:rsidP="00982118">
      <w:pPr>
        <w:rPr>
          <w:b/>
        </w:rPr>
      </w:pPr>
      <w:r>
        <w:rPr>
          <w:b/>
        </w:rPr>
        <w:t>Dersom du tar for mye av Amsparity</w:t>
      </w:r>
    </w:p>
    <w:p w14:paraId="2DA00651" w14:textId="77777777" w:rsidR="00C46587" w:rsidRPr="00272B46" w:rsidRDefault="00C46587" w:rsidP="00982118"/>
    <w:p w14:paraId="6F1F2FAF" w14:textId="77777777" w:rsidR="00C46587" w:rsidRPr="000E0085" w:rsidRDefault="00C46587" w:rsidP="00982118">
      <w:r>
        <w:t>Dersom du ved et uhell injiserer</w:t>
      </w:r>
      <w:r w:rsidR="002D0361">
        <w:t xml:space="preserve"> barnet </w:t>
      </w:r>
      <w:r w:rsidR="00101929">
        <w:t xml:space="preserve">ditt </w:t>
      </w:r>
      <w:r w:rsidR="002D0361">
        <w:t>med</w:t>
      </w:r>
      <w:r>
        <w:t xml:space="preserve"> en større mengde Amsparity, eller dersom du injiserer Amsparity oftere enn du burde, snakk med barnets lege eller apotek og fortell dem at barnet ditt har tatt for mye. Ta alltid ytterpakningen eller hetteglasset til legemidlet med deg, selv om det er tomt.</w:t>
      </w:r>
    </w:p>
    <w:p w14:paraId="1A7539BF" w14:textId="77777777" w:rsidR="00C46587" w:rsidRPr="00272B46" w:rsidRDefault="00C46587" w:rsidP="00982118"/>
    <w:p w14:paraId="1E3520E4" w14:textId="77777777" w:rsidR="00C46587" w:rsidRPr="000E0085" w:rsidRDefault="00C46587" w:rsidP="00982118">
      <w:pPr>
        <w:rPr>
          <w:b/>
        </w:rPr>
      </w:pPr>
      <w:r>
        <w:rPr>
          <w:b/>
        </w:rPr>
        <w:t xml:space="preserve">Dersom du tar for lite av Amsparity </w:t>
      </w:r>
    </w:p>
    <w:p w14:paraId="773B8FC2" w14:textId="77777777" w:rsidR="00C46587" w:rsidRPr="00272B46" w:rsidRDefault="00C46587" w:rsidP="00982118"/>
    <w:p w14:paraId="430709E0" w14:textId="77777777" w:rsidR="00C46587" w:rsidRPr="000E0085" w:rsidRDefault="00C46587" w:rsidP="00982118">
      <w:r>
        <w:t>Dersom du ved et uhell injiserer</w:t>
      </w:r>
      <w:r w:rsidR="002D0361">
        <w:t xml:space="preserve"> barnet </w:t>
      </w:r>
      <w:r w:rsidR="00101929">
        <w:t xml:space="preserve">ditt </w:t>
      </w:r>
      <w:r w:rsidR="002D0361">
        <w:t>med</w:t>
      </w:r>
      <w:r>
        <w:t xml:space="preserve"> en mindre mengde Amsparity, eller dersom du injiserer</w:t>
      </w:r>
      <w:r w:rsidR="002D0361">
        <w:t xml:space="preserve"> barnet </w:t>
      </w:r>
      <w:r w:rsidR="00101929">
        <w:t xml:space="preserve">ditt </w:t>
      </w:r>
      <w:r w:rsidR="002D0361">
        <w:t>med</w:t>
      </w:r>
      <w:r>
        <w:t xml:space="preserve"> Amsparity sjeldnere enn du burde, snakk med barnets lege eller apotek og fortell dem at barnet ditt har tatt for lite. Ta alltid ytterpakningen eller hetteglasset til legemidlet med deg, selv om det er tomt.</w:t>
      </w:r>
    </w:p>
    <w:p w14:paraId="0012AEB8" w14:textId="77777777" w:rsidR="00C46587" w:rsidRPr="00272B46" w:rsidRDefault="00C46587" w:rsidP="00982118"/>
    <w:p w14:paraId="67C5823D" w14:textId="77777777" w:rsidR="00C46587" w:rsidRPr="000E0085" w:rsidRDefault="00C46587" w:rsidP="00982118">
      <w:pPr>
        <w:keepNext/>
        <w:rPr>
          <w:b/>
        </w:rPr>
      </w:pPr>
      <w:r>
        <w:rPr>
          <w:b/>
        </w:rPr>
        <w:t>Dersom du har glemt å ta Amsparity</w:t>
      </w:r>
    </w:p>
    <w:p w14:paraId="1F223D3F" w14:textId="77777777" w:rsidR="00C46587" w:rsidRPr="005D00FE" w:rsidRDefault="00C46587" w:rsidP="00982118">
      <w:pPr>
        <w:keepNext/>
        <w:rPr>
          <w:lang w:val="da-DK"/>
        </w:rPr>
      </w:pPr>
    </w:p>
    <w:p w14:paraId="7F946E41" w14:textId="77777777" w:rsidR="00C46587" w:rsidRPr="000E0085" w:rsidRDefault="00C46587" w:rsidP="00982118">
      <w:r>
        <w:t>Dersom du glemmer å gi barnet ditt en Amsparity-injeksjon, skal du injisere neste dose Amsparity så snart du husker det. Deretter gir du barnet ditt neste dose den dagen det opprinnelig var planlagt, som om du ikke hadde glemt en dose.</w:t>
      </w:r>
    </w:p>
    <w:p w14:paraId="7C56A1AE" w14:textId="77777777" w:rsidR="00C46587" w:rsidRPr="005D00FE" w:rsidRDefault="00C46587" w:rsidP="00982118">
      <w:pPr>
        <w:rPr>
          <w:lang w:val="da-DK"/>
        </w:rPr>
      </w:pPr>
    </w:p>
    <w:p w14:paraId="228589F9" w14:textId="77777777" w:rsidR="00C46587" w:rsidRPr="000E0085" w:rsidRDefault="00C46587" w:rsidP="00982118">
      <w:pPr>
        <w:rPr>
          <w:b/>
        </w:rPr>
      </w:pPr>
      <w:r>
        <w:rPr>
          <w:b/>
        </w:rPr>
        <w:t>Dersom barnet avbryter behandling med Amsparity</w:t>
      </w:r>
    </w:p>
    <w:p w14:paraId="780ACF60" w14:textId="77777777" w:rsidR="00C46587" w:rsidRPr="00272B46" w:rsidRDefault="00C46587" w:rsidP="00982118"/>
    <w:p w14:paraId="51C27F60" w14:textId="77777777" w:rsidR="00C46587" w:rsidRPr="000E0085" w:rsidRDefault="00C46587" w:rsidP="00982118">
      <w:r>
        <w:t>Beslutningen om å avbryte behandling med Amsparity bør diskuteres med ditt barns lege. Barnets symptomer kan komme tilbake etter at behandlingen avbrytes.</w:t>
      </w:r>
    </w:p>
    <w:p w14:paraId="2D9D5620" w14:textId="77777777" w:rsidR="00C46587" w:rsidRPr="00272B46" w:rsidRDefault="00C46587" w:rsidP="00982118"/>
    <w:p w14:paraId="07FDD1B6" w14:textId="77777777" w:rsidR="00C46587" w:rsidRPr="000E0085" w:rsidRDefault="00C46587" w:rsidP="00982118">
      <w:r>
        <w:lastRenderedPageBreak/>
        <w:t>Spør barnets lege eller apotek dersom du har noen spørsmål om bruken av dette legemidlet.</w:t>
      </w:r>
    </w:p>
    <w:p w14:paraId="2F62DC8E" w14:textId="77777777" w:rsidR="00C46587" w:rsidRPr="00272B46" w:rsidRDefault="00C46587" w:rsidP="00982118"/>
    <w:p w14:paraId="7EB3F837" w14:textId="77777777" w:rsidR="00C46587" w:rsidRPr="00272B46" w:rsidRDefault="00C46587" w:rsidP="00982118"/>
    <w:p w14:paraId="594664DE" w14:textId="77777777" w:rsidR="00C46587" w:rsidRPr="000E0085" w:rsidRDefault="00C46587" w:rsidP="00982118">
      <w:pPr>
        <w:tabs>
          <w:tab w:val="left" w:pos="562"/>
        </w:tabs>
        <w:rPr>
          <w:b/>
        </w:rPr>
      </w:pPr>
      <w:r>
        <w:rPr>
          <w:b/>
        </w:rPr>
        <w:t>4.</w:t>
      </w:r>
      <w:r>
        <w:rPr>
          <w:b/>
        </w:rPr>
        <w:tab/>
        <w:t xml:space="preserve">Mulige bivirkninger </w:t>
      </w:r>
    </w:p>
    <w:p w14:paraId="7C988178" w14:textId="77777777" w:rsidR="00C46587" w:rsidRPr="00272B46" w:rsidRDefault="00C46587" w:rsidP="00982118"/>
    <w:p w14:paraId="01ABDD39" w14:textId="77777777" w:rsidR="00C46587" w:rsidRPr="000E0085" w:rsidRDefault="00C46587" w:rsidP="00982118">
      <w:r>
        <w:t>Som alle legemidler kan dette legemidlet forårsake bivirkninger, men ikke alle får det. De fleste bivirkningene er milde til moderate. Noen kan imidlertid være alvorlige og kreve behandling. Bivirkninger kan oppstå i minst 4 måneder etter siste injeksjon med Amsparity.</w:t>
      </w:r>
    </w:p>
    <w:p w14:paraId="3952744D" w14:textId="77777777" w:rsidR="00C46587" w:rsidRPr="00272B46" w:rsidRDefault="00C46587" w:rsidP="00982118"/>
    <w:p w14:paraId="2B448857" w14:textId="77777777" w:rsidR="00C46587" w:rsidRPr="000E0085" w:rsidRDefault="000E0015" w:rsidP="00A71117">
      <w:pPr>
        <w:keepNext/>
      </w:pPr>
      <w:r>
        <w:rPr>
          <w:b/>
        </w:rPr>
        <w:t>Oppsøk lege umiddelbart</w:t>
      </w:r>
      <w:r>
        <w:t xml:space="preserve"> dersom du merker noe av det følgende:</w:t>
      </w:r>
    </w:p>
    <w:p w14:paraId="7F2F3E54" w14:textId="77777777" w:rsidR="00194625" w:rsidRPr="00272B46" w:rsidRDefault="00194625" w:rsidP="00A71117">
      <w:pPr>
        <w:keepNext/>
      </w:pPr>
    </w:p>
    <w:p w14:paraId="52771CB8" w14:textId="77777777" w:rsidR="00C46587" w:rsidRPr="000E0085" w:rsidRDefault="00C2239D" w:rsidP="00031D55">
      <w:pPr>
        <w:keepNext/>
        <w:numPr>
          <w:ilvl w:val="0"/>
          <w:numId w:val="6"/>
        </w:numPr>
      </w:pPr>
      <w:r>
        <w:t>alvorlig utslett, elveblest eller andre tegn på allergisk reaksjon</w:t>
      </w:r>
    </w:p>
    <w:p w14:paraId="3E959097" w14:textId="77777777" w:rsidR="00C46587" w:rsidRPr="000E0085" w:rsidRDefault="00C2239D" w:rsidP="00031D55">
      <w:pPr>
        <w:keepNext/>
        <w:numPr>
          <w:ilvl w:val="0"/>
          <w:numId w:val="6"/>
        </w:numPr>
      </w:pPr>
      <w:r>
        <w:t>hovent ansikt, hender, føtter</w:t>
      </w:r>
    </w:p>
    <w:p w14:paraId="0AD8D138" w14:textId="77777777" w:rsidR="00CE7DE5" w:rsidRDefault="00C2239D" w:rsidP="00031D55">
      <w:pPr>
        <w:numPr>
          <w:ilvl w:val="0"/>
          <w:numId w:val="6"/>
        </w:numPr>
      </w:pPr>
      <w:r>
        <w:t>puste-, svelgebesværkortpustethet</w:t>
      </w:r>
    </w:p>
    <w:p w14:paraId="3ADEF516" w14:textId="77777777" w:rsidR="00C46587" w:rsidRPr="000E0085" w:rsidRDefault="00CE7DE5" w:rsidP="00031D55">
      <w:pPr>
        <w:numPr>
          <w:ilvl w:val="0"/>
          <w:numId w:val="6"/>
        </w:numPr>
      </w:pPr>
      <w:r>
        <w:t>kortpustethet</w:t>
      </w:r>
      <w:r w:rsidR="00C2239D">
        <w:t xml:space="preserve"> i forbindelse med fysisk aktivitet eller når man ligger ned, eller hevelse i føttene</w:t>
      </w:r>
    </w:p>
    <w:p w14:paraId="166D191F" w14:textId="77777777" w:rsidR="00685A30" w:rsidRPr="00EF73AD" w:rsidRDefault="00685A30" w:rsidP="00982118"/>
    <w:p w14:paraId="726982B7" w14:textId="77777777" w:rsidR="00C46587" w:rsidRPr="000E0085" w:rsidRDefault="00C46587" w:rsidP="00982118">
      <w:r>
        <w:rPr>
          <w:b/>
        </w:rPr>
        <w:t xml:space="preserve">Gi beskjed til </w:t>
      </w:r>
      <w:r w:rsidR="00305329">
        <w:rPr>
          <w:b/>
        </w:rPr>
        <w:t xml:space="preserve">barnets </w:t>
      </w:r>
      <w:r>
        <w:rPr>
          <w:b/>
        </w:rPr>
        <w:t>legen så raskt som mulig</w:t>
      </w:r>
      <w:r>
        <w:t xml:space="preserve"> dersom du merker noe av dette:</w:t>
      </w:r>
    </w:p>
    <w:p w14:paraId="54C8991F" w14:textId="77777777" w:rsidR="00C46587" w:rsidRPr="00EF73AD" w:rsidRDefault="00C46587" w:rsidP="00982118"/>
    <w:p w14:paraId="2EA710CE" w14:textId="77777777" w:rsidR="00C46587" w:rsidRPr="000E0085" w:rsidRDefault="00C2239D" w:rsidP="00031D55">
      <w:pPr>
        <w:numPr>
          <w:ilvl w:val="0"/>
          <w:numId w:val="6"/>
        </w:numPr>
      </w:pPr>
      <w:r>
        <w:t>tegn og symptomer på infeksjoner, som feber, uvelhet, sår, tannproblemer, svie ved vannlating følelse av svakhet eller tretthet</w:t>
      </w:r>
      <w:r w:rsidR="00305329">
        <w:t xml:space="preserve"> eller hoste</w:t>
      </w:r>
    </w:p>
    <w:p w14:paraId="5A3C80CE" w14:textId="77777777" w:rsidR="00C46587" w:rsidRPr="000E0085" w:rsidRDefault="00DD6771" w:rsidP="00031D55">
      <w:pPr>
        <w:numPr>
          <w:ilvl w:val="0"/>
          <w:numId w:val="6"/>
        </w:numPr>
      </w:pPr>
      <w:r>
        <w:t>symptomer på nerveproblemer som prikking, nummenhet, dobbeltsyn, svakhet i armer eller bein</w:t>
      </w:r>
    </w:p>
    <w:p w14:paraId="5E265419" w14:textId="77777777" w:rsidR="00C46587" w:rsidRPr="000E0085" w:rsidRDefault="00DD6771" w:rsidP="00031D55">
      <w:pPr>
        <w:numPr>
          <w:ilvl w:val="0"/>
          <w:numId w:val="6"/>
        </w:numPr>
      </w:pPr>
      <w:r>
        <w:t>tegn på hudkreft, som en kul eller et åpent sår som ikke gror</w:t>
      </w:r>
    </w:p>
    <w:p w14:paraId="7F75272F" w14:textId="77777777" w:rsidR="00C46587" w:rsidRPr="000E0085" w:rsidRDefault="00C2239D" w:rsidP="00031D55">
      <w:pPr>
        <w:numPr>
          <w:ilvl w:val="0"/>
          <w:numId w:val="6"/>
        </w:numPr>
      </w:pPr>
      <w:r>
        <w:t>tegn og symptomer på blodsykdommer som for eksempel vedvarende feber, blåmerker blødninger, blekhet</w:t>
      </w:r>
    </w:p>
    <w:p w14:paraId="4C6D29B0" w14:textId="77777777" w:rsidR="00C46587" w:rsidRPr="00EF73AD" w:rsidRDefault="00C46587" w:rsidP="00982118"/>
    <w:p w14:paraId="12E52945" w14:textId="77777777" w:rsidR="00C46587" w:rsidRPr="000E0085" w:rsidRDefault="00101929" w:rsidP="00982118">
      <w:r>
        <w:t>Symptomene</w:t>
      </w:r>
      <w:r w:rsidR="00993AAF">
        <w:t xml:space="preserve"> beskrevet ovenfor kan </w:t>
      </w:r>
      <w:r>
        <w:t>være tegn på</w:t>
      </w:r>
      <w:r w:rsidR="00993AAF">
        <w:t xml:space="preserve"> bivirkningene oppført nedenfor</w:t>
      </w:r>
      <w:r>
        <w:t>,</w:t>
      </w:r>
      <w:r w:rsidR="00993AAF">
        <w:t xml:space="preserve"> som er </w:t>
      </w:r>
      <w:r>
        <w:t xml:space="preserve">sett </w:t>
      </w:r>
      <w:r w:rsidR="00993AAF">
        <w:t>med adalimumab:</w:t>
      </w:r>
    </w:p>
    <w:p w14:paraId="7C6CF7DB" w14:textId="77777777" w:rsidR="00993AAF" w:rsidRPr="00031D55" w:rsidRDefault="00993AAF" w:rsidP="00982118"/>
    <w:p w14:paraId="7B6D8ACF" w14:textId="77777777" w:rsidR="00C46587" w:rsidRPr="000E0085" w:rsidRDefault="00C46587" w:rsidP="00982118">
      <w:r>
        <w:rPr>
          <w:b/>
        </w:rPr>
        <w:t>Svært vanlige</w:t>
      </w:r>
      <w:r>
        <w:t xml:space="preserve"> (kan forekomme hos flere enn 1 av 10 personer)</w:t>
      </w:r>
    </w:p>
    <w:p w14:paraId="347329F3" w14:textId="77777777" w:rsidR="00C46587" w:rsidRPr="00272B46" w:rsidRDefault="00C46587" w:rsidP="00982118"/>
    <w:p w14:paraId="411D27C5" w14:textId="77777777" w:rsidR="00C46587" w:rsidRPr="000E0085" w:rsidRDefault="00C46587" w:rsidP="00031D55">
      <w:pPr>
        <w:numPr>
          <w:ilvl w:val="0"/>
          <w:numId w:val="6"/>
        </w:numPr>
        <w:ind w:left="562" w:hanging="562"/>
      </w:pPr>
      <w:r>
        <w:t>reaksjoner på injeksjonsstedet (inkludert smerter, hevelse, rødme eller kløe)</w:t>
      </w:r>
    </w:p>
    <w:p w14:paraId="168B77E7" w14:textId="77777777" w:rsidR="00C46587" w:rsidRPr="000E0085" w:rsidRDefault="00C46587" w:rsidP="00031D55">
      <w:pPr>
        <w:numPr>
          <w:ilvl w:val="0"/>
          <w:numId w:val="6"/>
        </w:numPr>
        <w:ind w:left="562" w:hanging="562"/>
      </w:pPr>
      <w:r>
        <w:t>luftveisinfeksjon (inkludert forkjølelse, rennende nese, bihulebetennelse, lungebetennelse)</w:t>
      </w:r>
    </w:p>
    <w:p w14:paraId="7F838965" w14:textId="77777777" w:rsidR="00C46587" w:rsidRPr="000E0085" w:rsidRDefault="00C46587" w:rsidP="00031D55">
      <w:pPr>
        <w:numPr>
          <w:ilvl w:val="0"/>
          <w:numId w:val="6"/>
        </w:numPr>
        <w:ind w:left="562" w:hanging="562"/>
      </w:pPr>
      <w:r>
        <w:t>hodepine</w:t>
      </w:r>
    </w:p>
    <w:p w14:paraId="743AD589" w14:textId="77777777" w:rsidR="00C46587" w:rsidRPr="000E0085" w:rsidRDefault="00C46587" w:rsidP="00031D55">
      <w:pPr>
        <w:numPr>
          <w:ilvl w:val="0"/>
          <w:numId w:val="6"/>
        </w:numPr>
        <w:ind w:left="562" w:hanging="562"/>
      </w:pPr>
      <w:r>
        <w:t>magesmerter</w:t>
      </w:r>
    </w:p>
    <w:p w14:paraId="101ECDB4" w14:textId="77777777" w:rsidR="00C46587" w:rsidRPr="000E0085" w:rsidRDefault="00C46587" w:rsidP="00031D55">
      <w:pPr>
        <w:numPr>
          <w:ilvl w:val="0"/>
          <w:numId w:val="6"/>
        </w:numPr>
        <w:ind w:left="562" w:hanging="562"/>
      </w:pPr>
      <w:r>
        <w:t>kvalme og oppkast</w:t>
      </w:r>
    </w:p>
    <w:p w14:paraId="08C61948" w14:textId="77777777" w:rsidR="00C46587" w:rsidRPr="000E0085" w:rsidRDefault="00C46587" w:rsidP="00031D55">
      <w:pPr>
        <w:numPr>
          <w:ilvl w:val="0"/>
          <w:numId w:val="6"/>
        </w:numPr>
        <w:ind w:left="562" w:hanging="562"/>
      </w:pPr>
      <w:r>
        <w:t>utslett</w:t>
      </w:r>
    </w:p>
    <w:p w14:paraId="32C49D0C" w14:textId="77777777" w:rsidR="00C46587" w:rsidRPr="000E0085" w:rsidRDefault="00C46587" w:rsidP="00031D55">
      <w:pPr>
        <w:numPr>
          <w:ilvl w:val="0"/>
          <w:numId w:val="6"/>
        </w:numPr>
        <w:ind w:left="562" w:hanging="562"/>
      </w:pPr>
      <w:r>
        <w:t>smerter i muskler eller ledd</w:t>
      </w:r>
    </w:p>
    <w:p w14:paraId="3BC9B08C" w14:textId="77777777" w:rsidR="00C46587" w:rsidRPr="00031D55" w:rsidRDefault="00C46587" w:rsidP="00982118"/>
    <w:p w14:paraId="4386C6DF" w14:textId="77777777" w:rsidR="00C46587" w:rsidRPr="000E0085" w:rsidRDefault="00C46587" w:rsidP="00982118">
      <w:pPr>
        <w:keepNext/>
      </w:pPr>
      <w:r>
        <w:rPr>
          <w:b/>
        </w:rPr>
        <w:t>Vanlige</w:t>
      </w:r>
      <w:r>
        <w:t xml:space="preserve"> (kan forekomme hos opptil 1 av 10 personer)</w:t>
      </w:r>
    </w:p>
    <w:p w14:paraId="248834F3" w14:textId="77777777" w:rsidR="00C46587" w:rsidRPr="00272B46" w:rsidRDefault="00C46587" w:rsidP="00982118">
      <w:pPr>
        <w:keepNext/>
      </w:pPr>
    </w:p>
    <w:p w14:paraId="18642340" w14:textId="77777777" w:rsidR="00C46587" w:rsidRPr="000E0085" w:rsidRDefault="00546F81" w:rsidP="00031D55">
      <w:pPr>
        <w:keepNext/>
        <w:numPr>
          <w:ilvl w:val="0"/>
          <w:numId w:val="6"/>
        </w:numPr>
        <w:ind w:left="562" w:hanging="562"/>
      </w:pPr>
      <w:r>
        <w:t>alvorlige infeksjoner (inkludert blodforgiftning og influensa)</w:t>
      </w:r>
    </w:p>
    <w:p w14:paraId="54A900FA" w14:textId="77777777" w:rsidR="00C2239D" w:rsidRPr="000E0085" w:rsidRDefault="00C2239D" w:rsidP="00031D55">
      <w:pPr>
        <w:numPr>
          <w:ilvl w:val="0"/>
          <w:numId w:val="6"/>
        </w:numPr>
        <w:ind w:left="562" w:hanging="562"/>
      </w:pPr>
      <w:r>
        <w:t>mageinfeksjon (inkludert gastroenteritt)</w:t>
      </w:r>
    </w:p>
    <w:p w14:paraId="72974F88" w14:textId="77777777" w:rsidR="00C46587" w:rsidRPr="000E0085" w:rsidRDefault="00C46587" w:rsidP="00031D55">
      <w:pPr>
        <w:numPr>
          <w:ilvl w:val="0"/>
          <w:numId w:val="6"/>
        </w:numPr>
        <w:ind w:left="562" w:hanging="562"/>
      </w:pPr>
      <w:r>
        <w:t>hudinfeksjon (inkludert cellulitt (betennelse med hevelse og ømhet i bindevev) og helvetesild)</w:t>
      </w:r>
    </w:p>
    <w:p w14:paraId="31D31702" w14:textId="77777777" w:rsidR="00594865" w:rsidRPr="000E0085" w:rsidRDefault="00C46587" w:rsidP="00031D55">
      <w:pPr>
        <w:numPr>
          <w:ilvl w:val="0"/>
          <w:numId w:val="6"/>
        </w:numPr>
        <w:ind w:left="562" w:hanging="562"/>
      </w:pPr>
      <w:r>
        <w:t>øreinfeksjon</w:t>
      </w:r>
      <w:r w:rsidR="00C74827">
        <w:t>er</w:t>
      </w:r>
      <w:r>
        <w:t xml:space="preserve"> </w:t>
      </w:r>
    </w:p>
    <w:p w14:paraId="0A267249" w14:textId="77777777" w:rsidR="00C46587" w:rsidRPr="000E0085" w:rsidRDefault="00DD6771" w:rsidP="00031D55">
      <w:pPr>
        <w:numPr>
          <w:ilvl w:val="0"/>
          <w:numId w:val="6"/>
        </w:numPr>
        <w:ind w:left="562" w:hanging="562"/>
      </w:pPr>
      <w:r>
        <w:t>munninfeksjon (inkludert tanninfeksjoner og forkjølelsessår)</w:t>
      </w:r>
    </w:p>
    <w:p w14:paraId="7FFB03BA" w14:textId="77777777" w:rsidR="00C46587" w:rsidRPr="000E0085" w:rsidRDefault="00C46587" w:rsidP="00031D55">
      <w:pPr>
        <w:numPr>
          <w:ilvl w:val="0"/>
          <w:numId w:val="6"/>
        </w:numPr>
        <w:ind w:left="562" w:hanging="562"/>
      </w:pPr>
      <w:r>
        <w:t>infeksjoner i forplantningskanal</w:t>
      </w:r>
    </w:p>
    <w:p w14:paraId="5BCAF306" w14:textId="77777777" w:rsidR="00C46587" w:rsidRPr="000E0085" w:rsidRDefault="00C46587" w:rsidP="00031D55">
      <w:pPr>
        <w:numPr>
          <w:ilvl w:val="0"/>
          <w:numId w:val="6"/>
        </w:numPr>
        <w:ind w:left="562" w:hanging="562"/>
      </w:pPr>
      <w:r>
        <w:t>urinveisinfeksjon</w:t>
      </w:r>
    </w:p>
    <w:p w14:paraId="13DA2225" w14:textId="77777777" w:rsidR="00C46587" w:rsidRPr="000E0085" w:rsidRDefault="00C46587" w:rsidP="00031D55">
      <w:pPr>
        <w:numPr>
          <w:ilvl w:val="0"/>
          <w:numId w:val="6"/>
        </w:numPr>
        <w:ind w:left="562" w:hanging="562"/>
      </w:pPr>
      <w:r>
        <w:t>soppinfeksjon</w:t>
      </w:r>
      <w:r w:rsidR="00CD1C53">
        <w:t>er</w:t>
      </w:r>
    </w:p>
    <w:p w14:paraId="325CADAC" w14:textId="77777777" w:rsidR="00C46587" w:rsidRPr="000E0085" w:rsidRDefault="00C46587" w:rsidP="00031D55">
      <w:pPr>
        <w:numPr>
          <w:ilvl w:val="0"/>
          <w:numId w:val="6"/>
        </w:numPr>
        <w:ind w:left="562" w:hanging="562"/>
      </w:pPr>
      <w:r>
        <w:t>leddinfeksjoner</w:t>
      </w:r>
    </w:p>
    <w:p w14:paraId="287F7D39" w14:textId="77777777" w:rsidR="00C46587" w:rsidRPr="000E0085" w:rsidRDefault="00C46587" w:rsidP="00031D55">
      <w:pPr>
        <w:numPr>
          <w:ilvl w:val="0"/>
          <w:numId w:val="6"/>
        </w:numPr>
        <w:ind w:left="562" w:hanging="562"/>
      </w:pPr>
      <w:r>
        <w:t>godartede tumorer</w:t>
      </w:r>
    </w:p>
    <w:p w14:paraId="3DF3B01A" w14:textId="77777777" w:rsidR="00C46587" w:rsidRPr="000E0085" w:rsidRDefault="00C46587" w:rsidP="00031D55">
      <w:pPr>
        <w:numPr>
          <w:ilvl w:val="0"/>
          <w:numId w:val="6"/>
        </w:numPr>
        <w:ind w:left="562" w:hanging="562"/>
      </w:pPr>
      <w:r>
        <w:t>hudkreft</w:t>
      </w:r>
    </w:p>
    <w:p w14:paraId="48B7985B" w14:textId="77777777" w:rsidR="00C46587" w:rsidRPr="000E0085" w:rsidRDefault="00C46587" w:rsidP="00031D55">
      <w:pPr>
        <w:numPr>
          <w:ilvl w:val="0"/>
          <w:numId w:val="6"/>
        </w:numPr>
        <w:ind w:left="562" w:hanging="562"/>
      </w:pPr>
      <w:r>
        <w:t>allergiske reaksjoner (inkludert sesongallergi)</w:t>
      </w:r>
    </w:p>
    <w:p w14:paraId="465CBCC4" w14:textId="77777777" w:rsidR="00C46587" w:rsidRPr="000E0085" w:rsidRDefault="00C46587" w:rsidP="00031D55">
      <w:pPr>
        <w:numPr>
          <w:ilvl w:val="0"/>
          <w:numId w:val="6"/>
        </w:numPr>
        <w:ind w:left="562" w:hanging="562"/>
      </w:pPr>
      <w:r>
        <w:t>dehydrering</w:t>
      </w:r>
    </w:p>
    <w:p w14:paraId="6EC27FA5" w14:textId="77777777" w:rsidR="00C46587" w:rsidRPr="000E0085" w:rsidRDefault="00C46587" w:rsidP="00031D55">
      <w:pPr>
        <w:numPr>
          <w:ilvl w:val="0"/>
          <w:numId w:val="6"/>
        </w:numPr>
        <w:ind w:left="562" w:hanging="562"/>
      </w:pPr>
      <w:r>
        <w:t>humørsvingninger (inkludert depresjon)</w:t>
      </w:r>
    </w:p>
    <w:p w14:paraId="36A7D1FB" w14:textId="77777777" w:rsidR="00C46587" w:rsidRPr="000E0085" w:rsidRDefault="00C46587" w:rsidP="00031D55">
      <w:pPr>
        <w:numPr>
          <w:ilvl w:val="0"/>
          <w:numId w:val="6"/>
        </w:numPr>
        <w:ind w:left="562" w:hanging="562"/>
      </w:pPr>
      <w:r>
        <w:t>angst</w:t>
      </w:r>
    </w:p>
    <w:p w14:paraId="5F2F5988" w14:textId="77777777" w:rsidR="00C46587" w:rsidRPr="000E0085" w:rsidRDefault="00C46587" w:rsidP="00031D55">
      <w:pPr>
        <w:numPr>
          <w:ilvl w:val="0"/>
          <w:numId w:val="6"/>
        </w:numPr>
        <w:ind w:left="562" w:hanging="562"/>
      </w:pPr>
      <w:r>
        <w:lastRenderedPageBreak/>
        <w:t>søvnvansker</w:t>
      </w:r>
    </w:p>
    <w:p w14:paraId="368A9DF5" w14:textId="77777777" w:rsidR="00C46587" w:rsidRPr="000E0085" w:rsidRDefault="00C46587" w:rsidP="00031D55">
      <w:pPr>
        <w:numPr>
          <w:ilvl w:val="0"/>
          <w:numId w:val="6"/>
        </w:numPr>
        <w:ind w:left="562" w:hanging="562"/>
      </w:pPr>
      <w:r>
        <w:t>sanseforstyrrelser som kribling, prikking eller nummenhet</w:t>
      </w:r>
    </w:p>
    <w:p w14:paraId="7EDA9AE3" w14:textId="77777777" w:rsidR="00C46587" w:rsidRPr="000E0085" w:rsidRDefault="00C46587" w:rsidP="00031D55">
      <w:pPr>
        <w:numPr>
          <w:ilvl w:val="0"/>
          <w:numId w:val="6"/>
        </w:numPr>
        <w:ind w:left="562" w:hanging="562"/>
      </w:pPr>
      <w:r>
        <w:t>migrene</w:t>
      </w:r>
    </w:p>
    <w:p w14:paraId="23750355" w14:textId="77777777" w:rsidR="00C46587" w:rsidRPr="000E0085" w:rsidRDefault="00DD6771" w:rsidP="00031D55">
      <w:pPr>
        <w:numPr>
          <w:ilvl w:val="0"/>
          <w:numId w:val="6"/>
        </w:numPr>
        <w:ind w:left="562" w:hanging="562"/>
      </w:pPr>
      <w:r>
        <w:t>symptomer på kompresjon av nerverot (inkludert smerter i korsryggen og i beina)</w:t>
      </w:r>
    </w:p>
    <w:p w14:paraId="5B0D99EF" w14:textId="77777777" w:rsidR="00C46587" w:rsidRPr="000E0085" w:rsidRDefault="00C46587" w:rsidP="00031D55">
      <w:pPr>
        <w:numPr>
          <w:ilvl w:val="0"/>
          <w:numId w:val="6"/>
        </w:numPr>
        <w:ind w:left="562" w:hanging="562"/>
      </w:pPr>
      <w:r>
        <w:t>synsforstyrrelser</w:t>
      </w:r>
    </w:p>
    <w:p w14:paraId="33D75FA9" w14:textId="77777777" w:rsidR="00C46587" w:rsidRPr="000E0085" w:rsidRDefault="00C46587" w:rsidP="00031D55">
      <w:pPr>
        <w:numPr>
          <w:ilvl w:val="0"/>
          <w:numId w:val="6"/>
        </w:numPr>
        <w:ind w:left="562" w:hanging="562"/>
      </w:pPr>
      <w:r>
        <w:t>øyeinfeksjon,</w:t>
      </w:r>
    </w:p>
    <w:p w14:paraId="687D9735" w14:textId="77777777" w:rsidR="00C46587" w:rsidRPr="000E0085" w:rsidRDefault="00C46587" w:rsidP="00031D55">
      <w:pPr>
        <w:numPr>
          <w:ilvl w:val="0"/>
          <w:numId w:val="6"/>
        </w:numPr>
        <w:ind w:left="562" w:hanging="562"/>
      </w:pPr>
      <w:r>
        <w:t>betennelse i øyelokk og opphovnet øye</w:t>
      </w:r>
    </w:p>
    <w:p w14:paraId="351EAAAA" w14:textId="77777777" w:rsidR="00C46587" w:rsidRPr="000E0085" w:rsidRDefault="00C46587" w:rsidP="00031D55">
      <w:pPr>
        <w:numPr>
          <w:ilvl w:val="0"/>
          <w:numId w:val="6"/>
        </w:numPr>
        <w:ind w:left="562" w:hanging="562"/>
      </w:pPr>
      <w:r>
        <w:t>følelse av</w:t>
      </w:r>
      <w:r w:rsidR="00531082">
        <w:t xml:space="preserve"> svimmelhet eller av å spinne (vertigo)</w:t>
      </w:r>
    </w:p>
    <w:p w14:paraId="74861080" w14:textId="77777777" w:rsidR="00C46587" w:rsidRPr="000E0085" w:rsidRDefault="00C46587" w:rsidP="00031D55">
      <w:pPr>
        <w:numPr>
          <w:ilvl w:val="0"/>
          <w:numId w:val="6"/>
        </w:numPr>
        <w:ind w:left="562" w:hanging="562"/>
      </w:pPr>
      <w:r>
        <w:t>følelse av at hjertet slår raskt</w:t>
      </w:r>
    </w:p>
    <w:p w14:paraId="5633E90C" w14:textId="77777777" w:rsidR="00C46587" w:rsidRPr="000E0085" w:rsidRDefault="00C46587" w:rsidP="00031D55">
      <w:pPr>
        <w:numPr>
          <w:ilvl w:val="0"/>
          <w:numId w:val="6"/>
        </w:numPr>
        <w:ind w:left="562" w:hanging="562"/>
      </w:pPr>
      <w:r>
        <w:t>høyt blodtrykk</w:t>
      </w:r>
    </w:p>
    <w:p w14:paraId="20805697" w14:textId="77777777" w:rsidR="00C46587" w:rsidRPr="000E0085" w:rsidRDefault="00C46587" w:rsidP="00031D55">
      <w:pPr>
        <w:numPr>
          <w:ilvl w:val="0"/>
          <w:numId w:val="6"/>
        </w:numPr>
        <w:ind w:left="562" w:hanging="562"/>
      </w:pPr>
      <w:r>
        <w:t>rødme</w:t>
      </w:r>
    </w:p>
    <w:p w14:paraId="7686A18A" w14:textId="77777777" w:rsidR="00C46587" w:rsidRPr="000E0085" w:rsidRDefault="00531082" w:rsidP="00031D55">
      <w:pPr>
        <w:numPr>
          <w:ilvl w:val="0"/>
          <w:numId w:val="6"/>
        </w:numPr>
        <w:ind w:left="562" w:hanging="562"/>
      </w:pPr>
      <w:r>
        <w:t>blodansamling utenfor blodårer (</w:t>
      </w:r>
      <w:r w:rsidR="00C46587">
        <w:t>hematom</w:t>
      </w:r>
      <w:r>
        <w:t>)</w:t>
      </w:r>
    </w:p>
    <w:p w14:paraId="25F01E4D" w14:textId="77777777" w:rsidR="00C46587" w:rsidRPr="000E0085" w:rsidRDefault="00C46587" w:rsidP="00031D55">
      <w:pPr>
        <w:numPr>
          <w:ilvl w:val="0"/>
          <w:numId w:val="6"/>
        </w:numPr>
        <w:ind w:left="562" w:hanging="562"/>
      </w:pPr>
      <w:r>
        <w:t>hoste</w:t>
      </w:r>
    </w:p>
    <w:p w14:paraId="07C72A7F" w14:textId="77777777" w:rsidR="00C46587" w:rsidRPr="000E0085" w:rsidRDefault="00C46587" w:rsidP="00031D55">
      <w:pPr>
        <w:numPr>
          <w:ilvl w:val="0"/>
          <w:numId w:val="6"/>
        </w:numPr>
        <w:ind w:left="562" w:hanging="562"/>
      </w:pPr>
      <w:r>
        <w:t>astma</w:t>
      </w:r>
    </w:p>
    <w:p w14:paraId="7EB5F84A" w14:textId="77777777" w:rsidR="00C46587" w:rsidRPr="000E0085" w:rsidRDefault="00C46587" w:rsidP="00031D55">
      <w:pPr>
        <w:numPr>
          <w:ilvl w:val="0"/>
          <w:numId w:val="6"/>
        </w:numPr>
        <w:ind w:left="562" w:hanging="562"/>
      </w:pPr>
      <w:r>
        <w:t>kortpusthet</w:t>
      </w:r>
    </w:p>
    <w:p w14:paraId="26032AE4" w14:textId="77777777" w:rsidR="00C46587" w:rsidRPr="000E0085" w:rsidRDefault="00C46587" w:rsidP="00031D55">
      <w:pPr>
        <w:numPr>
          <w:ilvl w:val="0"/>
          <w:numId w:val="6"/>
        </w:numPr>
        <w:ind w:left="562" w:hanging="562"/>
      </w:pPr>
      <w:r>
        <w:t>mageblødning</w:t>
      </w:r>
    </w:p>
    <w:p w14:paraId="629137FB" w14:textId="77777777" w:rsidR="00C46587" w:rsidRPr="000E0085" w:rsidRDefault="00C46587" w:rsidP="00031D55">
      <w:pPr>
        <w:numPr>
          <w:ilvl w:val="0"/>
          <w:numId w:val="6"/>
        </w:numPr>
        <w:ind w:left="562" w:hanging="562"/>
      </w:pPr>
      <w:r>
        <w:t>dyspepsi (forstyrrelser i øvre mage-tarm-kanal, dårlig fordøyelse, oppblåsthet, halsbrann)</w:t>
      </w:r>
    </w:p>
    <w:p w14:paraId="781D7923" w14:textId="77777777" w:rsidR="00C46587" w:rsidRPr="000E0085" w:rsidRDefault="00C46587" w:rsidP="00031D55">
      <w:pPr>
        <w:numPr>
          <w:ilvl w:val="0"/>
          <w:numId w:val="6"/>
        </w:numPr>
        <w:ind w:left="562" w:hanging="562"/>
      </w:pPr>
      <w:r>
        <w:t>sure oppstøt</w:t>
      </w:r>
    </w:p>
    <w:p w14:paraId="1DBD3591" w14:textId="77777777" w:rsidR="00C46587" w:rsidRPr="000E0085" w:rsidRDefault="00C46587" w:rsidP="00031D55">
      <w:pPr>
        <w:numPr>
          <w:ilvl w:val="0"/>
          <w:numId w:val="6"/>
        </w:numPr>
        <w:ind w:left="562" w:hanging="562"/>
      </w:pPr>
      <w:r>
        <w:t>Sjøgrens syndrom (inkludert tørre øyne og munn)</w:t>
      </w:r>
    </w:p>
    <w:p w14:paraId="7EBCCD45" w14:textId="77777777" w:rsidR="00C46587" w:rsidRPr="000E0085" w:rsidRDefault="00C46587" w:rsidP="00031D55">
      <w:pPr>
        <w:numPr>
          <w:ilvl w:val="0"/>
          <w:numId w:val="6"/>
        </w:numPr>
        <w:ind w:left="562" w:hanging="562"/>
      </w:pPr>
      <w:r>
        <w:t>kløe</w:t>
      </w:r>
    </w:p>
    <w:p w14:paraId="2C1BC8DA" w14:textId="77777777" w:rsidR="00C46587" w:rsidRPr="000E0085" w:rsidRDefault="00C46587" w:rsidP="00031D55">
      <w:pPr>
        <w:numPr>
          <w:ilvl w:val="0"/>
          <w:numId w:val="6"/>
        </w:numPr>
        <w:ind w:left="562" w:hanging="562"/>
      </w:pPr>
      <w:r>
        <w:t>kløende utslett</w:t>
      </w:r>
    </w:p>
    <w:p w14:paraId="40F5258B" w14:textId="77777777" w:rsidR="00C46587" w:rsidRPr="000E0085" w:rsidRDefault="00C46587" w:rsidP="00031D55">
      <w:pPr>
        <w:numPr>
          <w:ilvl w:val="0"/>
          <w:numId w:val="6"/>
        </w:numPr>
        <w:ind w:left="562" w:hanging="562"/>
      </w:pPr>
      <w:r>
        <w:t>blåmerke</w:t>
      </w:r>
    </w:p>
    <w:p w14:paraId="17AE10E0" w14:textId="77777777" w:rsidR="00C46587" w:rsidRPr="000E0085" w:rsidRDefault="00C46587" w:rsidP="00031D55">
      <w:pPr>
        <w:numPr>
          <w:ilvl w:val="0"/>
          <w:numId w:val="6"/>
        </w:numPr>
        <w:ind w:left="562" w:hanging="562"/>
      </w:pPr>
      <w:r>
        <w:t>hudbetennelse (som eksem)</w:t>
      </w:r>
    </w:p>
    <w:p w14:paraId="0BCA30E1" w14:textId="77777777" w:rsidR="00C46587" w:rsidRPr="000E0085" w:rsidRDefault="00C46587" w:rsidP="00031D55">
      <w:pPr>
        <w:numPr>
          <w:ilvl w:val="0"/>
          <w:numId w:val="6"/>
        </w:numPr>
        <w:ind w:left="562" w:hanging="562"/>
      </w:pPr>
      <w:r>
        <w:t>brekking av fingernegl og tånegl</w:t>
      </w:r>
    </w:p>
    <w:p w14:paraId="66C1D07F" w14:textId="77777777" w:rsidR="00C46587" w:rsidRPr="000E0085" w:rsidRDefault="00C46587" w:rsidP="00031D55">
      <w:pPr>
        <w:numPr>
          <w:ilvl w:val="0"/>
          <w:numId w:val="6"/>
        </w:numPr>
        <w:ind w:left="562" w:hanging="562"/>
      </w:pPr>
      <w:r>
        <w:t>økt svette</w:t>
      </w:r>
    </w:p>
    <w:p w14:paraId="34689126" w14:textId="77777777" w:rsidR="00C46587" w:rsidRPr="000E0085" w:rsidRDefault="00C46587" w:rsidP="00031D55">
      <w:pPr>
        <w:numPr>
          <w:ilvl w:val="0"/>
          <w:numId w:val="6"/>
        </w:numPr>
        <w:ind w:left="562" w:hanging="562"/>
      </w:pPr>
      <w:r>
        <w:t>hårtap</w:t>
      </w:r>
    </w:p>
    <w:p w14:paraId="2A951FB2" w14:textId="77777777" w:rsidR="00C46587" w:rsidRPr="000E0085" w:rsidRDefault="00C46587" w:rsidP="00031D55">
      <w:pPr>
        <w:numPr>
          <w:ilvl w:val="0"/>
          <w:numId w:val="6"/>
        </w:numPr>
        <w:ind w:left="562" w:hanging="562"/>
      </w:pPr>
      <w:r>
        <w:t>nytt tilfelle eller forverring av psoriasis</w:t>
      </w:r>
    </w:p>
    <w:p w14:paraId="35EDAEAE" w14:textId="77777777" w:rsidR="00C46587" w:rsidRPr="000E0085" w:rsidRDefault="00C46587" w:rsidP="00031D55">
      <w:pPr>
        <w:numPr>
          <w:ilvl w:val="0"/>
          <w:numId w:val="6"/>
        </w:numPr>
        <w:ind w:left="562" w:hanging="562"/>
      </w:pPr>
      <w:r>
        <w:t>muskelkramper</w:t>
      </w:r>
    </w:p>
    <w:p w14:paraId="7A5319D5" w14:textId="77777777" w:rsidR="00C46587" w:rsidRPr="000E0085" w:rsidRDefault="00C46587" w:rsidP="00031D55">
      <w:pPr>
        <w:numPr>
          <w:ilvl w:val="0"/>
          <w:numId w:val="6"/>
        </w:numPr>
        <w:ind w:left="562" w:hanging="562"/>
      </w:pPr>
      <w:r>
        <w:t>blod i urin</w:t>
      </w:r>
    </w:p>
    <w:p w14:paraId="6112EB4D" w14:textId="77777777" w:rsidR="00C46587" w:rsidRPr="000E0085" w:rsidRDefault="00C46587" w:rsidP="00031D55">
      <w:pPr>
        <w:numPr>
          <w:ilvl w:val="0"/>
          <w:numId w:val="6"/>
        </w:numPr>
        <w:ind w:left="562" w:hanging="562"/>
      </w:pPr>
      <w:r>
        <w:t>nyreproblemer</w:t>
      </w:r>
    </w:p>
    <w:p w14:paraId="2DD9CA9B" w14:textId="77777777" w:rsidR="00594865" w:rsidRPr="000E0085" w:rsidRDefault="00C46587" w:rsidP="00031D55">
      <w:pPr>
        <w:numPr>
          <w:ilvl w:val="0"/>
          <w:numId w:val="6"/>
        </w:numPr>
        <w:ind w:left="562" w:hanging="562"/>
      </w:pPr>
      <w:r>
        <w:t>brystsmerter,</w:t>
      </w:r>
    </w:p>
    <w:p w14:paraId="173E69CA" w14:textId="77777777" w:rsidR="00C46587" w:rsidRPr="000E0085" w:rsidRDefault="00C46587" w:rsidP="00031D55">
      <w:pPr>
        <w:numPr>
          <w:ilvl w:val="0"/>
          <w:numId w:val="6"/>
        </w:numPr>
        <w:ind w:left="562" w:hanging="562"/>
      </w:pPr>
      <w:r>
        <w:t>ødem (en opphoping av væske i kroppen som gir hevelser i det berørte vevet)</w:t>
      </w:r>
    </w:p>
    <w:p w14:paraId="506D16D1" w14:textId="77777777" w:rsidR="00C46587" w:rsidRPr="000E0085" w:rsidRDefault="00C46587" w:rsidP="00031D55">
      <w:pPr>
        <w:numPr>
          <w:ilvl w:val="0"/>
          <w:numId w:val="6"/>
        </w:numPr>
        <w:ind w:left="562" w:hanging="562"/>
      </w:pPr>
      <w:r>
        <w:t>feber</w:t>
      </w:r>
    </w:p>
    <w:p w14:paraId="04111EC1" w14:textId="77777777" w:rsidR="00C46587" w:rsidRPr="000E0085" w:rsidRDefault="00C46587" w:rsidP="00031D55">
      <w:pPr>
        <w:numPr>
          <w:ilvl w:val="0"/>
          <w:numId w:val="6"/>
        </w:numPr>
        <w:ind w:left="562" w:hanging="562"/>
      </w:pPr>
      <w:r>
        <w:t>reduksjon i blodplater som øker risiko for blødning eller blåmerke</w:t>
      </w:r>
    </w:p>
    <w:p w14:paraId="1FD588E3" w14:textId="77777777" w:rsidR="00C46587" w:rsidRPr="000E0085" w:rsidRDefault="00C46587" w:rsidP="00031D55">
      <w:pPr>
        <w:numPr>
          <w:ilvl w:val="0"/>
          <w:numId w:val="6"/>
        </w:numPr>
        <w:ind w:left="562" w:hanging="562"/>
      </w:pPr>
      <w:r>
        <w:t>svekket heling</w:t>
      </w:r>
    </w:p>
    <w:p w14:paraId="5DF13DD6" w14:textId="77777777" w:rsidR="00C46587" w:rsidRPr="000E0085" w:rsidRDefault="00C46587" w:rsidP="00982118">
      <w:pPr>
        <w:rPr>
          <w:lang w:val="en-GB"/>
        </w:rPr>
      </w:pPr>
    </w:p>
    <w:p w14:paraId="0ADE1EA0" w14:textId="77777777" w:rsidR="00C46587" w:rsidRPr="000E0085" w:rsidRDefault="00C46587" w:rsidP="007C4B2C">
      <w:r>
        <w:rPr>
          <w:b/>
        </w:rPr>
        <w:t xml:space="preserve">Mindre vanlige </w:t>
      </w:r>
      <w:r>
        <w:t>(kan forekomme hos opptil 1 av 100 personer)</w:t>
      </w:r>
    </w:p>
    <w:p w14:paraId="0649987A" w14:textId="77777777" w:rsidR="00C46587" w:rsidRPr="00272B46" w:rsidRDefault="00C46587" w:rsidP="007C4B2C"/>
    <w:p w14:paraId="506B2436" w14:textId="77777777" w:rsidR="00C46587" w:rsidRPr="000E0085" w:rsidRDefault="00C46587" w:rsidP="00031D55">
      <w:pPr>
        <w:numPr>
          <w:ilvl w:val="0"/>
          <w:numId w:val="6"/>
        </w:numPr>
        <w:ind w:left="562" w:hanging="562"/>
      </w:pPr>
      <w:r>
        <w:t>opportunistiske</w:t>
      </w:r>
      <w:r w:rsidR="00076556">
        <w:t xml:space="preserve"> (uvanlige)</w:t>
      </w:r>
      <w:r>
        <w:t xml:space="preserve"> infeksjoner (inkludert tuberkulose og andre infeksjoner som oppstår ved svekket immunforsvar)</w:t>
      </w:r>
    </w:p>
    <w:p w14:paraId="395905AF" w14:textId="77777777" w:rsidR="00C46587" w:rsidRPr="000E0085" w:rsidRDefault="00C46587" w:rsidP="00031D55">
      <w:pPr>
        <w:numPr>
          <w:ilvl w:val="0"/>
          <w:numId w:val="6"/>
        </w:numPr>
        <w:ind w:left="562" w:hanging="562"/>
      </w:pPr>
      <w:r>
        <w:t>nevrologiske sykdommer (inkludert hjernehinnebetennelse)</w:t>
      </w:r>
    </w:p>
    <w:p w14:paraId="273BCACA" w14:textId="77777777" w:rsidR="00C46587" w:rsidRPr="000E0085" w:rsidRDefault="00C46587" w:rsidP="00031D55">
      <w:pPr>
        <w:numPr>
          <w:ilvl w:val="0"/>
          <w:numId w:val="6"/>
        </w:numPr>
        <w:ind w:left="562" w:hanging="562"/>
      </w:pPr>
      <w:r>
        <w:t>øyebetennelser</w:t>
      </w:r>
    </w:p>
    <w:p w14:paraId="3BDF7469" w14:textId="77777777" w:rsidR="00C46587" w:rsidRPr="000E0085" w:rsidRDefault="00C46587" w:rsidP="00031D55">
      <w:pPr>
        <w:numPr>
          <w:ilvl w:val="0"/>
          <w:numId w:val="6"/>
        </w:numPr>
        <w:ind w:left="562" w:hanging="562"/>
      </w:pPr>
      <w:r>
        <w:t>bakterieinfeksjoner</w:t>
      </w:r>
    </w:p>
    <w:p w14:paraId="0681AF7F" w14:textId="77777777" w:rsidR="00C46587" w:rsidRPr="000E0085" w:rsidRDefault="00C46587" w:rsidP="00031D55">
      <w:pPr>
        <w:numPr>
          <w:ilvl w:val="0"/>
          <w:numId w:val="6"/>
        </w:numPr>
        <w:ind w:left="562" w:hanging="562"/>
      </w:pPr>
      <w:r>
        <w:t>divertikulitt (betennelse og infeksjon i tykktarmen)</w:t>
      </w:r>
    </w:p>
    <w:p w14:paraId="38365C53" w14:textId="77777777" w:rsidR="00C46587" w:rsidRPr="000E0085" w:rsidRDefault="00C46587" w:rsidP="00031D55">
      <w:pPr>
        <w:numPr>
          <w:ilvl w:val="0"/>
          <w:numId w:val="6"/>
        </w:numPr>
        <w:ind w:left="562" w:hanging="562"/>
      </w:pPr>
      <w:r>
        <w:t>kreft, inkludert kreft som påvirker lymfesystemet (lymfom) og melanom (en type hudkreft)</w:t>
      </w:r>
    </w:p>
    <w:p w14:paraId="1880B70B" w14:textId="77777777" w:rsidR="00C46587" w:rsidRPr="000E0085" w:rsidRDefault="00C46587" w:rsidP="00031D55">
      <w:pPr>
        <w:numPr>
          <w:ilvl w:val="0"/>
          <w:numId w:val="6"/>
        </w:numPr>
        <w:ind w:left="561" w:hanging="561"/>
      </w:pPr>
      <w:r>
        <w:t>forstyrrelser i immunsystemet som kan påvirke lungene, huden og lymfeknutene (vises vanligvis som en tilstand kalt sarkoidose)</w:t>
      </w:r>
    </w:p>
    <w:p w14:paraId="1CFAE123" w14:textId="77777777" w:rsidR="00C46587" w:rsidRPr="000E0085" w:rsidRDefault="00C46587" w:rsidP="00031D55">
      <w:pPr>
        <w:numPr>
          <w:ilvl w:val="0"/>
          <w:numId w:val="6"/>
        </w:numPr>
        <w:ind w:left="561" w:hanging="561"/>
      </w:pPr>
      <w:r>
        <w:t>vaskulitt (betennelse i blodårene)</w:t>
      </w:r>
    </w:p>
    <w:p w14:paraId="5F9BC1C5" w14:textId="77777777" w:rsidR="00C46587" w:rsidRPr="000E0085" w:rsidRDefault="00C46587" w:rsidP="00031D55">
      <w:pPr>
        <w:numPr>
          <w:ilvl w:val="0"/>
          <w:numId w:val="6"/>
        </w:numPr>
        <w:ind w:left="561" w:hanging="561"/>
      </w:pPr>
      <w:r>
        <w:t>skjelving</w:t>
      </w:r>
    </w:p>
    <w:p w14:paraId="75659C66" w14:textId="77777777" w:rsidR="00F81BF5" w:rsidRPr="000E0085" w:rsidRDefault="00F81BF5" w:rsidP="00031D55">
      <w:pPr>
        <w:numPr>
          <w:ilvl w:val="0"/>
          <w:numId w:val="6"/>
        </w:numPr>
        <w:ind w:left="561" w:hanging="561"/>
      </w:pPr>
      <w:r>
        <w:t>nevropati (nerveskade)</w:t>
      </w:r>
    </w:p>
    <w:p w14:paraId="562DDC3B" w14:textId="77777777" w:rsidR="00C46587" w:rsidRPr="000E0085" w:rsidRDefault="00C46587" w:rsidP="00031D55">
      <w:pPr>
        <w:numPr>
          <w:ilvl w:val="0"/>
          <w:numId w:val="6"/>
        </w:numPr>
        <w:ind w:left="561" w:hanging="561"/>
      </w:pPr>
      <w:r>
        <w:t>slag</w:t>
      </w:r>
    </w:p>
    <w:p w14:paraId="3866A1EB" w14:textId="77777777" w:rsidR="00F81BF5" w:rsidRPr="000E0085" w:rsidRDefault="00F81BF5" w:rsidP="00031D55">
      <w:pPr>
        <w:numPr>
          <w:ilvl w:val="0"/>
          <w:numId w:val="6"/>
        </w:numPr>
        <w:ind w:left="561" w:hanging="561"/>
      </w:pPr>
      <w:r>
        <w:t>dobbeltsyn</w:t>
      </w:r>
    </w:p>
    <w:p w14:paraId="545E9015" w14:textId="77777777" w:rsidR="00C46587" w:rsidRPr="000E0085" w:rsidRDefault="00C46587" w:rsidP="00031D55">
      <w:pPr>
        <w:numPr>
          <w:ilvl w:val="0"/>
          <w:numId w:val="6"/>
        </w:numPr>
        <w:ind w:left="561" w:hanging="561"/>
      </w:pPr>
      <w:r>
        <w:t>hørseltap, øresus</w:t>
      </w:r>
    </w:p>
    <w:p w14:paraId="4ACA5C0E" w14:textId="77777777" w:rsidR="00C46587" w:rsidRPr="000E0085" w:rsidRDefault="00C46587" w:rsidP="00031D55">
      <w:pPr>
        <w:numPr>
          <w:ilvl w:val="0"/>
          <w:numId w:val="6"/>
        </w:numPr>
        <w:ind w:left="561" w:hanging="561"/>
      </w:pPr>
      <w:r>
        <w:t>følelse av at hjertet slår uregelmessig</w:t>
      </w:r>
    </w:p>
    <w:p w14:paraId="503A6A8A" w14:textId="77777777" w:rsidR="00C46587" w:rsidRPr="000E0085" w:rsidRDefault="00C46587" w:rsidP="00031D55">
      <w:pPr>
        <w:numPr>
          <w:ilvl w:val="0"/>
          <w:numId w:val="6"/>
        </w:numPr>
        <w:ind w:left="561" w:hanging="561"/>
      </w:pPr>
      <w:r>
        <w:lastRenderedPageBreak/>
        <w:t>hjerteproblemer som forårsaker andpustenhet eller hevelse i ankler</w:t>
      </w:r>
    </w:p>
    <w:p w14:paraId="6C1607B9" w14:textId="77777777" w:rsidR="00C46587" w:rsidRPr="000E0085" w:rsidRDefault="00C46587" w:rsidP="00031D55">
      <w:pPr>
        <w:numPr>
          <w:ilvl w:val="0"/>
          <w:numId w:val="6"/>
        </w:numPr>
        <w:ind w:left="561" w:hanging="561"/>
      </w:pPr>
      <w:r>
        <w:t>hjerteinfarkt</w:t>
      </w:r>
    </w:p>
    <w:p w14:paraId="24332B03" w14:textId="77777777" w:rsidR="00C46587" w:rsidRPr="000E0085" w:rsidRDefault="00C46587" w:rsidP="00031D55">
      <w:pPr>
        <w:numPr>
          <w:ilvl w:val="0"/>
          <w:numId w:val="6"/>
        </w:numPr>
        <w:ind w:left="561" w:hanging="561"/>
      </w:pPr>
      <w:r>
        <w:t>en utposning på veggen av en stor pulsåre, betennelse og blodpropp i en blodåre, blokade av et blodkar</w:t>
      </w:r>
    </w:p>
    <w:p w14:paraId="5A05CDA8" w14:textId="77777777" w:rsidR="00C46587" w:rsidRPr="000E0085" w:rsidRDefault="00C46587" w:rsidP="00031D55">
      <w:pPr>
        <w:numPr>
          <w:ilvl w:val="0"/>
          <w:numId w:val="6"/>
        </w:numPr>
        <w:ind w:left="561" w:hanging="561"/>
      </w:pPr>
      <w:r>
        <w:t>lungesykdom som forårsaker andpustenhet (inkludert betennelse)</w:t>
      </w:r>
    </w:p>
    <w:p w14:paraId="2BAF8F62" w14:textId="77777777" w:rsidR="00C46587" w:rsidRPr="000E0085" w:rsidRDefault="00C46587" w:rsidP="00031D55">
      <w:pPr>
        <w:numPr>
          <w:ilvl w:val="0"/>
          <w:numId w:val="6"/>
        </w:numPr>
        <w:ind w:left="561" w:hanging="561"/>
      </w:pPr>
      <w:r>
        <w:t>lungeemboli (blodpropp i en blodåre i lungene)</w:t>
      </w:r>
    </w:p>
    <w:p w14:paraId="091C64EB" w14:textId="77777777" w:rsidR="00C46587" w:rsidRPr="000E0085" w:rsidRDefault="00C46587" w:rsidP="00031D55">
      <w:pPr>
        <w:numPr>
          <w:ilvl w:val="0"/>
          <w:numId w:val="6"/>
        </w:numPr>
        <w:ind w:left="561" w:hanging="561"/>
      </w:pPr>
      <w:r>
        <w:t>ple</w:t>
      </w:r>
      <w:r w:rsidR="00645804">
        <w:t>u</w:t>
      </w:r>
      <w:r>
        <w:t>ravæske (unormal samling av væske i lungesekken)</w:t>
      </w:r>
    </w:p>
    <w:p w14:paraId="21583555" w14:textId="77777777" w:rsidR="00C46587" w:rsidRPr="000E0085" w:rsidRDefault="00C46587" w:rsidP="00031D55">
      <w:pPr>
        <w:keepNext/>
        <w:numPr>
          <w:ilvl w:val="0"/>
          <w:numId w:val="6"/>
        </w:numPr>
        <w:ind w:left="562" w:hanging="562"/>
      </w:pPr>
      <w:r>
        <w:t>betennelse i bukspyttkjertel som forårsaker sterke smerter i mage og rygg</w:t>
      </w:r>
    </w:p>
    <w:p w14:paraId="5002CCED" w14:textId="77777777" w:rsidR="00C46587" w:rsidRPr="000E0085" w:rsidRDefault="00C46587" w:rsidP="00031D55">
      <w:pPr>
        <w:keepNext/>
        <w:numPr>
          <w:ilvl w:val="0"/>
          <w:numId w:val="6"/>
        </w:numPr>
        <w:ind w:left="562" w:hanging="562"/>
      </w:pPr>
      <w:r>
        <w:t>svelgeproblemer</w:t>
      </w:r>
    </w:p>
    <w:p w14:paraId="167C9224" w14:textId="77777777" w:rsidR="00C46587" w:rsidRPr="000E0085" w:rsidRDefault="00C46587" w:rsidP="00031D55">
      <w:pPr>
        <w:keepNext/>
        <w:numPr>
          <w:ilvl w:val="0"/>
          <w:numId w:val="6"/>
        </w:numPr>
        <w:ind w:left="562" w:hanging="562"/>
      </w:pPr>
      <w:r>
        <w:t>opphovnet ansikt</w:t>
      </w:r>
    </w:p>
    <w:p w14:paraId="43FF3416" w14:textId="77777777" w:rsidR="00C46587" w:rsidRPr="000E0085" w:rsidRDefault="00C46587" w:rsidP="00031D55">
      <w:pPr>
        <w:keepNext/>
        <w:numPr>
          <w:ilvl w:val="0"/>
          <w:numId w:val="6"/>
        </w:numPr>
        <w:ind w:left="562" w:hanging="562"/>
      </w:pPr>
      <w:r>
        <w:t>betennelse i galleblæren, gallestein</w:t>
      </w:r>
    </w:p>
    <w:p w14:paraId="307E14FF" w14:textId="77777777" w:rsidR="00C46587" w:rsidRPr="000E0085" w:rsidRDefault="00C46587" w:rsidP="00031D55">
      <w:pPr>
        <w:keepNext/>
        <w:numPr>
          <w:ilvl w:val="0"/>
          <w:numId w:val="6"/>
        </w:numPr>
        <w:ind w:left="562" w:hanging="562"/>
      </w:pPr>
      <w:r>
        <w:t>fettlever (opphopning av fett i leverceller)</w:t>
      </w:r>
    </w:p>
    <w:p w14:paraId="6FF84EC7" w14:textId="77777777" w:rsidR="00C46587" w:rsidRPr="000E0085" w:rsidRDefault="00C46587" w:rsidP="00031D55">
      <w:pPr>
        <w:keepNext/>
        <w:numPr>
          <w:ilvl w:val="0"/>
          <w:numId w:val="6"/>
        </w:numPr>
        <w:ind w:left="562" w:hanging="562"/>
      </w:pPr>
      <w:r>
        <w:t>nattesvette</w:t>
      </w:r>
    </w:p>
    <w:p w14:paraId="23F327D3" w14:textId="77777777" w:rsidR="00C46587" w:rsidRPr="000E0085" w:rsidRDefault="00C46587" w:rsidP="00031D55">
      <w:pPr>
        <w:keepNext/>
        <w:numPr>
          <w:ilvl w:val="0"/>
          <w:numId w:val="6"/>
        </w:numPr>
        <w:ind w:left="562" w:hanging="562"/>
      </w:pPr>
      <w:r>
        <w:t>arrdannelse</w:t>
      </w:r>
    </w:p>
    <w:p w14:paraId="424B831F" w14:textId="77777777" w:rsidR="00C46587" w:rsidRPr="000E0085" w:rsidRDefault="00C46587" w:rsidP="00031D55">
      <w:pPr>
        <w:keepNext/>
        <w:numPr>
          <w:ilvl w:val="0"/>
          <w:numId w:val="6"/>
        </w:numPr>
        <w:ind w:left="562" w:hanging="562"/>
      </w:pPr>
      <w:r>
        <w:t>unormal muskeltap</w:t>
      </w:r>
    </w:p>
    <w:p w14:paraId="65F22250" w14:textId="77777777" w:rsidR="00C46587" w:rsidRPr="000E0085" w:rsidRDefault="00C46587" w:rsidP="00031D55">
      <w:pPr>
        <w:keepNext/>
        <w:numPr>
          <w:ilvl w:val="0"/>
          <w:numId w:val="6"/>
        </w:numPr>
        <w:ind w:left="562" w:hanging="562"/>
      </w:pPr>
      <w:r>
        <w:t>systemisk lupus erythematosus (en immunsykdom inkludert betennelser i hud, hjerte, lunge, ledd og andre organer)</w:t>
      </w:r>
    </w:p>
    <w:p w14:paraId="151B400A" w14:textId="77777777" w:rsidR="00C46587" w:rsidRPr="000E0085" w:rsidRDefault="00C46587" w:rsidP="00031D55">
      <w:pPr>
        <w:keepNext/>
        <w:numPr>
          <w:ilvl w:val="0"/>
          <w:numId w:val="6"/>
        </w:numPr>
        <w:ind w:left="562" w:hanging="562"/>
      </w:pPr>
      <w:r>
        <w:t>søvnforstyrrelser</w:t>
      </w:r>
    </w:p>
    <w:p w14:paraId="51748577" w14:textId="77777777" w:rsidR="00C46587" w:rsidRPr="000E0085" w:rsidRDefault="00C46587" w:rsidP="00031D55">
      <w:pPr>
        <w:keepNext/>
        <w:numPr>
          <w:ilvl w:val="0"/>
          <w:numId w:val="6"/>
        </w:numPr>
        <w:ind w:left="562" w:hanging="562"/>
      </w:pPr>
      <w:r>
        <w:t>impotens</w:t>
      </w:r>
    </w:p>
    <w:p w14:paraId="7E310B28" w14:textId="77777777" w:rsidR="00C46587" w:rsidRPr="000E0085" w:rsidRDefault="00C46587" w:rsidP="00031D55">
      <w:pPr>
        <w:keepNext/>
        <w:numPr>
          <w:ilvl w:val="0"/>
          <w:numId w:val="6"/>
        </w:numPr>
        <w:ind w:left="562" w:hanging="562"/>
      </w:pPr>
      <w:r>
        <w:t>betennelser</w:t>
      </w:r>
    </w:p>
    <w:p w14:paraId="3A85F112" w14:textId="77777777" w:rsidR="00C46587" w:rsidRPr="000E0085" w:rsidRDefault="00C46587" w:rsidP="00982118">
      <w:pPr>
        <w:rPr>
          <w:lang w:val="en-GB"/>
        </w:rPr>
      </w:pPr>
    </w:p>
    <w:p w14:paraId="3F7E1CFA" w14:textId="77777777" w:rsidR="00C46587" w:rsidRPr="000E0085" w:rsidRDefault="00C46587" w:rsidP="007C0A4F">
      <w:pPr>
        <w:keepNext/>
      </w:pPr>
      <w:r>
        <w:rPr>
          <w:b/>
        </w:rPr>
        <w:t xml:space="preserve">Sjeldne </w:t>
      </w:r>
      <w:r>
        <w:t>(kan forekomme hos opptil 1 av 1000 personer)</w:t>
      </w:r>
    </w:p>
    <w:p w14:paraId="642A69B3" w14:textId="77777777" w:rsidR="00C46587" w:rsidRPr="00272B46" w:rsidRDefault="00C46587" w:rsidP="007C0A4F">
      <w:pPr>
        <w:keepNext/>
      </w:pPr>
    </w:p>
    <w:p w14:paraId="4A25F1C9" w14:textId="77777777" w:rsidR="00C46587" w:rsidRPr="000E0085" w:rsidRDefault="00C46587" w:rsidP="00031D55">
      <w:pPr>
        <w:keepNext/>
        <w:numPr>
          <w:ilvl w:val="0"/>
          <w:numId w:val="6"/>
        </w:numPr>
        <w:ind w:left="562" w:hanging="562"/>
      </w:pPr>
      <w:r>
        <w:t>leukemi (kreft som påvirker blod og benmarg)</w:t>
      </w:r>
    </w:p>
    <w:p w14:paraId="2CB98C3B" w14:textId="77777777" w:rsidR="00C46587" w:rsidRPr="000E0085" w:rsidRDefault="00C46587" w:rsidP="00031D55">
      <w:pPr>
        <w:keepNext/>
        <w:numPr>
          <w:ilvl w:val="0"/>
          <w:numId w:val="6"/>
        </w:numPr>
        <w:ind w:left="562" w:hanging="562"/>
      </w:pPr>
      <w:r>
        <w:t>alvorlig allergisk reaksjon med sjokk</w:t>
      </w:r>
    </w:p>
    <w:p w14:paraId="65456F99" w14:textId="77777777" w:rsidR="00C46587" w:rsidRPr="000E0085" w:rsidRDefault="00C46587" w:rsidP="00031D55">
      <w:pPr>
        <w:keepNext/>
        <w:numPr>
          <w:ilvl w:val="0"/>
          <w:numId w:val="6"/>
        </w:numPr>
        <w:ind w:left="562" w:hanging="562"/>
      </w:pPr>
      <w:r>
        <w:t>multippel sklerose</w:t>
      </w:r>
    </w:p>
    <w:p w14:paraId="33D73B51" w14:textId="77777777" w:rsidR="00C46587" w:rsidRPr="000E0085" w:rsidRDefault="00C46587" w:rsidP="00031D55">
      <w:pPr>
        <w:keepNext/>
        <w:numPr>
          <w:ilvl w:val="0"/>
          <w:numId w:val="6"/>
        </w:numPr>
        <w:ind w:left="562" w:hanging="562"/>
      </w:pPr>
      <w:r>
        <w:t>nerveforstyrrelser (som betennelse på øyenerven og Guillain</w:t>
      </w:r>
      <w:r>
        <w:noBreakHyphen/>
        <w:t>Barré syndrom, en tilstand som kan forårsake muskelsvakhet, unormale sanseinntrykk, prikking i armene og overkroppen)</w:t>
      </w:r>
    </w:p>
    <w:p w14:paraId="630B5A21" w14:textId="77777777" w:rsidR="00C46587" w:rsidRPr="000E0085" w:rsidRDefault="00C46587" w:rsidP="00031D55">
      <w:pPr>
        <w:keepNext/>
        <w:numPr>
          <w:ilvl w:val="0"/>
          <w:numId w:val="6"/>
        </w:numPr>
        <w:ind w:left="562" w:hanging="562"/>
      </w:pPr>
      <w:r>
        <w:t>hjertet slutter å pumpe</w:t>
      </w:r>
    </w:p>
    <w:p w14:paraId="458D9DAC" w14:textId="77777777" w:rsidR="00C46587" w:rsidRPr="000E0085" w:rsidRDefault="00C46587" w:rsidP="00031D55">
      <w:pPr>
        <w:keepNext/>
        <w:numPr>
          <w:ilvl w:val="0"/>
          <w:numId w:val="6"/>
        </w:numPr>
        <w:ind w:left="562" w:hanging="562"/>
      </w:pPr>
      <w:r>
        <w:t>lungefibrose (arrdannelse i lungene)</w:t>
      </w:r>
    </w:p>
    <w:p w14:paraId="64E6A8B9" w14:textId="77777777" w:rsidR="00C46587" w:rsidRPr="000E0085" w:rsidRDefault="00C46587" w:rsidP="00031D55">
      <w:pPr>
        <w:keepNext/>
        <w:numPr>
          <w:ilvl w:val="0"/>
          <w:numId w:val="6"/>
        </w:numPr>
        <w:ind w:left="562" w:hanging="562"/>
      </w:pPr>
      <w:r>
        <w:t>hull i tarmveggen</w:t>
      </w:r>
      <w:r w:rsidR="00531082">
        <w:t xml:space="preserve"> (tarmperforasjon)</w:t>
      </w:r>
    </w:p>
    <w:p w14:paraId="7FE3A7DB" w14:textId="77777777" w:rsidR="00C46587" w:rsidRPr="000E0085" w:rsidRDefault="00C46587" w:rsidP="00031D55">
      <w:pPr>
        <w:keepNext/>
        <w:numPr>
          <w:ilvl w:val="0"/>
          <w:numId w:val="6"/>
        </w:numPr>
        <w:ind w:left="562" w:hanging="562"/>
      </w:pPr>
      <w:r>
        <w:t>hepatitt (leverbetennelse)</w:t>
      </w:r>
    </w:p>
    <w:p w14:paraId="5BAB76EA" w14:textId="77777777" w:rsidR="00C46587" w:rsidRPr="000E0085" w:rsidRDefault="00C46587" w:rsidP="00031D55">
      <w:pPr>
        <w:keepNext/>
        <w:numPr>
          <w:ilvl w:val="0"/>
          <w:numId w:val="6"/>
        </w:numPr>
        <w:ind w:left="562" w:hanging="562"/>
      </w:pPr>
      <w:r>
        <w:t>reaktivering av hepatitt B-infeksjon</w:t>
      </w:r>
    </w:p>
    <w:p w14:paraId="5BFDE0AC" w14:textId="77777777" w:rsidR="00C46587" w:rsidRPr="000E0085" w:rsidRDefault="00C46587" w:rsidP="00031D55">
      <w:pPr>
        <w:keepNext/>
        <w:numPr>
          <w:ilvl w:val="0"/>
          <w:numId w:val="6"/>
        </w:numPr>
        <w:ind w:left="562" w:hanging="562"/>
      </w:pPr>
      <w:r>
        <w:t>autoimmun hepatitt (leverbetennelse forårsaket av kroppens eget immunforsvar)</w:t>
      </w:r>
    </w:p>
    <w:p w14:paraId="35A11561" w14:textId="77777777" w:rsidR="00C46587" w:rsidRPr="000E0085" w:rsidRDefault="00C46587" w:rsidP="00031D55">
      <w:pPr>
        <w:keepNext/>
        <w:numPr>
          <w:ilvl w:val="0"/>
          <w:numId w:val="6"/>
        </w:numPr>
        <w:ind w:left="562" w:hanging="562"/>
      </w:pPr>
      <w:r>
        <w:t>betennelse i blodkarene i huden</w:t>
      </w:r>
    </w:p>
    <w:p w14:paraId="7FBDFD7B" w14:textId="77777777" w:rsidR="00C46587" w:rsidRPr="000E0085" w:rsidRDefault="00C46587" w:rsidP="00031D55">
      <w:pPr>
        <w:keepNext/>
        <w:numPr>
          <w:ilvl w:val="0"/>
          <w:numId w:val="6"/>
        </w:numPr>
        <w:ind w:left="562" w:hanging="562"/>
      </w:pPr>
      <w:r>
        <w:t>Stevens</w:t>
      </w:r>
      <w:r>
        <w:noBreakHyphen/>
        <w:t>Johnson syndrom (livstruende reaksjon med influensalignende symptomer og utslett med blemmer)</w:t>
      </w:r>
    </w:p>
    <w:p w14:paraId="36B25052" w14:textId="77777777" w:rsidR="00C46587" w:rsidRPr="000E0085" w:rsidRDefault="00C46587" w:rsidP="00031D55">
      <w:pPr>
        <w:keepNext/>
        <w:numPr>
          <w:ilvl w:val="0"/>
          <w:numId w:val="6"/>
        </w:numPr>
        <w:ind w:left="562" w:hanging="562"/>
      </w:pPr>
      <w:r>
        <w:t>ansiktsødem (opphovnet ansikt) i forbindelse med allergiske reaksjoner,</w:t>
      </w:r>
    </w:p>
    <w:p w14:paraId="71C01E59" w14:textId="77777777" w:rsidR="00C46587" w:rsidRPr="000E0085" w:rsidRDefault="00C46587" w:rsidP="00031D55">
      <w:pPr>
        <w:keepNext/>
        <w:numPr>
          <w:ilvl w:val="0"/>
          <w:numId w:val="6"/>
        </w:numPr>
        <w:ind w:left="562" w:hanging="562"/>
      </w:pPr>
      <w:r>
        <w:t>erythema multiforme (hudutslett med inflammasjon)</w:t>
      </w:r>
    </w:p>
    <w:p w14:paraId="72591DE3" w14:textId="77777777" w:rsidR="00C2239D" w:rsidRPr="000E0085" w:rsidRDefault="00C46587" w:rsidP="00031D55">
      <w:pPr>
        <w:keepNext/>
        <w:numPr>
          <w:ilvl w:val="0"/>
          <w:numId w:val="6"/>
        </w:numPr>
        <w:ind w:left="562" w:hanging="562"/>
      </w:pPr>
      <w:r>
        <w:t>lupuslignende syndrom</w:t>
      </w:r>
    </w:p>
    <w:p w14:paraId="5FDC7A7C" w14:textId="77777777" w:rsidR="00C46587" w:rsidRPr="000E0085" w:rsidRDefault="00B23FB1" w:rsidP="00031D55">
      <w:pPr>
        <w:keepNext/>
        <w:numPr>
          <w:ilvl w:val="0"/>
          <w:numId w:val="6"/>
        </w:numPr>
        <w:ind w:left="562" w:hanging="562"/>
      </w:pPr>
      <w:r>
        <w:t>angioødem (lokalisert opphovning av huden)</w:t>
      </w:r>
    </w:p>
    <w:p w14:paraId="2853CBFA" w14:textId="77777777" w:rsidR="00546F81" w:rsidRPr="000E0085" w:rsidRDefault="00546F81" w:rsidP="00031D55">
      <w:pPr>
        <w:keepNext/>
        <w:numPr>
          <w:ilvl w:val="0"/>
          <w:numId w:val="6"/>
        </w:numPr>
        <w:ind w:left="562" w:hanging="562"/>
      </w:pPr>
      <w:r>
        <w:t>lichenoid hudreaksjon (kløende rødlig</w:t>
      </w:r>
      <w:r w:rsidR="000A345B">
        <w:noBreakHyphen/>
      </w:r>
      <w:r>
        <w:t>lilla utslett)</w:t>
      </w:r>
    </w:p>
    <w:p w14:paraId="31C502FF" w14:textId="77777777" w:rsidR="00C46587" w:rsidRPr="00272B46" w:rsidRDefault="00C46587" w:rsidP="00982118"/>
    <w:p w14:paraId="6E10CDEC" w14:textId="77777777" w:rsidR="00C46587" w:rsidRPr="000E0085" w:rsidRDefault="00C46587" w:rsidP="0017564C">
      <w:pPr>
        <w:keepNext/>
      </w:pPr>
      <w:r>
        <w:rPr>
          <w:b/>
        </w:rPr>
        <w:t>Ikke kjent</w:t>
      </w:r>
      <w:r>
        <w:t xml:space="preserve"> (kan ikke anslås ut ifra tilgjengelig data)</w:t>
      </w:r>
    </w:p>
    <w:p w14:paraId="15B8B60C" w14:textId="77777777" w:rsidR="00C46587" w:rsidRPr="00EF73AD" w:rsidRDefault="00C46587" w:rsidP="0017564C">
      <w:pPr>
        <w:keepNext/>
      </w:pPr>
    </w:p>
    <w:p w14:paraId="6A2C9FA2" w14:textId="77777777" w:rsidR="00C46587" w:rsidRPr="000E0085" w:rsidRDefault="00C46587" w:rsidP="00031D55">
      <w:pPr>
        <w:keepNext/>
        <w:numPr>
          <w:ilvl w:val="0"/>
          <w:numId w:val="6"/>
        </w:numPr>
        <w:ind w:left="562" w:hanging="562"/>
      </w:pPr>
      <w:r>
        <w:t>hepatosplenisk T</w:t>
      </w:r>
      <w:r>
        <w:noBreakHyphen/>
        <w:t>cellelymfom (en sjelden form for blodkreft, som ofte er dødelig)</w:t>
      </w:r>
    </w:p>
    <w:p w14:paraId="4CF4E94F" w14:textId="77777777" w:rsidR="00C46587" w:rsidRPr="000E0085" w:rsidRDefault="00C46587" w:rsidP="00031D55">
      <w:pPr>
        <w:keepNext/>
        <w:numPr>
          <w:ilvl w:val="0"/>
          <w:numId w:val="6"/>
        </w:numPr>
        <w:ind w:left="562" w:hanging="562"/>
      </w:pPr>
      <w:r>
        <w:t>merkelcellekarsinom (en type hudkreft)</w:t>
      </w:r>
    </w:p>
    <w:p w14:paraId="6AA76545" w14:textId="77777777" w:rsidR="00DD378A" w:rsidRDefault="00DD378A" w:rsidP="005F021C">
      <w:pPr>
        <w:pStyle w:val="BodyText"/>
        <w:widowControl/>
        <w:numPr>
          <w:ilvl w:val="0"/>
          <w:numId w:val="6"/>
        </w:numPr>
        <w:kinsoku w:val="0"/>
        <w:overflowPunct w:val="0"/>
        <w:autoSpaceDE w:val="0"/>
        <w:autoSpaceDN w:val="0"/>
        <w:adjustRightInd w:val="0"/>
        <w:ind w:left="567" w:hanging="567"/>
      </w:pPr>
      <w:r>
        <w:t>Kaposis sarkom, en sjelden krefttype relatert til infeksjon med humant herpesvirus</w:t>
      </w:r>
      <w:r w:rsidR="005351F9">
        <w:t> </w:t>
      </w:r>
      <w:r>
        <w:t>8. Kaposis sarkom opptrer som oftest som lilla lesjoner i huden.</w:t>
      </w:r>
    </w:p>
    <w:p w14:paraId="32E505A6" w14:textId="77777777" w:rsidR="00C46587" w:rsidRPr="000E0085" w:rsidRDefault="00C46587" w:rsidP="00031D55">
      <w:pPr>
        <w:keepNext/>
        <w:numPr>
          <w:ilvl w:val="0"/>
          <w:numId w:val="6"/>
        </w:numPr>
        <w:ind w:left="562" w:hanging="562"/>
      </w:pPr>
      <w:r>
        <w:t>leversvikt</w:t>
      </w:r>
    </w:p>
    <w:p w14:paraId="17167544" w14:textId="77777777" w:rsidR="00C46587" w:rsidRDefault="00C46587" w:rsidP="00031D55">
      <w:pPr>
        <w:keepNext/>
        <w:numPr>
          <w:ilvl w:val="0"/>
          <w:numId w:val="6"/>
        </w:numPr>
        <w:ind w:left="562" w:hanging="562"/>
      </w:pPr>
      <w:r>
        <w:t>forverring av en tilstand kalt dermatomyositt (forekommer som hudutslett ledsaget med muskelsvakhet)</w:t>
      </w:r>
    </w:p>
    <w:p w14:paraId="539D81E0" w14:textId="77777777" w:rsidR="008800CF" w:rsidRPr="000E0085" w:rsidRDefault="008800CF" w:rsidP="00031D55">
      <w:pPr>
        <w:keepNext/>
        <w:numPr>
          <w:ilvl w:val="0"/>
          <w:numId w:val="6"/>
        </w:numPr>
        <w:ind w:left="562" w:hanging="562"/>
      </w:pPr>
      <w:r w:rsidRPr="008800CF">
        <w:t>vektøkning (for de fleste pasientene var vektøkningen liten)</w:t>
      </w:r>
    </w:p>
    <w:p w14:paraId="5C8C55D9" w14:textId="77777777" w:rsidR="00C46587" w:rsidRPr="00272B46" w:rsidRDefault="00C46587" w:rsidP="00982118"/>
    <w:p w14:paraId="0EC6601E" w14:textId="77777777" w:rsidR="00C46587" w:rsidRPr="000E0085" w:rsidRDefault="00C46587" w:rsidP="00982118">
      <w:r>
        <w:lastRenderedPageBreak/>
        <w:t>Noen bivirkninger som er observert med adalimumab har ikke symptomer og kan bare vises gjennom blodprøver. Disse er:</w:t>
      </w:r>
    </w:p>
    <w:p w14:paraId="6B622328" w14:textId="77777777" w:rsidR="00C46587" w:rsidRPr="00272B46" w:rsidRDefault="00C46587" w:rsidP="00982118"/>
    <w:p w14:paraId="2EEBA194" w14:textId="77777777" w:rsidR="00C46587" w:rsidRPr="000E0085" w:rsidRDefault="00C46587" w:rsidP="007C0A4F">
      <w:pPr>
        <w:keepNext/>
      </w:pPr>
      <w:r>
        <w:rPr>
          <w:b/>
        </w:rPr>
        <w:t>Svært vanlige</w:t>
      </w:r>
      <w:r>
        <w:t xml:space="preserve"> (kan forekomme hos flere enn 1 av 10 personer)</w:t>
      </w:r>
    </w:p>
    <w:p w14:paraId="20A281E9" w14:textId="77777777" w:rsidR="00C46587" w:rsidRPr="00272B46" w:rsidRDefault="00C46587" w:rsidP="007C0A4F">
      <w:pPr>
        <w:keepNext/>
      </w:pPr>
    </w:p>
    <w:p w14:paraId="155E84A4" w14:textId="77777777" w:rsidR="00C46587" w:rsidRPr="000E0085" w:rsidRDefault="00C46587" w:rsidP="00031D55">
      <w:pPr>
        <w:keepNext/>
        <w:numPr>
          <w:ilvl w:val="0"/>
          <w:numId w:val="6"/>
        </w:numPr>
        <w:ind w:left="562" w:hanging="562"/>
      </w:pPr>
      <w:r>
        <w:t>lave blodverdier for hvite blodlegemer</w:t>
      </w:r>
    </w:p>
    <w:p w14:paraId="66133582" w14:textId="77777777" w:rsidR="00C46587" w:rsidRPr="000E0085" w:rsidRDefault="00C46587" w:rsidP="00031D55">
      <w:pPr>
        <w:keepNext/>
        <w:numPr>
          <w:ilvl w:val="0"/>
          <w:numId w:val="6"/>
        </w:numPr>
        <w:ind w:left="562" w:hanging="562"/>
      </w:pPr>
      <w:r>
        <w:t>lave blodverdier for røde blodlegemer</w:t>
      </w:r>
    </w:p>
    <w:p w14:paraId="09F8A355" w14:textId="77777777" w:rsidR="00C46587" w:rsidRPr="000E0085" w:rsidRDefault="00C46587" w:rsidP="00031D55">
      <w:pPr>
        <w:keepNext/>
        <w:numPr>
          <w:ilvl w:val="0"/>
          <w:numId w:val="6"/>
        </w:numPr>
        <w:ind w:left="562" w:hanging="562"/>
      </w:pPr>
      <w:r>
        <w:t>forhøyede lipider i blod</w:t>
      </w:r>
    </w:p>
    <w:p w14:paraId="229EA4F6" w14:textId="77777777" w:rsidR="00C46587" w:rsidRPr="000E0085" w:rsidRDefault="007A6D86" w:rsidP="00031D55">
      <w:pPr>
        <w:keepNext/>
        <w:numPr>
          <w:ilvl w:val="0"/>
          <w:numId w:val="6"/>
        </w:numPr>
        <w:ind w:left="562" w:hanging="562"/>
      </w:pPr>
      <w:r>
        <w:t>forhøyede leverenzymer</w:t>
      </w:r>
    </w:p>
    <w:p w14:paraId="3B2B23DF" w14:textId="77777777" w:rsidR="00C46587" w:rsidRPr="000E0085" w:rsidRDefault="00C46587" w:rsidP="00982118">
      <w:pPr>
        <w:rPr>
          <w:lang w:val="en-GB"/>
        </w:rPr>
      </w:pPr>
    </w:p>
    <w:p w14:paraId="010BE5D3" w14:textId="77777777" w:rsidR="00C46587" w:rsidRPr="000E0085" w:rsidRDefault="00C46587" w:rsidP="007C0A4F">
      <w:pPr>
        <w:keepNext/>
      </w:pPr>
      <w:r>
        <w:rPr>
          <w:b/>
        </w:rPr>
        <w:t>Vanlige</w:t>
      </w:r>
      <w:r>
        <w:t xml:space="preserve"> (kan forekomme hos opptil 1 av 10 personer)</w:t>
      </w:r>
    </w:p>
    <w:p w14:paraId="407C91E4" w14:textId="77777777" w:rsidR="00C46587" w:rsidRPr="00272B46" w:rsidRDefault="00C46587" w:rsidP="007C0A4F">
      <w:pPr>
        <w:keepNext/>
      </w:pPr>
    </w:p>
    <w:p w14:paraId="05F5A130" w14:textId="77777777" w:rsidR="00C46587" w:rsidRPr="000E0085" w:rsidRDefault="00C46587" w:rsidP="00031D55">
      <w:pPr>
        <w:keepNext/>
        <w:numPr>
          <w:ilvl w:val="0"/>
          <w:numId w:val="6"/>
        </w:numPr>
        <w:ind w:left="562" w:hanging="562"/>
      </w:pPr>
      <w:r>
        <w:t>høye blodverdier for hvite blodlegemer</w:t>
      </w:r>
    </w:p>
    <w:p w14:paraId="3B3566B6" w14:textId="77777777" w:rsidR="00C46587" w:rsidRPr="000E0085" w:rsidRDefault="00C46587" w:rsidP="00031D55">
      <w:pPr>
        <w:keepNext/>
        <w:numPr>
          <w:ilvl w:val="0"/>
          <w:numId w:val="6"/>
        </w:numPr>
        <w:ind w:left="562" w:hanging="562"/>
      </w:pPr>
      <w:r>
        <w:t>lave blodverdier for blodplater</w:t>
      </w:r>
    </w:p>
    <w:p w14:paraId="0AB21768" w14:textId="77777777" w:rsidR="00C46587" w:rsidRPr="000E0085" w:rsidRDefault="00C46587" w:rsidP="00031D55">
      <w:pPr>
        <w:keepNext/>
        <w:numPr>
          <w:ilvl w:val="0"/>
          <w:numId w:val="6"/>
        </w:numPr>
        <w:ind w:left="562" w:hanging="562"/>
      </w:pPr>
      <w:r>
        <w:t>forhøyet urinsyre i blod</w:t>
      </w:r>
    </w:p>
    <w:p w14:paraId="6D38A89A" w14:textId="77777777" w:rsidR="00C46587" w:rsidRPr="000E0085" w:rsidRDefault="00C46587" w:rsidP="00031D55">
      <w:pPr>
        <w:keepNext/>
        <w:numPr>
          <w:ilvl w:val="0"/>
          <w:numId w:val="6"/>
        </w:numPr>
        <w:ind w:left="562" w:hanging="562"/>
      </w:pPr>
      <w:r>
        <w:t>unormale blodverdier for natrium</w:t>
      </w:r>
    </w:p>
    <w:p w14:paraId="31A90226" w14:textId="77777777" w:rsidR="00C46587" w:rsidRPr="000E0085" w:rsidRDefault="00C46587" w:rsidP="00031D55">
      <w:pPr>
        <w:keepNext/>
        <w:numPr>
          <w:ilvl w:val="0"/>
          <w:numId w:val="6"/>
        </w:numPr>
        <w:ind w:left="562" w:hanging="562"/>
      </w:pPr>
      <w:r>
        <w:t>lave blodverdier for kalsium</w:t>
      </w:r>
    </w:p>
    <w:p w14:paraId="3BC43C5A" w14:textId="77777777" w:rsidR="00C46587" w:rsidRPr="000E0085" w:rsidRDefault="00C46587" w:rsidP="00031D55">
      <w:pPr>
        <w:keepNext/>
        <w:numPr>
          <w:ilvl w:val="0"/>
          <w:numId w:val="6"/>
        </w:numPr>
        <w:ind w:left="562" w:hanging="562"/>
      </w:pPr>
      <w:r>
        <w:t>lave blodverdier for fosfat</w:t>
      </w:r>
    </w:p>
    <w:p w14:paraId="724C2CA6" w14:textId="77777777" w:rsidR="00C46587" w:rsidRPr="000E0085" w:rsidRDefault="00C46587" w:rsidP="00031D55">
      <w:pPr>
        <w:keepNext/>
        <w:numPr>
          <w:ilvl w:val="0"/>
          <w:numId w:val="6"/>
        </w:numPr>
        <w:ind w:left="562" w:hanging="562"/>
      </w:pPr>
      <w:r>
        <w:t>høyt blodsukker</w:t>
      </w:r>
    </w:p>
    <w:p w14:paraId="6F59C1FB" w14:textId="77777777" w:rsidR="00C46587" w:rsidRPr="000E0085" w:rsidRDefault="00C46587" w:rsidP="00031D55">
      <w:pPr>
        <w:keepNext/>
        <w:numPr>
          <w:ilvl w:val="0"/>
          <w:numId w:val="6"/>
        </w:numPr>
        <w:ind w:left="562" w:hanging="562"/>
      </w:pPr>
      <w:r>
        <w:t>høye blodverdier for laktatdehydrogenase</w:t>
      </w:r>
    </w:p>
    <w:p w14:paraId="6173A6C1" w14:textId="77777777" w:rsidR="00C2239D" w:rsidRPr="000E0085" w:rsidRDefault="00C46587" w:rsidP="00031D55">
      <w:pPr>
        <w:keepNext/>
        <w:numPr>
          <w:ilvl w:val="0"/>
          <w:numId w:val="6"/>
        </w:numPr>
        <w:ind w:left="562" w:hanging="562"/>
      </w:pPr>
      <w:r>
        <w:t>tilstedeværelse av autoantistoffer i blod</w:t>
      </w:r>
    </w:p>
    <w:p w14:paraId="2CD11B99" w14:textId="77777777" w:rsidR="00C46587" w:rsidRPr="000E0085" w:rsidRDefault="00C2239D" w:rsidP="00031D55">
      <w:pPr>
        <w:keepNext/>
        <w:numPr>
          <w:ilvl w:val="0"/>
          <w:numId w:val="6"/>
        </w:numPr>
        <w:ind w:left="562" w:hanging="562"/>
      </w:pPr>
      <w:r>
        <w:t>lavt kaliumnivå i blodet</w:t>
      </w:r>
    </w:p>
    <w:p w14:paraId="6D1C7C1E" w14:textId="77777777" w:rsidR="00C46587" w:rsidRPr="000E0085" w:rsidRDefault="00C46587" w:rsidP="00982118">
      <w:pPr>
        <w:rPr>
          <w:lang w:val="en-GB"/>
        </w:rPr>
      </w:pPr>
    </w:p>
    <w:p w14:paraId="78D28C4C" w14:textId="77777777" w:rsidR="00C2239D" w:rsidRPr="000E0085" w:rsidRDefault="00C2239D" w:rsidP="007C0A4F">
      <w:pPr>
        <w:keepNext/>
      </w:pPr>
      <w:r>
        <w:rPr>
          <w:b/>
        </w:rPr>
        <w:t>Mindre vanlige</w:t>
      </w:r>
      <w:r>
        <w:t xml:space="preserve"> (kan forekomme hos opptil 1 av 100 personer)</w:t>
      </w:r>
    </w:p>
    <w:p w14:paraId="405D3420" w14:textId="77777777" w:rsidR="00C2239D" w:rsidRPr="00272B46" w:rsidRDefault="00C2239D" w:rsidP="007C0A4F">
      <w:pPr>
        <w:keepNext/>
      </w:pPr>
    </w:p>
    <w:p w14:paraId="52A5747C" w14:textId="77777777" w:rsidR="00C2239D" w:rsidRPr="000E0085" w:rsidRDefault="007A6D86" w:rsidP="00031D55">
      <w:pPr>
        <w:keepNext/>
        <w:numPr>
          <w:ilvl w:val="0"/>
          <w:numId w:val="6"/>
        </w:numPr>
        <w:ind w:left="562" w:hanging="562"/>
      </w:pPr>
      <w:r>
        <w:t>forhøyede bilirubinverdier (leverblodprøve)</w:t>
      </w:r>
    </w:p>
    <w:p w14:paraId="3072901D" w14:textId="77777777" w:rsidR="00C2239D" w:rsidRPr="000E0085" w:rsidRDefault="00C2239D" w:rsidP="00982118">
      <w:pPr>
        <w:rPr>
          <w:lang w:val="en-GB"/>
        </w:rPr>
      </w:pPr>
    </w:p>
    <w:p w14:paraId="360F84EC" w14:textId="77777777" w:rsidR="00C46587" w:rsidRPr="000E0085" w:rsidRDefault="00C46587" w:rsidP="007C0A4F">
      <w:pPr>
        <w:keepNext/>
      </w:pPr>
      <w:r>
        <w:rPr>
          <w:b/>
        </w:rPr>
        <w:t>Sjeldne</w:t>
      </w:r>
      <w:r>
        <w:t xml:space="preserve"> (kan forekomme hos opptil 1 av 1000 personer)</w:t>
      </w:r>
    </w:p>
    <w:p w14:paraId="0C6B2A27" w14:textId="77777777" w:rsidR="00C46587" w:rsidRPr="00272B46" w:rsidRDefault="00C46587" w:rsidP="007C0A4F">
      <w:pPr>
        <w:keepNext/>
      </w:pPr>
    </w:p>
    <w:p w14:paraId="063CDA89" w14:textId="77777777" w:rsidR="00C46587" w:rsidRPr="000E0085" w:rsidRDefault="00C46587" w:rsidP="00031D55">
      <w:pPr>
        <w:keepNext/>
        <w:numPr>
          <w:ilvl w:val="0"/>
          <w:numId w:val="6"/>
        </w:numPr>
        <w:ind w:left="562" w:hanging="562"/>
      </w:pPr>
      <w:r>
        <w:t>lave blodverdier for hvite blodlegemer, røde blodlegemer og antall plater</w:t>
      </w:r>
    </w:p>
    <w:p w14:paraId="67986E5E" w14:textId="77777777" w:rsidR="00C46587" w:rsidRPr="00272B46" w:rsidRDefault="00C46587" w:rsidP="00982118"/>
    <w:p w14:paraId="5DCEF99E" w14:textId="77777777" w:rsidR="00C46587" w:rsidRPr="000E0085" w:rsidRDefault="00C46587" w:rsidP="00982118">
      <w:r>
        <w:rPr>
          <w:b/>
        </w:rPr>
        <w:t xml:space="preserve">Melding av bivirkninger </w:t>
      </w:r>
    </w:p>
    <w:p w14:paraId="684B0AB2" w14:textId="6F996D48" w:rsidR="00C46587" w:rsidRPr="000E0085" w:rsidRDefault="00C46587" w:rsidP="00982118">
      <w:r>
        <w:t>Kontakt barn</w:t>
      </w:r>
      <w:r w:rsidR="00531082">
        <w:t>et</w:t>
      </w:r>
      <w:r>
        <w:t>s lege eller apotek dersom ditt barn opplever bivirkninger</w:t>
      </w:r>
      <w:r w:rsidR="00531082">
        <w:t>. Dette gjelder også</w:t>
      </w:r>
      <w:r>
        <w:t xml:space="preserve"> mulige bivirkninger som ikke er nevnt i pakningsvedlegget. inkludert mulige bivirkninger som ikke er nevnt i dette pakningsvedlegget. </w:t>
      </w:r>
      <w:r w:rsidR="005B4B43" w:rsidRPr="00AE4052">
        <w:t>Du kan også melde fra om bivirkninger</w:t>
      </w:r>
      <w:r w:rsidR="005B4B43">
        <w:t xml:space="preserve"> direkte</w:t>
      </w:r>
      <w:r w:rsidR="005B4B43" w:rsidRPr="00AE4052">
        <w:t xml:space="preserve"> via</w:t>
      </w:r>
      <w:r w:rsidR="005B4B43">
        <w:t xml:space="preserve"> </w:t>
      </w:r>
      <w:r w:rsidR="005B4B43">
        <w:rPr>
          <w:highlight w:val="lightGray"/>
        </w:rPr>
        <w:t>det nasjonale meldesystemet som beskrevet i</w:t>
      </w:r>
      <w:r w:rsidR="00E037CB">
        <w:rPr>
          <w:color w:val="000000"/>
        </w:rPr>
        <w:t xml:space="preserve"> </w:t>
      </w:r>
      <w:hyperlink r:id="rId38" w:history="1">
        <w:r w:rsidR="00E037CB">
          <w:rPr>
            <w:color w:val="0000FF"/>
            <w:highlight w:val="lightGray"/>
            <w:u w:val="single"/>
          </w:rPr>
          <w:t>Appendix V</w:t>
        </w:r>
      </w:hyperlink>
      <w:r w:rsidR="005B4B43">
        <w:t xml:space="preserve">. </w:t>
      </w:r>
      <w:r w:rsidRPr="00251247">
        <w:rPr>
          <w:color w:val="000000"/>
        </w:rPr>
        <w:t>V</w:t>
      </w:r>
      <w:r>
        <w:t xml:space="preserve">ed å melde fra om bivirkninger bidrar du med informasjon om sikkerheten ved bruk av dette legemidlet. </w:t>
      </w:r>
    </w:p>
    <w:p w14:paraId="21E648E0" w14:textId="77777777" w:rsidR="00C46587" w:rsidRPr="00272B46" w:rsidRDefault="00C46587" w:rsidP="00982118"/>
    <w:p w14:paraId="1A8676AB" w14:textId="77777777" w:rsidR="00C46587" w:rsidRPr="00272B46" w:rsidRDefault="00C46587" w:rsidP="00982118"/>
    <w:p w14:paraId="338347ED" w14:textId="77777777" w:rsidR="00C46587" w:rsidRPr="000E0085" w:rsidRDefault="00C46587" w:rsidP="00982118">
      <w:pPr>
        <w:keepNext/>
        <w:tabs>
          <w:tab w:val="left" w:pos="562"/>
        </w:tabs>
        <w:rPr>
          <w:b/>
        </w:rPr>
      </w:pPr>
      <w:r>
        <w:rPr>
          <w:b/>
        </w:rPr>
        <w:t>5.</w:t>
      </w:r>
      <w:r>
        <w:rPr>
          <w:b/>
        </w:rPr>
        <w:tab/>
        <w:t xml:space="preserve">Hvordan du oppbevarer Amsparity </w:t>
      </w:r>
    </w:p>
    <w:p w14:paraId="4E6B25B7" w14:textId="77777777" w:rsidR="00C46587" w:rsidRPr="00272B46" w:rsidRDefault="00C46587" w:rsidP="00982118">
      <w:pPr>
        <w:keepNext/>
      </w:pPr>
    </w:p>
    <w:p w14:paraId="7F92B66B" w14:textId="77777777" w:rsidR="00C46587" w:rsidRPr="000E0085" w:rsidRDefault="00C46587" w:rsidP="00982118">
      <w:r>
        <w:t>Oppbevar</w:t>
      </w:r>
      <w:r w:rsidR="00180BEB">
        <w:t>es</w:t>
      </w:r>
      <w:r>
        <w:t xml:space="preserve"> utilgjengelig for barn.</w:t>
      </w:r>
    </w:p>
    <w:p w14:paraId="3A6D1803" w14:textId="77777777" w:rsidR="00C46587" w:rsidRPr="00272B46" w:rsidRDefault="00C46587" w:rsidP="00982118"/>
    <w:p w14:paraId="063F0FB9" w14:textId="77777777" w:rsidR="00C46587" w:rsidRPr="000E0085" w:rsidRDefault="00C46587" w:rsidP="00982118">
      <w:r>
        <w:t>Bruk ikke dette legemidlet etter utløpsdatoen som er angitt på etiketten/esken etter EXP.</w:t>
      </w:r>
    </w:p>
    <w:p w14:paraId="3C4ADD83" w14:textId="77777777" w:rsidR="00C46587" w:rsidRPr="00272B46" w:rsidRDefault="00C46587" w:rsidP="00982118"/>
    <w:p w14:paraId="1F20B200" w14:textId="77777777" w:rsidR="00C46587" w:rsidRPr="000E0085" w:rsidRDefault="00C46587" w:rsidP="00982118">
      <w:r>
        <w:t>Oppbevares i kjøleskap (2</w:t>
      </w:r>
      <w:r w:rsidR="00531082">
        <w:t> </w:t>
      </w:r>
      <w:r w:rsidR="007A7EF7">
        <w:t xml:space="preserve">°C </w:t>
      </w:r>
      <w:r>
        <w:t>–</w:t>
      </w:r>
      <w:r w:rsidR="007A7EF7">
        <w:t> </w:t>
      </w:r>
      <w:r>
        <w:t>8 °C). Skal ikke fryses.</w:t>
      </w:r>
    </w:p>
    <w:p w14:paraId="44596172" w14:textId="77777777" w:rsidR="00C46587" w:rsidRPr="00272B46" w:rsidRDefault="00C46587" w:rsidP="00982118"/>
    <w:p w14:paraId="33FC3C24" w14:textId="77777777" w:rsidR="00C46587" w:rsidRPr="000E0085" w:rsidRDefault="00C76555" w:rsidP="00982118">
      <w:r>
        <w:t>O</w:t>
      </w:r>
      <w:r w:rsidR="00C46587">
        <w:t>ppbevar</w:t>
      </w:r>
      <w:r>
        <w:t xml:space="preserve"> hetteglasset</w:t>
      </w:r>
      <w:r w:rsidR="00C46587">
        <w:t xml:space="preserve"> i ytter</w:t>
      </w:r>
      <w:r w:rsidR="005B4A34">
        <w:t>emballasjen</w:t>
      </w:r>
      <w:r w:rsidR="00C46587">
        <w:t xml:space="preserve"> for å beskytte mot lys.</w:t>
      </w:r>
    </w:p>
    <w:p w14:paraId="6E9BEFDE" w14:textId="77777777" w:rsidR="00C46587" w:rsidRPr="00EF73AD" w:rsidRDefault="00C46587" w:rsidP="00982118"/>
    <w:p w14:paraId="6F4DF9BA" w14:textId="77777777" w:rsidR="00A8620A" w:rsidRPr="000E0085" w:rsidRDefault="00A8620A" w:rsidP="00982118">
      <w:pPr>
        <w:pStyle w:val="BodyText"/>
        <w:widowControl/>
        <w:kinsoku w:val="0"/>
        <w:overflowPunct w:val="0"/>
        <w:spacing w:before="48"/>
        <w:ind w:left="0"/>
        <w:rPr>
          <w:u w:val="single"/>
        </w:rPr>
      </w:pPr>
      <w:r>
        <w:rPr>
          <w:u w:val="single"/>
        </w:rPr>
        <w:t>Alternativ oppbevaring:</w:t>
      </w:r>
    </w:p>
    <w:p w14:paraId="1D724BEF" w14:textId="77777777" w:rsidR="00A8620A" w:rsidRPr="00272B46" w:rsidRDefault="00A8620A" w:rsidP="00982118">
      <w:pPr>
        <w:pStyle w:val="BodyText"/>
        <w:widowControl/>
        <w:kinsoku w:val="0"/>
        <w:overflowPunct w:val="0"/>
        <w:ind w:left="0"/>
      </w:pPr>
    </w:p>
    <w:p w14:paraId="44D7D0F0" w14:textId="77777777" w:rsidR="00A8620A" w:rsidRPr="000E0085" w:rsidRDefault="00A8620A" w:rsidP="00982118">
      <w:pPr>
        <w:pStyle w:val="BodyText"/>
        <w:widowControl/>
        <w:kinsoku w:val="0"/>
        <w:overflowPunct w:val="0"/>
        <w:ind w:left="0" w:right="234"/>
      </w:pPr>
      <w:r>
        <w:t>Ved behov (f.eks. når du er på reise) kan et enkelt Amsparity-hetteglass oppbevares ved romtemperatur (</w:t>
      </w:r>
      <w:r w:rsidR="007A7EF7">
        <w:t xml:space="preserve">ved høyst </w:t>
      </w:r>
      <w:r>
        <w:t xml:space="preserve">30 °C) for en periode på maksimum 30 dager – sørg for å beskytte den mot lys. I det øyeblikk det tas fra kjøleskap for oppbevaring i romtemperatur må hetteglasset </w:t>
      </w:r>
      <w:r>
        <w:rPr>
          <w:b/>
          <w:bCs/>
        </w:rPr>
        <w:t>brukes innen 30 dager eller kastes</w:t>
      </w:r>
      <w:r>
        <w:t>, selv om det blir lagt tilbake i kjøleskapet.</w:t>
      </w:r>
    </w:p>
    <w:p w14:paraId="26775B1C" w14:textId="77777777" w:rsidR="00A8620A" w:rsidRPr="00272B46" w:rsidRDefault="00A8620A" w:rsidP="00982118">
      <w:pPr>
        <w:pStyle w:val="BodyText"/>
        <w:widowControl/>
        <w:kinsoku w:val="0"/>
        <w:overflowPunct w:val="0"/>
        <w:ind w:left="0"/>
      </w:pPr>
    </w:p>
    <w:p w14:paraId="4BEF056E" w14:textId="77777777" w:rsidR="00A8620A" w:rsidRPr="000E0085" w:rsidRDefault="00A8620A" w:rsidP="00982118">
      <w:pPr>
        <w:pStyle w:val="BodyText"/>
        <w:widowControl/>
        <w:kinsoku w:val="0"/>
        <w:overflowPunct w:val="0"/>
        <w:ind w:left="0" w:right="234"/>
      </w:pPr>
      <w:r>
        <w:lastRenderedPageBreak/>
        <w:t>Du bør notere datoen når hetteglasset først tas ut fra kjøleskapet, og datoen for når det burde bli kastet.</w:t>
      </w:r>
    </w:p>
    <w:p w14:paraId="2BB03902" w14:textId="77777777" w:rsidR="00A8620A" w:rsidRPr="00272B46" w:rsidRDefault="00A8620A" w:rsidP="00982118"/>
    <w:p w14:paraId="2287D8B8" w14:textId="77777777" w:rsidR="00C46587" w:rsidRPr="000E0085" w:rsidRDefault="00C46587" w:rsidP="00982118">
      <w:r>
        <w:t xml:space="preserve">Legemidler skal ikke kastes i avløpsvann eller sammen med husholdningsavfall. Spør legen din eller på apoteket hvordan </w:t>
      </w:r>
      <w:r w:rsidR="009A3D85">
        <w:t xml:space="preserve">du skal kaste </w:t>
      </w:r>
      <w:r>
        <w:t xml:space="preserve">legemidler som du ikke lenger bruker. Disse tiltakene bidrar til å beskytte miljøet. </w:t>
      </w:r>
    </w:p>
    <w:p w14:paraId="5091E043" w14:textId="77777777" w:rsidR="00C46587" w:rsidRPr="00072FFD" w:rsidRDefault="00C46587" w:rsidP="00982118"/>
    <w:p w14:paraId="075546E1" w14:textId="77777777" w:rsidR="00C46587" w:rsidRPr="00072FFD" w:rsidRDefault="00C46587" w:rsidP="00982118"/>
    <w:p w14:paraId="6D8CE5B9" w14:textId="77777777" w:rsidR="00C46587" w:rsidRPr="000E0085" w:rsidRDefault="00C46587" w:rsidP="00982118">
      <w:pPr>
        <w:tabs>
          <w:tab w:val="left" w:pos="562"/>
        </w:tabs>
        <w:rPr>
          <w:b/>
        </w:rPr>
      </w:pPr>
      <w:r>
        <w:rPr>
          <w:b/>
        </w:rPr>
        <w:t>6.</w:t>
      </w:r>
      <w:r>
        <w:rPr>
          <w:b/>
        </w:rPr>
        <w:tab/>
        <w:t>Innholdet i pakningen og ytterligere informasjon</w:t>
      </w:r>
    </w:p>
    <w:p w14:paraId="5155EF0E" w14:textId="77777777" w:rsidR="00C46587" w:rsidRPr="00272B46" w:rsidRDefault="00C46587" w:rsidP="00982118"/>
    <w:p w14:paraId="68C0C7DF" w14:textId="77777777" w:rsidR="00C46587" w:rsidRPr="000E0085" w:rsidRDefault="00C46587" w:rsidP="00982118">
      <w:pPr>
        <w:rPr>
          <w:b/>
        </w:rPr>
      </w:pPr>
      <w:r>
        <w:rPr>
          <w:b/>
        </w:rPr>
        <w:t>Sammensetning av Amsparity</w:t>
      </w:r>
    </w:p>
    <w:p w14:paraId="46C0A368" w14:textId="77777777" w:rsidR="005B4A34" w:rsidRPr="000E0085" w:rsidRDefault="005B4A34" w:rsidP="00BF03BB">
      <w:r>
        <w:t>-</w:t>
      </w:r>
      <w:r>
        <w:tab/>
      </w:r>
      <w:r w:rsidR="00C46587">
        <w:t>Virkestoffet er adalimumab.</w:t>
      </w:r>
    </w:p>
    <w:p w14:paraId="6749AE1C" w14:textId="2F05D194" w:rsidR="00C46587" w:rsidRPr="000E0085" w:rsidRDefault="005B4A34" w:rsidP="00B635E9">
      <w:r w:rsidRPr="00EF73AD">
        <w:t>-</w:t>
      </w:r>
      <w:r w:rsidRPr="00EF73AD">
        <w:tab/>
      </w:r>
      <w:r>
        <w:t>A</w:t>
      </w:r>
      <w:r w:rsidR="00C46587">
        <w:t>ndre innholdsstoffene er L</w:t>
      </w:r>
      <w:r w:rsidR="00FA690D">
        <w:noBreakHyphen/>
      </w:r>
      <w:r w:rsidR="00C46587">
        <w:t>histidin, L</w:t>
      </w:r>
      <w:r w:rsidR="00FA690D">
        <w:noBreakHyphen/>
      </w:r>
      <w:r w:rsidR="00C46587">
        <w:t>histidinhydrokloridmonohydrat, sukrose, edetatdinatriumdihydrat, L</w:t>
      </w:r>
      <w:r w:rsidR="00FA690D">
        <w:noBreakHyphen/>
      </w:r>
      <w:r w:rsidR="00C46587">
        <w:t>metionin, polysorbat 80 og vann til injeksjonsvæske</w:t>
      </w:r>
      <w:r w:rsidR="00A76DBF">
        <w:t>r</w:t>
      </w:r>
      <w:r w:rsidR="009748AB">
        <w:t xml:space="preserve"> (se avsnitt 2 «Amsparity inneholder polysorbat 80» og «Amsparity inneholder natrium»)</w:t>
      </w:r>
      <w:r w:rsidR="00C46587">
        <w:t>.</w:t>
      </w:r>
    </w:p>
    <w:p w14:paraId="10A96681" w14:textId="77777777" w:rsidR="00C46587" w:rsidRPr="00EF73AD" w:rsidRDefault="00C46587" w:rsidP="00982118"/>
    <w:p w14:paraId="4DCE1FC8" w14:textId="77777777" w:rsidR="00C46587" w:rsidRPr="000E0085" w:rsidRDefault="00C46587" w:rsidP="00982118">
      <w:pPr>
        <w:rPr>
          <w:b/>
        </w:rPr>
      </w:pPr>
      <w:r>
        <w:rPr>
          <w:b/>
        </w:rPr>
        <w:t>Hvordan Amsparity-hetteglasset ser ut og innholdet i pakningen</w:t>
      </w:r>
    </w:p>
    <w:p w14:paraId="77A608FB" w14:textId="77777777" w:rsidR="00C46587" w:rsidRPr="00272B46" w:rsidRDefault="00C46587" w:rsidP="00982118"/>
    <w:p w14:paraId="37B37068" w14:textId="77777777" w:rsidR="00C46587" w:rsidRPr="000E0085" w:rsidRDefault="006A1144" w:rsidP="00982118">
      <w:r>
        <w:t>Amsparity 40 mg injeksjonsvæske, oppløsning i hetteglass er tilgjengelig som steril oppløsning av 40 mg adalimumab oppløst i 0,8 ml oppløsning.</w:t>
      </w:r>
    </w:p>
    <w:p w14:paraId="79EC1CEB" w14:textId="77777777" w:rsidR="00C46587" w:rsidRPr="00272B46" w:rsidRDefault="00C46587" w:rsidP="00982118"/>
    <w:p w14:paraId="721E6D16" w14:textId="77777777" w:rsidR="00C46587" w:rsidRPr="000E0085" w:rsidRDefault="00C46587" w:rsidP="00982118">
      <w:r>
        <w:t>Amsparity-hetteglasset er laget av glass og inneholder en klar, fargeløs til svært lys brun adalimumaboppløsning. Hver pakke inneholder to esker som hver inneholder e</w:t>
      </w:r>
      <w:r w:rsidR="005B4A34">
        <w:t>t</w:t>
      </w:r>
      <w:r>
        <w:t xml:space="preserve">t hetteglass, </w:t>
      </w:r>
      <w:r w:rsidR="005B4A34">
        <w:t xml:space="preserve">én </w:t>
      </w:r>
      <w:r>
        <w:t xml:space="preserve">tom steril sprøyte, </w:t>
      </w:r>
      <w:r w:rsidR="005B4A34">
        <w:t xml:space="preserve">én </w:t>
      </w:r>
      <w:r w:rsidR="00EB5B1A">
        <w:t>kanyle</w:t>
      </w:r>
      <w:r>
        <w:t xml:space="preserve">, </w:t>
      </w:r>
      <w:r w:rsidR="005B4A34">
        <w:t xml:space="preserve">én </w:t>
      </w:r>
      <w:r>
        <w:t xml:space="preserve">hetteglassadapter og to </w:t>
      </w:r>
      <w:r w:rsidR="00E14AE9">
        <w:t>spritservietter</w:t>
      </w:r>
      <w:r>
        <w:t>.</w:t>
      </w:r>
    </w:p>
    <w:p w14:paraId="144BDFCD" w14:textId="77777777" w:rsidR="00C46587" w:rsidRPr="00EF73AD" w:rsidRDefault="00C46587" w:rsidP="00982118"/>
    <w:p w14:paraId="3DD58A39" w14:textId="77777777" w:rsidR="00C46587" w:rsidRPr="000E0085" w:rsidRDefault="006A1144" w:rsidP="00982118">
      <w:r>
        <w:t>Amsparity kan være tilgjengelig som hetteglass, ferdigfylt sprøyte og/eller ferdigfylt penn.</w:t>
      </w:r>
    </w:p>
    <w:p w14:paraId="442482E0" w14:textId="77777777" w:rsidR="00C46587" w:rsidRPr="00272B46" w:rsidRDefault="00C46587" w:rsidP="00982118"/>
    <w:p w14:paraId="47BDA0DE" w14:textId="77777777" w:rsidR="00C46587" w:rsidRPr="00BE5E7E" w:rsidRDefault="00C46587" w:rsidP="00982118">
      <w:pPr>
        <w:rPr>
          <w:b/>
        </w:rPr>
      </w:pPr>
      <w:r>
        <w:rPr>
          <w:b/>
        </w:rPr>
        <w:t>Innehaver av markedsføringstillatelsen</w:t>
      </w:r>
    </w:p>
    <w:p w14:paraId="50D14827" w14:textId="77777777" w:rsidR="00C46587" w:rsidRPr="00272B46" w:rsidRDefault="00C46587" w:rsidP="00982118"/>
    <w:p w14:paraId="07C9E267" w14:textId="77777777" w:rsidR="0003704A" w:rsidRPr="00BE5E7E" w:rsidRDefault="0003704A" w:rsidP="00982118">
      <w:r>
        <w:t>Pfizer Europe MA EEIG</w:t>
      </w:r>
    </w:p>
    <w:p w14:paraId="66FF41E9" w14:textId="77777777" w:rsidR="00AA2493" w:rsidRPr="00172DF4" w:rsidRDefault="00AA2493" w:rsidP="00982118">
      <w:pPr>
        <w:pStyle w:val="BodyText"/>
        <w:widowControl/>
        <w:kinsoku w:val="0"/>
        <w:overflowPunct w:val="0"/>
        <w:ind w:left="0"/>
      </w:pPr>
      <w:r>
        <w:t>Boulevard de la Plaine 17</w:t>
      </w:r>
    </w:p>
    <w:p w14:paraId="69908632" w14:textId="77777777" w:rsidR="00AA2493" w:rsidRPr="00BE5E7E" w:rsidRDefault="00AA2493" w:rsidP="00982118">
      <w:pPr>
        <w:pStyle w:val="BodyText"/>
        <w:widowControl/>
        <w:kinsoku w:val="0"/>
        <w:overflowPunct w:val="0"/>
        <w:ind w:left="0"/>
      </w:pPr>
      <w:r>
        <w:t>1050 Bruxelles</w:t>
      </w:r>
    </w:p>
    <w:p w14:paraId="68792459" w14:textId="77777777" w:rsidR="00AA2493" w:rsidRPr="00BE5E7E" w:rsidRDefault="00AA2493" w:rsidP="00982118">
      <w:pPr>
        <w:pStyle w:val="BodyText"/>
        <w:widowControl/>
        <w:kinsoku w:val="0"/>
        <w:overflowPunct w:val="0"/>
        <w:ind w:left="0"/>
      </w:pPr>
      <w:r>
        <w:t>Belgia</w:t>
      </w:r>
    </w:p>
    <w:p w14:paraId="0A7451A9" w14:textId="77777777" w:rsidR="00C46587" w:rsidRPr="00BE5E7E" w:rsidRDefault="00C46587" w:rsidP="00982118"/>
    <w:p w14:paraId="2B6D8661" w14:textId="77777777" w:rsidR="00C46587" w:rsidRPr="00E7434F" w:rsidRDefault="00C46587" w:rsidP="00982118">
      <w:pPr>
        <w:rPr>
          <w:b/>
          <w:lang w:val="da-DK"/>
          <w:rPrChange w:id="53" w:author="Author" w:date="2025-07-11T09:56:00Z" w16du:dateUtc="2025-07-11T08:56:00Z">
            <w:rPr>
              <w:b/>
              <w:lang w:val="en-GB"/>
            </w:rPr>
          </w:rPrChange>
        </w:rPr>
      </w:pPr>
      <w:r w:rsidRPr="00E7434F">
        <w:rPr>
          <w:b/>
          <w:lang w:val="da-DK"/>
          <w:rPrChange w:id="54" w:author="Author" w:date="2025-07-11T09:56:00Z" w16du:dateUtc="2025-07-11T08:56:00Z">
            <w:rPr>
              <w:b/>
              <w:lang w:val="en-GB"/>
            </w:rPr>
          </w:rPrChange>
        </w:rPr>
        <w:t xml:space="preserve">Tilvirker </w:t>
      </w:r>
    </w:p>
    <w:p w14:paraId="23C903BE" w14:textId="77777777" w:rsidR="00C46587" w:rsidRPr="00E7434F" w:rsidRDefault="00C46587" w:rsidP="00982118">
      <w:pPr>
        <w:rPr>
          <w:lang w:val="da-DK"/>
          <w:rPrChange w:id="55" w:author="Author" w:date="2025-07-11T09:56:00Z" w16du:dateUtc="2025-07-11T08:56:00Z">
            <w:rPr>
              <w:lang w:val="en-GB"/>
            </w:rPr>
          </w:rPrChange>
        </w:rPr>
      </w:pPr>
    </w:p>
    <w:p w14:paraId="71A154F4" w14:textId="77777777" w:rsidR="00AB5164" w:rsidRPr="00E7434F" w:rsidRDefault="00AB5164" w:rsidP="00982118">
      <w:pPr>
        <w:pStyle w:val="BodyText"/>
        <w:keepNext/>
        <w:widowControl/>
        <w:kinsoku w:val="0"/>
        <w:overflowPunct w:val="0"/>
        <w:ind w:left="0"/>
        <w:rPr>
          <w:lang w:val="da-DK"/>
          <w:rPrChange w:id="56" w:author="Author" w:date="2025-07-11T09:56:00Z" w16du:dateUtc="2025-07-11T08:56:00Z">
            <w:rPr>
              <w:lang w:val="en-GB"/>
            </w:rPr>
          </w:rPrChange>
        </w:rPr>
      </w:pPr>
      <w:r w:rsidRPr="00E7434F">
        <w:rPr>
          <w:lang w:val="da-DK"/>
          <w:rPrChange w:id="57" w:author="Author" w:date="2025-07-11T09:56:00Z" w16du:dateUtc="2025-07-11T08:56:00Z">
            <w:rPr>
              <w:lang w:val="en-GB"/>
            </w:rPr>
          </w:rPrChange>
        </w:rPr>
        <w:t xml:space="preserve">Pfizer Service Company </w:t>
      </w:r>
      <w:r w:rsidR="00E02242" w:rsidRPr="00E7434F">
        <w:rPr>
          <w:lang w:val="da-DK"/>
          <w:rPrChange w:id="58" w:author="Author" w:date="2025-07-11T09:56:00Z" w16du:dateUtc="2025-07-11T08:56:00Z">
            <w:rPr>
              <w:lang w:val="en-GB"/>
            </w:rPr>
          </w:rPrChange>
        </w:rPr>
        <w:t>BV</w:t>
      </w:r>
    </w:p>
    <w:p w14:paraId="150CFAF3" w14:textId="77777777" w:rsidR="005D00FE" w:rsidRPr="00E7434F" w:rsidRDefault="005D00FE" w:rsidP="005D00FE">
      <w:pPr>
        <w:rPr>
          <w:ins w:id="59" w:author="Author" w:date="2025-06-12T18:29:00Z"/>
          <w:lang w:val="da-DK"/>
          <w:rPrChange w:id="60" w:author="Author" w:date="2025-07-11T09:56:00Z" w16du:dateUtc="2025-07-11T08:56:00Z">
            <w:rPr>
              <w:ins w:id="61" w:author="Author" w:date="2025-06-12T18:29:00Z"/>
              <w:lang w:val="en-GB"/>
            </w:rPr>
          </w:rPrChange>
        </w:rPr>
      </w:pPr>
      <w:ins w:id="62" w:author="Author" w:date="2025-06-12T18:29:00Z">
        <w:del w:id="63" w:author="Author">
          <w:r w:rsidRPr="00E7434F" w:rsidDel="00C12AA0">
            <w:rPr>
              <w:lang w:val="da-DK"/>
              <w:rPrChange w:id="64" w:author="Author" w:date="2025-07-11T09:56:00Z" w16du:dateUtc="2025-07-11T08:56:00Z">
                <w:rPr>
                  <w:lang w:val="en-GB"/>
                </w:rPr>
              </w:rPrChange>
            </w:rPr>
            <w:delText>Hoge Wei 10</w:delText>
          </w:r>
        </w:del>
        <w:r w:rsidRPr="00E7434F">
          <w:rPr>
            <w:lang w:val="da-DK"/>
            <w:rPrChange w:id="65" w:author="Author" w:date="2025-07-11T09:56:00Z" w16du:dateUtc="2025-07-11T08:56:00Z">
              <w:rPr>
                <w:lang w:val="en-GB"/>
              </w:rPr>
            </w:rPrChange>
          </w:rPr>
          <w:t>Hermeslaan 11</w:t>
        </w:r>
      </w:ins>
    </w:p>
    <w:p w14:paraId="5545190A" w14:textId="7C8BFCF1" w:rsidR="00AB5164" w:rsidRPr="00E7434F" w:rsidDel="005D00FE" w:rsidRDefault="005D00FE" w:rsidP="00982118">
      <w:pPr>
        <w:pStyle w:val="BodyText"/>
        <w:keepNext/>
        <w:widowControl/>
        <w:kinsoku w:val="0"/>
        <w:overflowPunct w:val="0"/>
        <w:ind w:left="0"/>
        <w:rPr>
          <w:del w:id="66" w:author="Author" w:date="2025-06-12T18:29:00Z"/>
          <w:lang w:val="da-DK"/>
          <w:rPrChange w:id="67" w:author="Author" w:date="2025-07-11T09:56:00Z" w16du:dateUtc="2025-07-11T08:56:00Z">
            <w:rPr>
              <w:del w:id="68" w:author="Author" w:date="2025-06-12T18:29:00Z"/>
              <w:lang w:val="en-GB"/>
            </w:rPr>
          </w:rPrChange>
        </w:rPr>
      </w:pPr>
      <w:ins w:id="69" w:author="Author" w:date="2025-06-12T18:29:00Z">
        <w:r w:rsidRPr="00E7434F">
          <w:rPr>
            <w:lang w:val="da-DK"/>
            <w:rPrChange w:id="70" w:author="Author" w:date="2025-07-11T09:56:00Z" w16du:dateUtc="2025-07-11T08:56:00Z">
              <w:rPr>
                <w:lang w:val="en-GB"/>
              </w:rPr>
            </w:rPrChange>
          </w:rPr>
          <w:t xml:space="preserve">1932 </w:t>
        </w:r>
      </w:ins>
      <w:del w:id="71" w:author="Author" w:date="2025-06-12T18:29:00Z">
        <w:r w:rsidR="00AB5164" w:rsidRPr="00E7434F" w:rsidDel="005D00FE">
          <w:rPr>
            <w:lang w:val="da-DK"/>
            <w:rPrChange w:id="72" w:author="Author" w:date="2025-07-11T09:56:00Z" w16du:dateUtc="2025-07-11T08:56:00Z">
              <w:rPr>
                <w:lang w:val="en-GB"/>
              </w:rPr>
            </w:rPrChange>
          </w:rPr>
          <w:delText>Hoge Wei 10</w:delText>
        </w:r>
      </w:del>
    </w:p>
    <w:p w14:paraId="56DE6CF9" w14:textId="77777777" w:rsidR="00AB5164" w:rsidRPr="000E0085" w:rsidRDefault="00AB5164" w:rsidP="00982118">
      <w:pPr>
        <w:pStyle w:val="BodyText"/>
        <w:keepNext/>
        <w:widowControl/>
        <w:kinsoku w:val="0"/>
        <w:overflowPunct w:val="0"/>
        <w:ind w:left="0"/>
      </w:pPr>
      <w:r>
        <w:t>Zaventem</w:t>
      </w:r>
      <w:del w:id="73" w:author="Author" w:date="2025-06-12T18:29:00Z">
        <w:r w:rsidDel="005D00FE">
          <w:delText xml:space="preserve"> 1930</w:delText>
        </w:r>
      </w:del>
    </w:p>
    <w:p w14:paraId="2E076C38" w14:textId="77777777" w:rsidR="00AB5164" w:rsidRPr="000E0085" w:rsidRDefault="00AB5164" w:rsidP="00982118">
      <w:pPr>
        <w:pStyle w:val="BodyText"/>
        <w:keepNext/>
        <w:widowControl/>
        <w:kinsoku w:val="0"/>
        <w:overflowPunct w:val="0"/>
        <w:ind w:left="0"/>
      </w:pPr>
      <w:r>
        <w:t>Belgia</w:t>
      </w:r>
    </w:p>
    <w:p w14:paraId="6DCF5910" w14:textId="77777777" w:rsidR="00C46587" w:rsidRPr="00272B46" w:rsidRDefault="00C46587" w:rsidP="00982118"/>
    <w:p w14:paraId="4698A7E8" w14:textId="77777777" w:rsidR="005B4A34" w:rsidRPr="000E0085" w:rsidRDefault="005B4A34" w:rsidP="005B4A34">
      <w:pPr>
        <w:pStyle w:val="BodyText"/>
        <w:widowControl/>
        <w:kinsoku w:val="0"/>
        <w:overflowPunct w:val="0"/>
        <w:ind w:left="0"/>
      </w:pPr>
      <w:r>
        <w:t>Ta kontakt med den lokale representanten for innehaveren av markedsføringstillatelsen for ytterligere informasjon om dette legemidlet:</w:t>
      </w:r>
    </w:p>
    <w:p w14:paraId="696E5B1A" w14:textId="77777777" w:rsidR="00C46587" w:rsidRPr="00EF73AD" w:rsidRDefault="00C46587" w:rsidP="00982118"/>
    <w:tbl>
      <w:tblPr>
        <w:tblW w:w="5000" w:type="pct"/>
        <w:tblCellMar>
          <w:left w:w="0" w:type="dxa"/>
          <w:right w:w="0" w:type="dxa"/>
        </w:tblCellMar>
        <w:tblLook w:val="04A0" w:firstRow="1" w:lastRow="0" w:firstColumn="1" w:lastColumn="0" w:noHBand="0" w:noVBand="1"/>
      </w:tblPr>
      <w:tblGrid>
        <w:gridCol w:w="4318"/>
        <w:gridCol w:w="4973"/>
      </w:tblGrid>
      <w:tr w:rsidR="000207AB" w:rsidRPr="000E0085" w14:paraId="1DD606E6" w14:textId="77777777" w:rsidTr="00053717">
        <w:trPr>
          <w:cantSplit/>
        </w:trPr>
        <w:tc>
          <w:tcPr>
            <w:tcW w:w="4158" w:type="dxa"/>
            <w:tcMar>
              <w:top w:w="0" w:type="dxa"/>
              <w:left w:w="108" w:type="dxa"/>
              <w:bottom w:w="0" w:type="dxa"/>
              <w:right w:w="108" w:type="dxa"/>
            </w:tcMar>
            <w:hideMark/>
          </w:tcPr>
          <w:p w14:paraId="49A9DCE5" w14:textId="77777777" w:rsidR="000207AB" w:rsidRPr="00BE5E7E" w:rsidRDefault="000207AB" w:rsidP="00982118">
            <w:pPr>
              <w:rPr>
                <w:b/>
                <w:bCs/>
              </w:rPr>
            </w:pPr>
            <w:r>
              <w:rPr>
                <w:b/>
                <w:bCs/>
              </w:rPr>
              <w:t>België/Belgique/Belgien</w:t>
            </w:r>
          </w:p>
          <w:p w14:paraId="148C1EFA" w14:textId="77777777" w:rsidR="000207AB" w:rsidRPr="00BE5E7E" w:rsidRDefault="000207AB" w:rsidP="00982118">
            <w:pPr>
              <w:rPr>
                <w:b/>
                <w:bCs/>
              </w:rPr>
            </w:pPr>
            <w:r>
              <w:rPr>
                <w:b/>
                <w:bCs/>
              </w:rPr>
              <w:t>Luxembourg/Luxemburg</w:t>
            </w:r>
          </w:p>
          <w:p w14:paraId="5E8D11DE" w14:textId="77777777" w:rsidR="000207AB" w:rsidRPr="00BE5E7E" w:rsidRDefault="000207AB" w:rsidP="00982118">
            <w:r>
              <w:t>Pfizer NV/SA</w:t>
            </w:r>
          </w:p>
          <w:p w14:paraId="64F36290" w14:textId="0F252C48" w:rsidR="000207AB" w:rsidRPr="000E0085" w:rsidRDefault="000207AB" w:rsidP="00982118">
            <w:pPr>
              <w:autoSpaceDE w:val="0"/>
              <w:autoSpaceDN w:val="0"/>
            </w:pPr>
            <w:r>
              <w:t>Tél/Tel: +32 (0)2 554 62 11</w:t>
            </w:r>
            <w:r w:rsidR="009748AB">
              <w:rPr>
                <w:lang w:val="en-GB"/>
              </w:rPr>
              <w:br/>
            </w:r>
          </w:p>
          <w:p w14:paraId="6819243F" w14:textId="77777777" w:rsidR="000207AB" w:rsidRPr="000E0085" w:rsidRDefault="000207AB" w:rsidP="00982118">
            <w:pPr>
              <w:autoSpaceDE w:val="0"/>
              <w:autoSpaceDN w:val="0"/>
              <w:rPr>
                <w:lang w:val="en-GB"/>
              </w:rPr>
            </w:pPr>
          </w:p>
        </w:tc>
        <w:tc>
          <w:tcPr>
            <w:tcW w:w="4788" w:type="dxa"/>
            <w:tcMar>
              <w:top w:w="0" w:type="dxa"/>
              <w:left w:w="108" w:type="dxa"/>
              <w:bottom w:w="0" w:type="dxa"/>
              <w:right w:w="108" w:type="dxa"/>
            </w:tcMar>
          </w:tcPr>
          <w:p w14:paraId="27908158" w14:textId="77777777" w:rsidR="000207AB" w:rsidRPr="00272B46" w:rsidRDefault="000207AB" w:rsidP="00982118">
            <w:pPr>
              <w:rPr>
                <w:b/>
                <w:bCs/>
                <w:lang w:val="en-GB"/>
              </w:rPr>
            </w:pPr>
            <w:r w:rsidRPr="00272B46">
              <w:rPr>
                <w:b/>
                <w:bCs/>
                <w:lang w:val="en-GB"/>
              </w:rPr>
              <w:t>K</w:t>
            </w:r>
            <w:r>
              <w:rPr>
                <w:b/>
                <w:bCs/>
              </w:rPr>
              <w:t>ύπρος</w:t>
            </w:r>
          </w:p>
          <w:p w14:paraId="6DBEDB7E" w14:textId="77777777" w:rsidR="000207AB" w:rsidRPr="00272B46" w:rsidRDefault="000207AB" w:rsidP="00982118">
            <w:pPr>
              <w:rPr>
                <w:lang w:val="en-GB"/>
              </w:rPr>
            </w:pPr>
            <w:r w:rsidRPr="00272B46">
              <w:rPr>
                <w:lang w:val="en-GB"/>
              </w:rPr>
              <w:t>PFIZER E</w:t>
            </w:r>
            <w:r>
              <w:t>ΛΛ</w:t>
            </w:r>
            <w:r w:rsidRPr="00272B46">
              <w:rPr>
                <w:lang w:val="en-GB"/>
              </w:rPr>
              <w:t>A</w:t>
            </w:r>
            <w:r>
              <w:t>Σ</w:t>
            </w:r>
            <w:r w:rsidRPr="00272B46">
              <w:rPr>
                <w:lang w:val="en-GB"/>
              </w:rPr>
              <w:t xml:space="preserve"> A.E. (CYPRUS BRANCH)</w:t>
            </w:r>
          </w:p>
          <w:p w14:paraId="4DF75866" w14:textId="77777777" w:rsidR="000207AB" w:rsidRPr="000E0085" w:rsidRDefault="00FE36C9" w:rsidP="00982118">
            <w:r>
              <w:t>Τηλ: +357 22 817690</w:t>
            </w:r>
          </w:p>
          <w:p w14:paraId="250722FD" w14:textId="77777777" w:rsidR="000207AB" w:rsidRPr="000E0085" w:rsidRDefault="000207AB" w:rsidP="00982118">
            <w:pPr>
              <w:autoSpaceDE w:val="0"/>
              <w:autoSpaceDN w:val="0"/>
              <w:rPr>
                <w:lang w:val="en-GB"/>
              </w:rPr>
            </w:pPr>
          </w:p>
        </w:tc>
      </w:tr>
      <w:tr w:rsidR="000207AB" w:rsidRPr="000E0085" w14:paraId="7FB63E6C" w14:textId="77777777" w:rsidTr="00053717">
        <w:trPr>
          <w:cantSplit/>
        </w:trPr>
        <w:tc>
          <w:tcPr>
            <w:tcW w:w="4158" w:type="dxa"/>
            <w:tcMar>
              <w:top w:w="0" w:type="dxa"/>
              <w:left w:w="108" w:type="dxa"/>
              <w:bottom w:w="0" w:type="dxa"/>
              <w:right w:w="108" w:type="dxa"/>
            </w:tcMar>
          </w:tcPr>
          <w:p w14:paraId="36D367DE" w14:textId="77777777" w:rsidR="000207AB" w:rsidRPr="00272B46" w:rsidRDefault="000207AB" w:rsidP="00982118">
            <w:pPr>
              <w:rPr>
                <w:b/>
                <w:bCs/>
                <w:lang w:val="en-GB"/>
              </w:rPr>
            </w:pPr>
            <w:proofErr w:type="spellStart"/>
            <w:r w:rsidRPr="00272B46">
              <w:rPr>
                <w:b/>
                <w:bCs/>
                <w:lang w:val="en-GB"/>
              </w:rPr>
              <w:t>Česká</w:t>
            </w:r>
            <w:proofErr w:type="spellEnd"/>
            <w:r w:rsidRPr="00272B46">
              <w:rPr>
                <w:b/>
                <w:bCs/>
                <w:lang w:val="en-GB"/>
              </w:rPr>
              <w:t xml:space="preserve"> </w:t>
            </w:r>
            <w:proofErr w:type="spellStart"/>
            <w:r w:rsidRPr="00272B46">
              <w:rPr>
                <w:b/>
                <w:bCs/>
                <w:lang w:val="en-GB"/>
              </w:rPr>
              <w:t>republika</w:t>
            </w:r>
            <w:proofErr w:type="spellEnd"/>
          </w:p>
          <w:p w14:paraId="67447FF8" w14:textId="77777777" w:rsidR="000207AB" w:rsidRPr="00272B46" w:rsidRDefault="000207AB" w:rsidP="00982118">
            <w:pPr>
              <w:rPr>
                <w:lang w:val="en-GB"/>
              </w:rPr>
            </w:pPr>
            <w:r w:rsidRPr="00272B46">
              <w:rPr>
                <w:lang w:val="en-GB"/>
              </w:rPr>
              <w:t xml:space="preserve">Pfizer, </w:t>
            </w:r>
            <w:proofErr w:type="spellStart"/>
            <w:r w:rsidRPr="00272B46">
              <w:rPr>
                <w:lang w:val="en-GB"/>
              </w:rPr>
              <w:t>spol</w:t>
            </w:r>
            <w:proofErr w:type="spellEnd"/>
            <w:r w:rsidRPr="00272B46">
              <w:rPr>
                <w:lang w:val="en-GB"/>
              </w:rPr>
              <w:t xml:space="preserve">. s </w:t>
            </w:r>
            <w:proofErr w:type="spellStart"/>
            <w:r w:rsidRPr="00272B46">
              <w:rPr>
                <w:lang w:val="en-GB"/>
              </w:rPr>
              <w:t>r.o</w:t>
            </w:r>
            <w:proofErr w:type="spellEnd"/>
            <w:r w:rsidRPr="00272B46">
              <w:rPr>
                <w:lang w:val="en-GB"/>
              </w:rPr>
              <w:t>.</w:t>
            </w:r>
          </w:p>
          <w:p w14:paraId="49EE4282" w14:textId="77777777" w:rsidR="000207AB" w:rsidRPr="000E0085" w:rsidRDefault="000207AB" w:rsidP="00982118">
            <w:r>
              <w:t>Tel: +420-283-004-111</w:t>
            </w:r>
          </w:p>
          <w:p w14:paraId="547A40E7" w14:textId="77777777" w:rsidR="000207AB" w:rsidRPr="000E0085" w:rsidRDefault="000207AB" w:rsidP="00982118">
            <w:pPr>
              <w:autoSpaceDE w:val="0"/>
              <w:autoSpaceDN w:val="0"/>
              <w:rPr>
                <w:lang w:val="en-GB"/>
              </w:rPr>
            </w:pPr>
          </w:p>
        </w:tc>
        <w:tc>
          <w:tcPr>
            <w:tcW w:w="4788" w:type="dxa"/>
            <w:tcMar>
              <w:top w:w="0" w:type="dxa"/>
              <w:left w:w="108" w:type="dxa"/>
              <w:bottom w:w="0" w:type="dxa"/>
              <w:right w:w="108" w:type="dxa"/>
            </w:tcMar>
          </w:tcPr>
          <w:p w14:paraId="7118C94A" w14:textId="77777777" w:rsidR="000207AB" w:rsidRPr="000E0085" w:rsidRDefault="000207AB" w:rsidP="00982118">
            <w:pPr>
              <w:rPr>
                <w:b/>
                <w:bCs/>
              </w:rPr>
            </w:pPr>
            <w:r>
              <w:rPr>
                <w:b/>
                <w:bCs/>
              </w:rPr>
              <w:t>Magyarország</w:t>
            </w:r>
          </w:p>
          <w:p w14:paraId="5EEF00E2" w14:textId="77777777" w:rsidR="000207AB" w:rsidRPr="000E0085" w:rsidRDefault="000207AB" w:rsidP="00982118">
            <w:r>
              <w:t>Pfizer Kft.</w:t>
            </w:r>
          </w:p>
          <w:p w14:paraId="1201D89D" w14:textId="77777777" w:rsidR="000207AB" w:rsidRPr="000E0085" w:rsidRDefault="000207AB" w:rsidP="00982118">
            <w:r>
              <w:t>Tel: +36 1 488 3700</w:t>
            </w:r>
          </w:p>
          <w:p w14:paraId="6BDFB1D6" w14:textId="77777777" w:rsidR="000207AB" w:rsidRPr="000E0085" w:rsidRDefault="000207AB" w:rsidP="00982118">
            <w:pPr>
              <w:autoSpaceDE w:val="0"/>
              <w:autoSpaceDN w:val="0"/>
              <w:rPr>
                <w:lang w:val="en-GB"/>
              </w:rPr>
            </w:pPr>
          </w:p>
        </w:tc>
      </w:tr>
      <w:tr w:rsidR="000207AB" w:rsidRPr="008800CF" w14:paraId="7F519680" w14:textId="77777777" w:rsidTr="00053717">
        <w:trPr>
          <w:cantSplit/>
        </w:trPr>
        <w:tc>
          <w:tcPr>
            <w:tcW w:w="4158" w:type="dxa"/>
            <w:tcMar>
              <w:top w:w="0" w:type="dxa"/>
              <w:left w:w="108" w:type="dxa"/>
              <w:bottom w:w="0" w:type="dxa"/>
              <w:right w:w="108" w:type="dxa"/>
            </w:tcMar>
          </w:tcPr>
          <w:p w14:paraId="0D85B3CB" w14:textId="77777777" w:rsidR="000207AB" w:rsidRPr="000E0085" w:rsidRDefault="000207AB" w:rsidP="00982118">
            <w:pPr>
              <w:rPr>
                <w:b/>
                <w:bCs/>
              </w:rPr>
            </w:pPr>
            <w:r>
              <w:rPr>
                <w:b/>
                <w:bCs/>
              </w:rPr>
              <w:lastRenderedPageBreak/>
              <w:t>Danmark</w:t>
            </w:r>
          </w:p>
          <w:p w14:paraId="5D4F1E47" w14:textId="77777777" w:rsidR="000207AB" w:rsidRPr="000E0085" w:rsidRDefault="000207AB" w:rsidP="00982118">
            <w:r>
              <w:t>Pfizer ApS</w:t>
            </w:r>
          </w:p>
          <w:p w14:paraId="3F497816" w14:textId="77777777" w:rsidR="000207AB" w:rsidRPr="000E0085" w:rsidRDefault="000207AB" w:rsidP="00982118">
            <w:r>
              <w:t>Tlf: +45 44 201 100</w:t>
            </w:r>
          </w:p>
          <w:p w14:paraId="0090CC39" w14:textId="77777777" w:rsidR="000207AB" w:rsidRPr="000E0085" w:rsidRDefault="000207AB" w:rsidP="00982118">
            <w:pPr>
              <w:autoSpaceDE w:val="0"/>
              <w:autoSpaceDN w:val="0"/>
              <w:rPr>
                <w:lang w:val="en-GB"/>
              </w:rPr>
            </w:pPr>
          </w:p>
        </w:tc>
        <w:tc>
          <w:tcPr>
            <w:tcW w:w="4788" w:type="dxa"/>
            <w:tcMar>
              <w:top w:w="0" w:type="dxa"/>
              <w:left w:w="108" w:type="dxa"/>
              <w:bottom w:w="0" w:type="dxa"/>
              <w:right w:w="108" w:type="dxa"/>
            </w:tcMar>
          </w:tcPr>
          <w:p w14:paraId="4DF74D38" w14:textId="77777777" w:rsidR="000207AB" w:rsidRPr="00E02242" w:rsidRDefault="000207AB" w:rsidP="00982118">
            <w:pPr>
              <w:rPr>
                <w:b/>
                <w:bCs/>
                <w:lang w:val="en-US"/>
              </w:rPr>
            </w:pPr>
            <w:r w:rsidRPr="00E02242">
              <w:rPr>
                <w:b/>
                <w:bCs/>
                <w:lang w:val="en-US"/>
              </w:rPr>
              <w:t>Malta</w:t>
            </w:r>
          </w:p>
          <w:p w14:paraId="235A451F" w14:textId="77777777" w:rsidR="000207AB" w:rsidRPr="00E02242" w:rsidRDefault="00C81421" w:rsidP="00C81421">
            <w:pPr>
              <w:rPr>
                <w:lang w:val="en-US"/>
              </w:rPr>
            </w:pPr>
            <w:r w:rsidRPr="00F20A17">
              <w:rPr>
                <w:lang w:val="en-GB"/>
              </w:rPr>
              <w:t>Vivian Corporation Ltd.</w:t>
            </w:r>
            <w:r w:rsidR="000207AB" w:rsidRPr="00E02242">
              <w:rPr>
                <w:lang w:val="en-US"/>
              </w:rPr>
              <w:t xml:space="preserve"> </w:t>
            </w:r>
          </w:p>
          <w:p w14:paraId="591A8B27" w14:textId="77777777" w:rsidR="000207AB" w:rsidRPr="00E02242" w:rsidRDefault="000207AB" w:rsidP="00C81421">
            <w:pPr>
              <w:rPr>
                <w:lang w:val="en-US"/>
              </w:rPr>
            </w:pPr>
            <w:r w:rsidRPr="00E02242">
              <w:rPr>
                <w:lang w:val="en-US"/>
              </w:rPr>
              <w:t xml:space="preserve">Tel: </w:t>
            </w:r>
            <w:r w:rsidR="00C81421" w:rsidRPr="00F20A17">
              <w:rPr>
                <w:lang w:val="en-GB"/>
              </w:rPr>
              <w:t>+356 21344610</w:t>
            </w:r>
          </w:p>
          <w:p w14:paraId="6A594FA7" w14:textId="77777777" w:rsidR="000207AB" w:rsidRPr="000E0085" w:rsidRDefault="000207AB" w:rsidP="00982118">
            <w:pPr>
              <w:autoSpaceDE w:val="0"/>
              <w:autoSpaceDN w:val="0"/>
              <w:rPr>
                <w:lang w:val="en-GB"/>
              </w:rPr>
            </w:pPr>
          </w:p>
        </w:tc>
      </w:tr>
      <w:tr w:rsidR="000207AB" w:rsidRPr="000E0085" w14:paraId="5E2A982B" w14:textId="77777777" w:rsidTr="00053717">
        <w:trPr>
          <w:cantSplit/>
        </w:trPr>
        <w:tc>
          <w:tcPr>
            <w:tcW w:w="4158" w:type="dxa"/>
            <w:tcMar>
              <w:top w:w="0" w:type="dxa"/>
              <w:left w:w="108" w:type="dxa"/>
              <w:bottom w:w="0" w:type="dxa"/>
              <w:right w:w="108" w:type="dxa"/>
            </w:tcMar>
          </w:tcPr>
          <w:p w14:paraId="7807AEB9" w14:textId="77777777" w:rsidR="000207AB" w:rsidRPr="00272B46" w:rsidRDefault="000207AB" w:rsidP="00982118">
            <w:pPr>
              <w:rPr>
                <w:b/>
                <w:lang w:val="en-GB"/>
              </w:rPr>
            </w:pPr>
            <w:proofErr w:type="spellStart"/>
            <w:r w:rsidRPr="00272B46">
              <w:rPr>
                <w:b/>
                <w:lang w:val="en-GB"/>
              </w:rPr>
              <w:t>Deutchland</w:t>
            </w:r>
            <w:proofErr w:type="spellEnd"/>
          </w:p>
          <w:p w14:paraId="59C6E3B8" w14:textId="77777777" w:rsidR="000207AB" w:rsidRPr="00272B46" w:rsidRDefault="00C81421" w:rsidP="00982118">
            <w:pPr>
              <w:keepNext/>
              <w:rPr>
                <w:lang w:val="en-GB"/>
              </w:rPr>
            </w:pPr>
            <w:r w:rsidRPr="00F20A17">
              <w:rPr>
                <w:lang w:val="de-DE"/>
              </w:rPr>
              <w:t xml:space="preserve">PFIZER PHARMA </w:t>
            </w:r>
            <w:r w:rsidR="000207AB" w:rsidRPr="00272B46">
              <w:rPr>
                <w:lang w:val="en-GB"/>
              </w:rPr>
              <w:t>GmbH</w:t>
            </w:r>
          </w:p>
          <w:p w14:paraId="3E1AF511" w14:textId="77777777" w:rsidR="000207AB" w:rsidRPr="00272B46" w:rsidRDefault="000207AB" w:rsidP="00C81421">
            <w:pPr>
              <w:numPr>
                <w:ilvl w:val="12"/>
                <w:numId w:val="0"/>
              </w:numPr>
              <w:rPr>
                <w:lang w:val="en-GB"/>
              </w:rPr>
            </w:pPr>
            <w:r w:rsidRPr="00272B46">
              <w:rPr>
                <w:lang w:val="en-GB"/>
              </w:rPr>
              <w:t>Tel: +49 (0)</w:t>
            </w:r>
            <w:r w:rsidR="00C81421" w:rsidRPr="00F20A17">
              <w:rPr>
                <w:lang w:val="de-DE"/>
              </w:rPr>
              <w:t>30 550055-51000</w:t>
            </w:r>
          </w:p>
          <w:p w14:paraId="2B38643E" w14:textId="77777777" w:rsidR="000207AB" w:rsidRPr="00BE5E7E" w:rsidRDefault="000207AB" w:rsidP="00982118">
            <w:pPr>
              <w:autoSpaceDE w:val="0"/>
              <w:autoSpaceDN w:val="0"/>
              <w:rPr>
                <w:lang w:val="de-CH"/>
              </w:rPr>
            </w:pPr>
          </w:p>
        </w:tc>
        <w:tc>
          <w:tcPr>
            <w:tcW w:w="4788" w:type="dxa"/>
            <w:tcMar>
              <w:top w:w="0" w:type="dxa"/>
              <w:left w:w="108" w:type="dxa"/>
              <w:bottom w:w="0" w:type="dxa"/>
              <w:right w:w="108" w:type="dxa"/>
            </w:tcMar>
          </w:tcPr>
          <w:p w14:paraId="2D6A7AE9" w14:textId="77777777" w:rsidR="000207AB" w:rsidRPr="000E0085" w:rsidRDefault="000207AB" w:rsidP="00982118">
            <w:pPr>
              <w:rPr>
                <w:b/>
                <w:bCs/>
              </w:rPr>
            </w:pPr>
            <w:r>
              <w:rPr>
                <w:b/>
                <w:bCs/>
              </w:rPr>
              <w:t>Nederland</w:t>
            </w:r>
          </w:p>
          <w:p w14:paraId="68FA150F" w14:textId="77777777" w:rsidR="000207AB" w:rsidRPr="000E0085" w:rsidRDefault="000207AB" w:rsidP="00982118">
            <w:r>
              <w:t>Pfizer bv</w:t>
            </w:r>
          </w:p>
          <w:p w14:paraId="5D06C72D" w14:textId="77777777" w:rsidR="000207AB" w:rsidRPr="000E0085" w:rsidRDefault="000207AB" w:rsidP="00982118">
            <w:r>
              <w:t>Tel: +31 (0)10 406 43 01</w:t>
            </w:r>
          </w:p>
          <w:p w14:paraId="6813E44F" w14:textId="77777777" w:rsidR="000207AB" w:rsidRPr="000E0085" w:rsidRDefault="000207AB" w:rsidP="00982118">
            <w:pPr>
              <w:autoSpaceDE w:val="0"/>
              <w:autoSpaceDN w:val="0"/>
              <w:rPr>
                <w:lang w:val="en-GB"/>
              </w:rPr>
            </w:pPr>
          </w:p>
        </w:tc>
      </w:tr>
      <w:tr w:rsidR="000207AB" w:rsidRPr="000E0085" w14:paraId="16C5FFF5" w14:textId="77777777" w:rsidTr="00053717">
        <w:trPr>
          <w:cantSplit/>
        </w:trPr>
        <w:tc>
          <w:tcPr>
            <w:tcW w:w="4158" w:type="dxa"/>
            <w:tcMar>
              <w:top w:w="0" w:type="dxa"/>
              <w:left w:w="108" w:type="dxa"/>
              <w:bottom w:w="0" w:type="dxa"/>
              <w:right w:w="108" w:type="dxa"/>
            </w:tcMar>
          </w:tcPr>
          <w:p w14:paraId="231C91EC" w14:textId="77777777" w:rsidR="000207AB" w:rsidRPr="00BE5E7E" w:rsidRDefault="000207AB" w:rsidP="00982118">
            <w:pPr>
              <w:rPr>
                <w:b/>
                <w:bCs/>
              </w:rPr>
            </w:pPr>
            <w:r>
              <w:rPr>
                <w:b/>
                <w:bCs/>
              </w:rPr>
              <w:t>България</w:t>
            </w:r>
          </w:p>
          <w:p w14:paraId="1A16DE95" w14:textId="77777777" w:rsidR="000207AB" w:rsidRPr="00BE5E7E" w:rsidRDefault="000207AB" w:rsidP="00982118">
            <w:r>
              <w:t>Пфайзер Люксембург САРЛ,</w:t>
            </w:r>
          </w:p>
          <w:p w14:paraId="7A65B76B" w14:textId="77777777" w:rsidR="000207AB" w:rsidRPr="00BE5E7E" w:rsidRDefault="000207AB" w:rsidP="00982118">
            <w:r>
              <w:t>Клон България</w:t>
            </w:r>
          </w:p>
          <w:p w14:paraId="2B3A740A" w14:textId="77777777" w:rsidR="000207AB" w:rsidRPr="000E0085" w:rsidRDefault="000207AB" w:rsidP="00982118">
            <w:r>
              <w:t>Teл: +359 2 970 4333</w:t>
            </w:r>
          </w:p>
          <w:p w14:paraId="7C827A52" w14:textId="77777777" w:rsidR="000207AB" w:rsidRPr="000E0085" w:rsidRDefault="000207AB" w:rsidP="00982118">
            <w:pPr>
              <w:autoSpaceDE w:val="0"/>
              <w:autoSpaceDN w:val="0"/>
              <w:rPr>
                <w:lang w:val="en-GB"/>
              </w:rPr>
            </w:pPr>
          </w:p>
        </w:tc>
        <w:tc>
          <w:tcPr>
            <w:tcW w:w="4788" w:type="dxa"/>
            <w:tcMar>
              <w:top w:w="0" w:type="dxa"/>
              <w:left w:w="108" w:type="dxa"/>
              <w:bottom w:w="0" w:type="dxa"/>
              <w:right w:w="108" w:type="dxa"/>
            </w:tcMar>
          </w:tcPr>
          <w:p w14:paraId="349BA210" w14:textId="77777777" w:rsidR="000207AB" w:rsidRPr="000E0085" w:rsidRDefault="000207AB" w:rsidP="00982118">
            <w:pPr>
              <w:rPr>
                <w:b/>
                <w:bCs/>
              </w:rPr>
            </w:pPr>
            <w:r>
              <w:rPr>
                <w:b/>
                <w:bCs/>
              </w:rPr>
              <w:t>Norge</w:t>
            </w:r>
          </w:p>
          <w:p w14:paraId="51A50678" w14:textId="77777777" w:rsidR="000207AB" w:rsidRPr="000E0085" w:rsidRDefault="000207AB" w:rsidP="00982118">
            <w:r>
              <w:t>Pfizer AS</w:t>
            </w:r>
          </w:p>
          <w:p w14:paraId="42F60E73" w14:textId="77777777" w:rsidR="000207AB" w:rsidRPr="000E0085" w:rsidRDefault="000207AB" w:rsidP="00982118">
            <w:r>
              <w:t>Tlf: +47 67 52 61 00</w:t>
            </w:r>
          </w:p>
          <w:p w14:paraId="749517FB" w14:textId="77777777" w:rsidR="000207AB" w:rsidRPr="000E0085" w:rsidRDefault="000207AB" w:rsidP="00982118">
            <w:pPr>
              <w:autoSpaceDE w:val="0"/>
              <w:autoSpaceDN w:val="0"/>
              <w:rPr>
                <w:lang w:val="en-GB"/>
              </w:rPr>
            </w:pPr>
          </w:p>
        </w:tc>
      </w:tr>
      <w:tr w:rsidR="000207AB" w:rsidRPr="000E0085" w14:paraId="3DED0D8B" w14:textId="77777777" w:rsidTr="00053717">
        <w:trPr>
          <w:cantSplit/>
        </w:trPr>
        <w:tc>
          <w:tcPr>
            <w:tcW w:w="4158" w:type="dxa"/>
            <w:tcMar>
              <w:top w:w="0" w:type="dxa"/>
              <w:left w:w="108" w:type="dxa"/>
              <w:bottom w:w="0" w:type="dxa"/>
              <w:right w:w="108" w:type="dxa"/>
            </w:tcMar>
          </w:tcPr>
          <w:p w14:paraId="44F91293" w14:textId="77777777" w:rsidR="000207AB" w:rsidRPr="00BE5E7E" w:rsidRDefault="000207AB" w:rsidP="00982118">
            <w:pPr>
              <w:rPr>
                <w:b/>
                <w:bCs/>
              </w:rPr>
            </w:pPr>
            <w:r>
              <w:rPr>
                <w:b/>
                <w:bCs/>
              </w:rPr>
              <w:t>Eesti</w:t>
            </w:r>
          </w:p>
          <w:p w14:paraId="224A7090" w14:textId="77777777" w:rsidR="000207AB" w:rsidRPr="00BE5E7E" w:rsidRDefault="000207AB" w:rsidP="00982118">
            <w:r>
              <w:t>Pfizer Luxembourg SARL Eesti filiaal</w:t>
            </w:r>
          </w:p>
          <w:p w14:paraId="1CCD1204" w14:textId="77777777" w:rsidR="000207AB" w:rsidRPr="000E0085" w:rsidRDefault="000207AB" w:rsidP="00982118">
            <w:r>
              <w:t>Tel: +372 666 7500</w:t>
            </w:r>
          </w:p>
          <w:p w14:paraId="0238E4CB" w14:textId="77777777" w:rsidR="000207AB" w:rsidRPr="000E0085" w:rsidRDefault="000207AB" w:rsidP="00982118">
            <w:pPr>
              <w:autoSpaceDE w:val="0"/>
              <w:autoSpaceDN w:val="0"/>
              <w:rPr>
                <w:lang w:val="en-GB"/>
              </w:rPr>
            </w:pPr>
          </w:p>
        </w:tc>
        <w:tc>
          <w:tcPr>
            <w:tcW w:w="4788" w:type="dxa"/>
            <w:tcMar>
              <w:top w:w="0" w:type="dxa"/>
              <w:left w:w="108" w:type="dxa"/>
              <w:bottom w:w="0" w:type="dxa"/>
              <w:right w:w="108" w:type="dxa"/>
            </w:tcMar>
          </w:tcPr>
          <w:p w14:paraId="5BAE0235" w14:textId="77777777" w:rsidR="000207AB" w:rsidRPr="00272B46" w:rsidRDefault="000207AB" w:rsidP="00982118">
            <w:pPr>
              <w:rPr>
                <w:b/>
                <w:bCs/>
                <w:lang w:val="en-GB"/>
              </w:rPr>
            </w:pPr>
            <w:r w:rsidRPr="00272B46">
              <w:rPr>
                <w:b/>
                <w:bCs/>
                <w:lang w:val="en-GB"/>
              </w:rPr>
              <w:t>Österreich</w:t>
            </w:r>
          </w:p>
          <w:p w14:paraId="3D978984" w14:textId="77777777" w:rsidR="000207AB" w:rsidRPr="00272B46" w:rsidRDefault="000207AB" w:rsidP="00982118">
            <w:pPr>
              <w:rPr>
                <w:lang w:val="en-GB"/>
              </w:rPr>
            </w:pPr>
            <w:r w:rsidRPr="00272B46">
              <w:rPr>
                <w:lang w:val="en-GB"/>
              </w:rPr>
              <w:t xml:space="preserve">Pfizer Corporation Austria </w:t>
            </w:r>
            <w:proofErr w:type="spellStart"/>
            <w:r w:rsidRPr="00272B46">
              <w:rPr>
                <w:lang w:val="en-GB"/>
              </w:rPr>
              <w:t>Ges.m.b.H</w:t>
            </w:r>
            <w:proofErr w:type="spellEnd"/>
            <w:r w:rsidRPr="00272B46">
              <w:rPr>
                <w:lang w:val="en-GB"/>
              </w:rPr>
              <w:t>.</w:t>
            </w:r>
          </w:p>
          <w:p w14:paraId="79836AC3" w14:textId="77777777" w:rsidR="000207AB" w:rsidRPr="000E0085" w:rsidRDefault="000207AB" w:rsidP="00982118">
            <w:r>
              <w:t>Tel: +43 (0)1 521 15-0</w:t>
            </w:r>
          </w:p>
          <w:p w14:paraId="41A3A490" w14:textId="77777777" w:rsidR="000207AB" w:rsidRPr="000E0085" w:rsidRDefault="000207AB" w:rsidP="00982118">
            <w:pPr>
              <w:autoSpaceDE w:val="0"/>
              <w:autoSpaceDN w:val="0"/>
              <w:rPr>
                <w:lang w:val="en-GB"/>
              </w:rPr>
            </w:pPr>
          </w:p>
        </w:tc>
      </w:tr>
      <w:tr w:rsidR="000207AB" w:rsidRPr="000E0085" w14:paraId="59269276" w14:textId="77777777" w:rsidTr="00053717">
        <w:trPr>
          <w:cantSplit/>
        </w:trPr>
        <w:tc>
          <w:tcPr>
            <w:tcW w:w="4158" w:type="dxa"/>
            <w:tcMar>
              <w:top w:w="0" w:type="dxa"/>
              <w:left w:w="108" w:type="dxa"/>
              <w:bottom w:w="0" w:type="dxa"/>
              <w:right w:w="108" w:type="dxa"/>
            </w:tcMar>
          </w:tcPr>
          <w:p w14:paraId="4A2D502F" w14:textId="77777777" w:rsidR="000207AB" w:rsidRPr="000E0085" w:rsidRDefault="000207AB" w:rsidP="00982118">
            <w:pPr>
              <w:rPr>
                <w:b/>
                <w:bCs/>
              </w:rPr>
            </w:pPr>
            <w:r>
              <w:rPr>
                <w:b/>
                <w:bCs/>
              </w:rPr>
              <w:t>Ελλάδα</w:t>
            </w:r>
          </w:p>
          <w:p w14:paraId="4769E7E0" w14:textId="77777777" w:rsidR="000207AB" w:rsidRPr="000E0085" w:rsidRDefault="000207AB" w:rsidP="00982118">
            <w:r>
              <w:t>PFIZER EΛΛAΣ A.E.</w:t>
            </w:r>
          </w:p>
          <w:p w14:paraId="44F15D2F" w14:textId="77777777" w:rsidR="000207AB" w:rsidRPr="000E0085" w:rsidRDefault="000207AB" w:rsidP="00982118">
            <w:r>
              <w:t>Τηλ.: +30 210 67 85 800</w:t>
            </w:r>
          </w:p>
          <w:p w14:paraId="7A90A19F" w14:textId="77777777" w:rsidR="000207AB" w:rsidRPr="000E0085" w:rsidRDefault="000207AB" w:rsidP="00982118">
            <w:pPr>
              <w:autoSpaceDE w:val="0"/>
              <w:autoSpaceDN w:val="0"/>
              <w:rPr>
                <w:lang w:val="en-GB"/>
              </w:rPr>
            </w:pPr>
          </w:p>
        </w:tc>
        <w:tc>
          <w:tcPr>
            <w:tcW w:w="4788" w:type="dxa"/>
            <w:tcMar>
              <w:top w:w="0" w:type="dxa"/>
              <w:left w:w="108" w:type="dxa"/>
              <w:bottom w:w="0" w:type="dxa"/>
              <w:right w:w="108" w:type="dxa"/>
            </w:tcMar>
          </w:tcPr>
          <w:p w14:paraId="199550E4" w14:textId="77777777" w:rsidR="000207AB" w:rsidRPr="000E0085" w:rsidRDefault="000207AB" w:rsidP="00982118">
            <w:pPr>
              <w:rPr>
                <w:b/>
                <w:bCs/>
              </w:rPr>
            </w:pPr>
            <w:r>
              <w:rPr>
                <w:b/>
                <w:bCs/>
              </w:rPr>
              <w:t>Polska</w:t>
            </w:r>
          </w:p>
          <w:p w14:paraId="104D05AF" w14:textId="77777777" w:rsidR="000207AB" w:rsidRPr="000E0085" w:rsidRDefault="000207AB" w:rsidP="00982118">
            <w:r>
              <w:t>Pfizer Polska Sp. z o.o.</w:t>
            </w:r>
          </w:p>
          <w:p w14:paraId="75DFCFA8" w14:textId="77777777" w:rsidR="000207AB" w:rsidRPr="000E0085" w:rsidRDefault="000207AB" w:rsidP="00982118">
            <w:r>
              <w:t>Tel.: +48 22 335 61 00</w:t>
            </w:r>
          </w:p>
          <w:p w14:paraId="262E4C01" w14:textId="77777777" w:rsidR="000207AB" w:rsidRPr="000E0085" w:rsidRDefault="000207AB" w:rsidP="00982118">
            <w:pPr>
              <w:autoSpaceDE w:val="0"/>
              <w:autoSpaceDN w:val="0"/>
              <w:rPr>
                <w:lang w:val="en-GB"/>
              </w:rPr>
            </w:pPr>
          </w:p>
        </w:tc>
      </w:tr>
      <w:tr w:rsidR="000207AB" w:rsidRPr="00272B46" w14:paraId="5E55A443" w14:textId="77777777" w:rsidTr="00053717">
        <w:trPr>
          <w:cantSplit/>
        </w:trPr>
        <w:tc>
          <w:tcPr>
            <w:tcW w:w="4158" w:type="dxa"/>
            <w:tcMar>
              <w:top w:w="0" w:type="dxa"/>
              <w:left w:w="108" w:type="dxa"/>
              <w:bottom w:w="0" w:type="dxa"/>
              <w:right w:w="108" w:type="dxa"/>
            </w:tcMar>
          </w:tcPr>
          <w:p w14:paraId="37CD9960" w14:textId="77777777" w:rsidR="000207AB" w:rsidRPr="00172DF4" w:rsidRDefault="000207AB" w:rsidP="00982118">
            <w:pPr>
              <w:rPr>
                <w:b/>
                <w:bCs/>
              </w:rPr>
            </w:pPr>
            <w:r>
              <w:rPr>
                <w:b/>
                <w:bCs/>
              </w:rPr>
              <w:t>España</w:t>
            </w:r>
          </w:p>
          <w:p w14:paraId="6581CFEA" w14:textId="77777777" w:rsidR="000207AB" w:rsidRPr="00172DF4" w:rsidRDefault="000207AB" w:rsidP="00982118">
            <w:r>
              <w:t>Pfizer S.L.</w:t>
            </w:r>
          </w:p>
          <w:p w14:paraId="40122E42" w14:textId="77777777" w:rsidR="000207AB" w:rsidRPr="00172DF4" w:rsidRDefault="000E1BE4" w:rsidP="00982118">
            <w:r>
              <w:t>Tel: +34 91 490 99 00</w:t>
            </w:r>
          </w:p>
          <w:p w14:paraId="5C3AC74E" w14:textId="77777777" w:rsidR="000207AB" w:rsidRPr="00172DF4" w:rsidRDefault="000207AB" w:rsidP="00982118">
            <w:pPr>
              <w:autoSpaceDE w:val="0"/>
              <w:autoSpaceDN w:val="0"/>
              <w:rPr>
                <w:lang w:val="es-ES"/>
              </w:rPr>
            </w:pPr>
          </w:p>
        </w:tc>
        <w:tc>
          <w:tcPr>
            <w:tcW w:w="4788" w:type="dxa"/>
            <w:tcMar>
              <w:top w:w="0" w:type="dxa"/>
              <w:left w:w="108" w:type="dxa"/>
              <w:bottom w:w="0" w:type="dxa"/>
              <w:right w:w="108" w:type="dxa"/>
            </w:tcMar>
          </w:tcPr>
          <w:p w14:paraId="55FCF53E" w14:textId="77777777" w:rsidR="000207AB" w:rsidRPr="005D00FE" w:rsidRDefault="000207AB" w:rsidP="00982118">
            <w:pPr>
              <w:autoSpaceDE w:val="0"/>
              <w:autoSpaceDN w:val="0"/>
              <w:rPr>
                <w:b/>
                <w:lang w:val="fr-FR"/>
              </w:rPr>
            </w:pPr>
            <w:r w:rsidRPr="005D00FE">
              <w:rPr>
                <w:b/>
                <w:lang w:val="fr-FR"/>
              </w:rPr>
              <w:t>Portugal</w:t>
            </w:r>
          </w:p>
          <w:p w14:paraId="645939AB" w14:textId="77777777" w:rsidR="000207AB" w:rsidRPr="005D00FE" w:rsidRDefault="000207AB" w:rsidP="00982118">
            <w:pPr>
              <w:autoSpaceDE w:val="0"/>
              <w:autoSpaceDN w:val="0"/>
              <w:rPr>
                <w:lang w:val="fr-FR"/>
              </w:rPr>
            </w:pPr>
            <w:proofErr w:type="spellStart"/>
            <w:r w:rsidRPr="005D00FE">
              <w:rPr>
                <w:lang w:val="fr-FR"/>
              </w:rPr>
              <w:t>Laboratórios</w:t>
            </w:r>
            <w:proofErr w:type="spellEnd"/>
            <w:r w:rsidRPr="005D00FE">
              <w:rPr>
                <w:lang w:val="fr-FR"/>
              </w:rPr>
              <w:t xml:space="preserve"> Pfizer, </w:t>
            </w:r>
            <w:proofErr w:type="spellStart"/>
            <w:r w:rsidRPr="005D00FE">
              <w:rPr>
                <w:lang w:val="fr-FR"/>
              </w:rPr>
              <w:t>Lda</w:t>
            </w:r>
            <w:proofErr w:type="spellEnd"/>
            <w:r w:rsidRPr="005D00FE">
              <w:rPr>
                <w:lang w:val="fr-FR"/>
              </w:rPr>
              <w:t>.</w:t>
            </w:r>
          </w:p>
          <w:p w14:paraId="4E062F69" w14:textId="77777777" w:rsidR="000207AB" w:rsidRPr="005D00FE" w:rsidRDefault="000207AB" w:rsidP="00982118">
            <w:pPr>
              <w:autoSpaceDE w:val="0"/>
              <w:autoSpaceDN w:val="0"/>
              <w:rPr>
                <w:lang w:val="fr-FR"/>
              </w:rPr>
            </w:pPr>
            <w:proofErr w:type="gramStart"/>
            <w:r w:rsidRPr="005D00FE">
              <w:rPr>
                <w:lang w:val="fr-FR"/>
              </w:rPr>
              <w:t>Tel:</w:t>
            </w:r>
            <w:proofErr w:type="gramEnd"/>
            <w:r w:rsidRPr="005D00FE">
              <w:rPr>
                <w:lang w:val="fr-FR"/>
              </w:rPr>
              <w:t xml:space="preserve"> +351 21 423 5500</w:t>
            </w:r>
          </w:p>
        </w:tc>
      </w:tr>
      <w:tr w:rsidR="000207AB" w:rsidRPr="000E0085" w14:paraId="5924DD3A" w14:textId="77777777" w:rsidTr="00053717">
        <w:trPr>
          <w:cantSplit/>
        </w:trPr>
        <w:tc>
          <w:tcPr>
            <w:tcW w:w="4158" w:type="dxa"/>
            <w:tcMar>
              <w:top w:w="0" w:type="dxa"/>
              <w:left w:w="108" w:type="dxa"/>
              <w:bottom w:w="0" w:type="dxa"/>
              <w:right w:w="108" w:type="dxa"/>
            </w:tcMar>
          </w:tcPr>
          <w:p w14:paraId="168B855E" w14:textId="77777777" w:rsidR="000207AB" w:rsidRPr="000E0085" w:rsidRDefault="000207AB" w:rsidP="00982118">
            <w:pPr>
              <w:rPr>
                <w:b/>
                <w:bCs/>
              </w:rPr>
            </w:pPr>
            <w:r>
              <w:rPr>
                <w:b/>
                <w:bCs/>
              </w:rPr>
              <w:t>France</w:t>
            </w:r>
          </w:p>
          <w:p w14:paraId="018837A0" w14:textId="77777777" w:rsidR="000207AB" w:rsidRPr="000E0085" w:rsidRDefault="000207AB" w:rsidP="00982118">
            <w:r>
              <w:t xml:space="preserve">Pfizer </w:t>
            </w:r>
          </w:p>
          <w:p w14:paraId="61CAABBF" w14:textId="77777777" w:rsidR="000207AB" w:rsidRPr="000E0085" w:rsidRDefault="000207AB" w:rsidP="00982118">
            <w:r>
              <w:t>Tél: +33 (0)1 58 07 34 40</w:t>
            </w:r>
          </w:p>
          <w:p w14:paraId="372BA830" w14:textId="77777777" w:rsidR="000207AB" w:rsidRPr="000E0085" w:rsidRDefault="000207AB" w:rsidP="00982118">
            <w:pPr>
              <w:rPr>
                <w:lang w:val="en-GB"/>
              </w:rPr>
            </w:pPr>
          </w:p>
        </w:tc>
        <w:tc>
          <w:tcPr>
            <w:tcW w:w="4788" w:type="dxa"/>
            <w:tcMar>
              <w:top w:w="0" w:type="dxa"/>
              <w:left w:w="108" w:type="dxa"/>
              <w:bottom w:w="0" w:type="dxa"/>
              <w:right w:w="108" w:type="dxa"/>
            </w:tcMar>
          </w:tcPr>
          <w:p w14:paraId="20E00AA9" w14:textId="77777777" w:rsidR="000207AB" w:rsidRPr="00272B46" w:rsidRDefault="000207AB" w:rsidP="00982118">
            <w:pPr>
              <w:rPr>
                <w:b/>
                <w:bCs/>
                <w:lang w:val="en-GB"/>
              </w:rPr>
            </w:pPr>
            <w:proofErr w:type="spellStart"/>
            <w:r w:rsidRPr="00272B46">
              <w:rPr>
                <w:b/>
                <w:bCs/>
                <w:lang w:val="en-GB"/>
              </w:rPr>
              <w:t>România</w:t>
            </w:r>
            <w:proofErr w:type="spellEnd"/>
          </w:p>
          <w:p w14:paraId="4E05CB56" w14:textId="77777777" w:rsidR="000207AB" w:rsidRPr="00272B46" w:rsidRDefault="000207AB" w:rsidP="00982118">
            <w:pPr>
              <w:rPr>
                <w:lang w:val="en-GB"/>
              </w:rPr>
            </w:pPr>
            <w:r w:rsidRPr="00272B46">
              <w:rPr>
                <w:lang w:val="en-GB"/>
              </w:rPr>
              <w:t xml:space="preserve">Pfizer </w:t>
            </w:r>
            <w:proofErr w:type="spellStart"/>
            <w:r w:rsidRPr="00272B46">
              <w:rPr>
                <w:lang w:val="en-GB"/>
              </w:rPr>
              <w:t>România</w:t>
            </w:r>
            <w:proofErr w:type="spellEnd"/>
            <w:r w:rsidRPr="00272B46">
              <w:rPr>
                <w:lang w:val="en-GB"/>
              </w:rPr>
              <w:t xml:space="preserve"> S.R.L</w:t>
            </w:r>
          </w:p>
          <w:p w14:paraId="4F568931" w14:textId="77777777" w:rsidR="000207AB" w:rsidRPr="000E0085" w:rsidRDefault="000207AB" w:rsidP="00982118">
            <w:r>
              <w:t>Tel: +40 (0) 21 207 28 00</w:t>
            </w:r>
          </w:p>
          <w:p w14:paraId="45DA0CAB" w14:textId="77777777" w:rsidR="000207AB" w:rsidRPr="000E0085" w:rsidRDefault="000207AB" w:rsidP="00982118">
            <w:pPr>
              <w:autoSpaceDE w:val="0"/>
              <w:autoSpaceDN w:val="0"/>
              <w:rPr>
                <w:lang w:val="en-GB"/>
              </w:rPr>
            </w:pPr>
          </w:p>
        </w:tc>
      </w:tr>
      <w:tr w:rsidR="000207AB" w:rsidRPr="000E0085" w14:paraId="7032FD95" w14:textId="77777777" w:rsidTr="00053717">
        <w:trPr>
          <w:cantSplit/>
        </w:trPr>
        <w:tc>
          <w:tcPr>
            <w:tcW w:w="4158" w:type="dxa"/>
            <w:tcMar>
              <w:top w:w="0" w:type="dxa"/>
              <w:left w:w="108" w:type="dxa"/>
              <w:bottom w:w="0" w:type="dxa"/>
              <w:right w:w="108" w:type="dxa"/>
            </w:tcMar>
          </w:tcPr>
          <w:p w14:paraId="7647E37E" w14:textId="77777777" w:rsidR="000207AB" w:rsidRPr="00272B46" w:rsidRDefault="000207AB" w:rsidP="00982118">
            <w:pPr>
              <w:rPr>
                <w:b/>
                <w:bCs/>
                <w:lang w:val="en-GB"/>
              </w:rPr>
            </w:pPr>
            <w:r w:rsidRPr="00272B46">
              <w:rPr>
                <w:b/>
                <w:bCs/>
                <w:lang w:val="en-GB"/>
              </w:rPr>
              <w:t>Hrvatska</w:t>
            </w:r>
          </w:p>
          <w:p w14:paraId="3EEF486B" w14:textId="77777777" w:rsidR="000207AB" w:rsidRPr="00272B46" w:rsidRDefault="000207AB" w:rsidP="00982118">
            <w:pPr>
              <w:rPr>
                <w:lang w:val="en-GB"/>
              </w:rPr>
            </w:pPr>
            <w:r w:rsidRPr="00272B46">
              <w:rPr>
                <w:lang w:val="en-GB"/>
              </w:rPr>
              <w:t>Pfizer Croatia d.o.o.</w:t>
            </w:r>
          </w:p>
          <w:p w14:paraId="7CB9FD38" w14:textId="77777777" w:rsidR="000207AB" w:rsidRPr="000E0085" w:rsidRDefault="000207AB" w:rsidP="00982118">
            <w:r>
              <w:t>Tel: +385 1 3908 777</w:t>
            </w:r>
          </w:p>
          <w:p w14:paraId="06345112" w14:textId="77777777" w:rsidR="000207AB" w:rsidRPr="000E0085" w:rsidRDefault="000207AB" w:rsidP="00982118">
            <w:pPr>
              <w:autoSpaceDE w:val="0"/>
              <w:autoSpaceDN w:val="0"/>
              <w:rPr>
                <w:lang w:val="en-GB"/>
              </w:rPr>
            </w:pPr>
          </w:p>
        </w:tc>
        <w:tc>
          <w:tcPr>
            <w:tcW w:w="4788" w:type="dxa"/>
            <w:tcMar>
              <w:top w:w="0" w:type="dxa"/>
              <w:left w:w="108" w:type="dxa"/>
              <w:bottom w:w="0" w:type="dxa"/>
              <w:right w:w="108" w:type="dxa"/>
            </w:tcMar>
          </w:tcPr>
          <w:p w14:paraId="2016DF9B" w14:textId="77777777" w:rsidR="000207AB" w:rsidRPr="00272B46" w:rsidRDefault="000207AB" w:rsidP="00982118">
            <w:pPr>
              <w:rPr>
                <w:b/>
                <w:bCs/>
                <w:lang w:val="en-GB"/>
              </w:rPr>
            </w:pPr>
            <w:r w:rsidRPr="00272B46">
              <w:rPr>
                <w:b/>
                <w:bCs/>
                <w:lang w:val="en-GB"/>
              </w:rPr>
              <w:t>Slovenija</w:t>
            </w:r>
          </w:p>
          <w:p w14:paraId="288CFC66" w14:textId="77777777" w:rsidR="000207AB" w:rsidRPr="00272B46" w:rsidRDefault="000207AB" w:rsidP="00982118">
            <w:pPr>
              <w:rPr>
                <w:lang w:val="en-GB"/>
              </w:rPr>
            </w:pPr>
            <w:r w:rsidRPr="00272B46">
              <w:rPr>
                <w:lang w:val="en-GB"/>
              </w:rPr>
              <w:t>Pfizer Luxembourg SARL</w:t>
            </w:r>
            <w:r w:rsidRPr="00272B46">
              <w:rPr>
                <w:i/>
                <w:iCs/>
                <w:lang w:val="en-GB"/>
              </w:rPr>
              <w:t xml:space="preserve">, </w:t>
            </w:r>
            <w:r w:rsidRPr="00272B46">
              <w:rPr>
                <w:lang w:val="en-GB"/>
              </w:rPr>
              <w:t xml:space="preserve">Pfizer, </w:t>
            </w:r>
            <w:proofErr w:type="spellStart"/>
            <w:r w:rsidRPr="00272B46">
              <w:rPr>
                <w:lang w:val="en-GB"/>
              </w:rPr>
              <w:t>podružnica</w:t>
            </w:r>
            <w:proofErr w:type="spellEnd"/>
          </w:p>
          <w:p w14:paraId="43BBACA5" w14:textId="77777777" w:rsidR="000207AB" w:rsidRPr="00272B46" w:rsidRDefault="000207AB" w:rsidP="00982118">
            <w:pPr>
              <w:rPr>
                <w:lang w:val="en-GB"/>
              </w:rPr>
            </w:pPr>
            <w:r w:rsidRPr="00272B46">
              <w:rPr>
                <w:lang w:val="en-GB"/>
              </w:rPr>
              <w:t xml:space="preserve">za </w:t>
            </w:r>
            <w:proofErr w:type="spellStart"/>
            <w:r w:rsidRPr="00272B46">
              <w:rPr>
                <w:lang w:val="en-GB"/>
              </w:rPr>
              <w:t>svetovanje</w:t>
            </w:r>
            <w:proofErr w:type="spellEnd"/>
            <w:r w:rsidRPr="00272B46">
              <w:rPr>
                <w:lang w:val="en-GB"/>
              </w:rPr>
              <w:t xml:space="preserve"> s </w:t>
            </w:r>
            <w:proofErr w:type="spellStart"/>
            <w:r w:rsidRPr="00272B46">
              <w:rPr>
                <w:lang w:val="en-GB"/>
              </w:rPr>
              <w:t>področja</w:t>
            </w:r>
            <w:proofErr w:type="spellEnd"/>
            <w:r w:rsidRPr="00272B46">
              <w:rPr>
                <w:lang w:val="en-GB"/>
              </w:rPr>
              <w:t xml:space="preserve"> </w:t>
            </w:r>
            <w:proofErr w:type="spellStart"/>
            <w:r w:rsidRPr="00272B46">
              <w:rPr>
                <w:lang w:val="en-GB"/>
              </w:rPr>
              <w:t>farmacevtske</w:t>
            </w:r>
            <w:proofErr w:type="spellEnd"/>
          </w:p>
          <w:p w14:paraId="11DB1CBF" w14:textId="77777777" w:rsidR="000207AB" w:rsidRPr="00272B46" w:rsidRDefault="000207AB" w:rsidP="00982118">
            <w:pPr>
              <w:rPr>
                <w:lang w:val="en-GB"/>
              </w:rPr>
            </w:pPr>
            <w:proofErr w:type="spellStart"/>
            <w:r w:rsidRPr="00272B46">
              <w:rPr>
                <w:lang w:val="en-GB"/>
              </w:rPr>
              <w:t>dejavnosti</w:t>
            </w:r>
            <w:proofErr w:type="spellEnd"/>
            <w:r w:rsidRPr="00272B46">
              <w:rPr>
                <w:lang w:val="en-GB"/>
              </w:rPr>
              <w:t>, Ljubljana</w:t>
            </w:r>
          </w:p>
          <w:p w14:paraId="1DEA86F5" w14:textId="77777777" w:rsidR="000207AB" w:rsidRPr="000E0085" w:rsidRDefault="000207AB" w:rsidP="00982118">
            <w:r>
              <w:t>Tel: +386 (0)1 52 11 400</w:t>
            </w:r>
          </w:p>
          <w:p w14:paraId="494827FD" w14:textId="77777777" w:rsidR="000207AB" w:rsidRPr="000E0085" w:rsidRDefault="000207AB" w:rsidP="00982118">
            <w:pPr>
              <w:autoSpaceDE w:val="0"/>
              <w:autoSpaceDN w:val="0"/>
              <w:rPr>
                <w:lang w:val="en-GB"/>
              </w:rPr>
            </w:pPr>
          </w:p>
        </w:tc>
      </w:tr>
      <w:tr w:rsidR="000207AB" w:rsidRPr="000E0085" w14:paraId="58F3BB77" w14:textId="77777777" w:rsidTr="00053717">
        <w:trPr>
          <w:cantSplit/>
        </w:trPr>
        <w:tc>
          <w:tcPr>
            <w:tcW w:w="4158" w:type="dxa"/>
            <w:tcMar>
              <w:top w:w="0" w:type="dxa"/>
              <w:left w:w="108" w:type="dxa"/>
              <w:bottom w:w="0" w:type="dxa"/>
              <w:right w:w="108" w:type="dxa"/>
            </w:tcMar>
          </w:tcPr>
          <w:p w14:paraId="6F3733D0" w14:textId="77777777" w:rsidR="000207AB" w:rsidRPr="00272B46" w:rsidRDefault="000207AB" w:rsidP="00982118">
            <w:pPr>
              <w:rPr>
                <w:b/>
                <w:bCs/>
                <w:lang w:val="en-GB"/>
              </w:rPr>
            </w:pPr>
            <w:r w:rsidRPr="00272B46">
              <w:rPr>
                <w:b/>
                <w:bCs/>
                <w:lang w:val="en-GB"/>
              </w:rPr>
              <w:t>Ireland</w:t>
            </w:r>
          </w:p>
          <w:p w14:paraId="33CBA7FA" w14:textId="32F3F2BE" w:rsidR="000207AB" w:rsidRPr="00272B46" w:rsidRDefault="000207AB" w:rsidP="00982118">
            <w:pPr>
              <w:rPr>
                <w:lang w:val="en-GB"/>
              </w:rPr>
            </w:pPr>
            <w:r w:rsidRPr="00272B46">
              <w:rPr>
                <w:lang w:val="en-GB"/>
              </w:rPr>
              <w:t>Pfizer Healthcare Ireland</w:t>
            </w:r>
            <w:ins w:id="74" w:author="Author" w:date="2025-06-12T18:27:00Z">
              <w:r w:rsidR="005D00FE">
                <w:rPr>
                  <w:lang w:val="en-GB"/>
                </w:rPr>
                <w:t xml:space="preserve"> Unlimited Company</w:t>
              </w:r>
            </w:ins>
          </w:p>
          <w:p w14:paraId="26F7ED93" w14:textId="77777777" w:rsidR="000207AB" w:rsidRPr="00272B46" w:rsidRDefault="000207AB" w:rsidP="00982118">
            <w:pPr>
              <w:rPr>
                <w:lang w:val="en-GB"/>
              </w:rPr>
            </w:pPr>
            <w:r w:rsidRPr="00272B46">
              <w:rPr>
                <w:lang w:val="en-GB"/>
              </w:rPr>
              <w:t>Tel: +1800 633 363 (toll free)</w:t>
            </w:r>
          </w:p>
          <w:p w14:paraId="1061EC62" w14:textId="77777777" w:rsidR="000207AB" w:rsidRPr="000E0085" w:rsidRDefault="000207AB" w:rsidP="00982118">
            <w:r>
              <w:t>Tel: +44 (0)1304 616161</w:t>
            </w:r>
          </w:p>
          <w:p w14:paraId="17B62620" w14:textId="77777777" w:rsidR="000207AB" w:rsidRPr="000E0085" w:rsidRDefault="000207AB" w:rsidP="00982118">
            <w:pPr>
              <w:autoSpaceDE w:val="0"/>
              <w:autoSpaceDN w:val="0"/>
              <w:rPr>
                <w:lang w:val="en-GB"/>
              </w:rPr>
            </w:pPr>
          </w:p>
        </w:tc>
        <w:tc>
          <w:tcPr>
            <w:tcW w:w="4788" w:type="dxa"/>
            <w:tcMar>
              <w:top w:w="0" w:type="dxa"/>
              <w:left w:w="108" w:type="dxa"/>
              <w:bottom w:w="0" w:type="dxa"/>
              <w:right w:w="108" w:type="dxa"/>
            </w:tcMar>
          </w:tcPr>
          <w:p w14:paraId="41E147C8" w14:textId="77777777" w:rsidR="000207AB" w:rsidRPr="00272B46" w:rsidRDefault="000207AB" w:rsidP="00982118">
            <w:pPr>
              <w:rPr>
                <w:b/>
                <w:bCs/>
                <w:lang w:val="en-GB"/>
              </w:rPr>
            </w:pPr>
            <w:proofErr w:type="spellStart"/>
            <w:r w:rsidRPr="00272B46">
              <w:rPr>
                <w:b/>
                <w:bCs/>
                <w:lang w:val="en-GB"/>
              </w:rPr>
              <w:t>Slovenská</w:t>
            </w:r>
            <w:proofErr w:type="spellEnd"/>
            <w:r w:rsidRPr="00272B46">
              <w:rPr>
                <w:b/>
                <w:bCs/>
                <w:lang w:val="en-GB"/>
              </w:rPr>
              <w:t xml:space="preserve"> </w:t>
            </w:r>
            <w:proofErr w:type="spellStart"/>
            <w:r w:rsidRPr="00272B46">
              <w:rPr>
                <w:b/>
                <w:bCs/>
                <w:lang w:val="en-GB"/>
              </w:rPr>
              <w:t>republika</w:t>
            </w:r>
            <w:proofErr w:type="spellEnd"/>
          </w:p>
          <w:p w14:paraId="7A8B994C" w14:textId="77777777" w:rsidR="000207AB" w:rsidRPr="00272B46" w:rsidRDefault="000207AB" w:rsidP="00982118">
            <w:pPr>
              <w:rPr>
                <w:lang w:val="en-GB"/>
              </w:rPr>
            </w:pPr>
            <w:r w:rsidRPr="00272B46">
              <w:rPr>
                <w:lang w:val="en-GB"/>
              </w:rPr>
              <w:t xml:space="preserve">Pfizer Luxembourg SARL, </w:t>
            </w:r>
            <w:proofErr w:type="spellStart"/>
            <w:r w:rsidRPr="00272B46">
              <w:rPr>
                <w:lang w:val="en-GB"/>
              </w:rPr>
              <w:t>organizačná</w:t>
            </w:r>
            <w:proofErr w:type="spellEnd"/>
            <w:r w:rsidRPr="00272B46">
              <w:rPr>
                <w:lang w:val="en-GB"/>
              </w:rPr>
              <w:t xml:space="preserve"> </w:t>
            </w:r>
            <w:proofErr w:type="spellStart"/>
            <w:r w:rsidRPr="00272B46">
              <w:rPr>
                <w:lang w:val="en-GB"/>
              </w:rPr>
              <w:t>zložka</w:t>
            </w:r>
            <w:proofErr w:type="spellEnd"/>
          </w:p>
          <w:p w14:paraId="5884EA0D" w14:textId="77777777" w:rsidR="000207AB" w:rsidRPr="000E0085" w:rsidRDefault="000207AB" w:rsidP="00982118">
            <w:r>
              <w:t>Tel: +421 2 3355 5500</w:t>
            </w:r>
          </w:p>
          <w:p w14:paraId="7E13CEDC" w14:textId="77777777" w:rsidR="000207AB" w:rsidRPr="000E0085" w:rsidRDefault="000207AB" w:rsidP="00982118">
            <w:pPr>
              <w:autoSpaceDE w:val="0"/>
              <w:autoSpaceDN w:val="0"/>
              <w:rPr>
                <w:lang w:val="en-GB"/>
              </w:rPr>
            </w:pPr>
          </w:p>
        </w:tc>
      </w:tr>
      <w:tr w:rsidR="000207AB" w:rsidRPr="000E0085" w14:paraId="2F113C63" w14:textId="77777777" w:rsidTr="00053717">
        <w:trPr>
          <w:cantSplit/>
        </w:trPr>
        <w:tc>
          <w:tcPr>
            <w:tcW w:w="4158" w:type="dxa"/>
            <w:tcMar>
              <w:top w:w="0" w:type="dxa"/>
              <w:left w:w="108" w:type="dxa"/>
              <w:bottom w:w="0" w:type="dxa"/>
              <w:right w:w="108" w:type="dxa"/>
            </w:tcMar>
          </w:tcPr>
          <w:p w14:paraId="196BB3A7" w14:textId="77777777" w:rsidR="000207AB" w:rsidRPr="000E0085" w:rsidRDefault="000207AB" w:rsidP="00982118">
            <w:pPr>
              <w:keepNext/>
              <w:rPr>
                <w:b/>
                <w:bCs/>
              </w:rPr>
            </w:pPr>
            <w:r>
              <w:rPr>
                <w:b/>
                <w:bCs/>
              </w:rPr>
              <w:t>Ísland</w:t>
            </w:r>
          </w:p>
          <w:p w14:paraId="53D7C4F7" w14:textId="77777777" w:rsidR="000207AB" w:rsidRPr="000E0085" w:rsidRDefault="000207AB" w:rsidP="00982118">
            <w:pPr>
              <w:keepNext/>
            </w:pPr>
            <w:r>
              <w:t>Icepharma hf.</w:t>
            </w:r>
          </w:p>
          <w:p w14:paraId="17AC1385" w14:textId="77777777" w:rsidR="000207AB" w:rsidRPr="000E0085" w:rsidRDefault="000207AB" w:rsidP="00982118">
            <w:pPr>
              <w:keepNext/>
            </w:pPr>
            <w:r>
              <w:t>Tel: +354 540 8000</w:t>
            </w:r>
          </w:p>
          <w:p w14:paraId="3F759C59" w14:textId="77777777" w:rsidR="000207AB" w:rsidRPr="000E0085" w:rsidRDefault="000207AB" w:rsidP="00982118">
            <w:pPr>
              <w:keepNext/>
              <w:autoSpaceDE w:val="0"/>
              <w:autoSpaceDN w:val="0"/>
              <w:rPr>
                <w:lang w:val="en-GB"/>
              </w:rPr>
            </w:pPr>
          </w:p>
        </w:tc>
        <w:tc>
          <w:tcPr>
            <w:tcW w:w="4788" w:type="dxa"/>
            <w:tcMar>
              <w:top w:w="0" w:type="dxa"/>
              <w:left w:w="108" w:type="dxa"/>
              <w:bottom w:w="0" w:type="dxa"/>
              <w:right w:w="108" w:type="dxa"/>
            </w:tcMar>
          </w:tcPr>
          <w:p w14:paraId="1DFBE3AB" w14:textId="77777777" w:rsidR="000207AB" w:rsidRPr="00BE5E7E" w:rsidRDefault="000207AB" w:rsidP="00982118">
            <w:pPr>
              <w:keepNext/>
              <w:rPr>
                <w:b/>
                <w:bCs/>
              </w:rPr>
            </w:pPr>
            <w:r>
              <w:rPr>
                <w:b/>
                <w:bCs/>
              </w:rPr>
              <w:t>Suomi/Finland</w:t>
            </w:r>
          </w:p>
          <w:p w14:paraId="6359C8B9" w14:textId="77777777" w:rsidR="000207AB" w:rsidRPr="00BE5E7E" w:rsidRDefault="000207AB" w:rsidP="00C81421">
            <w:pPr>
              <w:keepNext/>
            </w:pPr>
            <w:r>
              <w:t>Pfizer Oy</w:t>
            </w:r>
          </w:p>
          <w:p w14:paraId="0676447E" w14:textId="77777777" w:rsidR="000207AB" w:rsidRPr="000E0085" w:rsidRDefault="000207AB" w:rsidP="00982118">
            <w:pPr>
              <w:keepNext/>
            </w:pPr>
            <w:r>
              <w:t>Puh/Tel: +358 (0)9 430 040</w:t>
            </w:r>
          </w:p>
          <w:p w14:paraId="022E3CBE" w14:textId="77777777" w:rsidR="000207AB" w:rsidRPr="000E0085" w:rsidRDefault="000207AB" w:rsidP="00982118">
            <w:pPr>
              <w:keepNext/>
              <w:rPr>
                <w:lang w:val="en-GB"/>
              </w:rPr>
            </w:pPr>
          </w:p>
          <w:p w14:paraId="42DCE385" w14:textId="77777777" w:rsidR="000207AB" w:rsidRPr="000E0085" w:rsidRDefault="000207AB" w:rsidP="00982118">
            <w:pPr>
              <w:keepNext/>
              <w:autoSpaceDE w:val="0"/>
              <w:autoSpaceDN w:val="0"/>
              <w:rPr>
                <w:lang w:val="en-GB"/>
              </w:rPr>
            </w:pPr>
          </w:p>
        </w:tc>
      </w:tr>
      <w:tr w:rsidR="000207AB" w:rsidRPr="000E0085" w14:paraId="6BA766C4" w14:textId="77777777" w:rsidTr="00053717">
        <w:trPr>
          <w:cantSplit/>
        </w:trPr>
        <w:tc>
          <w:tcPr>
            <w:tcW w:w="4158" w:type="dxa"/>
            <w:tcMar>
              <w:top w:w="0" w:type="dxa"/>
              <w:left w:w="108" w:type="dxa"/>
              <w:bottom w:w="0" w:type="dxa"/>
              <w:right w:w="108" w:type="dxa"/>
            </w:tcMar>
          </w:tcPr>
          <w:p w14:paraId="43466EFE" w14:textId="77777777" w:rsidR="000207AB" w:rsidRPr="00272B46" w:rsidRDefault="000207AB" w:rsidP="00982118">
            <w:pPr>
              <w:rPr>
                <w:lang w:val="en-GB"/>
              </w:rPr>
            </w:pPr>
            <w:r w:rsidRPr="00272B46">
              <w:rPr>
                <w:b/>
                <w:bCs/>
                <w:lang w:val="en-GB"/>
              </w:rPr>
              <w:t>Italia</w:t>
            </w:r>
          </w:p>
          <w:p w14:paraId="001CD5A0" w14:textId="77777777" w:rsidR="000207AB" w:rsidRPr="00272B46" w:rsidRDefault="000207AB" w:rsidP="00C81421">
            <w:pPr>
              <w:rPr>
                <w:lang w:val="en-GB"/>
              </w:rPr>
            </w:pPr>
            <w:r w:rsidRPr="00272B46">
              <w:rPr>
                <w:lang w:val="en-GB"/>
              </w:rPr>
              <w:t xml:space="preserve">Pfizer </w:t>
            </w:r>
            <w:proofErr w:type="spellStart"/>
            <w:r w:rsidRPr="00272B46">
              <w:rPr>
                <w:lang w:val="en-GB"/>
              </w:rPr>
              <w:t>S.r.l</w:t>
            </w:r>
            <w:proofErr w:type="spellEnd"/>
            <w:r w:rsidRPr="00272B46">
              <w:rPr>
                <w:lang w:val="en-GB"/>
              </w:rPr>
              <w:t xml:space="preserve">. </w:t>
            </w:r>
          </w:p>
          <w:p w14:paraId="6D3C1C4F" w14:textId="77777777" w:rsidR="000207AB" w:rsidRPr="000E0085" w:rsidRDefault="000207AB" w:rsidP="00982118">
            <w:r>
              <w:t>Tel: +39 06 33 18 21</w:t>
            </w:r>
          </w:p>
          <w:p w14:paraId="361703F4" w14:textId="77777777" w:rsidR="000207AB" w:rsidRPr="000E0085" w:rsidRDefault="000207AB" w:rsidP="00982118">
            <w:pPr>
              <w:autoSpaceDE w:val="0"/>
              <w:autoSpaceDN w:val="0"/>
              <w:rPr>
                <w:lang w:val="en-GB"/>
              </w:rPr>
            </w:pPr>
          </w:p>
        </w:tc>
        <w:tc>
          <w:tcPr>
            <w:tcW w:w="4788" w:type="dxa"/>
            <w:tcMar>
              <w:top w:w="0" w:type="dxa"/>
              <w:left w:w="108" w:type="dxa"/>
              <w:bottom w:w="0" w:type="dxa"/>
              <w:right w:w="108" w:type="dxa"/>
            </w:tcMar>
          </w:tcPr>
          <w:p w14:paraId="2BFF763E" w14:textId="77777777" w:rsidR="000207AB" w:rsidRPr="000E0085" w:rsidRDefault="000207AB" w:rsidP="00982118">
            <w:pPr>
              <w:rPr>
                <w:b/>
                <w:bCs/>
              </w:rPr>
            </w:pPr>
            <w:r>
              <w:rPr>
                <w:b/>
                <w:bCs/>
              </w:rPr>
              <w:t>Sverige</w:t>
            </w:r>
          </w:p>
          <w:p w14:paraId="0267F0C2" w14:textId="77777777" w:rsidR="000207AB" w:rsidRPr="000E0085" w:rsidRDefault="000207AB" w:rsidP="00982118">
            <w:r>
              <w:t>Pfizer AB</w:t>
            </w:r>
          </w:p>
          <w:p w14:paraId="688BF9D9" w14:textId="77777777" w:rsidR="000207AB" w:rsidRPr="000E0085" w:rsidRDefault="000207AB" w:rsidP="00982118">
            <w:r>
              <w:t>Tel: +46 (0)8 550 520 00</w:t>
            </w:r>
          </w:p>
          <w:p w14:paraId="5CFCDC97" w14:textId="77777777" w:rsidR="000207AB" w:rsidRPr="000E0085" w:rsidRDefault="000207AB" w:rsidP="00982118">
            <w:pPr>
              <w:autoSpaceDE w:val="0"/>
              <w:autoSpaceDN w:val="0"/>
              <w:rPr>
                <w:lang w:val="en-GB"/>
              </w:rPr>
            </w:pPr>
          </w:p>
        </w:tc>
      </w:tr>
      <w:tr w:rsidR="000207AB" w:rsidRPr="00272B46" w14:paraId="34B328CD" w14:textId="77777777" w:rsidTr="00053717">
        <w:trPr>
          <w:cantSplit/>
        </w:trPr>
        <w:tc>
          <w:tcPr>
            <w:tcW w:w="4158" w:type="dxa"/>
            <w:tcMar>
              <w:top w:w="0" w:type="dxa"/>
              <w:left w:w="108" w:type="dxa"/>
              <w:bottom w:w="0" w:type="dxa"/>
              <w:right w:w="108" w:type="dxa"/>
            </w:tcMar>
          </w:tcPr>
          <w:p w14:paraId="101E6C36" w14:textId="77777777" w:rsidR="000207AB" w:rsidRPr="000E0085" w:rsidRDefault="000207AB" w:rsidP="00982118">
            <w:pPr>
              <w:rPr>
                <w:b/>
                <w:bCs/>
              </w:rPr>
            </w:pPr>
            <w:r>
              <w:rPr>
                <w:b/>
                <w:bCs/>
              </w:rPr>
              <w:t>Latvija</w:t>
            </w:r>
          </w:p>
          <w:p w14:paraId="7A2A0298" w14:textId="77777777" w:rsidR="000207AB" w:rsidRPr="000E0085" w:rsidRDefault="000207AB" w:rsidP="00982118">
            <w:r>
              <w:t>Pfizer Luxembourg SARL filiāle Latvijā</w:t>
            </w:r>
          </w:p>
          <w:p w14:paraId="38B27D27" w14:textId="77777777" w:rsidR="000207AB" w:rsidRPr="000E0085" w:rsidRDefault="000207AB" w:rsidP="00982118">
            <w:r>
              <w:t>Tel. +371 67035775</w:t>
            </w:r>
          </w:p>
          <w:p w14:paraId="3278056E" w14:textId="77777777" w:rsidR="000207AB" w:rsidRPr="000E0085" w:rsidRDefault="000207AB" w:rsidP="00982118">
            <w:pPr>
              <w:autoSpaceDE w:val="0"/>
              <w:autoSpaceDN w:val="0"/>
              <w:rPr>
                <w:b/>
                <w:bCs/>
                <w:lang w:val="en-GB"/>
              </w:rPr>
            </w:pPr>
          </w:p>
        </w:tc>
        <w:tc>
          <w:tcPr>
            <w:tcW w:w="4788" w:type="dxa"/>
            <w:tcMar>
              <w:top w:w="0" w:type="dxa"/>
              <w:left w:w="108" w:type="dxa"/>
              <w:bottom w:w="0" w:type="dxa"/>
              <w:right w:w="108" w:type="dxa"/>
            </w:tcMar>
          </w:tcPr>
          <w:p w14:paraId="417512A5" w14:textId="02416050" w:rsidR="000207AB" w:rsidRPr="00272B46" w:rsidDel="005D00FE" w:rsidRDefault="000207AB" w:rsidP="00982118">
            <w:pPr>
              <w:rPr>
                <w:del w:id="75" w:author="Author" w:date="2025-06-12T18:27:00Z"/>
                <w:b/>
                <w:bCs/>
                <w:lang w:val="en-GB"/>
              </w:rPr>
            </w:pPr>
            <w:del w:id="76" w:author="Author" w:date="2025-06-12T18:27:00Z">
              <w:r w:rsidRPr="00272B46" w:rsidDel="005D00FE">
                <w:rPr>
                  <w:b/>
                  <w:bCs/>
                  <w:lang w:val="en-GB"/>
                </w:rPr>
                <w:delText>United Kingdom</w:delText>
              </w:r>
              <w:r w:rsidR="008800CF" w:rsidDel="005D00FE">
                <w:rPr>
                  <w:b/>
                  <w:bCs/>
                  <w:lang w:val="en-GB"/>
                </w:rPr>
                <w:delText xml:space="preserve"> (</w:delText>
              </w:r>
              <w:r w:rsidR="001A5620" w:rsidDel="005D00FE">
                <w:rPr>
                  <w:b/>
                  <w:bCs/>
                  <w:lang w:val="en-GB"/>
                </w:rPr>
                <w:delText>Northern Ireland</w:delText>
              </w:r>
              <w:r w:rsidR="008800CF" w:rsidDel="005D00FE">
                <w:rPr>
                  <w:b/>
                  <w:bCs/>
                  <w:lang w:val="en-GB"/>
                </w:rPr>
                <w:delText>)</w:delText>
              </w:r>
            </w:del>
          </w:p>
          <w:p w14:paraId="43591AEF" w14:textId="48425ABA" w:rsidR="000207AB" w:rsidRPr="00272B46" w:rsidDel="005D00FE" w:rsidRDefault="000207AB" w:rsidP="00982118">
            <w:pPr>
              <w:rPr>
                <w:del w:id="77" w:author="Author" w:date="2025-06-12T18:27:00Z"/>
                <w:lang w:val="en-GB"/>
              </w:rPr>
            </w:pPr>
            <w:del w:id="78" w:author="Author" w:date="2025-06-12T18:27:00Z">
              <w:r w:rsidRPr="00272B46" w:rsidDel="005D00FE">
                <w:rPr>
                  <w:lang w:val="en-GB"/>
                </w:rPr>
                <w:delText>Pfizer Limited</w:delText>
              </w:r>
            </w:del>
          </w:p>
          <w:p w14:paraId="4C6B183E" w14:textId="635B67A4" w:rsidR="000207AB" w:rsidRPr="00272B46" w:rsidDel="005D00FE" w:rsidRDefault="000207AB" w:rsidP="00982118">
            <w:pPr>
              <w:rPr>
                <w:del w:id="79" w:author="Author" w:date="2025-06-12T18:27:00Z"/>
                <w:lang w:val="en-GB"/>
              </w:rPr>
            </w:pPr>
            <w:del w:id="80" w:author="Author" w:date="2025-06-12T18:27:00Z">
              <w:r w:rsidRPr="00272B46" w:rsidDel="005D00FE">
                <w:rPr>
                  <w:lang w:val="en-GB"/>
                </w:rPr>
                <w:delText>Tel: +44 (0)1304 616161</w:delText>
              </w:r>
            </w:del>
          </w:p>
          <w:p w14:paraId="438DDF0F" w14:textId="77777777" w:rsidR="000207AB" w:rsidRPr="000E0085" w:rsidRDefault="000207AB">
            <w:pPr>
              <w:rPr>
                <w:b/>
                <w:bCs/>
                <w:lang w:val="en-GB"/>
              </w:rPr>
              <w:pPrChange w:id="81" w:author="Author" w:date="2025-06-12T18:27:00Z">
                <w:pPr>
                  <w:autoSpaceDE w:val="0"/>
                  <w:autoSpaceDN w:val="0"/>
                </w:pPr>
              </w:pPrChange>
            </w:pPr>
          </w:p>
        </w:tc>
      </w:tr>
      <w:tr w:rsidR="000207AB" w:rsidRPr="000E0085" w14:paraId="6EF802C2" w14:textId="77777777" w:rsidTr="00053717">
        <w:trPr>
          <w:cantSplit/>
        </w:trPr>
        <w:tc>
          <w:tcPr>
            <w:tcW w:w="4158" w:type="dxa"/>
            <w:tcMar>
              <w:top w:w="0" w:type="dxa"/>
              <w:left w:w="108" w:type="dxa"/>
              <w:bottom w:w="0" w:type="dxa"/>
              <w:right w:w="108" w:type="dxa"/>
            </w:tcMar>
            <w:hideMark/>
          </w:tcPr>
          <w:p w14:paraId="58311EF5" w14:textId="77777777" w:rsidR="000207AB" w:rsidRPr="005D00FE" w:rsidRDefault="000207AB" w:rsidP="00982118">
            <w:pPr>
              <w:rPr>
                <w:b/>
                <w:bCs/>
                <w:lang w:val="fr-FR"/>
              </w:rPr>
            </w:pPr>
            <w:proofErr w:type="spellStart"/>
            <w:r w:rsidRPr="005D00FE">
              <w:rPr>
                <w:b/>
                <w:bCs/>
                <w:lang w:val="fr-FR"/>
              </w:rPr>
              <w:t>Lietuva</w:t>
            </w:r>
            <w:proofErr w:type="spellEnd"/>
          </w:p>
          <w:p w14:paraId="6F7D78B7" w14:textId="77777777" w:rsidR="000207AB" w:rsidRPr="005D00FE" w:rsidRDefault="000207AB" w:rsidP="00982118">
            <w:pPr>
              <w:rPr>
                <w:lang w:val="fr-FR"/>
              </w:rPr>
            </w:pPr>
            <w:r w:rsidRPr="005D00FE">
              <w:rPr>
                <w:lang w:val="fr-FR"/>
              </w:rPr>
              <w:t xml:space="preserve">Pfizer Luxembourg SARL </w:t>
            </w:r>
            <w:proofErr w:type="spellStart"/>
            <w:r w:rsidRPr="005D00FE">
              <w:rPr>
                <w:lang w:val="fr-FR"/>
              </w:rPr>
              <w:t>filialas</w:t>
            </w:r>
            <w:proofErr w:type="spellEnd"/>
            <w:r w:rsidRPr="005D00FE">
              <w:rPr>
                <w:lang w:val="fr-FR"/>
              </w:rPr>
              <w:t xml:space="preserve"> </w:t>
            </w:r>
            <w:proofErr w:type="spellStart"/>
            <w:r w:rsidRPr="005D00FE">
              <w:rPr>
                <w:lang w:val="fr-FR"/>
              </w:rPr>
              <w:t>Lietuvoje</w:t>
            </w:r>
            <w:proofErr w:type="spellEnd"/>
          </w:p>
          <w:p w14:paraId="3B8CEAE8" w14:textId="77777777" w:rsidR="000207AB" w:rsidRPr="000E0085" w:rsidRDefault="000207AB" w:rsidP="00982118">
            <w:pPr>
              <w:autoSpaceDE w:val="0"/>
              <w:autoSpaceDN w:val="0"/>
              <w:rPr>
                <w:b/>
                <w:bCs/>
              </w:rPr>
            </w:pPr>
            <w:r>
              <w:t>Tel. +3705 2514000</w:t>
            </w:r>
          </w:p>
        </w:tc>
        <w:tc>
          <w:tcPr>
            <w:tcW w:w="4788" w:type="dxa"/>
            <w:tcMar>
              <w:top w:w="0" w:type="dxa"/>
              <w:left w:w="108" w:type="dxa"/>
              <w:bottom w:w="0" w:type="dxa"/>
              <w:right w:w="108" w:type="dxa"/>
            </w:tcMar>
          </w:tcPr>
          <w:p w14:paraId="281CABD0" w14:textId="77777777" w:rsidR="000207AB" w:rsidRPr="000E0085" w:rsidRDefault="000207AB" w:rsidP="00982118">
            <w:pPr>
              <w:autoSpaceDE w:val="0"/>
              <w:autoSpaceDN w:val="0"/>
              <w:rPr>
                <w:b/>
                <w:bCs/>
                <w:lang w:val="en-GB"/>
              </w:rPr>
            </w:pPr>
          </w:p>
        </w:tc>
      </w:tr>
    </w:tbl>
    <w:p w14:paraId="3B8EAF28" w14:textId="77777777" w:rsidR="00C46587" w:rsidRPr="000E0085" w:rsidRDefault="00C46587" w:rsidP="00982118">
      <w:pPr>
        <w:rPr>
          <w:lang w:val="en-GB"/>
        </w:rPr>
      </w:pPr>
    </w:p>
    <w:p w14:paraId="6BE273E9" w14:textId="77777777" w:rsidR="000E1BE4" w:rsidRPr="000E0085" w:rsidRDefault="000E1BE4" w:rsidP="00982118">
      <w:pPr>
        <w:rPr>
          <w:b/>
          <w:lang w:val="en-GB"/>
        </w:rPr>
      </w:pPr>
    </w:p>
    <w:p w14:paraId="69859E70" w14:textId="77777777" w:rsidR="00C46587" w:rsidRPr="000E0085" w:rsidRDefault="00C46587" w:rsidP="002A4350">
      <w:pPr>
        <w:keepNext/>
        <w:keepLines/>
        <w:rPr>
          <w:b/>
        </w:rPr>
      </w:pPr>
      <w:r>
        <w:rPr>
          <w:b/>
        </w:rPr>
        <w:t>Dette pakningsvedlegget ble sist oppdatert</w:t>
      </w:r>
    </w:p>
    <w:p w14:paraId="461C2500" w14:textId="77777777" w:rsidR="00C46587" w:rsidRPr="000E0085" w:rsidRDefault="00C46587" w:rsidP="002A4350">
      <w:pPr>
        <w:keepNext/>
        <w:keepLines/>
        <w:rPr>
          <w:lang w:val="en-GB"/>
        </w:rPr>
      </w:pPr>
    </w:p>
    <w:p w14:paraId="40C44392" w14:textId="6C0267B4" w:rsidR="00C46587" w:rsidRPr="000E0085" w:rsidRDefault="00C46587" w:rsidP="00982118">
      <w:r>
        <w:t xml:space="preserve">Detaljert informasjon om dette legemidlet er tilgjengelig på nettstedet til Det europeiske legemiddelkontoret (the European Medicines Agency): </w:t>
      </w:r>
      <w:r w:rsidR="00F02375">
        <w:fldChar w:fldCharType="begin"/>
      </w:r>
      <w:r w:rsidR="00F02375">
        <w:instrText>HYPERLINK "https://www.ema.europa.eu"</w:instrText>
      </w:r>
      <w:r w:rsidR="00F02375">
        <w:fldChar w:fldCharType="separate"/>
      </w:r>
      <w:r w:rsidR="00F02375" w:rsidRPr="00F02375">
        <w:rPr>
          <w:rStyle w:val="Hyperlink"/>
        </w:rPr>
        <w:t>https://www.ema.europa.eu</w:t>
      </w:r>
      <w:r w:rsidR="00F02375">
        <w:fldChar w:fldCharType="end"/>
      </w:r>
      <w:r>
        <w:t>.</w:t>
      </w:r>
    </w:p>
    <w:p w14:paraId="44611852" w14:textId="77777777" w:rsidR="002D0361" w:rsidRDefault="00B51C8C" w:rsidP="00EF73AD">
      <w:pPr>
        <w:keepNext/>
        <w:tabs>
          <w:tab w:val="left" w:pos="562"/>
        </w:tabs>
        <w:jc w:val="center"/>
      </w:pPr>
      <w:r>
        <w:br w:type="page"/>
      </w:r>
      <w:r w:rsidR="002D0361" w:rsidRPr="00272B46">
        <w:rPr>
          <w:b/>
        </w:rPr>
        <w:lastRenderedPageBreak/>
        <w:t>BRUKSANVISNING</w:t>
      </w:r>
    </w:p>
    <w:p w14:paraId="5BEEEB49" w14:textId="77777777" w:rsidR="00B51C8C" w:rsidRPr="00272B46" w:rsidRDefault="00B51C8C" w:rsidP="00982118">
      <w:pPr>
        <w:tabs>
          <w:tab w:val="left" w:pos="562"/>
        </w:tabs>
        <w:rPr>
          <w:b/>
          <w:bCs/>
        </w:rPr>
      </w:pPr>
    </w:p>
    <w:p w14:paraId="77C54621" w14:textId="77777777" w:rsidR="00A8620A" w:rsidRPr="000E0085" w:rsidRDefault="00A8620A" w:rsidP="00982118">
      <w:pPr>
        <w:autoSpaceDE w:val="0"/>
        <w:autoSpaceDN w:val="0"/>
        <w:adjustRightInd w:val="0"/>
        <w:rPr>
          <w:b/>
          <w:bCs/>
        </w:rPr>
      </w:pPr>
      <w:r>
        <w:rPr>
          <w:b/>
          <w:bCs/>
        </w:rPr>
        <w:t>Instruksjoner om hvordan en injeksjon av Amsparity klargjøres og settes:</w:t>
      </w:r>
    </w:p>
    <w:p w14:paraId="66204E6E" w14:textId="77777777" w:rsidR="00A8620A" w:rsidRPr="00272B46" w:rsidRDefault="00A8620A" w:rsidP="00982118">
      <w:pPr>
        <w:autoSpaceDE w:val="0"/>
        <w:autoSpaceDN w:val="0"/>
        <w:adjustRightInd w:val="0"/>
        <w:rPr>
          <w:b/>
          <w:bCs/>
        </w:rPr>
      </w:pPr>
    </w:p>
    <w:p w14:paraId="006DC847" w14:textId="77777777" w:rsidR="00FC4316" w:rsidRDefault="00A8620A" w:rsidP="002D0361">
      <w:r>
        <w:t xml:space="preserve">Følgende instruksjoner forklarer hvordan Amsparity skal injiseres. Les instruksjonene nøye og følg dem steg for steg. </w:t>
      </w:r>
    </w:p>
    <w:p w14:paraId="0EA8F801" w14:textId="77777777" w:rsidR="002D0361" w:rsidRDefault="002D0361" w:rsidP="002D0361">
      <w:r>
        <w:rPr>
          <w:b/>
        </w:rPr>
        <w:t>Ikke</w:t>
      </w:r>
      <w:r>
        <w:t xml:space="preserve"> prøv å</w:t>
      </w:r>
      <w:r w:rsidR="001E2D4D">
        <w:t xml:space="preserve"> sette injeksjonen med</w:t>
      </w:r>
      <w:r>
        <w:t xml:space="preserve"> Amsparity før du har lest og forstått bruksanvisningen. Hvis </w:t>
      </w:r>
      <w:r w:rsidR="00EF285C">
        <w:t xml:space="preserve">barnets </w:t>
      </w:r>
      <w:r>
        <w:t xml:space="preserve">lege, sykepleier eller farmasøyt </w:t>
      </w:r>
      <w:r w:rsidR="007E69B0">
        <w:t>beslutter</w:t>
      </w:r>
      <w:r>
        <w:t xml:space="preserve"> at</w:t>
      </w:r>
      <w:r w:rsidR="00FC4316">
        <w:t xml:space="preserve"> du</w:t>
      </w:r>
      <w:r>
        <w:t xml:space="preserve"> </w:t>
      </w:r>
      <w:r w:rsidR="00C76555">
        <w:t>kan sette</w:t>
      </w:r>
      <w:r>
        <w:t xml:space="preserve"> injeksjoner av Amsparity </w:t>
      </w:r>
      <w:r w:rsidR="00C76555">
        <w:t>på</w:t>
      </w:r>
      <w:r>
        <w:t xml:space="preserve"> barnet</w:t>
      </w:r>
      <w:r w:rsidR="00C76555">
        <w:t xml:space="preserve"> ditt</w:t>
      </w:r>
      <w:r>
        <w:t xml:space="preserve"> hjemme, skal du få </w:t>
      </w:r>
      <w:r w:rsidR="00C76555">
        <w:t xml:space="preserve">nødvendig </w:t>
      </w:r>
      <w:r>
        <w:t xml:space="preserve">opplæring i </w:t>
      </w:r>
      <w:r w:rsidR="00C76555">
        <w:t xml:space="preserve">hvordan du skal </w:t>
      </w:r>
      <w:r>
        <w:t>klargjøre og injisere Amsparity.</w:t>
      </w:r>
    </w:p>
    <w:p w14:paraId="033EF84A" w14:textId="77777777" w:rsidR="002D0361" w:rsidRDefault="002D0361" w:rsidP="002D0361"/>
    <w:p w14:paraId="21C7D729" w14:textId="77777777" w:rsidR="002D0361" w:rsidRDefault="002D0361" w:rsidP="002D0361">
      <w:r>
        <w:t xml:space="preserve">Det er også viktig å snakke med barnets lege, sykepleier eller apotek for å være </w:t>
      </w:r>
      <w:r w:rsidRPr="00002E37">
        <w:t xml:space="preserve">sikker på at du forstår </w:t>
      </w:r>
      <w:r w:rsidR="00FC4316" w:rsidRPr="00002E37">
        <w:t>dose</w:t>
      </w:r>
      <w:r w:rsidR="007729D3" w:rsidRPr="00EF73AD">
        <w:t>instruksjonene</w:t>
      </w:r>
      <w:r w:rsidR="00FC4316" w:rsidRPr="00EF73AD">
        <w:t xml:space="preserve"> </w:t>
      </w:r>
      <w:r w:rsidR="00EF285C">
        <w:t>av</w:t>
      </w:r>
      <w:r w:rsidRPr="00002E37">
        <w:t xml:space="preserve"> Amsparity</w:t>
      </w:r>
      <w:r w:rsidR="00FC4316" w:rsidRPr="00EF73AD">
        <w:t xml:space="preserve"> som ditt barn skal ha</w:t>
      </w:r>
      <w:r w:rsidRPr="00002E37">
        <w:t>.</w:t>
      </w:r>
      <w:r>
        <w:t xml:space="preserve"> Du kan</w:t>
      </w:r>
      <w:r w:rsidR="008E5EE7">
        <w:t xml:space="preserve"> på forhånd</w:t>
      </w:r>
      <w:r>
        <w:t xml:space="preserve"> markere tidspunktene </w:t>
      </w:r>
      <w:r w:rsidR="00AB3AAE">
        <w:t xml:space="preserve">i kalenderen </w:t>
      </w:r>
      <w:r>
        <w:t>for</w:t>
      </w:r>
      <w:r w:rsidR="00C76555">
        <w:t xml:space="preserve"> når du skal sette </w:t>
      </w:r>
      <w:r>
        <w:t xml:space="preserve">Amsparity, slik at det blir enklere å huske det. Snakk med barnets lege, sykepleier eller apotek hvis du har spørsmål om </w:t>
      </w:r>
      <w:r w:rsidR="00C76555">
        <w:t>hvordan du skal</w:t>
      </w:r>
      <w:r>
        <w:t xml:space="preserve"> injisere Amsparity.</w:t>
      </w:r>
    </w:p>
    <w:p w14:paraId="0A95F86F" w14:textId="77777777" w:rsidR="007729D3" w:rsidRPr="000E0085" w:rsidRDefault="007729D3" w:rsidP="00982118">
      <w:pPr>
        <w:autoSpaceDE w:val="0"/>
        <w:autoSpaceDN w:val="0"/>
        <w:adjustRightInd w:val="0"/>
      </w:pPr>
    </w:p>
    <w:p w14:paraId="36687375" w14:textId="77777777" w:rsidR="00A8620A" w:rsidRDefault="007729D3" w:rsidP="00982118">
      <w:pPr>
        <w:autoSpaceDE w:val="0"/>
        <w:autoSpaceDN w:val="0"/>
        <w:adjustRightInd w:val="0"/>
      </w:pPr>
      <w:r>
        <w:t>Etter tilstrekkelig opplæring kan du sette injeksjonen av Amsparity selv eller den kan settes av en</w:t>
      </w:r>
      <w:r w:rsidR="002A0EB8">
        <w:t xml:space="preserve"> annen</w:t>
      </w:r>
      <w:r>
        <w:t xml:space="preserve"> person, for eksempel </w:t>
      </w:r>
      <w:r w:rsidR="002A0EB8">
        <w:t xml:space="preserve">et </w:t>
      </w:r>
      <w:r>
        <w:t xml:space="preserve">familiemedlem eller </w:t>
      </w:r>
      <w:r w:rsidR="002A0EB8">
        <w:t xml:space="preserve">en </w:t>
      </w:r>
      <w:r>
        <w:t xml:space="preserve">venn. </w:t>
      </w:r>
    </w:p>
    <w:p w14:paraId="60222961" w14:textId="77777777" w:rsidR="007729D3" w:rsidRPr="00072FFD" w:rsidRDefault="007729D3" w:rsidP="00982118">
      <w:pPr>
        <w:autoSpaceDE w:val="0"/>
        <w:autoSpaceDN w:val="0"/>
        <w:adjustRightInd w:val="0"/>
      </w:pPr>
    </w:p>
    <w:p w14:paraId="199A568B" w14:textId="77777777" w:rsidR="00A8620A" w:rsidRPr="000E0085" w:rsidRDefault="00A8620A" w:rsidP="00982118">
      <w:pPr>
        <w:autoSpaceDE w:val="0"/>
        <w:autoSpaceDN w:val="0"/>
        <w:adjustRightInd w:val="0"/>
      </w:pPr>
      <w:r>
        <w:t>Feil i utførelse av følgende trinn kan forårsake forurensning som videre kan føre til infeksjon hos ditt barn.</w:t>
      </w:r>
    </w:p>
    <w:p w14:paraId="50F6BFFA" w14:textId="77777777" w:rsidR="00A8620A" w:rsidRPr="00272B46" w:rsidRDefault="00A8620A" w:rsidP="00982118">
      <w:pPr>
        <w:autoSpaceDE w:val="0"/>
        <w:autoSpaceDN w:val="0"/>
        <w:adjustRightInd w:val="0"/>
      </w:pPr>
    </w:p>
    <w:p w14:paraId="252FBD7A" w14:textId="77777777" w:rsidR="00A8620A" w:rsidRPr="000E0085" w:rsidRDefault="00A8620A" w:rsidP="00982118">
      <w:pPr>
        <w:autoSpaceDE w:val="0"/>
        <w:autoSpaceDN w:val="0"/>
        <w:adjustRightInd w:val="0"/>
      </w:pPr>
      <w:r>
        <w:t>Injeksjonen skal ikke blandes ut i samme sprøyte eller hetteglass sammen med noe annet legemiddel.</w:t>
      </w:r>
    </w:p>
    <w:p w14:paraId="3384BB20" w14:textId="77777777" w:rsidR="00A8620A" w:rsidRPr="00272B46" w:rsidRDefault="00A8620A" w:rsidP="00982118">
      <w:pPr>
        <w:autoSpaceDE w:val="0"/>
        <w:autoSpaceDN w:val="0"/>
        <w:adjustRightInd w:val="0"/>
      </w:pPr>
    </w:p>
    <w:p w14:paraId="060B913F" w14:textId="77777777" w:rsidR="00A8620A" w:rsidRPr="000E0085" w:rsidRDefault="00A8620A" w:rsidP="00EE0ED8">
      <w:pPr>
        <w:pStyle w:val="ListParagraph"/>
        <w:numPr>
          <w:ilvl w:val="0"/>
          <w:numId w:val="18"/>
        </w:numPr>
        <w:autoSpaceDE w:val="0"/>
        <w:autoSpaceDN w:val="0"/>
        <w:adjustRightInd w:val="0"/>
        <w:ind w:left="540" w:hanging="540"/>
        <w:contextualSpacing/>
      </w:pPr>
      <w:r>
        <w:rPr>
          <w:b/>
          <w:bCs/>
        </w:rPr>
        <w:t>Klargjøring</w:t>
      </w:r>
    </w:p>
    <w:p w14:paraId="04CFD078" w14:textId="77777777" w:rsidR="00A8620A" w:rsidRPr="000E0085" w:rsidRDefault="00A8620A" w:rsidP="00982118">
      <w:pPr>
        <w:pStyle w:val="ListParagraph"/>
        <w:autoSpaceDE w:val="0"/>
        <w:autoSpaceDN w:val="0"/>
        <w:adjustRightInd w:val="0"/>
        <w:ind w:left="540"/>
        <w:rPr>
          <w:lang w:val="en-GB"/>
        </w:rPr>
      </w:pPr>
    </w:p>
    <w:p w14:paraId="337D3003"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Vær sikker på at du vet den riktige mengden (volum) som skal doseres. Hvis du ikke vet mengden </w:t>
      </w:r>
      <w:r>
        <w:rPr>
          <w:b/>
          <w:bCs/>
        </w:rPr>
        <w:t>STOPP HER</w:t>
      </w:r>
      <w:r>
        <w:t xml:space="preserve"> og kontakt</w:t>
      </w:r>
      <w:r w:rsidR="009B07BE">
        <w:t xml:space="preserve"> barnets</w:t>
      </w:r>
      <w:r>
        <w:t xml:space="preserve"> lege</w:t>
      </w:r>
      <w:r w:rsidR="009B07BE">
        <w:t>, sykepleier eller apotek</w:t>
      </w:r>
      <w:r>
        <w:t xml:space="preserve"> for ytterligere instruksjon.</w:t>
      </w:r>
    </w:p>
    <w:p w14:paraId="64A7A134" w14:textId="77777777" w:rsidR="00A8620A" w:rsidRPr="006D3697" w:rsidRDefault="00A8620A" w:rsidP="00982118">
      <w:pPr>
        <w:pStyle w:val="ListParagraph"/>
        <w:autoSpaceDE w:val="0"/>
        <w:autoSpaceDN w:val="0"/>
        <w:adjustRightInd w:val="0"/>
        <w:ind w:left="540"/>
      </w:pPr>
    </w:p>
    <w:p w14:paraId="0DE037FD" w14:textId="77777777" w:rsidR="00A8620A" w:rsidRPr="000E0085" w:rsidRDefault="00A8620A" w:rsidP="00EE0ED8">
      <w:pPr>
        <w:pStyle w:val="ListParagraph"/>
        <w:numPr>
          <w:ilvl w:val="0"/>
          <w:numId w:val="17"/>
        </w:numPr>
        <w:autoSpaceDE w:val="0"/>
        <w:autoSpaceDN w:val="0"/>
        <w:adjustRightInd w:val="0"/>
        <w:ind w:left="540" w:hanging="540"/>
        <w:contextualSpacing/>
      </w:pPr>
      <w:r>
        <w:t>Du trenger en spesiell beholder for avfall, for eksempel en beholder for risikoavfall (skjærende/stikkende avfall) eller som instruert av lege</w:t>
      </w:r>
      <w:r w:rsidR="009B07BE">
        <w:t>, sykepleier</w:t>
      </w:r>
      <w:r>
        <w:t xml:space="preserve"> eller apotek. Sett beholderen på din arbeidsbenk.</w:t>
      </w:r>
    </w:p>
    <w:p w14:paraId="6DD08E31" w14:textId="77777777" w:rsidR="00A8620A" w:rsidRPr="000E0085" w:rsidRDefault="00A8620A" w:rsidP="00982118">
      <w:pPr>
        <w:pStyle w:val="ListParagraph"/>
        <w:autoSpaceDE w:val="0"/>
        <w:autoSpaceDN w:val="0"/>
        <w:adjustRightInd w:val="0"/>
        <w:ind w:left="540"/>
        <w:rPr>
          <w:lang w:val="en-GB"/>
        </w:rPr>
      </w:pPr>
    </w:p>
    <w:p w14:paraId="74EBF139" w14:textId="77777777" w:rsidR="00A8620A" w:rsidRPr="000E0085" w:rsidRDefault="00A8620A" w:rsidP="00EE0ED8">
      <w:pPr>
        <w:pStyle w:val="ListParagraph"/>
        <w:numPr>
          <w:ilvl w:val="0"/>
          <w:numId w:val="17"/>
        </w:numPr>
        <w:autoSpaceDE w:val="0"/>
        <w:autoSpaceDN w:val="0"/>
        <w:adjustRightInd w:val="0"/>
        <w:ind w:left="540" w:hanging="540"/>
        <w:contextualSpacing/>
      </w:pPr>
      <w:r>
        <w:t>Vask hendene dine grundig.</w:t>
      </w:r>
    </w:p>
    <w:p w14:paraId="1A9208A0" w14:textId="77777777" w:rsidR="00A8620A" w:rsidRPr="000E0085" w:rsidRDefault="00A8620A" w:rsidP="00982118">
      <w:pPr>
        <w:pStyle w:val="ListParagraph"/>
        <w:autoSpaceDE w:val="0"/>
        <w:autoSpaceDN w:val="0"/>
        <w:adjustRightInd w:val="0"/>
        <w:ind w:left="540"/>
        <w:rPr>
          <w:lang w:val="en-GB"/>
        </w:rPr>
      </w:pPr>
    </w:p>
    <w:p w14:paraId="6F61B1C5"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Ta ut en eske fra pakken. Esken inneholder </w:t>
      </w:r>
      <w:r w:rsidR="006D3697">
        <w:t>é</w:t>
      </w:r>
      <w:r>
        <w:t xml:space="preserve">n sprøyte, </w:t>
      </w:r>
      <w:r w:rsidR="006D3697">
        <w:t>é</w:t>
      </w:r>
      <w:r>
        <w:t>n hetteglassadapter, e</w:t>
      </w:r>
      <w:r w:rsidR="006D3697">
        <w:t>t</w:t>
      </w:r>
      <w:r>
        <w:t xml:space="preserve">t hetteglass, to </w:t>
      </w:r>
      <w:r w:rsidR="00E14AE9">
        <w:t>spritservietter</w:t>
      </w:r>
      <w:r>
        <w:t xml:space="preserve"> og en </w:t>
      </w:r>
      <w:r w:rsidR="00EB5B1A">
        <w:t>kanyle</w:t>
      </w:r>
      <w:r>
        <w:t>. Hvis det er en eske til i pakken til en annen injeksjon sett den tilbake i kjøleskapet umiddelbart.</w:t>
      </w:r>
    </w:p>
    <w:p w14:paraId="11EDD5FE" w14:textId="77777777" w:rsidR="00A8620A" w:rsidRPr="00072FFD" w:rsidRDefault="00A8620A" w:rsidP="00982118">
      <w:pPr>
        <w:pStyle w:val="ListParagraph"/>
        <w:autoSpaceDE w:val="0"/>
        <w:autoSpaceDN w:val="0"/>
        <w:adjustRightInd w:val="0"/>
        <w:ind w:left="540"/>
      </w:pPr>
    </w:p>
    <w:p w14:paraId="6C373BD3"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Se på holdbarhetsdatoen som står på esken. </w:t>
      </w:r>
      <w:r>
        <w:rPr>
          <w:b/>
        </w:rPr>
        <w:t>IKKE</w:t>
      </w:r>
      <w:r>
        <w:t xml:space="preserve"> bruk noen av delene etter den datoen som står på esken.</w:t>
      </w:r>
    </w:p>
    <w:p w14:paraId="1DFF0398" w14:textId="77777777" w:rsidR="00A8620A" w:rsidRPr="00272B46" w:rsidRDefault="00A8620A" w:rsidP="00982118">
      <w:pPr>
        <w:pStyle w:val="ListParagraph"/>
        <w:autoSpaceDE w:val="0"/>
        <w:autoSpaceDN w:val="0"/>
        <w:adjustRightInd w:val="0"/>
        <w:ind w:left="540"/>
      </w:pPr>
    </w:p>
    <w:p w14:paraId="5B398E19"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Legg følgende deler klar på et rent bord. </w:t>
      </w:r>
      <w:r>
        <w:rPr>
          <w:b/>
        </w:rPr>
        <w:t>IKKE</w:t>
      </w:r>
      <w:r>
        <w:t xml:space="preserve"> ta dem ut av den individuelle pakningen ennå.</w:t>
      </w:r>
    </w:p>
    <w:p w14:paraId="4A0D318B" w14:textId="77777777" w:rsidR="00A8620A" w:rsidRPr="00272B46" w:rsidRDefault="00A8620A" w:rsidP="00982118">
      <w:pPr>
        <w:pStyle w:val="ListParagraph"/>
        <w:autoSpaceDE w:val="0"/>
        <w:autoSpaceDN w:val="0"/>
        <w:adjustRightInd w:val="0"/>
        <w:ind w:left="1080"/>
        <w:rPr>
          <w:rFonts w:eastAsia="SymbolMT"/>
        </w:rPr>
      </w:pPr>
    </w:p>
    <w:p w14:paraId="773280E0" w14:textId="77777777" w:rsidR="00A8620A" w:rsidRPr="000E0085" w:rsidRDefault="00BF03BB" w:rsidP="00EE0ED8">
      <w:pPr>
        <w:pStyle w:val="ListParagraph"/>
        <w:numPr>
          <w:ilvl w:val="1"/>
          <w:numId w:val="17"/>
        </w:numPr>
        <w:autoSpaceDE w:val="0"/>
        <w:autoSpaceDN w:val="0"/>
        <w:adjustRightInd w:val="0"/>
        <w:ind w:left="1080" w:hanging="540"/>
        <w:contextualSpacing/>
        <w:rPr>
          <w:rFonts w:eastAsia="SymbolMT"/>
        </w:rPr>
      </w:pPr>
      <w:r>
        <w:t xml:space="preserve">Én </w:t>
      </w:r>
      <w:r w:rsidR="00A8620A">
        <w:t>1 ml sprøyte (1)</w:t>
      </w:r>
    </w:p>
    <w:p w14:paraId="67871A58" w14:textId="77777777" w:rsidR="00A8620A" w:rsidRPr="000E0085" w:rsidRDefault="00BF03BB" w:rsidP="00EE0ED8">
      <w:pPr>
        <w:pStyle w:val="ListParagraph"/>
        <w:numPr>
          <w:ilvl w:val="1"/>
          <w:numId w:val="17"/>
        </w:numPr>
        <w:autoSpaceDE w:val="0"/>
        <w:autoSpaceDN w:val="0"/>
        <w:adjustRightInd w:val="0"/>
        <w:ind w:left="1080" w:hanging="540"/>
        <w:contextualSpacing/>
        <w:rPr>
          <w:rFonts w:eastAsia="SymbolMT"/>
        </w:rPr>
      </w:pPr>
      <w:r>
        <w:t xml:space="preserve">Én </w:t>
      </w:r>
      <w:r w:rsidR="00A8620A">
        <w:t>hetteglassadapter (2)</w:t>
      </w:r>
    </w:p>
    <w:p w14:paraId="450A7D4E" w14:textId="77777777" w:rsidR="00A8620A" w:rsidRPr="000E0085" w:rsidRDefault="00A8620A" w:rsidP="00EE0ED8">
      <w:pPr>
        <w:pStyle w:val="ListParagraph"/>
        <w:numPr>
          <w:ilvl w:val="1"/>
          <w:numId w:val="17"/>
        </w:numPr>
        <w:autoSpaceDE w:val="0"/>
        <w:autoSpaceDN w:val="0"/>
        <w:adjustRightInd w:val="0"/>
        <w:ind w:left="1080" w:hanging="540"/>
        <w:contextualSpacing/>
        <w:rPr>
          <w:rFonts w:eastAsia="SymbolMT"/>
        </w:rPr>
      </w:pPr>
      <w:r>
        <w:t>E</w:t>
      </w:r>
      <w:r w:rsidR="00BF03BB">
        <w:t>t</w:t>
      </w:r>
      <w:r>
        <w:t>t hetteglass Amsparity til injeksjon hos barn (3)</w:t>
      </w:r>
    </w:p>
    <w:p w14:paraId="3E760349" w14:textId="77777777" w:rsidR="00A8620A" w:rsidRPr="000E0085" w:rsidRDefault="00A8620A" w:rsidP="00EE0ED8">
      <w:pPr>
        <w:pStyle w:val="ListParagraph"/>
        <w:numPr>
          <w:ilvl w:val="1"/>
          <w:numId w:val="17"/>
        </w:numPr>
        <w:autoSpaceDE w:val="0"/>
        <w:autoSpaceDN w:val="0"/>
        <w:adjustRightInd w:val="0"/>
        <w:ind w:left="1080" w:hanging="540"/>
        <w:contextualSpacing/>
        <w:rPr>
          <w:rFonts w:eastAsia="SymbolMT"/>
        </w:rPr>
      </w:pPr>
      <w:r>
        <w:t xml:space="preserve">To </w:t>
      </w:r>
      <w:r w:rsidR="00E14AE9">
        <w:t>spritservietter</w:t>
      </w:r>
      <w:r>
        <w:t xml:space="preserve"> (4)</w:t>
      </w:r>
    </w:p>
    <w:p w14:paraId="5068DB37" w14:textId="77777777" w:rsidR="00A8620A" w:rsidRPr="000E0085" w:rsidRDefault="00BF03BB" w:rsidP="00EE0ED8">
      <w:pPr>
        <w:pStyle w:val="ListParagraph"/>
        <w:numPr>
          <w:ilvl w:val="1"/>
          <w:numId w:val="17"/>
        </w:numPr>
        <w:autoSpaceDE w:val="0"/>
        <w:autoSpaceDN w:val="0"/>
        <w:adjustRightInd w:val="0"/>
        <w:ind w:left="1080" w:hanging="540"/>
        <w:contextualSpacing/>
        <w:rPr>
          <w:rFonts w:eastAsia="SymbolMT"/>
        </w:rPr>
      </w:pPr>
      <w:r>
        <w:t xml:space="preserve">Én </w:t>
      </w:r>
      <w:r w:rsidR="00EB5B1A">
        <w:t>kanyle</w:t>
      </w:r>
      <w:r w:rsidR="00A8620A">
        <w:t xml:space="preserve"> (5)</w:t>
      </w:r>
    </w:p>
    <w:p w14:paraId="61AEA2B2" w14:textId="77777777" w:rsidR="00A8620A" w:rsidRPr="000E0085" w:rsidRDefault="00A8620A" w:rsidP="00982118">
      <w:pPr>
        <w:pStyle w:val="NoSpacing"/>
        <w:rPr>
          <w:rFonts w:ascii="Times New Roman" w:hAnsi="Times New Roman"/>
          <w:lang w:val="en-GB"/>
        </w:rPr>
      </w:pPr>
    </w:p>
    <w:p w14:paraId="03A47F14" w14:textId="77777777" w:rsidR="002B32EE" w:rsidRPr="000E0085" w:rsidRDefault="00E7434F" w:rsidP="00982118">
      <w:pPr>
        <w:pStyle w:val="NoSpacing"/>
        <w:jc w:val="center"/>
        <w:rPr>
          <w:rFonts w:ascii="Times New Roman" w:hAnsi="Times New Roman"/>
        </w:rPr>
      </w:pPr>
      <w:r>
        <w:rPr>
          <w:rFonts w:ascii="Times New Roman" w:hAnsi="Times New Roman"/>
          <w:noProof/>
          <w:lang w:val="en-US"/>
        </w:rPr>
        <w:lastRenderedPageBreak/>
        <w:pict w14:anchorId="72D4C1ED">
          <v:shape id="Picture 26" o:spid="_x0000_i1048" type="#_x0000_t75" alt="adi vial individual illustrations-19" style="width:158.25pt;height:159.75pt;visibility:visible">
            <v:imagedata r:id="rId39" o:title="adi vial individual illustrations-19"/>
          </v:shape>
        </w:pict>
      </w:r>
    </w:p>
    <w:p w14:paraId="58ABD1C5" w14:textId="77777777" w:rsidR="00A8620A" w:rsidRPr="000E0085" w:rsidRDefault="00A8620A" w:rsidP="00982118">
      <w:pPr>
        <w:pStyle w:val="NoSpacing"/>
        <w:rPr>
          <w:rFonts w:ascii="Times New Roman" w:hAnsi="Times New Roman"/>
          <w:lang w:val="en-GB"/>
        </w:rPr>
      </w:pPr>
    </w:p>
    <w:p w14:paraId="529B528C" w14:textId="77777777" w:rsidR="00A8620A" w:rsidRPr="000E0085" w:rsidRDefault="006A1144" w:rsidP="00982118">
      <w:pPr>
        <w:pStyle w:val="NoSpacing"/>
        <w:rPr>
          <w:rFonts w:ascii="Times New Roman" w:hAnsi="Times New Roman"/>
        </w:rPr>
      </w:pPr>
      <w:r>
        <w:rPr>
          <w:rFonts w:ascii="Times New Roman" w:hAnsi="Times New Roman"/>
        </w:rPr>
        <w:t xml:space="preserve">Amsparity er en væske som er klar og fargeløs til svært lys brun og inneholder ikke flak eller partikler. </w:t>
      </w:r>
      <w:r>
        <w:rPr>
          <w:rFonts w:ascii="Times New Roman" w:hAnsi="Times New Roman"/>
          <w:b/>
          <w:bCs/>
        </w:rPr>
        <w:t xml:space="preserve">IKKE </w:t>
      </w:r>
      <w:r>
        <w:rPr>
          <w:rFonts w:ascii="Times New Roman" w:hAnsi="Times New Roman"/>
        </w:rPr>
        <w:t>bruk oppløsningen dersom den har flak eller partikler i seg.</w:t>
      </w:r>
    </w:p>
    <w:p w14:paraId="2BBAB8DA" w14:textId="77777777" w:rsidR="00A8620A" w:rsidRPr="00272B46" w:rsidRDefault="00A8620A" w:rsidP="00982118">
      <w:pPr>
        <w:autoSpaceDE w:val="0"/>
        <w:autoSpaceDN w:val="0"/>
        <w:adjustRightInd w:val="0"/>
        <w:rPr>
          <w:rFonts w:eastAsia="SymbolMT"/>
        </w:rPr>
      </w:pPr>
    </w:p>
    <w:p w14:paraId="35523D91" w14:textId="77777777" w:rsidR="00A8620A" w:rsidRPr="000E0085" w:rsidRDefault="00A8620A" w:rsidP="00EE0ED8">
      <w:pPr>
        <w:pStyle w:val="ListParagraph"/>
        <w:numPr>
          <w:ilvl w:val="0"/>
          <w:numId w:val="18"/>
        </w:numPr>
        <w:autoSpaceDE w:val="0"/>
        <w:autoSpaceDN w:val="0"/>
        <w:adjustRightInd w:val="0"/>
        <w:ind w:left="540" w:hanging="540"/>
        <w:contextualSpacing/>
        <w:rPr>
          <w:b/>
          <w:bCs/>
        </w:rPr>
      </w:pPr>
      <w:r>
        <w:rPr>
          <w:b/>
          <w:bCs/>
        </w:rPr>
        <w:t>Klargjøring av Amsparity-dosen til injeksjon</w:t>
      </w:r>
    </w:p>
    <w:p w14:paraId="2F10AA42" w14:textId="77777777" w:rsidR="00A8620A" w:rsidRPr="00272B46" w:rsidRDefault="00A8620A" w:rsidP="00982118">
      <w:pPr>
        <w:autoSpaceDE w:val="0"/>
        <w:autoSpaceDN w:val="0"/>
        <w:adjustRightInd w:val="0"/>
        <w:ind w:left="426"/>
        <w:rPr>
          <w:rFonts w:eastAsia="SymbolMT"/>
          <w:b/>
          <w:bCs/>
        </w:rPr>
      </w:pPr>
    </w:p>
    <w:p w14:paraId="2D6083DD" w14:textId="77777777" w:rsidR="00A8620A" w:rsidRPr="000E0085" w:rsidRDefault="00A8620A" w:rsidP="00982118">
      <w:pPr>
        <w:autoSpaceDE w:val="0"/>
        <w:autoSpaceDN w:val="0"/>
        <w:adjustRightInd w:val="0"/>
        <w:ind w:left="426"/>
        <w:rPr>
          <w:rFonts w:eastAsia="SymbolMT"/>
        </w:rPr>
      </w:pPr>
      <w:r>
        <w:t xml:space="preserve">Generell håndtering: </w:t>
      </w:r>
      <w:r>
        <w:rPr>
          <w:b/>
          <w:bCs/>
        </w:rPr>
        <w:t xml:space="preserve">IKKE </w:t>
      </w:r>
      <w:r>
        <w:t>kast noe av avfallet inntil injeksjonen er ferdig.</w:t>
      </w:r>
    </w:p>
    <w:p w14:paraId="6AAF7F9D" w14:textId="77777777" w:rsidR="00A8620A" w:rsidRPr="00272B46" w:rsidRDefault="00A8620A" w:rsidP="00982118">
      <w:pPr>
        <w:autoSpaceDE w:val="0"/>
        <w:autoSpaceDN w:val="0"/>
        <w:adjustRightInd w:val="0"/>
        <w:rPr>
          <w:rFonts w:eastAsia="SymbolMT"/>
        </w:rPr>
      </w:pPr>
    </w:p>
    <w:p w14:paraId="69BF8B11" w14:textId="77777777" w:rsidR="00A8620A" w:rsidRPr="000E0085" w:rsidRDefault="00A8620A" w:rsidP="00EE0ED8">
      <w:pPr>
        <w:pStyle w:val="ListParagraph"/>
        <w:numPr>
          <w:ilvl w:val="0"/>
          <w:numId w:val="17"/>
        </w:numPr>
        <w:autoSpaceDE w:val="0"/>
        <w:autoSpaceDN w:val="0"/>
        <w:adjustRightInd w:val="0"/>
        <w:ind w:left="540" w:hanging="540"/>
        <w:contextualSpacing/>
        <w:rPr>
          <w:rFonts w:eastAsia="SymbolMT"/>
        </w:rPr>
      </w:pPr>
      <w:r>
        <w:t xml:space="preserve">Gjør </w:t>
      </w:r>
      <w:r w:rsidR="00EB5B1A">
        <w:t>kanyl</w:t>
      </w:r>
      <w:r>
        <w:t>en klar ved å åpne pakken delvis fra den enden nærmest til den gule skjøtemunnstykken til sprøyten. Riv pakken bare inntil den gule skjøtemunnstykken til sprøyten kommer ut. Legg pakken ned med den klare siden av pakken vendt opp.</w:t>
      </w:r>
    </w:p>
    <w:p w14:paraId="7446EDA1" w14:textId="77777777" w:rsidR="00A8620A" w:rsidRPr="00272B46" w:rsidRDefault="00A8620A" w:rsidP="00982118">
      <w:pPr>
        <w:pStyle w:val="NoSpacing"/>
        <w:ind w:left="709"/>
        <w:rPr>
          <w:rFonts w:ascii="Times New Roman" w:eastAsia="SymbolMT" w:hAnsi="Times New Roman"/>
        </w:rPr>
      </w:pPr>
    </w:p>
    <w:p w14:paraId="60172D40" w14:textId="77777777" w:rsidR="00A8620A" w:rsidRPr="000E0085" w:rsidRDefault="00E7434F" w:rsidP="00982118">
      <w:pPr>
        <w:pStyle w:val="NoSpacing"/>
        <w:ind w:left="709"/>
        <w:jc w:val="center"/>
        <w:rPr>
          <w:rFonts w:ascii="Times New Roman" w:eastAsia="SymbolMT" w:hAnsi="Times New Roman"/>
        </w:rPr>
      </w:pPr>
      <w:r>
        <w:rPr>
          <w:rFonts w:ascii="Times New Roman" w:hAnsi="Times New Roman"/>
          <w:noProof/>
          <w:lang w:val="en-US"/>
        </w:rPr>
        <w:pict w14:anchorId="672092B0">
          <v:shape id="_x0000_i1049" type="#_x0000_t75" style="width:155.25pt;height:158.25pt;visibility:visible">
            <v:imagedata r:id="rId40" o:title=""/>
          </v:shape>
        </w:pict>
      </w:r>
    </w:p>
    <w:p w14:paraId="742FE283" w14:textId="77777777" w:rsidR="00A8620A" w:rsidRPr="000E0085" w:rsidRDefault="00A8620A" w:rsidP="00982118">
      <w:pPr>
        <w:pStyle w:val="NoSpacing"/>
        <w:ind w:left="709"/>
        <w:jc w:val="center"/>
        <w:rPr>
          <w:rFonts w:ascii="Times New Roman" w:eastAsia="SymbolMT" w:hAnsi="Times New Roman"/>
          <w:lang w:val="en-GB"/>
        </w:rPr>
      </w:pPr>
    </w:p>
    <w:p w14:paraId="6C11BBDD" w14:textId="77777777" w:rsidR="00A8620A" w:rsidRPr="000E0085" w:rsidRDefault="00A8620A" w:rsidP="00EE0ED8">
      <w:pPr>
        <w:pStyle w:val="ListParagraph"/>
        <w:numPr>
          <w:ilvl w:val="0"/>
          <w:numId w:val="17"/>
        </w:numPr>
        <w:autoSpaceDE w:val="0"/>
        <w:autoSpaceDN w:val="0"/>
        <w:adjustRightInd w:val="0"/>
        <w:ind w:left="540" w:hanging="540"/>
        <w:contextualSpacing/>
        <w:rPr>
          <w:rFonts w:eastAsia="SymbolMT"/>
        </w:rPr>
      </w:pPr>
      <w:r>
        <w:t>Press opp plastlokket av hetteglasset til du ser toppen av proppen på hetteglasset.</w:t>
      </w:r>
    </w:p>
    <w:p w14:paraId="7F610C49" w14:textId="77777777" w:rsidR="00A8620A" w:rsidRPr="00272B46" w:rsidRDefault="00A8620A" w:rsidP="00982118">
      <w:pPr>
        <w:pStyle w:val="NoSpacing"/>
        <w:rPr>
          <w:rFonts w:ascii="Times New Roman" w:eastAsia="SymbolMT" w:hAnsi="Times New Roman"/>
        </w:rPr>
      </w:pPr>
    </w:p>
    <w:p w14:paraId="4921483A" w14:textId="77777777" w:rsidR="00A8620A" w:rsidRPr="000E0085" w:rsidRDefault="00E7434F" w:rsidP="00982118">
      <w:pPr>
        <w:pStyle w:val="NoSpacing"/>
        <w:jc w:val="center"/>
        <w:rPr>
          <w:rFonts w:ascii="Times New Roman" w:eastAsia="SymbolMT" w:hAnsi="Times New Roman"/>
        </w:rPr>
      </w:pPr>
      <w:r>
        <w:rPr>
          <w:rFonts w:ascii="Times New Roman" w:hAnsi="Times New Roman"/>
          <w:noProof/>
          <w:lang w:val="en-US"/>
        </w:rPr>
        <w:pict w14:anchorId="67A851DC">
          <v:shape id="Picture 28" o:spid="_x0000_i1050" type="#_x0000_t75" alt="adi vial individual illustrations-02" style="width:155.25pt;height:158.25pt;visibility:visible">
            <v:imagedata r:id="rId41" o:title="adi vial individual illustrations-02"/>
          </v:shape>
        </w:pict>
      </w:r>
    </w:p>
    <w:p w14:paraId="1CDCAEB7" w14:textId="77777777" w:rsidR="00A8620A" w:rsidRPr="000E0085" w:rsidRDefault="00A8620A" w:rsidP="00EE0ED8">
      <w:pPr>
        <w:pStyle w:val="ListParagraph"/>
        <w:numPr>
          <w:ilvl w:val="0"/>
          <w:numId w:val="17"/>
        </w:numPr>
        <w:autoSpaceDE w:val="0"/>
        <w:autoSpaceDN w:val="0"/>
        <w:adjustRightInd w:val="0"/>
        <w:ind w:left="540" w:hanging="540"/>
        <w:contextualSpacing/>
        <w:rPr>
          <w:rFonts w:eastAsia="SymbolMT"/>
        </w:rPr>
      </w:pPr>
      <w:r>
        <w:t xml:space="preserve">Bruk </w:t>
      </w:r>
      <w:r w:rsidR="00E14AE9">
        <w:t>en</w:t>
      </w:r>
      <w:r>
        <w:t xml:space="preserve"> av </w:t>
      </w:r>
      <w:r w:rsidR="00E14AE9">
        <w:t>spritserviettene</w:t>
      </w:r>
      <w:r>
        <w:t xml:space="preserve"> til å tørke proppen. </w:t>
      </w:r>
      <w:r>
        <w:rPr>
          <w:b/>
        </w:rPr>
        <w:t>IKKE</w:t>
      </w:r>
      <w:r>
        <w:t xml:space="preserve"> rør proppen etter tørk med </w:t>
      </w:r>
      <w:r w:rsidR="00E14AE9">
        <w:t>spritservietten</w:t>
      </w:r>
      <w:r>
        <w:t>.</w:t>
      </w:r>
    </w:p>
    <w:p w14:paraId="59276D8F" w14:textId="77777777" w:rsidR="00A8620A" w:rsidRPr="00EE0ED8" w:rsidRDefault="00A8620A" w:rsidP="00982118">
      <w:pPr>
        <w:pStyle w:val="ListParagraph"/>
        <w:autoSpaceDE w:val="0"/>
        <w:autoSpaceDN w:val="0"/>
        <w:adjustRightInd w:val="0"/>
        <w:ind w:left="540"/>
        <w:rPr>
          <w:rFonts w:eastAsia="SymbolMT"/>
        </w:rPr>
      </w:pPr>
    </w:p>
    <w:p w14:paraId="58A2E0F0" w14:textId="77777777" w:rsidR="00A8620A" w:rsidRPr="000E0085" w:rsidRDefault="00A8620A" w:rsidP="00EE0ED8">
      <w:pPr>
        <w:pStyle w:val="ListParagraph"/>
        <w:numPr>
          <w:ilvl w:val="0"/>
          <w:numId w:val="17"/>
        </w:numPr>
        <w:autoSpaceDE w:val="0"/>
        <w:autoSpaceDN w:val="0"/>
        <w:adjustRightInd w:val="0"/>
        <w:ind w:left="540" w:hanging="540"/>
        <w:contextualSpacing/>
        <w:rPr>
          <w:rFonts w:eastAsia="SymbolMT"/>
        </w:rPr>
      </w:pPr>
      <w:r>
        <w:t>Riv av lokket til hetteglassadapteren</w:t>
      </w:r>
      <w:r w:rsidR="00251587">
        <w:t>,</w:t>
      </w:r>
      <w:r>
        <w:t xml:space="preserve"> men ikke ta den ut.</w:t>
      </w:r>
    </w:p>
    <w:p w14:paraId="7B9C36CB" w14:textId="77777777" w:rsidR="00A8620A" w:rsidRPr="00EF73AD" w:rsidRDefault="00A8620A" w:rsidP="00982118">
      <w:pPr>
        <w:autoSpaceDE w:val="0"/>
        <w:autoSpaceDN w:val="0"/>
        <w:adjustRightInd w:val="0"/>
      </w:pPr>
    </w:p>
    <w:p w14:paraId="32EF0142" w14:textId="77777777" w:rsidR="00A8620A" w:rsidRPr="000E0085" w:rsidRDefault="00E7434F" w:rsidP="00982118">
      <w:pPr>
        <w:autoSpaceDE w:val="0"/>
        <w:autoSpaceDN w:val="0"/>
        <w:adjustRightInd w:val="0"/>
        <w:jc w:val="center"/>
      </w:pPr>
      <w:r>
        <w:rPr>
          <w:noProof/>
          <w:lang w:val="en-US"/>
        </w:rPr>
        <w:lastRenderedPageBreak/>
        <w:pict w14:anchorId="59316FBF">
          <v:shape id="Picture 4" o:spid="_x0000_i1051" type="#_x0000_t75" style="width:154.5pt;height:158.25pt;visibility:visible">
            <v:imagedata r:id="rId42" o:title=""/>
          </v:shape>
        </w:pict>
      </w:r>
    </w:p>
    <w:p w14:paraId="16101007" w14:textId="77777777" w:rsidR="00A8620A" w:rsidRPr="000E0085" w:rsidRDefault="00A8620A" w:rsidP="00EE0ED8">
      <w:pPr>
        <w:pStyle w:val="ListParagraph"/>
        <w:numPr>
          <w:ilvl w:val="0"/>
          <w:numId w:val="17"/>
        </w:numPr>
        <w:autoSpaceDE w:val="0"/>
        <w:autoSpaceDN w:val="0"/>
        <w:adjustRightInd w:val="0"/>
        <w:ind w:left="540" w:hanging="540"/>
        <w:contextualSpacing/>
      </w:pPr>
      <w:r>
        <w:t>Hold hetteglasset med hetteglassets propp vendt oppover.</w:t>
      </w:r>
    </w:p>
    <w:p w14:paraId="0143A83A" w14:textId="77777777" w:rsidR="00A8620A" w:rsidRPr="00272B46" w:rsidRDefault="00A8620A" w:rsidP="00982118">
      <w:pPr>
        <w:pStyle w:val="ListParagraph"/>
        <w:autoSpaceDE w:val="0"/>
        <w:autoSpaceDN w:val="0"/>
        <w:adjustRightInd w:val="0"/>
        <w:ind w:left="540"/>
      </w:pPr>
    </w:p>
    <w:p w14:paraId="1B9957B8" w14:textId="77777777" w:rsidR="00A8620A" w:rsidRPr="000E0085" w:rsidRDefault="00A8620A" w:rsidP="00EE0ED8">
      <w:pPr>
        <w:pStyle w:val="ListParagraph"/>
        <w:numPr>
          <w:ilvl w:val="0"/>
          <w:numId w:val="17"/>
        </w:numPr>
        <w:autoSpaceDE w:val="0"/>
        <w:autoSpaceDN w:val="0"/>
        <w:adjustRightInd w:val="0"/>
        <w:ind w:left="540" w:hanging="540"/>
        <w:contextualSpacing/>
      </w:pPr>
      <w:r>
        <w:t>Med adapteren fortsatt i den klare pakken, kobl</w:t>
      </w:r>
      <w:r w:rsidR="00D75962">
        <w:t>e</w:t>
      </w:r>
      <w:r>
        <w:t xml:space="preserve"> den til hetteglassets propp ved å trykke adapteren ned til den faller på plass.</w:t>
      </w:r>
    </w:p>
    <w:p w14:paraId="64C6EC7C" w14:textId="77777777" w:rsidR="00A8620A" w:rsidRPr="00EE0ED8" w:rsidRDefault="00A8620A" w:rsidP="00982118">
      <w:pPr>
        <w:autoSpaceDE w:val="0"/>
        <w:autoSpaceDN w:val="0"/>
        <w:adjustRightInd w:val="0"/>
      </w:pPr>
    </w:p>
    <w:p w14:paraId="3E6B30B1" w14:textId="77777777" w:rsidR="00A8620A" w:rsidRPr="000E0085" w:rsidRDefault="00A8620A" w:rsidP="00EE0ED8">
      <w:pPr>
        <w:pStyle w:val="ListParagraph"/>
        <w:numPr>
          <w:ilvl w:val="0"/>
          <w:numId w:val="17"/>
        </w:numPr>
        <w:autoSpaceDE w:val="0"/>
        <w:autoSpaceDN w:val="0"/>
        <w:adjustRightInd w:val="0"/>
        <w:ind w:left="540" w:hanging="540"/>
        <w:contextualSpacing/>
      </w:pPr>
      <w:r>
        <w:t>Når du er sikker på at adapteren er festet til hetteglasset fjernes pakningen fra adapteren.</w:t>
      </w:r>
    </w:p>
    <w:p w14:paraId="3137DE27" w14:textId="77777777" w:rsidR="00A8620A" w:rsidRPr="00272B46" w:rsidRDefault="00A8620A" w:rsidP="00982118">
      <w:pPr>
        <w:pStyle w:val="ListParagraph"/>
        <w:autoSpaceDE w:val="0"/>
        <w:autoSpaceDN w:val="0"/>
        <w:adjustRightInd w:val="0"/>
        <w:ind w:left="540"/>
      </w:pPr>
    </w:p>
    <w:p w14:paraId="47524E91"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Sett hetteglasset med adapteren forsiktig ned på din rene arbeidsbenk. Vær forsiktig så det ikke velter. </w:t>
      </w:r>
      <w:r>
        <w:rPr>
          <w:b/>
          <w:bCs/>
        </w:rPr>
        <w:t>IKKE</w:t>
      </w:r>
      <w:r>
        <w:t xml:space="preserve"> rør adapteren.</w:t>
      </w:r>
    </w:p>
    <w:p w14:paraId="3B9CE6B2" w14:textId="77777777" w:rsidR="00A8620A" w:rsidRPr="000E0085" w:rsidRDefault="00A8620A" w:rsidP="00982118">
      <w:pPr>
        <w:autoSpaceDE w:val="0"/>
        <w:autoSpaceDN w:val="0"/>
        <w:adjustRightInd w:val="0"/>
        <w:rPr>
          <w:lang w:val="en-GB"/>
        </w:rPr>
      </w:pPr>
    </w:p>
    <w:p w14:paraId="0D4B0239" w14:textId="77777777" w:rsidR="00A8620A" w:rsidRPr="000E0085" w:rsidRDefault="00E7434F" w:rsidP="00982118">
      <w:pPr>
        <w:autoSpaceDE w:val="0"/>
        <w:autoSpaceDN w:val="0"/>
        <w:adjustRightInd w:val="0"/>
        <w:jc w:val="center"/>
      </w:pPr>
      <w:r>
        <w:rPr>
          <w:noProof/>
        </w:rPr>
        <w:pict w14:anchorId="0A125B69">
          <v:shape id="Text Box 271" o:spid="_x0000_s2096" type="#_x0000_t202" style="position:absolute;left:0;text-align:left;margin-left:171.95pt;margin-top:116.65pt;width:36.05pt;height:19.7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" stroked="f">
            <v:textbox style="mso-next-textbox:#Text Box 271">
              <w:txbxContent>
                <w:p w14:paraId="5A91995E" w14:textId="77777777" w:rsidR="00800D34" w:rsidRPr="009E6D01" w:rsidRDefault="00800D34" w:rsidP="009E6D01">
                  <w:pPr>
                    <w:rPr>
                      <w:b/>
                      <w:bCs/>
                      <w:sz w:val="18"/>
                      <w:szCs w:val="18"/>
                    </w:rPr>
                  </w:pPr>
                  <w:r>
                    <w:rPr>
                      <w:b/>
                      <w:bCs/>
                      <w:sz w:val="18"/>
                      <w:szCs w:val="18"/>
                    </w:rPr>
                    <w:t>klikk</w:t>
                  </w:r>
                </w:p>
              </w:txbxContent>
            </v:textbox>
          </v:shape>
        </w:pict>
      </w:r>
      <w:r>
        <w:rPr>
          <w:noProof/>
          <w:lang w:val="en-US"/>
        </w:rPr>
        <w:pict w14:anchorId="3F5962A7">
          <v:shape id="_x0000_i1052" type="#_x0000_t75" style="width:154.5pt;height:158.25pt;visibility:visible">
            <v:imagedata r:id="rId43" o:title=""/>
          </v:shape>
        </w:pict>
      </w:r>
      <w:r>
        <w:rPr>
          <w:noProof/>
          <w:lang w:val="en-US"/>
        </w:rPr>
        <w:pict w14:anchorId="632A7290">
          <v:shape id="Picture 6" o:spid="_x0000_i1053" type="#_x0000_t75" style="width:154.5pt;height:158.25pt;visibility:visible">
            <v:imagedata r:id="rId44" o:title=""/>
          </v:shape>
        </w:pict>
      </w:r>
    </w:p>
    <w:p w14:paraId="11A10A18" w14:textId="77777777" w:rsidR="00A8620A" w:rsidRPr="000E0085" w:rsidRDefault="00A8620A" w:rsidP="00982118">
      <w:pPr>
        <w:autoSpaceDE w:val="0"/>
        <w:autoSpaceDN w:val="0"/>
        <w:adjustRightInd w:val="0"/>
        <w:rPr>
          <w:lang w:val="en-GB"/>
        </w:rPr>
      </w:pPr>
    </w:p>
    <w:p w14:paraId="6A0CF5D6" w14:textId="77777777" w:rsidR="00A8620A" w:rsidRPr="000E0085" w:rsidRDefault="00A8620A" w:rsidP="00EE0ED8">
      <w:pPr>
        <w:pStyle w:val="ListParagraph"/>
        <w:numPr>
          <w:ilvl w:val="0"/>
          <w:numId w:val="17"/>
        </w:numPr>
        <w:autoSpaceDE w:val="0"/>
        <w:autoSpaceDN w:val="0"/>
        <w:adjustRightInd w:val="0"/>
        <w:ind w:left="540" w:hanging="540"/>
        <w:contextualSpacing/>
      </w:pPr>
      <w:r>
        <w:t>Gjør sprøyten klar ved å åpne pakken delvis fra den enden nærmest til den hvite stempelstangen.</w:t>
      </w:r>
    </w:p>
    <w:p w14:paraId="0E3FF8A6" w14:textId="77777777" w:rsidR="00A8620A" w:rsidRPr="00272B46" w:rsidRDefault="00A8620A" w:rsidP="00982118">
      <w:pPr>
        <w:pStyle w:val="ListParagraph"/>
        <w:autoSpaceDE w:val="0"/>
        <w:autoSpaceDN w:val="0"/>
        <w:adjustRightInd w:val="0"/>
        <w:ind w:left="540"/>
      </w:pPr>
    </w:p>
    <w:p w14:paraId="4732ACFB" w14:textId="77777777" w:rsidR="00A8620A" w:rsidRPr="000E0085" w:rsidRDefault="00A8620A" w:rsidP="00EE0ED8">
      <w:pPr>
        <w:pStyle w:val="ListParagraph"/>
        <w:numPr>
          <w:ilvl w:val="0"/>
          <w:numId w:val="17"/>
        </w:numPr>
        <w:autoSpaceDE w:val="0"/>
        <w:autoSpaceDN w:val="0"/>
        <w:adjustRightInd w:val="0"/>
        <w:ind w:left="540" w:hanging="540"/>
        <w:contextualSpacing/>
      </w:pPr>
      <w:r>
        <w:t>Riv den klare pakken bare inntil den hvite stempelstangen har kommet ut, men ikke ta sprøyten ut av pakken.</w:t>
      </w:r>
    </w:p>
    <w:p w14:paraId="7E22E741" w14:textId="77777777" w:rsidR="00A8620A" w:rsidRPr="00272B46" w:rsidRDefault="00A8620A" w:rsidP="00982118">
      <w:pPr>
        <w:pStyle w:val="ListParagraph"/>
        <w:autoSpaceDE w:val="0"/>
        <w:autoSpaceDN w:val="0"/>
        <w:adjustRightInd w:val="0"/>
        <w:ind w:left="540"/>
      </w:pPr>
    </w:p>
    <w:p w14:paraId="1C0EB329"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Hold pakken med sprøyten og trekk </w:t>
      </w:r>
      <w:r>
        <w:rPr>
          <w:b/>
          <w:bCs/>
        </w:rPr>
        <w:t>LANGSOMT</w:t>
      </w:r>
      <w:r>
        <w:t xml:space="preserve"> ut den hvite stempelstangen til 0,1 ml over den dose som er foreskrevet (for eksempel hvis den foreskrevne dosen er 0,5 ml trekk ut den hvite stempelstangen til 0,6 ml). Trekk </w:t>
      </w:r>
      <w:r>
        <w:rPr>
          <w:b/>
          <w:bCs/>
        </w:rPr>
        <w:t xml:space="preserve">ALDRI </w:t>
      </w:r>
      <w:r>
        <w:t>over 0,9 ml uansett hva foreskrevet dose er.</w:t>
      </w:r>
    </w:p>
    <w:p w14:paraId="7AFBD9D3" w14:textId="77777777" w:rsidR="00A8620A" w:rsidRPr="000E0085" w:rsidRDefault="00A8620A" w:rsidP="00982118">
      <w:pPr>
        <w:pStyle w:val="ListParagraph"/>
        <w:autoSpaceDE w:val="0"/>
        <w:autoSpaceDN w:val="0"/>
        <w:adjustRightInd w:val="0"/>
        <w:ind w:left="540"/>
        <w:rPr>
          <w:lang w:val="en-GB"/>
        </w:rPr>
      </w:pPr>
    </w:p>
    <w:p w14:paraId="2AE05AC1" w14:textId="77777777" w:rsidR="00A8620A" w:rsidRPr="000E0085" w:rsidRDefault="00A8620A" w:rsidP="00EE0ED8">
      <w:pPr>
        <w:pStyle w:val="ListParagraph"/>
        <w:numPr>
          <w:ilvl w:val="0"/>
          <w:numId w:val="17"/>
        </w:numPr>
        <w:autoSpaceDE w:val="0"/>
        <w:autoSpaceDN w:val="0"/>
        <w:adjustRightInd w:val="0"/>
        <w:ind w:left="540" w:hanging="540"/>
        <w:contextualSpacing/>
      </w:pPr>
      <w:r>
        <w:t>Du skal sette volumet til foreskrevet dose senere.</w:t>
      </w:r>
    </w:p>
    <w:p w14:paraId="7C06758D" w14:textId="77777777" w:rsidR="00A8620A" w:rsidRPr="005D00FE" w:rsidRDefault="00A8620A" w:rsidP="00982118">
      <w:pPr>
        <w:pStyle w:val="ListParagraph"/>
        <w:autoSpaceDE w:val="0"/>
        <w:autoSpaceDN w:val="0"/>
        <w:adjustRightInd w:val="0"/>
        <w:ind w:left="540"/>
        <w:rPr>
          <w:lang w:val="da-DK"/>
        </w:rPr>
      </w:pPr>
    </w:p>
    <w:p w14:paraId="1ED8A174" w14:textId="77777777" w:rsidR="00A8620A" w:rsidRPr="000E0085" w:rsidRDefault="00A8620A" w:rsidP="00EE0ED8">
      <w:pPr>
        <w:pStyle w:val="ListParagraph"/>
        <w:numPr>
          <w:ilvl w:val="0"/>
          <w:numId w:val="17"/>
        </w:numPr>
        <w:autoSpaceDE w:val="0"/>
        <w:autoSpaceDN w:val="0"/>
        <w:adjustRightInd w:val="0"/>
        <w:ind w:left="540" w:hanging="540"/>
        <w:contextualSpacing/>
      </w:pPr>
      <w:r>
        <w:rPr>
          <w:b/>
          <w:bCs/>
        </w:rPr>
        <w:t xml:space="preserve">IKKE </w:t>
      </w:r>
      <w:r>
        <w:t>trekk den hvite stempelstangen helt ut av sprøyten.</w:t>
      </w:r>
    </w:p>
    <w:p w14:paraId="77B6A319" w14:textId="77777777" w:rsidR="00A8620A" w:rsidRPr="00272B46" w:rsidRDefault="00A8620A" w:rsidP="00982118">
      <w:pPr>
        <w:autoSpaceDE w:val="0"/>
        <w:autoSpaceDN w:val="0"/>
        <w:adjustRightInd w:val="0"/>
        <w:rPr>
          <w:b/>
          <w:bCs/>
        </w:rPr>
      </w:pPr>
    </w:p>
    <w:p w14:paraId="349BEC9F" w14:textId="77777777" w:rsidR="00A8620A" w:rsidRPr="000E0085" w:rsidRDefault="00A8620A" w:rsidP="00982118">
      <w:pPr>
        <w:autoSpaceDE w:val="0"/>
        <w:autoSpaceDN w:val="0"/>
        <w:adjustRightInd w:val="0"/>
        <w:rPr>
          <w:b/>
        </w:rPr>
      </w:pPr>
      <w:r>
        <w:rPr>
          <w:b/>
          <w:bCs/>
        </w:rPr>
        <w:t>LEGG MERKE TIL</w:t>
      </w:r>
      <w:r>
        <w:rPr>
          <w:b/>
        </w:rPr>
        <w:t>:</w:t>
      </w:r>
    </w:p>
    <w:p w14:paraId="5CD15106" w14:textId="77777777" w:rsidR="00A8620A" w:rsidRPr="00272B46" w:rsidRDefault="00A8620A" w:rsidP="00982118">
      <w:pPr>
        <w:autoSpaceDE w:val="0"/>
        <w:autoSpaceDN w:val="0"/>
        <w:adjustRightInd w:val="0"/>
        <w:ind w:left="426"/>
      </w:pPr>
    </w:p>
    <w:p w14:paraId="651E3509" w14:textId="77777777" w:rsidR="00A8620A" w:rsidRPr="000E0085" w:rsidRDefault="00A8620A" w:rsidP="00982118">
      <w:pPr>
        <w:autoSpaceDE w:val="0"/>
        <w:autoSpaceDN w:val="0"/>
        <w:adjustRightInd w:val="0"/>
      </w:pPr>
      <w:r>
        <w:t>Hvis den hvite stempelstangen er trukket helt ut av sprøyten, kast sprøyten og kontakt</w:t>
      </w:r>
    </w:p>
    <w:p w14:paraId="52E57CA6" w14:textId="77777777" w:rsidR="00A8620A" w:rsidRPr="000E0085" w:rsidRDefault="006A1144" w:rsidP="00982118">
      <w:pPr>
        <w:autoSpaceDE w:val="0"/>
        <w:autoSpaceDN w:val="0"/>
        <w:adjustRightInd w:val="0"/>
      </w:pPr>
      <w:r>
        <w:t xml:space="preserve">lege eller apotek for å skaffe en ny Amsparity-sprøyte. </w:t>
      </w:r>
      <w:r>
        <w:rPr>
          <w:b/>
          <w:bCs/>
        </w:rPr>
        <w:t xml:space="preserve">IKKE </w:t>
      </w:r>
      <w:r>
        <w:t>prøv å sette den hvite stempelstangen tilbake.</w:t>
      </w:r>
    </w:p>
    <w:p w14:paraId="48EBD91A" w14:textId="77777777" w:rsidR="00A8620A" w:rsidRPr="00272B46" w:rsidRDefault="00A8620A" w:rsidP="00982118">
      <w:pPr>
        <w:autoSpaceDE w:val="0"/>
        <w:autoSpaceDN w:val="0"/>
        <w:adjustRightInd w:val="0"/>
      </w:pPr>
    </w:p>
    <w:p w14:paraId="1AF48A65" w14:textId="77777777" w:rsidR="00A8620A" w:rsidRPr="000E0085" w:rsidRDefault="00E7434F" w:rsidP="00982118">
      <w:pPr>
        <w:autoSpaceDE w:val="0"/>
        <w:autoSpaceDN w:val="0"/>
        <w:adjustRightInd w:val="0"/>
        <w:jc w:val="center"/>
      </w:pPr>
      <w:r>
        <w:rPr>
          <w:noProof/>
        </w:rPr>
        <w:lastRenderedPageBreak/>
        <w:pict w14:anchorId="7D498E6D">
          <v:shape id="Text Box 2" o:spid="_x0000_s2095" type="#_x0000_t202" style="position:absolute;left:0;text-align:left;margin-left:306.75pt;margin-top:118.65pt;width:77.2pt;height:21.3pt;z-index:251611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" stroked="f">
            <v:textbox style="mso-next-textbox:#Text Box 2">
              <w:txbxContent>
                <w:p w14:paraId="355CA857" w14:textId="77777777" w:rsidR="00800D34" w:rsidRDefault="00800D34" w:rsidP="00A8620A">
                  <w:pPr>
                    <w:autoSpaceDE w:val="0"/>
                    <w:autoSpaceDN w:val="0"/>
                    <w:adjustRightInd w:val="0"/>
                  </w:pPr>
                  <w:r>
                    <w:t>Dose + 0,1 ml</w:t>
                  </w:r>
                </w:p>
                <w:p w14:paraId="3EB2EA65" w14:textId="77777777" w:rsidR="00800D34" w:rsidRDefault="00800D34" w:rsidP="00A8620A"/>
              </w:txbxContent>
            </v:textbox>
          </v:shape>
        </w:pict>
      </w:r>
      <w:r>
        <w:rPr>
          <w:noProof/>
          <w:lang w:val="en-US"/>
        </w:rPr>
        <w:pict w14:anchorId="6E79EC9B">
          <v:shape id="Picture 7" o:spid="_x0000_i1054" type="#_x0000_t75" style="width:155.25pt;height:158.25pt;visibility:visible">
            <v:imagedata r:id="rId45" o:title=""/>
          </v:shape>
        </w:pict>
      </w:r>
    </w:p>
    <w:p w14:paraId="326E1743" w14:textId="77777777" w:rsidR="00A8620A" w:rsidRPr="000E0085" w:rsidRDefault="00A8620A" w:rsidP="00982118">
      <w:pPr>
        <w:autoSpaceDE w:val="0"/>
        <w:autoSpaceDN w:val="0"/>
        <w:adjustRightInd w:val="0"/>
        <w:rPr>
          <w:lang w:val="en-GB"/>
        </w:rPr>
      </w:pPr>
    </w:p>
    <w:p w14:paraId="447F459F" w14:textId="77777777" w:rsidR="00A8620A" w:rsidRPr="000E0085" w:rsidRDefault="00A8620A" w:rsidP="00EE0ED8">
      <w:pPr>
        <w:pStyle w:val="ListParagraph"/>
        <w:numPr>
          <w:ilvl w:val="0"/>
          <w:numId w:val="17"/>
        </w:numPr>
        <w:autoSpaceDE w:val="0"/>
        <w:autoSpaceDN w:val="0"/>
        <w:adjustRightInd w:val="0"/>
        <w:ind w:left="540" w:hanging="540"/>
        <w:contextualSpacing/>
        <w:rPr>
          <w:b/>
          <w:bCs/>
        </w:rPr>
      </w:pPr>
      <w:r>
        <w:rPr>
          <w:b/>
          <w:bCs/>
        </w:rPr>
        <w:t xml:space="preserve">IKKE </w:t>
      </w:r>
      <w:r>
        <w:t xml:space="preserve">bruk den hvite stempelstangen til å ta ut sprøyten fra pakken. Hold sprøyten på den graderte delen og trekk sprøyten ut av pakken. </w:t>
      </w:r>
      <w:r>
        <w:rPr>
          <w:b/>
          <w:bCs/>
        </w:rPr>
        <w:t>IKKE</w:t>
      </w:r>
      <w:r>
        <w:t xml:space="preserve"> legg sprøyten ned på noe tidspunkt.</w:t>
      </w:r>
    </w:p>
    <w:p w14:paraId="619ECE42" w14:textId="77777777" w:rsidR="00A8620A" w:rsidRPr="000E0085" w:rsidRDefault="00A8620A" w:rsidP="00982118">
      <w:pPr>
        <w:pStyle w:val="ListParagraph"/>
        <w:autoSpaceDE w:val="0"/>
        <w:autoSpaceDN w:val="0"/>
        <w:adjustRightInd w:val="0"/>
        <w:ind w:left="540"/>
        <w:rPr>
          <w:b/>
          <w:bCs/>
          <w:lang w:val="en-GB"/>
        </w:rPr>
      </w:pPr>
    </w:p>
    <w:p w14:paraId="245BB097" w14:textId="77777777" w:rsidR="00A8620A" w:rsidRPr="000E0085" w:rsidRDefault="00A8620A" w:rsidP="00EE0ED8">
      <w:pPr>
        <w:pStyle w:val="ListParagraph"/>
        <w:numPr>
          <w:ilvl w:val="0"/>
          <w:numId w:val="17"/>
        </w:numPr>
        <w:autoSpaceDE w:val="0"/>
        <w:autoSpaceDN w:val="0"/>
        <w:adjustRightInd w:val="0"/>
        <w:ind w:left="540" w:hanging="540"/>
        <w:contextualSpacing/>
        <w:rPr>
          <w:b/>
          <w:bCs/>
        </w:rPr>
      </w:pPr>
      <w:r>
        <w:t xml:space="preserve">Mens du holder hetteglassadapteren fast, sett sprøytetuppen i adapteren og vri sprøyten i klokkens retning med en hånd inntil den sitter fast. </w:t>
      </w:r>
      <w:r>
        <w:rPr>
          <w:b/>
          <w:bCs/>
        </w:rPr>
        <w:t xml:space="preserve">IKKE </w:t>
      </w:r>
      <w:r>
        <w:t>stram for hardt.</w:t>
      </w:r>
    </w:p>
    <w:p w14:paraId="6C9258EF" w14:textId="77777777" w:rsidR="00A8620A" w:rsidRPr="000E0085" w:rsidRDefault="00E7434F" w:rsidP="00982118">
      <w:pPr>
        <w:autoSpaceDE w:val="0"/>
        <w:autoSpaceDN w:val="0"/>
        <w:adjustRightInd w:val="0"/>
        <w:jc w:val="center"/>
      </w:pPr>
      <w:r>
        <w:rPr>
          <w:noProof/>
          <w:lang w:val="en-US"/>
        </w:rPr>
        <w:pict w14:anchorId="5676DE88">
          <v:shape id="Picture 8" o:spid="_x0000_i1055" type="#_x0000_t75" style="width:154.5pt;height:158.25pt;visibility:visible">
            <v:imagedata r:id="rId46" o:title=""/>
          </v:shape>
        </w:pict>
      </w:r>
    </w:p>
    <w:p w14:paraId="456ABEFC" w14:textId="77777777" w:rsidR="00A8620A" w:rsidRPr="000E0085" w:rsidRDefault="00A8620A" w:rsidP="00982118">
      <w:pPr>
        <w:autoSpaceDE w:val="0"/>
        <w:autoSpaceDN w:val="0"/>
        <w:adjustRightInd w:val="0"/>
        <w:jc w:val="center"/>
        <w:rPr>
          <w:lang w:val="en-GB"/>
        </w:rPr>
      </w:pPr>
    </w:p>
    <w:p w14:paraId="2B2DB49F" w14:textId="77777777" w:rsidR="00A8620A" w:rsidRPr="000E0085" w:rsidRDefault="00A8620A" w:rsidP="00EE0ED8">
      <w:pPr>
        <w:pStyle w:val="ListParagraph"/>
        <w:numPr>
          <w:ilvl w:val="0"/>
          <w:numId w:val="17"/>
        </w:numPr>
        <w:autoSpaceDE w:val="0"/>
        <w:autoSpaceDN w:val="0"/>
        <w:adjustRightInd w:val="0"/>
        <w:ind w:left="540" w:hanging="540"/>
        <w:contextualSpacing/>
      </w:pPr>
      <w:r>
        <w:t>Mens du holder hetteglasset, trykk den hvite stempelstangen helt ned. Dette trinnet er viktig for å få riktig dose.</w:t>
      </w:r>
    </w:p>
    <w:p w14:paraId="137700E5" w14:textId="77777777" w:rsidR="00A8620A" w:rsidRPr="000E0085" w:rsidRDefault="00A8620A" w:rsidP="00982118">
      <w:pPr>
        <w:autoSpaceDE w:val="0"/>
        <w:autoSpaceDN w:val="0"/>
        <w:adjustRightInd w:val="0"/>
        <w:rPr>
          <w:lang w:val="en-GB"/>
        </w:rPr>
      </w:pPr>
    </w:p>
    <w:p w14:paraId="576A0F75" w14:textId="77777777" w:rsidR="00A8620A" w:rsidRPr="000E0085" w:rsidRDefault="00E7434F" w:rsidP="00982118">
      <w:pPr>
        <w:autoSpaceDE w:val="0"/>
        <w:autoSpaceDN w:val="0"/>
        <w:adjustRightInd w:val="0"/>
        <w:jc w:val="center"/>
      </w:pPr>
      <w:r>
        <w:rPr>
          <w:noProof/>
          <w:lang w:val="en-US"/>
        </w:rPr>
        <w:pict w14:anchorId="2943FAB9">
          <v:shape id="_x0000_i1056" type="#_x0000_t75" style="width:154.5pt;height:158.25pt;visibility:visible">
            <v:imagedata r:id="rId47" o:title=""/>
          </v:shape>
        </w:pict>
      </w:r>
    </w:p>
    <w:p w14:paraId="1ADFD32C" w14:textId="77777777" w:rsidR="00A8620A" w:rsidRPr="000E0085" w:rsidRDefault="00A8620A" w:rsidP="00982118">
      <w:pPr>
        <w:autoSpaceDE w:val="0"/>
        <w:autoSpaceDN w:val="0"/>
        <w:adjustRightInd w:val="0"/>
        <w:rPr>
          <w:lang w:val="en-GB"/>
        </w:rPr>
      </w:pPr>
    </w:p>
    <w:p w14:paraId="17B50665" w14:textId="77777777" w:rsidR="00A8620A" w:rsidRPr="000E0085" w:rsidRDefault="00A8620A" w:rsidP="00982118">
      <w:pPr>
        <w:autoSpaceDE w:val="0"/>
        <w:autoSpaceDN w:val="0"/>
        <w:adjustRightInd w:val="0"/>
        <w:rPr>
          <w:lang w:val="en-GB"/>
        </w:rPr>
      </w:pPr>
    </w:p>
    <w:p w14:paraId="16C30824" w14:textId="77777777" w:rsidR="00A8620A" w:rsidRPr="000E0085" w:rsidRDefault="00A8620A" w:rsidP="00EE0ED8">
      <w:pPr>
        <w:pStyle w:val="ListParagraph"/>
        <w:keepNext/>
        <w:numPr>
          <w:ilvl w:val="0"/>
          <w:numId w:val="17"/>
        </w:numPr>
        <w:autoSpaceDE w:val="0"/>
        <w:autoSpaceDN w:val="0"/>
        <w:adjustRightInd w:val="0"/>
        <w:ind w:left="540" w:hanging="540"/>
        <w:contextualSpacing/>
      </w:pPr>
      <w:r>
        <w:lastRenderedPageBreak/>
        <w:t>Hold den hvite stempelstangen inn og snu hetteglasset og sprøyten opp ned.</w:t>
      </w:r>
    </w:p>
    <w:p w14:paraId="531C1070" w14:textId="77777777" w:rsidR="00A8620A" w:rsidRPr="00272B46" w:rsidRDefault="00A8620A" w:rsidP="00982118">
      <w:pPr>
        <w:keepNext/>
        <w:autoSpaceDE w:val="0"/>
        <w:autoSpaceDN w:val="0"/>
        <w:adjustRightInd w:val="0"/>
      </w:pPr>
    </w:p>
    <w:p w14:paraId="76AF7DD6" w14:textId="77777777" w:rsidR="00A8620A" w:rsidRPr="000E0085" w:rsidRDefault="00E7434F" w:rsidP="00982118">
      <w:pPr>
        <w:autoSpaceDE w:val="0"/>
        <w:autoSpaceDN w:val="0"/>
        <w:adjustRightInd w:val="0"/>
        <w:jc w:val="center"/>
      </w:pPr>
      <w:r>
        <w:rPr>
          <w:noProof/>
          <w:lang w:val="en-US"/>
        </w:rPr>
        <w:pict w14:anchorId="2FF65397">
          <v:shape id="Picture 20" o:spid="_x0000_i1057" type="#_x0000_t75" style="width:200.25pt;height:158.25pt;visibility:visible">
            <v:imagedata r:id="rId48" o:title=""/>
          </v:shape>
        </w:pict>
      </w:r>
    </w:p>
    <w:p w14:paraId="457B8330" w14:textId="77777777" w:rsidR="00A8620A" w:rsidRPr="000E0085" w:rsidRDefault="00A8620A" w:rsidP="00982118">
      <w:pPr>
        <w:autoSpaceDE w:val="0"/>
        <w:autoSpaceDN w:val="0"/>
        <w:adjustRightInd w:val="0"/>
        <w:rPr>
          <w:lang w:val="en-GB"/>
        </w:rPr>
      </w:pPr>
    </w:p>
    <w:p w14:paraId="2E649970" w14:textId="77777777" w:rsidR="00A8620A" w:rsidRPr="000E0085" w:rsidRDefault="00A8620A" w:rsidP="00982118">
      <w:pPr>
        <w:autoSpaceDE w:val="0"/>
        <w:autoSpaceDN w:val="0"/>
        <w:adjustRightInd w:val="0"/>
        <w:rPr>
          <w:lang w:val="en-GB"/>
        </w:rPr>
      </w:pPr>
    </w:p>
    <w:p w14:paraId="645F1EB9" w14:textId="77777777" w:rsidR="00A8620A" w:rsidRPr="000E0085" w:rsidRDefault="00A8620A" w:rsidP="00EE0ED8">
      <w:pPr>
        <w:pStyle w:val="ListParagraph"/>
        <w:keepNext/>
        <w:keepLines/>
        <w:numPr>
          <w:ilvl w:val="0"/>
          <w:numId w:val="17"/>
        </w:numPr>
        <w:autoSpaceDE w:val="0"/>
        <w:autoSpaceDN w:val="0"/>
        <w:adjustRightInd w:val="0"/>
        <w:ind w:left="547" w:hanging="547"/>
        <w:contextualSpacing/>
      </w:pPr>
      <w:r>
        <w:t xml:space="preserve">Trekk den hvite stempelstangen </w:t>
      </w:r>
      <w:r>
        <w:rPr>
          <w:b/>
        </w:rPr>
        <w:t>SAKTE</w:t>
      </w:r>
      <w:r>
        <w:t xml:space="preserve"> ut til 0,1 ml over foreskrevet dose. Dette er viktig for å få riktig dose. Du vil sette volumet til den foreskrevne dosen i trinn 4, Forberedelse av dosen. Dersom den foreskrevne dosen for eksempel er 0,5 ml, trekker du den hvite stempelstangen ut til 0,6 ml. Du vil se oppløsningen gå fra hetteglasset inn i sprøyten.</w:t>
      </w:r>
    </w:p>
    <w:p w14:paraId="302A9286" w14:textId="77777777" w:rsidR="00A8620A" w:rsidRPr="00272B46" w:rsidRDefault="00A8620A" w:rsidP="007C4B2C">
      <w:pPr>
        <w:keepNext/>
        <w:keepLines/>
        <w:autoSpaceDE w:val="0"/>
        <w:autoSpaceDN w:val="0"/>
        <w:adjustRightInd w:val="0"/>
      </w:pPr>
    </w:p>
    <w:p w14:paraId="6C43E70F" w14:textId="77777777" w:rsidR="00A8620A" w:rsidRPr="00272B46" w:rsidRDefault="00A8620A" w:rsidP="00982118">
      <w:pPr>
        <w:autoSpaceDE w:val="0"/>
        <w:autoSpaceDN w:val="0"/>
        <w:adjustRightInd w:val="0"/>
      </w:pPr>
    </w:p>
    <w:p w14:paraId="04041620" w14:textId="77777777" w:rsidR="00A8620A" w:rsidRPr="000E0085" w:rsidRDefault="00E7434F" w:rsidP="00982118">
      <w:pPr>
        <w:autoSpaceDE w:val="0"/>
        <w:autoSpaceDN w:val="0"/>
        <w:adjustRightInd w:val="0"/>
        <w:jc w:val="center"/>
      </w:pPr>
      <w:r>
        <w:rPr>
          <w:noProof/>
          <w:lang w:val="en-US"/>
        </w:rPr>
        <w:pict w14:anchorId="17F18D2B">
          <v:shape id="_x0000_i1058" type="#_x0000_t75" style="width:154.5pt;height:158.25pt;visibility:visible">
            <v:imagedata r:id="rId49" o:title=""/>
          </v:shape>
        </w:pict>
      </w:r>
    </w:p>
    <w:p w14:paraId="2BD17DDA" w14:textId="77777777" w:rsidR="00A8620A" w:rsidRPr="000E0085" w:rsidRDefault="00A8620A" w:rsidP="00982118">
      <w:pPr>
        <w:autoSpaceDE w:val="0"/>
        <w:autoSpaceDN w:val="0"/>
        <w:adjustRightInd w:val="0"/>
        <w:jc w:val="center"/>
        <w:rPr>
          <w:lang w:val="en-GB"/>
        </w:rPr>
      </w:pPr>
    </w:p>
    <w:p w14:paraId="1ED5DED4" w14:textId="77777777" w:rsidR="00A8620A" w:rsidRPr="000E0085" w:rsidRDefault="00A8620A" w:rsidP="00982118">
      <w:pPr>
        <w:autoSpaceDE w:val="0"/>
        <w:autoSpaceDN w:val="0"/>
        <w:adjustRightInd w:val="0"/>
        <w:rPr>
          <w:lang w:val="en-GB"/>
        </w:rPr>
      </w:pPr>
    </w:p>
    <w:p w14:paraId="0DD21B33"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Skyv den hvite stempelstangen helt inn igjen for å presse oppløsningen tilbake i hetteglasset. Igjen drar du </w:t>
      </w:r>
      <w:r>
        <w:rPr>
          <w:b/>
        </w:rPr>
        <w:t>SAKTE</w:t>
      </w:r>
      <w:r>
        <w:t xml:space="preserve"> den hvite stempelstangen ut til 0,1 ml utover den foreskrevne dosen. Dette er viktig for å få riktig dose og viktig for å unngå luftbobler eller lufthull i oppløsningen. Du vil sette volumet til den foreskrevne dosen i trinn 4, Forberedelse av dosen.</w:t>
      </w:r>
    </w:p>
    <w:p w14:paraId="506A1F23" w14:textId="77777777" w:rsidR="00A8620A" w:rsidRPr="00272B46" w:rsidRDefault="00A8620A" w:rsidP="00982118">
      <w:pPr>
        <w:pStyle w:val="ListParagraph"/>
        <w:autoSpaceDE w:val="0"/>
        <w:autoSpaceDN w:val="0"/>
        <w:adjustRightInd w:val="0"/>
      </w:pPr>
    </w:p>
    <w:p w14:paraId="1239509E" w14:textId="77777777" w:rsidR="00E03946" w:rsidRPr="00272B46" w:rsidRDefault="00E03946" w:rsidP="00982118">
      <w:pPr>
        <w:pStyle w:val="ListParagraph"/>
        <w:autoSpaceDE w:val="0"/>
        <w:autoSpaceDN w:val="0"/>
        <w:adjustRightInd w:val="0"/>
      </w:pPr>
    </w:p>
    <w:p w14:paraId="3BD67B24" w14:textId="77777777" w:rsidR="00A8620A" w:rsidRPr="000E0085" w:rsidRDefault="00E7434F" w:rsidP="00982118">
      <w:pPr>
        <w:pStyle w:val="ListParagraph"/>
        <w:autoSpaceDE w:val="0"/>
        <w:autoSpaceDN w:val="0"/>
        <w:adjustRightInd w:val="0"/>
        <w:jc w:val="center"/>
      </w:pPr>
      <w:r>
        <w:rPr>
          <w:noProof/>
          <w:lang w:val="en-US"/>
        </w:rPr>
        <w:pict w14:anchorId="28C15EC6">
          <v:shape id="Picture 11" o:spid="_x0000_i1059" type="#_x0000_t75" style="width:154.5pt;height:158.25pt;visibility:visible">
            <v:imagedata r:id="rId50" o:title=""/>
          </v:shape>
        </w:pict>
      </w:r>
    </w:p>
    <w:p w14:paraId="2E3EE155" w14:textId="77777777" w:rsidR="00A8620A" w:rsidRPr="000E0085" w:rsidRDefault="00A8620A" w:rsidP="00982118">
      <w:pPr>
        <w:pStyle w:val="ListParagraph"/>
        <w:autoSpaceDE w:val="0"/>
        <w:autoSpaceDN w:val="0"/>
        <w:adjustRightInd w:val="0"/>
        <w:jc w:val="center"/>
        <w:rPr>
          <w:lang w:val="en-GB"/>
        </w:rPr>
      </w:pPr>
    </w:p>
    <w:p w14:paraId="3D5737C5" w14:textId="77777777" w:rsidR="00A8620A" w:rsidRPr="000E0085" w:rsidRDefault="00A8620A" w:rsidP="00982118">
      <w:pPr>
        <w:autoSpaceDE w:val="0"/>
        <w:autoSpaceDN w:val="0"/>
        <w:adjustRightInd w:val="0"/>
        <w:rPr>
          <w:lang w:val="en-GB"/>
        </w:rPr>
      </w:pPr>
    </w:p>
    <w:p w14:paraId="56035BC1" w14:textId="77777777" w:rsidR="00A8620A" w:rsidRPr="000E0085" w:rsidRDefault="00A8620A" w:rsidP="00EE0ED8">
      <w:pPr>
        <w:pStyle w:val="ListParagraph"/>
        <w:numPr>
          <w:ilvl w:val="0"/>
          <w:numId w:val="17"/>
        </w:numPr>
        <w:autoSpaceDE w:val="0"/>
        <w:autoSpaceDN w:val="0"/>
        <w:adjustRightInd w:val="0"/>
        <w:ind w:left="540" w:hanging="540"/>
        <w:contextualSpacing/>
      </w:pPr>
      <w:r>
        <w:t>Hvis du ser gjenværende luftbobler eller lufthull i oppløsningen i sprøyten, kan du gjenta denne prosessen opptil 3</w:t>
      </w:r>
      <w:r w:rsidR="009B7C8B">
        <w:t> </w:t>
      </w:r>
      <w:r>
        <w:t xml:space="preserve">ganger. </w:t>
      </w:r>
      <w:r>
        <w:rPr>
          <w:b/>
        </w:rPr>
        <w:t>IKKE</w:t>
      </w:r>
      <w:r>
        <w:t xml:space="preserve"> rist sprøyten.</w:t>
      </w:r>
    </w:p>
    <w:p w14:paraId="59E3D720" w14:textId="77777777" w:rsidR="00A8620A" w:rsidRPr="000E0085" w:rsidRDefault="00A8620A" w:rsidP="00982118">
      <w:pPr>
        <w:autoSpaceDE w:val="0"/>
        <w:autoSpaceDN w:val="0"/>
        <w:adjustRightInd w:val="0"/>
        <w:rPr>
          <w:b/>
          <w:bCs/>
          <w:lang w:val="en-GB"/>
        </w:rPr>
      </w:pPr>
    </w:p>
    <w:p w14:paraId="14C0C291" w14:textId="77777777" w:rsidR="00A8620A" w:rsidRPr="000E0085" w:rsidRDefault="00A8620A" w:rsidP="00982118">
      <w:pPr>
        <w:autoSpaceDE w:val="0"/>
        <w:autoSpaceDN w:val="0"/>
        <w:adjustRightInd w:val="0"/>
        <w:rPr>
          <w:b/>
          <w:bCs/>
        </w:rPr>
      </w:pPr>
      <w:r>
        <w:rPr>
          <w:b/>
          <w:bCs/>
        </w:rPr>
        <w:t>LEGG MERKE TIL:</w:t>
      </w:r>
    </w:p>
    <w:p w14:paraId="41F4E348" w14:textId="77777777" w:rsidR="00A8620A" w:rsidRPr="000E0085" w:rsidRDefault="00A8620A" w:rsidP="00982118">
      <w:pPr>
        <w:autoSpaceDE w:val="0"/>
        <w:autoSpaceDN w:val="0"/>
        <w:adjustRightInd w:val="0"/>
        <w:rPr>
          <w:b/>
          <w:bCs/>
          <w:lang w:val="en-GB"/>
        </w:rPr>
      </w:pPr>
    </w:p>
    <w:p w14:paraId="6AC01A3E" w14:textId="77777777" w:rsidR="00A8620A" w:rsidRPr="000E0085" w:rsidRDefault="00A8620A" w:rsidP="00982118">
      <w:pPr>
        <w:autoSpaceDE w:val="0"/>
        <w:autoSpaceDN w:val="0"/>
        <w:adjustRightInd w:val="0"/>
      </w:pPr>
      <w:r>
        <w:t xml:space="preserve">Hvis den hvite stempelstangen er trukket helt ut av sprøyten, kast sprøyten og kontakt legen din eller apotek for en ny. </w:t>
      </w:r>
      <w:r>
        <w:rPr>
          <w:b/>
        </w:rPr>
        <w:t xml:space="preserve">IKKE </w:t>
      </w:r>
      <w:r>
        <w:t>prøv å sette den hvite stempelstangen tilbake.</w:t>
      </w:r>
    </w:p>
    <w:p w14:paraId="66BBBB9A" w14:textId="77777777" w:rsidR="00A8620A" w:rsidRPr="000E0085" w:rsidRDefault="00A8620A" w:rsidP="00982118">
      <w:pPr>
        <w:autoSpaceDE w:val="0"/>
        <w:autoSpaceDN w:val="0"/>
        <w:adjustRightInd w:val="0"/>
        <w:rPr>
          <w:lang w:val="en-GB"/>
        </w:rPr>
      </w:pPr>
    </w:p>
    <w:p w14:paraId="4B18DF2F"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Mens du fortsatt holder sprøyten oppreist på det graderte området, fjern adapteren med hetteglasset ved å vri adapteren av med den andre hånden. Pass på å fjerne adapteren og hetteglasset fra sprøyten. </w:t>
      </w:r>
      <w:r>
        <w:rPr>
          <w:b/>
        </w:rPr>
        <w:t>IKKE</w:t>
      </w:r>
      <w:r>
        <w:t xml:space="preserve"> ta på tuppen av sprøyten.</w:t>
      </w:r>
    </w:p>
    <w:p w14:paraId="1436D88E" w14:textId="77777777" w:rsidR="00A8620A" w:rsidRPr="00272B46" w:rsidRDefault="00A8620A" w:rsidP="00982118">
      <w:pPr>
        <w:autoSpaceDE w:val="0"/>
        <w:autoSpaceDN w:val="0"/>
        <w:adjustRightInd w:val="0"/>
      </w:pPr>
    </w:p>
    <w:p w14:paraId="171E8832" w14:textId="77777777" w:rsidR="00E03946" w:rsidRPr="00272B46" w:rsidRDefault="00E03946" w:rsidP="00982118">
      <w:pPr>
        <w:autoSpaceDE w:val="0"/>
        <w:autoSpaceDN w:val="0"/>
        <w:adjustRightInd w:val="0"/>
      </w:pPr>
    </w:p>
    <w:p w14:paraId="095B9A05" w14:textId="77777777" w:rsidR="00A8620A" w:rsidRPr="000E0085" w:rsidRDefault="00E7434F" w:rsidP="00982118">
      <w:pPr>
        <w:autoSpaceDE w:val="0"/>
        <w:autoSpaceDN w:val="0"/>
        <w:adjustRightInd w:val="0"/>
        <w:jc w:val="center"/>
      </w:pPr>
      <w:r>
        <w:rPr>
          <w:noProof/>
          <w:lang w:val="en-US"/>
        </w:rPr>
        <w:pict w14:anchorId="1D5D9598">
          <v:shape id="Picture 12" o:spid="_x0000_i1060" type="#_x0000_t75" style="width:154.5pt;height:158.25pt;visibility:visible">
            <v:imagedata r:id="rId51" o:title=""/>
          </v:shape>
        </w:pict>
      </w:r>
    </w:p>
    <w:p w14:paraId="1A30599B"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Hvis en stor luftboble eller lufthull sees i nærheten av sprøytetuppen, press den hvite stempelstangen </w:t>
      </w:r>
      <w:r>
        <w:rPr>
          <w:b/>
        </w:rPr>
        <w:t>SAKTE</w:t>
      </w:r>
      <w:r>
        <w:t xml:space="preserve"> inn i sprøyten til væsken begynner å komme inn i sprøytetuppen. </w:t>
      </w:r>
      <w:r>
        <w:rPr>
          <w:b/>
        </w:rPr>
        <w:t xml:space="preserve">IKKE </w:t>
      </w:r>
      <w:r>
        <w:t>skyv den hvite stempelstangen forbi dosens plassering.</w:t>
      </w:r>
    </w:p>
    <w:p w14:paraId="4BEA5418" w14:textId="77777777" w:rsidR="00A8620A" w:rsidRPr="000E0085" w:rsidRDefault="00A8620A" w:rsidP="00982118">
      <w:pPr>
        <w:pStyle w:val="ListParagraph"/>
        <w:autoSpaceDE w:val="0"/>
        <w:autoSpaceDN w:val="0"/>
        <w:adjustRightInd w:val="0"/>
        <w:ind w:left="540"/>
        <w:rPr>
          <w:lang w:val="en-GB"/>
        </w:rPr>
      </w:pPr>
    </w:p>
    <w:p w14:paraId="77A8ECD0"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For eksempel, hvis den foreskrevne dosen er 0,5 ml, </w:t>
      </w:r>
      <w:r>
        <w:rPr>
          <w:b/>
          <w:bCs/>
        </w:rPr>
        <w:t xml:space="preserve">IKKE </w:t>
      </w:r>
      <w:r>
        <w:t>skyv den hvite stempelstangen forbi 0,5 ml.</w:t>
      </w:r>
    </w:p>
    <w:p w14:paraId="2691EE6F" w14:textId="77777777" w:rsidR="00A8620A" w:rsidRPr="00272B46" w:rsidRDefault="00A8620A" w:rsidP="00982118">
      <w:pPr>
        <w:pStyle w:val="ListParagraph"/>
        <w:autoSpaceDE w:val="0"/>
        <w:autoSpaceDN w:val="0"/>
        <w:adjustRightInd w:val="0"/>
        <w:ind w:left="540"/>
      </w:pPr>
    </w:p>
    <w:p w14:paraId="4774F05D"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Kontroller at væsken som er igjen i sprøyten er minst den foreskrevne dosen. Hvis det gjenværende volumet er mindre enn den foreskrevne dosen, skal sprøyten </w:t>
      </w:r>
      <w:r>
        <w:rPr>
          <w:b/>
        </w:rPr>
        <w:t>IKKE</w:t>
      </w:r>
      <w:r>
        <w:t xml:space="preserve"> brukes. Kontakt lege</w:t>
      </w:r>
      <w:r w:rsidR="009B07BE">
        <w:t>, sykepleier</w:t>
      </w:r>
      <w:r>
        <w:t xml:space="preserve"> eller apotek.</w:t>
      </w:r>
    </w:p>
    <w:p w14:paraId="6C360A08" w14:textId="77777777" w:rsidR="00A8620A" w:rsidRPr="000B0DF1" w:rsidRDefault="00A8620A" w:rsidP="00982118">
      <w:pPr>
        <w:pStyle w:val="ListParagraph"/>
        <w:autoSpaceDE w:val="0"/>
        <w:autoSpaceDN w:val="0"/>
        <w:adjustRightInd w:val="0"/>
        <w:ind w:left="540"/>
      </w:pPr>
    </w:p>
    <w:p w14:paraId="702BC479"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Med den ledige hånden, plukk opp pakken med </w:t>
      </w:r>
      <w:r w:rsidR="00EB5B1A">
        <w:t>kanyl</w:t>
      </w:r>
      <w:r>
        <w:t>en, med det gule skjøtemunnstykket pekende nedover.</w:t>
      </w:r>
    </w:p>
    <w:p w14:paraId="5A1D41A1" w14:textId="77777777" w:rsidR="00A8620A" w:rsidRPr="009F6ECF" w:rsidRDefault="00A8620A" w:rsidP="00982118">
      <w:pPr>
        <w:pStyle w:val="ListParagraph"/>
        <w:autoSpaceDE w:val="0"/>
        <w:autoSpaceDN w:val="0"/>
        <w:adjustRightInd w:val="0"/>
        <w:ind w:left="540"/>
      </w:pPr>
    </w:p>
    <w:p w14:paraId="2F6B9814"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Hold sprøyten opp, sett sprøytetuppen inn i den gule skjøtemunnstykken og vri sprøyten som angitt med pil på bildet, inntil den sitter fast. </w:t>
      </w:r>
      <w:r w:rsidR="00EB5B1A">
        <w:t>Kanyl</w:t>
      </w:r>
      <w:r>
        <w:t>en er nå festet til sprøyten.</w:t>
      </w:r>
    </w:p>
    <w:p w14:paraId="4DB601E5" w14:textId="77777777" w:rsidR="00A8620A" w:rsidRPr="000E0085" w:rsidRDefault="00E7434F" w:rsidP="00982118">
      <w:pPr>
        <w:autoSpaceDE w:val="0"/>
        <w:autoSpaceDN w:val="0"/>
        <w:adjustRightInd w:val="0"/>
        <w:jc w:val="center"/>
      </w:pPr>
      <w:r>
        <w:rPr>
          <w:noProof/>
          <w:lang w:val="en-US"/>
        </w:rPr>
        <w:pict w14:anchorId="2A409C85">
          <v:shape id="Picture 13" o:spid="_x0000_i1061" type="#_x0000_t75" style="width:155.25pt;height:158.25pt;visibility:visible">
            <v:imagedata r:id="rId52" o:title=""/>
          </v:shape>
        </w:pict>
      </w:r>
    </w:p>
    <w:p w14:paraId="5A7384BB" w14:textId="77777777" w:rsidR="00A8620A" w:rsidRPr="000E0085" w:rsidRDefault="00A8620A" w:rsidP="00982118">
      <w:pPr>
        <w:autoSpaceDE w:val="0"/>
        <w:autoSpaceDN w:val="0"/>
        <w:adjustRightInd w:val="0"/>
        <w:jc w:val="center"/>
        <w:rPr>
          <w:lang w:val="en-GB"/>
        </w:rPr>
      </w:pPr>
    </w:p>
    <w:p w14:paraId="1CB7F245"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Fjern pakken til </w:t>
      </w:r>
      <w:r w:rsidR="00EB5B1A">
        <w:t>kanylen</w:t>
      </w:r>
      <w:r>
        <w:t xml:space="preserve">, men </w:t>
      </w:r>
      <w:r>
        <w:rPr>
          <w:b/>
        </w:rPr>
        <w:t>IKKE</w:t>
      </w:r>
      <w:r>
        <w:t xml:space="preserve"> fjern </w:t>
      </w:r>
      <w:r w:rsidR="00EB5B1A">
        <w:t>kanylen</w:t>
      </w:r>
      <w:r>
        <w:t xml:space="preserve">s klare </w:t>
      </w:r>
      <w:r w:rsidR="00DC0FCB">
        <w:t>kanylehette</w:t>
      </w:r>
      <w:r>
        <w:t>.</w:t>
      </w:r>
    </w:p>
    <w:p w14:paraId="57D60FF7" w14:textId="77777777" w:rsidR="00A8620A" w:rsidRPr="009F6ECF" w:rsidRDefault="00A8620A" w:rsidP="00982118">
      <w:pPr>
        <w:pStyle w:val="ListParagraph"/>
        <w:autoSpaceDE w:val="0"/>
        <w:autoSpaceDN w:val="0"/>
        <w:adjustRightInd w:val="0"/>
        <w:ind w:left="540"/>
      </w:pPr>
    </w:p>
    <w:p w14:paraId="4A2F5AD6" w14:textId="77777777" w:rsidR="00A8620A" w:rsidRPr="000E0085" w:rsidRDefault="00A8620A" w:rsidP="00EE0ED8">
      <w:pPr>
        <w:pStyle w:val="ListParagraph"/>
        <w:numPr>
          <w:ilvl w:val="0"/>
          <w:numId w:val="17"/>
        </w:numPr>
        <w:autoSpaceDE w:val="0"/>
        <w:autoSpaceDN w:val="0"/>
        <w:adjustRightInd w:val="0"/>
        <w:ind w:left="540" w:hanging="540"/>
        <w:contextualSpacing/>
      </w:pPr>
      <w:r>
        <w:t>Legg sprøyten på den rene arbeidsbenken. Fortsett med injeksjonsstedet og forberedelse av dosen umiddelbart.</w:t>
      </w:r>
    </w:p>
    <w:p w14:paraId="15BC90FF" w14:textId="77777777" w:rsidR="00A8620A" w:rsidRPr="00272B46" w:rsidRDefault="00A8620A" w:rsidP="00982118">
      <w:pPr>
        <w:autoSpaceDE w:val="0"/>
        <w:autoSpaceDN w:val="0"/>
        <w:adjustRightInd w:val="0"/>
      </w:pPr>
    </w:p>
    <w:p w14:paraId="7E134486" w14:textId="77777777" w:rsidR="00A8620A" w:rsidRPr="000E0085" w:rsidRDefault="00A8620A" w:rsidP="00EE0ED8">
      <w:pPr>
        <w:pStyle w:val="ListParagraph"/>
        <w:numPr>
          <w:ilvl w:val="0"/>
          <w:numId w:val="18"/>
        </w:numPr>
        <w:autoSpaceDE w:val="0"/>
        <w:autoSpaceDN w:val="0"/>
        <w:adjustRightInd w:val="0"/>
        <w:ind w:left="540" w:hanging="540"/>
        <w:contextualSpacing/>
        <w:rPr>
          <w:b/>
          <w:bCs/>
        </w:rPr>
      </w:pPr>
      <w:r>
        <w:rPr>
          <w:b/>
          <w:bCs/>
        </w:rPr>
        <w:t>Velg ut og klargjør stedet der injeksjonen skal settes</w:t>
      </w:r>
    </w:p>
    <w:p w14:paraId="4438CA3B" w14:textId="77777777" w:rsidR="00A8620A" w:rsidRPr="00272B46" w:rsidRDefault="00A8620A" w:rsidP="00982118">
      <w:pPr>
        <w:autoSpaceDE w:val="0"/>
        <w:autoSpaceDN w:val="0"/>
        <w:adjustRightInd w:val="0"/>
        <w:rPr>
          <w:b/>
          <w:bCs/>
        </w:rPr>
      </w:pPr>
    </w:p>
    <w:p w14:paraId="51B31585"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Velg et sted på låret eller magen. </w:t>
      </w:r>
      <w:r>
        <w:rPr>
          <w:b/>
        </w:rPr>
        <w:t>IKKE</w:t>
      </w:r>
      <w:r>
        <w:t xml:space="preserve"> bruk samme område som ble brukt ved den forrige injeksjonen.</w:t>
      </w:r>
    </w:p>
    <w:p w14:paraId="5E4D7238" w14:textId="77777777" w:rsidR="00A8620A" w:rsidRPr="00272B46" w:rsidRDefault="00A8620A" w:rsidP="00982118">
      <w:pPr>
        <w:pStyle w:val="ListParagraph"/>
        <w:autoSpaceDE w:val="0"/>
        <w:autoSpaceDN w:val="0"/>
        <w:adjustRightInd w:val="0"/>
        <w:ind w:left="540"/>
      </w:pPr>
    </w:p>
    <w:p w14:paraId="5C23C58E" w14:textId="77777777" w:rsidR="00A8620A" w:rsidRPr="000E0085" w:rsidRDefault="00A8620A" w:rsidP="00EE0ED8">
      <w:pPr>
        <w:pStyle w:val="ListParagraph"/>
        <w:numPr>
          <w:ilvl w:val="0"/>
          <w:numId w:val="17"/>
        </w:numPr>
        <w:autoSpaceDE w:val="0"/>
        <w:autoSpaceDN w:val="0"/>
        <w:adjustRightInd w:val="0"/>
        <w:ind w:left="540" w:hanging="540"/>
        <w:contextualSpacing/>
      </w:pPr>
      <w:r>
        <w:t>Det nye injeksjonsstedet bør være minst 3</w:t>
      </w:r>
      <w:r w:rsidR="009951AC">
        <w:t> </w:t>
      </w:r>
      <w:r>
        <w:t>cm fra det forrige injeksjonsstedet.</w:t>
      </w:r>
    </w:p>
    <w:p w14:paraId="635EB20C" w14:textId="77777777" w:rsidR="00A8620A" w:rsidRPr="00272B46" w:rsidRDefault="00A8620A" w:rsidP="00982118">
      <w:pPr>
        <w:autoSpaceDE w:val="0"/>
        <w:autoSpaceDN w:val="0"/>
        <w:adjustRightInd w:val="0"/>
      </w:pPr>
    </w:p>
    <w:p w14:paraId="42E171EB" w14:textId="77777777" w:rsidR="000B0DF1" w:rsidRPr="000E0085" w:rsidRDefault="00E7434F" w:rsidP="000B0DF1">
      <w:pPr>
        <w:pStyle w:val="ListParagraph"/>
        <w:rPr>
          <w:lang w:val="en-GB"/>
        </w:rPr>
      </w:pPr>
      <w:r>
        <w:rPr>
          <w:noProof/>
          <w:lang w:val="en-GB"/>
        </w:rPr>
        <w:pict w14:anchorId="09E9F026">
          <v:shape id="_x0000_s2303" type="#_x0000_t202" style="position:absolute;left:0;text-align:left;margin-left:79.25pt;margin-top:4.9pt;width:300.95pt;height:19.65pt;z-index:251671040" fillcolor="#656666" stroked="f">
            <v:textbox style="mso-next-textbox:#_x0000_s2303">
              <w:txbxContent>
                <w:p w14:paraId="0456C8EB" w14:textId="77777777" w:rsidR="00800D34" w:rsidRPr="009A1F4C" w:rsidRDefault="00800D34" w:rsidP="000B0DF1">
                  <w:pPr>
                    <w:rPr>
                      <w:rFonts w:ascii="Arial" w:hAnsi="Arial" w:cs="Arial"/>
                      <w:b/>
                      <w:bCs/>
                      <w:color w:val="FFFFFF"/>
                      <w:sz w:val="20"/>
                      <w:szCs w:val="18"/>
                    </w:rPr>
                  </w:pPr>
                  <w:r w:rsidRPr="00617B1E">
                    <w:rPr>
                      <w:rFonts w:ascii="Arial" w:hAnsi="Arial" w:cs="Arial"/>
                      <w:b/>
                      <w:bCs/>
                      <w:color w:val="FFFFFF"/>
                      <w:sz w:val="20"/>
                      <w:szCs w:val="18"/>
                    </w:rPr>
                    <w:t>Velg ut og gjør klar stedet injeksjonen skal settes</w:t>
                  </w:r>
                </w:p>
              </w:txbxContent>
            </v:textbox>
          </v:shape>
        </w:pict>
      </w:r>
      <w:r>
        <w:rPr>
          <w:noProof/>
          <w:lang w:val="en-GB"/>
        </w:rPr>
        <w:pict w14:anchorId="6EAEA1B7">
          <v:shape id="_x0000_s2302" type="#_x0000_t202" style="position:absolute;left:0;text-align:left;margin-left:257pt;margin-top:121.15pt;width:112.3pt;height:41.05pt;z-index:251670016" stroked="f">
            <v:textbox style="mso-next-textbox:#_x0000_s2302">
              <w:txbxContent>
                <w:p w14:paraId="47987D79" w14:textId="77777777" w:rsidR="00800D34" w:rsidRPr="00617B1E" w:rsidRDefault="00800D34" w:rsidP="000B0DF1">
                  <w:pPr>
                    <w:rPr>
                      <w:rFonts w:ascii="Arial" w:hAnsi="Arial" w:cs="Arial"/>
                      <w:b/>
                      <w:bCs/>
                      <w:color w:val="FF0000"/>
                      <w:sz w:val="20"/>
                      <w:szCs w:val="18"/>
                    </w:rPr>
                  </w:pPr>
                  <w:r w:rsidRPr="00617B1E">
                    <w:rPr>
                      <w:rFonts w:ascii="Arial" w:hAnsi="Arial" w:cs="Arial"/>
                      <w:b/>
                      <w:bCs/>
                      <w:color w:val="FF0000"/>
                      <w:sz w:val="20"/>
                      <w:szCs w:val="18"/>
                    </w:rPr>
                    <w:t>Lårene</w:t>
                  </w:r>
                </w:p>
                <w:p w14:paraId="401266BF" w14:textId="77777777" w:rsidR="00800D34" w:rsidRPr="009A1F4C" w:rsidRDefault="00800D34" w:rsidP="000B0DF1">
                  <w:pPr>
                    <w:rPr>
                      <w:rFonts w:ascii="Arial" w:hAnsi="Arial" w:cs="Arial"/>
                      <w:sz w:val="20"/>
                      <w:szCs w:val="18"/>
                    </w:rPr>
                  </w:pPr>
                  <w:r w:rsidRPr="00617B1E">
                    <w:rPr>
                      <w:rFonts w:ascii="Arial" w:hAnsi="Arial" w:cs="Arial"/>
                      <w:sz w:val="20"/>
                      <w:szCs w:val="18"/>
                    </w:rPr>
                    <w:t>Fra øvre del av låret</w:t>
                  </w:r>
                </w:p>
              </w:txbxContent>
            </v:textbox>
          </v:shape>
        </w:pict>
      </w:r>
      <w:r>
        <w:rPr>
          <w:noProof/>
          <w:lang w:val="en-GB"/>
        </w:rPr>
        <w:pict w14:anchorId="3C7EE75C">
          <v:shape id="_x0000_s2301" type="#_x0000_t202" style="position:absolute;left:0;text-align:left;margin-left:257pt;margin-top:46.9pt;width:123.2pt;height:55.5pt;z-index:251668992" stroked="f">
            <v:textbox style="mso-next-textbox:#_x0000_s2301">
              <w:txbxContent>
                <w:p w14:paraId="1C0B0E35" w14:textId="77777777" w:rsidR="00800D34" w:rsidRPr="00617B1E" w:rsidRDefault="00800D34" w:rsidP="000B0DF1">
                  <w:pPr>
                    <w:rPr>
                      <w:rFonts w:ascii="Arial" w:hAnsi="Arial" w:cs="Arial"/>
                      <w:b/>
                      <w:bCs/>
                      <w:color w:val="FF0000"/>
                      <w:sz w:val="18"/>
                      <w:szCs w:val="18"/>
                    </w:rPr>
                  </w:pPr>
                  <w:r w:rsidRPr="00617B1E">
                    <w:rPr>
                      <w:rFonts w:ascii="Arial" w:hAnsi="Arial" w:cs="Arial"/>
                      <w:b/>
                      <w:bCs/>
                      <w:color w:val="FF0000"/>
                      <w:sz w:val="18"/>
                      <w:szCs w:val="18"/>
                    </w:rPr>
                    <w:t>Magen</w:t>
                  </w:r>
                </w:p>
                <w:p w14:paraId="6F2CB8DB" w14:textId="77777777" w:rsidR="00800D34" w:rsidRDefault="00800D34" w:rsidP="000B0DF1">
                  <w:pPr>
                    <w:rPr>
                      <w:rFonts w:ascii="Arial" w:hAnsi="Arial" w:cs="Arial"/>
                      <w:sz w:val="20"/>
                      <w:szCs w:val="18"/>
                    </w:rPr>
                  </w:pPr>
                  <w:r w:rsidRPr="00617B1E">
                    <w:rPr>
                      <w:rFonts w:ascii="Arial" w:hAnsi="Arial" w:cs="Arial"/>
                      <w:sz w:val="20"/>
                      <w:szCs w:val="18"/>
                    </w:rPr>
                    <w:t>Minst 5 cm fra navlen</w:t>
                  </w:r>
                </w:p>
                <w:p w14:paraId="21BC8CD7" w14:textId="77777777" w:rsidR="00800D34" w:rsidRPr="00617B1E" w:rsidRDefault="00800D34" w:rsidP="000B0DF1">
                  <w:pPr>
                    <w:rPr>
                      <w:rFonts w:ascii="Arial" w:hAnsi="Arial" w:cs="Arial"/>
                      <w:sz w:val="20"/>
                      <w:szCs w:val="18"/>
                    </w:rPr>
                  </w:pPr>
                  <w:r>
                    <w:rPr>
                      <w:rFonts w:ascii="Arial" w:hAnsi="Arial" w:cs="Arial"/>
                      <w:sz w:val="20"/>
                      <w:szCs w:val="18"/>
                    </w:rPr>
                    <w:t>til barnet ditt</w:t>
                  </w:r>
                </w:p>
              </w:txbxContent>
            </v:textbox>
          </v:shape>
        </w:pict>
      </w:r>
      <w:r>
        <w:rPr>
          <w:lang w:val="en-GB"/>
        </w:rPr>
        <w:pict w14:anchorId="23476BC5">
          <v:shape id="_x0000_i1062" type="#_x0000_t75" style="width:374.25pt;height:195pt;mso-position-horizontal-relative:char;mso-position-vertical-relative:line">
            <v:imagedata r:id="rId31" o:title=""/>
          </v:shape>
        </w:pict>
      </w:r>
    </w:p>
    <w:p w14:paraId="5DDC0C00" w14:textId="77777777" w:rsidR="00A8620A" w:rsidRPr="000E0085" w:rsidRDefault="00A8620A" w:rsidP="00982118">
      <w:pPr>
        <w:autoSpaceDE w:val="0"/>
        <w:autoSpaceDN w:val="0"/>
        <w:adjustRightInd w:val="0"/>
        <w:jc w:val="center"/>
      </w:pPr>
    </w:p>
    <w:p w14:paraId="5DC54EB7" w14:textId="77777777" w:rsidR="00A8620A" w:rsidRPr="000E0085" w:rsidRDefault="00A8620A" w:rsidP="00EE0ED8">
      <w:pPr>
        <w:autoSpaceDE w:val="0"/>
        <w:autoSpaceDN w:val="0"/>
        <w:adjustRightInd w:val="0"/>
        <w:jc w:val="center"/>
        <w:rPr>
          <w:lang w:val="en-GB"/>
        </w:rPr>
      </w:pPr>
    </w:p>
    <w:p w14:paraId="75699FD7" w14:textId="77777777" w:rsidR="00A8620A" w:rsidRPr="000E0085" w:rsidRDefault="00A8620A" w:rsidP="00EE0ED8">
      <w:pPr>
        <w:pStyle w:val="ListParagraph"/>
        <w:numPr>
          <w:ilvl w:val="0"/>
          <w:numId w:val="17"/>
        </w:numPr>
        <w:autoSpaceDE w:val="0"/>
        <w:autoSpaceDN w:val="0"/>
        <w:adjustRightInd w:val="0"/>
        <w:ind w:left="540" w:hanging="540"/>
        <w:contextualSpacing/>
      </w:pPr>
      <w:r>
        <w:rPr>
          <w:b/>
        </w:rPr>
        <w:t>IKKE</w:t>
      </w:r>
      <w:r>
        <w:t xml:space="preserve"> injisér på et sted hvor huden er rødlig, har blåmerker eller er hard. Dette kan være tegn på en infeksjon og derfor bør du kontakte </w:t>
      </w:r>
      <w:r w:rsidR="00E52B66">
        <w:t xml:space="preserve">barnets </w:t>
      </w:r>
      <w:r>
        <w:t>lege.</w:t>
      </w:r>
    </w:p>
    <w:p w14:paraId="7025E161" w14:textId="77777777" w:rsidR="007E4EAC" w:rsidRPr="00272B46" w:rsidRDefault="007E4EAC" w:rsidP="00982118">
      <w:pPr>
        <w:pStyle w:val="ListParagraph"/>
        <w:autoSpaceDE w:val="0"/>
        <w:autoSpaceDN w:val="0"/>
        <w:adjustRightInd w:val="0"/>
        <w:ind w:left="540"/>
        <w:contextualSpacing/>
      </w:pPr>
    </w:p>
    <w:p w14:paraId="78444431" w14:textId="77777777" w:rsidR="007E4EAC" w:rsidRPr="000E0085" w:rsidRDefault="007E4EAC" w:rsidP="00EE0ED8">
      <w:pPr>
        <w:pStyle w:val="ListParagraph"/>
        <w:numPr>
          <w:ilvl w:val="1"/>
          <w:numId w:val="17"/>
        </w:numPr>
        <w:autoSpaceDE w:val="0"/>
        <w:autoSpaceDN w:val="0"/>
        <w:adjustRightInd w:val="0"/>
        <w:contextualSpacing/>
      </w:pPr>
      <w:r>
        <w:t>Hvis barnet ditt har psoriasis, skal du ikke injisere direkte i hudområder som har hevelse, er tykke, røde eller flasser eller i hudlesjoner.</w:t>
      </w:r>
    </w:p>
    <w:p w14:paraId="6DF8F2AD" w14:textId="77777777" w:rsidR="007E4EAC" w:rsidRPr="00272B46" w:rsidRDefault="007E4EAC" w:rsidP="00982118">
      <w:pPr>
        <w:pStyle w:val="ListParagraph"/>
        <w:autoSpaceDE w:val="0"/>
        <w:autoSpaceDN w:val="0"/>
        <w:adjustRightInd w:val="0"/>
        <w:ind w:left="540"/>
        <w:contextualSpacing/>
      </w:pPr>
    </w:p>
    <w:p w14:paraId="0282BFD4" w14:textId="77777777" w:rsidR="00A8620A" w:rsidRPr="000E0085" w:rsidRDefault="00A8620A" w:rsidP="00EE0ED8">
      <w:pPr>
        <w:pStyle w:val="ListParagraph"/>
        <w:numPr>
          <w:ilvl w:val="0"/>
          <w:numId w:val="17"/>
        </w:numPr>
        <w:autoSpaceDE w:val="0"/>
        <w:autoSpaceDN w:val="0"/>
        <w:adjustRightInd w:val="0"/>
        <w:ind w:left="540" w:hanging="540"/>
        <w:contextualSpacing/>
      </w:pPr>
      <w:r>
        <w:t>For å redusere faren for infeksjon bruk de</w:t>
      </w:r>
      <w:r w:rsidR="00E14AE9">
        <w:t>n</w:t>
      </w:r>
      <w:r>
        <w:t xml:space="preserve"> vedlagte </w:t>
      </w:r>
      <w:r w:rsidR="00E14AE9">
        <w:t>spritservietten</w:t>
      </w:r>
      <w:r>
        <w:t xml:space="preserve"> og tørk av injeksjonsstedet. </w:t>
      </w:r>
      <w:r>
        <w:rPr>
          <w:b/>
          <w:bCs/>
        </w:rPr>
        <w:t xml:space="preserve">IKKE </w:t>
      </w:r>
      <w:r>
        <w:t>berør området igjen før injeksjonen settes.</w:t>
      </w:r>
    </w:p>
    <w:p w14:paraId="6D05C78F" w14:textId="77777777" w:rsidR="00A8620A" w:rsidRPr="0036767F" w:rsidRDefault="00A8620A" w:rsidP="00982118">
      <w:pPr>
        <w:autoSpaceDE w:val="0"/>
        <w:autoSpaceDN w:val="0"/>
        <w:adjustRightInd w:val="0"/>
        <w:rPr>
          <w:b/>
          <w:bCs/>
        </w:rPr>
      </w:pPr>
    </w:p>
    <w:p w14:paraId="11C5A4DA" w14:textId="77777777" w:rsidR="00A8620A" w:rsidRPr="000E0085" w:rsidRDefault="00A8620A" w:rsidP="00EE0ED8">
      <w:pPr>
        <w:pStyle w:val="ListParagraph"/>
        <w:numPr>
          <w:ilvl w:val="0"/>
          <w:numId w:val="18"/>
        </w:numPr>
        <w:autoSpaceDE w:val="0"/>
        <w:autoSpaceDN w:val="0"/>
        <w:adjustRightInd w:val="0"/>
        <w:ind w:left="540" w:hanging="540"/>
        <w:contextualSpacing/>
        <w:rPr>
          <w:b/>
          <w:bCs/>
        </w:rPr>
      </w:pPr>
      <w:r>
        <w:rPr>
          <w:b/>
          <w:bCs/>
        </w:rPr>
        <w:t>Klargjøring av dosen</w:t>
      </w:r>
    </w:p>
    <w:p w14:paraId="6651F8F7" w14:textId="77777777" w:rsidR="00A8620A" w:rsidRPr="000E0085" w:rsidRDefault="00A8620A" w:rsidP="00982118">
      <w:pPr>
        <w:autoSpaceDE w:val="0"/>
        <w:autoSpaceDN w:val="0"/>
        <w:adjustRightInd w:val="0"/>
        <w:rPr>
          <w:b/>
          <w:bCs/>
          <w:lang w:val="en-GB"/>
        </w:rPr>
      </w:pPr>
    </w:p>
    <w:p w14:paraId="71C8F74A"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Ta opp sprøyten med </w:t>
      </w:r>
      <w:r w:rsidR="00EB5B1A">
        <w:t>kanylen</w:t>
      </w:r>
      <w:r>
        <w:t xml:space="preserve"> pekende opp.</w:t>
      </w:r>
    </w:p>
    <w:p w14:paraId="45C3D0BD" w14:textId="77777777" w:rsidR="00A8620A" w:rsidRPr="009F6ECF" w:rsidRDefault="00A8620A" w:rsidP="00982118">
      <w:pPr>
        <w:pStyle w:val="ListParagraph"/>
        <w:autoSpaceDE w:val="0"/>
        <w:autoSpaceDN w:val="0"/>
        <w:adjustRightInd w:val="0"/>
      </w:pPr>
    </w:p>
    <w:p w14:paraId="042BAA12" w14:textId="77777777" w:rsidR="00A8620A" w:rsidRPr="000E0085" w:rsidRDefault="00A8620A" w:rsidP="00EE0ED8">
      <w:pPr>
        <w:pStyle w:val="ListParagraph"/>
        <w:numPr>
          <w:ilvl w:val="0"/>
          <w:numId w:val="17"/>
        </w:numPr>
        <w:autoSpaceDE w:val="0"/>
        <w:autoSpaceDN w:val="0"/>
        <w:adjustRightInd w:val="0"/>
        <w:ind w:left="540" w:hanging="540"/>
        <w:contextualSpacing/>
      </w:pPr>
      <w:r>
        <w:t>Bruk den andre hånden til å trekke den rosa kanylebeskytteren ned mot sprøyten.</w:t>
      </w:r>
    </w:p>
    <w:p w14:paraId="1A282BFD" w14:textId="77777777" w:rsidR="00A8620A" w:rsidRPr="00272B46" w:rsidRDefault="00A8620A" w:rsidP="00982118">
      <w:pPr>
        <w:pStyle w:val="ListParagraph"/>
      </w:pPr>
    </w:p>
    <w:p w14:paraId="122C4C46" w14:textId="77777777" w:rsidR="00A8620A" w:rsidRPr="00272B46" w:rsidRDefault="00A8620A" w:rsidP="00982118">
      <w:pPr>
        <w:autoSpaceDE w:val="0"/>
        <w:autoSpaceDN w:val="0"/>
        <w:adjustRightInd w:val="0"/>
      </w:pPr>
    </w:p>
    <w:p w14:paraId="4876D838" w14:textId="77777777" w:rsidR="00A8620A" w:rsidRPr="000E0085" w:rsidRDefault="00E7434F" w:rsidP="00982118">
      <w:pPr>
        <w:autoSpaceDE w:val="0"/>
        <w:autoSpaceDN w:val="0"/>
        <w:adjustRightInd w:val="0"/>
        <w:jc w:val="center"/>
      </w:pPr>
      <w:r>
        <w:rPr>
          <w:noProof/>
          <w:lang w:val="en-US"/>
        </w:rPr>
        <w:pict w14:anchorId="0BC16BEB">
          <v:shape id="Picture 15" o:spid="_x0000_i1063" type="#_x0000_t75" style="width:155.25pt;height:158.25pt;visibility:visible">
            <v:imagedata r:id="rId53" o:title=""/>
          </v:shape>
        </w:pict>
      </w:r>
    </w:p>
    <w:p w14:paraId="1251BE6E" w14:textId="77777777" w:rsidR="00A8620A" w:rsidRPr="000E0085" w:rsidRDefault="00A8620A" w:rsidP="00982118">
      <w:pPr>
        <w:autoSpaceDE w:val="0"/>
        <w:autoSpaceDN w:val="0"/>
        <w:adjustRightInd w:val="0"/>
        <w:jc w:val="center"/>
        <w:rPr>
          <w:lang w:val="en-GB"/>
        </w:rPr>
      </w:pPr>
    </w:p>
    <w:p w14:paraId="65032C85" w14:textId="77777777" w:rsidR="00A8620A" w:rsidRPr="000E0085" w:rsidRDefault="00A8620A" w:rsidP="00982118">
      <w:pPr>
        <w:autoSpaceDE w:val="0"/>
        <w:autoSpaceDN w:val="0"/>
        <w:adjustRightInd w:val="0"/>
        <w:rPr>
          <w:lang w:val="en-GB"/>
        </w:rPr>
      </w:pPr>
    </w:p>
    <w:p w14:paraId="45CFCAC0" w14:textId="77777777" w:rsidR="00A8620A" w:rsidRPr="000E0085" w:rsidRDefault="00A8620A" w:rsidP="00EE0ED8">
      <w:pPr>
        <w:pStyle w:val="ListParagraph"/>
        <w:keepNext/>
        <w:numPr>
          <w:ilvl w:val="0"/>
          <w:numId w:val="17"/>
        </w:numPr>
        <w:autoSpaceDE w:val="0"/>
        <w:autoSpaceDN w:val="0"/>
        <w:adjustRightInd w:val="0"/>
        <w:ind w:left="547" w:hanging="547"/>
        <w:contextualSpacing/>
      </w:pPr>
      <w:r>
        <w:t xml:space="preserve">Fjern </w:t>
      </w:r>
      <w:r w:rsidR="00EB5B1A">
        <w:t>kanylens</w:t>
      </w:r>
      <w:r>
        <w:t xml:space="preserve"> klare </w:t>
      </w:r>
      <w:r w:rsidR="00DC0FCB">
        <w:t>kanylehette</w:t>
      </w:r>
      <w:r>
        <w:t xml:space="preserve"> ved å trekke den rett opp med den andre hånden.</w:t>
      </w:r>
    </w:p>
    <w:p w14:paraId="4FA1F8D2" w14:textId="77777777" w:rsidR="00A8620A" w:rsidRPr="009F6ECF" w:rsidRDefault="00A8620A" w:rsidP="00982118">
      <w:pPr>
        <w:keepNext/>
        <w:autoSpaceDE w:val="0"/>
        <w:autoSpaceDN w:val="0"/>
        <w:adjustRightInd w:val="0"/>
      </w:pPr>
    </w:p>
    <w:p w14:paraId="13D37EA9" w14:textId="77777777" w:rsidR="00A8620A" w:rsidRPr="000E0085" w:rsidRDefault="00E7434F" w:rsidP="00982118">
      <w:pPr>
        <w:autoSpaceDE w:val="0"/>
        <w:autoSpaceDN w:val="0"/>
        <w:adjustRightInd w:val="0"/>
        <w:jc w:val="center"/>
      </w:pPr>
      <w:r>
        <w:rPr>
          <w:noProof/>
          <w:lang w:val="en-US"/>
        </w:rPr>
        <w:pict w14:anchorId="1655C26F">
          <v:shape id="Picture 16" o:spid="_x0000_i1064" type="#_x0000_t75" style="width:155.25pt;height:158.25pt;visibility:visible">
            <v:imagedata r:id="rId54" o:title=""/>
          </v:shape>
        </w:pict>
      </w:r>
    </w:p>
    <w:p w14:paraId="33AEE23A" w14:textId="77777777" w:rsidR="00A8620A" w:rsidRPr="000E0085" w:rsidRDefault="00A8620A" w:rsidP="00982118">
      <w:pPr>
        <w:autoSpaceDE w:val="0"/>
        <w:autoSpaceDN w:val="0"/>
        <w:adjustRightInd w:val="0"/>
        <w:rPr>
          <w:lang w:val="en-GB"/>
        </w:rPr>
      </w:pPr>
    </w:p>
    <w:p w14:paraId="572993D3" w14:textId="77777777" w:rsidR="00A8620A" w:rsidRPr="000E0085" w:rsidRDefault="00EB5B1A" w:rsidP="00EE0ED8">
      <w:pPr>
        <w:pStyle w:val="ListParagraph"/>
        <w:numPr>
          <w:ilvl w:val="0"/>
          <w:numId w:val="17"/>
        </w:numPr>
        <w:autoSpaceDE w:val="0"/>
        <w:autoSpaceDN w:val="0"/>
        <w:adjustRightInd w:val="0"/>
        <w:ind w:left="540" w:hanging="540"/>
        <w:contextualSpacing/>
      </w:pPr>
      <w:r>
        <w:t>Kanyle</w:t>
      </w:r>
      <w:r w:rsidR="00A8620A">
        <w:t>n er ren.</w:t>
      </w:r>
    </w:p>
    <w:p w14:paraId="7118EDCD" w14:textId="77777777" w:rsidR="00A8620A" w:rsidRPr="000E0085" w:rsidRDefault="00A8620A" w:rsidP="00EE0ED8">
      <w:pPr>
        <w:pStyle w:val="ListParagraph"/>
        <w:numPr>
          <w:ilvl w:val="0"/>
          <w:numId w:val="17"/>
        </w:numPr>
        <w:autoSpaceDE w:val="0"/>
        <w:autoSpaceDN w:val="0"/>
        <w:adjustRightInd w:val="0"/>
        <w:ind w:left="540" w:hanging="540"/>
        <w:contextualSpacing/>
      </w:pPr>
      <w:r>
        <w:rPr>
          <w:b/>
          <w:bCs/>
        </w:rPr>
        <w:t xml:space="preserve">IKKE </w:t>
      </w:r>
      <w:r>
        <w:t xml:space="preserve">rør </w:t>
      </w:r>
      <w:r w:rsidR="00EB5B1A">
        <w:t>kanyl</w:t>
      </w:r>
      <w:r>
        <w:t>en.</w:t>
      </w:r>
    </w:p>
    <w:p w14:paraId="6467BDBE" w14:textId="77777777" w:rsidR="00A8620A" w:rsidRPr="000E0085" w:rsidRDefault="00A8620A" w:rsidP="00EE0ED8">
      <w:pPr>
        <w:pStyle w:val="ListParagraph"/>
        <w:numPr>
          <w:ilvl w:val="0"/>
          <w:numId w:val="17"/>
        </w:numPr>
        <w:autoSpaceDE w:val="0"/>
        <w:autoSpaceDN w:val="0"/>
        <w:adjustRightInd w:val="0"/>
        <w:ind w:left="540" w:hanging="540"/>
        <w:contextualSpacing/>
      </w:pPr>
      <w:r>
        <w:rPr>
          <w:b/>
          <w:bCs/>
        </w:rPr>
        <w:t xml:space="preserve">IKKE </w:t>
      </w:r>
      <w:r>
        <w:t xml:space="preserve">legg sprøyten ned på noe tidspunkt etter at den klare </w:t>
      </w:r>
      <w:r w:rsidR="00DC0FCB">
        <w:t>kanylehetten</w:t>
      </w:r>
      <w:r>
        <w:t xml:space="preserve"> er av.</w:t>
      </w:r>
    </w:p>
    <w:p w14:paraId="7AE70DFE" w14:textId="77777777" w:rsidR="00A8620A" w:rsidRPr="000E0085" w:rsidRDefault="00A8620A" w:rsidP="00EE0ED8">
      <w:pPr>
        <w:pStyle w:val="ListParagraph"/>
        <w:numPr>
          <w:ilvl w:val="0"/>
          <w:numId w:val="17"/>
        </w:numPr>
        <w:autoSpaceDE w:val="0"/>
        <w:autoSpaceDN w:val="0"/>
        <w:adjustRightInd w:val="0"/>
        <w:ind w:left="540" w:hanging="540"/>
        <w:contextualSpacing/>
      </w:pPr>
      <w:r>
        <w:rPr>
          <w:b/>
          <w:bCs/>
        </w:rPr>
        <w:t xml:space="preserve">IKKE </w:t>
      </w:r>
      <w:r>
        <w:t xml:space="preserve">prøv å sette den klare </w:t>
      </w:r>
      <w:r w:rsidR="00DC0FCB">
        <w:t>kanylehetten</w:t>
      </w:r>
      <w:r>
        <w:t xml:space="preserve"> tilbake på </w:t>
      </w:r>
      <w:r w:rsidR="00EB5B1A">
        <w:t>kanyl</w:t>
      </w:r>
      <w:r>
        <w:t>en.</w:t>
      </w:r>
    </w:p>
    <w:p w14:paraId="0D10BFAA"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Hold sprøyten i øyehøyde med </w:t>
      </w:r>
      <w:r w:rsidR="00EB5B1A">
        <w:t>kanyl</w:t>
      </w:r>
      <w:r>
        <w:t>en pekende opp for å se mengden klart. Vær forsiktig med å ikke sprute det flytende legemidlet i øyet.</w:t>
      </w:r>
    </w:p>
    <w:p w14:paraId="56958FEF" w14:textId="77777777" w:rsidR="00A8620A" w:rsidRPr="000E0085" w:rsidRDefault="00A8620A" w:rsidP="00EE0ED8">
      <w:pPr>
        <w:pStyle w:val="ListParagraph"/>
        <w:numPr>
          <w:ilvl w:val="0"/>
          <w:numId w:val="17"/>
        </w:numPr>
        <w:autoSpaceDE w:val="0"/>
        <w:autoSpaceDN w:val="0"/>
        <w:adjustRightInd w:val="0"/>
        <w:ind w:left="540" w:hanging="540"/>
        <w:contextualSpacing/>
      </w:pPr>
      <w:r>
        <w:t>Kontroller den forskrevne mengden legemiddel igjen.</w:t>
      </w:r>
    </w:p>
    <w:p w14:paraId="42BF9FFC"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Skyv den hvite stempelstangen forsiktig inn i sprøyten inntil sprøyten inneholder den foreskrevne mengde med væske. Overflødig væske kan komme ut av </w:t>
      </w:r>
      <w:r w:rsidR="00EB5B1A">
        <w:t>kanyl</w:t>
      </w:r>
      <w:r>
        <w:t xml:space="preserve">en mens den hvite stempelstangen presses. </w:t>
      </w:r>
      <w:r>
        <w:rPr>
          <w:b/>
          <w:bCs/>
        </w:rPr>
        <w:t xml:space="preserve">IKKE </w:t>
      </w:r>
      <w:r>
        <w:t xml:space="preserve">tørk av </w:t>
      </w:r>
      <w:r w:rsidR="00EB5B1A">
        <w:t>kanyl</w:t>
      </w:r>
      <w:r>
        <w:t>en eller sprøyten.</w:t>
      </w:r>
    </w:p>
    <w:p w14:paraId="4C69706C" w14:textId="77777777" w:rsidR="00A8620A" w:rsidRPr="009F6ECF" w:rsidRDefault="00A8620A" w:rsidP="00982118">
      <w:pPr>
        <w:autoSpaceDE w:val="0"/>
        <w:autoSpaceDN w:val="0"/>
        <w:adjustRightInd w:val="0"/>
        <w:rPr>
          <w:b/>
          <w:bCs/>
        </w:rPr>
      </w:pPr>
    </w:p>
    <w:p w14:paraId="040AABF7" w14:textId="77777777" w:rsidR="00A8620A" w:rsidRPr="000E0085" w:rsidRDefault="00A8620A" w:rsidP="00EE0ED8">
      <w:pPr>
        <w:pStyle w:val="ListParagraph"/>
        <w:numPr>
          <w:ilvl w:val="0"/>
          <w:numId w:val="18"/>
        </w:numPr>
        <w:autoSpaceDE w:val="0"/>
        <w:autoSpaceDN w:val="0"/>
        <w:adjustRightInd w:val="0"/>
        <w:ind w:left="567" w:hanging="567"/>
        <w:contextualSpacing/>
        <w:rPr>
          <w:b/>
          <w:bCs/>
        </w:rPr>
      </w:pPr>
      <w:r>
        <w:rPr>
          <w:b/>
          <w:bCs/>
        </w:rPr>
        <w:t>Injisere Amsparity</w:t>
      </w:r>
    </w:p>
    <w:p w14:paraId="2873D635" w14:textId="77777777" w:rsidR="00A8620A" w:rsidRPr="000E0085" w:rsidRDefault="00A8620A" w:rsidP="00982118">
      <w:pPr>
        <w:autoSpaceDE w:val="0"/>
        <w:autoSpaceDN w:val="0"/>
        <w:adjustRightInd w:val="0"/>
        <w:rPr>
          <w:b/>
          <w:bCs/>
          <w:lang w:val="en-GB"/>
        </w:rPr>
      </w:pPr>
    </w:p>
    <w:p w14:paraId="7EED80EC" w14:textId="77777777" w:rsidR="00A8620A" w:rsidRPr="000E0085" w:rsidRDefault="00A8620A" w:rsidP="00EE0ED8">
      <w:pPr>
        <w:pStyle w:val="ListParagraph"/>
        <w:numPr>
          <w:ilvl w:val="0"/>
          <w:numId w:val="17"/>
        </w:numPr>
        <w:autoSpaceDE w:val="0"/>
        <w:autoSpaceDN w:val="0"/>
        <w:adjustRightInd w:val="0"/>
        <w:ind w:left="540" w:hanging="540"/>
        <w:contextualSpacing/>
      </w:pPr>
      <w:r>
        <w:t>Ta forsiktig tak i den rengjorte huden med den frie hånden og hold fast.</w:t>
      </w:r>
    </w:p>
    <w:p w14:paraId="7877DD7C" w14:textId="77777777" w:rsidR="00A8620A" w:rsidRPr="000E0085" w:rsidRDefault="00A8620A" w:rsidP="00EE0ED8">
      <w:pPr>
        <w:pStyle w:val="ListParagraph"/>
        <w:numPr>
          <w:ilvl w:val="0"/>
          <w:numId w:val="17"/>
        </w:numPr>
        <w:autoSpaceDE w:val="0"/>
        <w:autoSpaceDN w:val="0"/>
        <w:adjustRightInd w:val="0"/>
        <w:ind w:left="540" w:hanging="540"/>
        <w:contextualSpacing/>
      </w:pPr>
      <w:r>
        <w:t>Hold sprøyten med den andre hånden i 45</w:t>
      </w:r>
      <w:r w:rsidR="00555883">
        <w:noBreakHyphen/>
      </w:r>
      <w:r>
        <w:t>graders vinkel til huden.</w:t>
      </w:r>
    </w:p>
    <w:p w14:paraId="2978D2B6"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Trykk </w:t>
      </w:r>
      <w:r w:rsidR="00EB5B1A">
        <w:t>kanyl</w:t>
      </w:r>
      <w:r>
        <w:t>en helt gjennom huden med en rask, kortvarig bevegelse.</w:t>
      </w:r>
    </w:p>
    <w:p w14:paraId="1B3862EA" w14:textId="77777777" w:rsidR="00A8620A" w:rsidRPr="000E0085" w:rsidRDefault="00A8620A" w:rsidP="00EE0ED8">
      <w:pPr>
        <w:pStyle w:val="ListParagraph"/>
        <w:numPr>
          <w:ilvl w:val="0"/>
          <w:numId w:val="17"/>
        </w:numPr>
        <w:autoSpaceDE w:val="0"/>
        <w:autoSpaceDN w:val="0"/>
        <w:adjustRightInd w:val="0"/>
        <w:ind w:left="540" w:hanging="540"/>
        <w:contextualSpacing/>
      </w:pPr>
      <w:r>
        <w:t>Slipp taket i huden som du holder i hånden.</w:t>
      </w:r>
    </w:p>
    <w:p w14:paraId="5D3779D5" w14:textId="77777777" w:rsidR="00A8620A" w:rsidRPr="000E0085" w:rsidRDefault="00A8620A" w:rsidP="00EE0ED8">
      <w:pPr>
        <w:pStyle w:val="ListParagraph"/>
        <w:numPr>
          <w:ilvl w:val="0"/>
          <w:numId w:val="17"/>
        </w:numPr>
        <w:autoSpaceDE w:val="0"/>
        <w:autoSpaceDN w:val="0"/>
        <w:adjustRightInd w:val="0"/>
        <w:ind w:left="540" w:hanging="540"/>
        <w:contextualSpacing/>
      </w:pPr>
      <w:r>
        <w:t>Press sakte inn den hvite stempelstangen for å injisere oppløsningen inntil sprøyten er tom.</w:t>
      </w:r>
    </w:p>
    <w:p w14:paraId="3449BD84"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Når sprøyten er tom, trekkes </w:t>
      </w:r>
      <w:r w:rsidR="00EB5B1A">
        <w:t>kanyl</w:t>
      </w:r>
      <w:r>
        <w:t>en ut av huden, pass på å trekke den ut i samme vinkel som den ble stukket inn.</w:t>
      </w:r>
    </w:p>
    <w:p w14:paraId="0BF84254" w14:textId="77777777" w:rsidR="007E4EAC" w:rsidRPr="000E0085" w:rsidRDefault="007E4EAC" w:rsidP="00EE0ED8">
      <w:pPr>
        <w:pStyle w:val="ListParagraph"/>
        <w:numPr>
          <w:ilvl w:val="0"/>
          <w:numId w:val="17"/>
        </w:numPr>
        <w:autoSpaceDE w:val="0"/>
        <w:autoSpaceDN w:val="0"/>
        <w:adjustRightInd w:val="0"/>
        <w:ind w:left="540" w:hanging="540"/>
        <w:contextualSpacing/>
      </w:pPr>
      <w:r>
        <w:t>Sjekk at den ferdigfylte sprøyten er helt tom for legemiddel.</w:t>
      </w:r>
    </w:p>
    <w:p w14:paraId="4E154E08" w14:textId="77777777" w:rsidR="00A8620A" w:rsidRPr="00272B46" w:rsidRDefault="00A8620A" w:rsidP="00982118">
      <w:pPr>
        <w:autoSpaceDE w:val="0"/>
        <w:autoSpaceDN w:val="0"/>
        <w:adjustRightInd w:val="0"/>
        <w:jc w:val="center"/>
      </w:pPr>
    </w:p>
    <w:p w14:paraId="225F679E" w14:textId="77777777" w:rsidR="00A8620A" w:rsidRPr="00272B46" w:rsidRDefault="00A8620A" w:rsidP="00982118">
      <w:pPr>
        <w:autoSpaceDE w:val="0"/>
        <w:autoSpaceDN w:val="0"/>
        <w:adjustRightInd w:val="0"/>
        <w:jc w:val="center"/>
      </w:pPr>
    </w:p>
    <w:p w14:paraId="4116E2A7" w14:textId="77777777" w:rsidR="00A8620A" w:rsidRPr="000E0085" w:rsidRDefault="00E7434F" w:rsidP="00982118">
      <w:pPr>
        <w:autoSpaceDE w:val="0"/>
        <w:autoSpaceDN w:val="0"/>
        <w:adjustRightInd w:val="0"/>
        <w:jc w:val="center"/>
      </w:pPr>
      <w:r>
        <w:rPr>
          <w:noProof/>
          <w:lang w:val="en-US"/>
        </w:rPr>
        <w:pict w14:anchorId="7310C84E">
          <v:shape id="Picture 17" o:spid="_x0000_i1065" type="#_x0000_t75" style="width:154.5pt;height:158.25pt;visibility:visible">
            <v:imagedata r:id="rId55" o:title=""/>
          </v:shape>
        </w:pict>
      </w:r>
    </w:p>
    <w:p w14:paraId="2601FABC" w14:textId="77777777" w:rsidR="00A8620A" w:rsidRPr="000E0085" w:rsidRDefault="00A8620A" w:rsidP="00982118">
      <w:pPr>
        <w:autoSpaceDE w:val="0"/>
        <w:autoSpaceDN w:val="0"/>
        <w:adjustRightInd w:val="0"/>
        <w:jc w:val="center"/>
        <w:rPr>
          <w:lang w:val="en-GB"/>
        </w:rPr>
      </w:pPr>
    </w:p>
    <w:p w14:paraId="34FCBE83" w14:textId="77777777" w:rsidR="00A8620A" w:rsidRPr="000E0085" w:rsidRDefault="00A8620A" w:rsidP="00982118">
      <w:pPr>
        <w:autoSpaceDE w:val="0"/>
        <w:autoSpaceDN w:val="0"/>
        <w:adjustRightInd w:val="0"/>
        <w:rPr>
          <w:lang w:val="en-GB"/>
        </w:rPr>
      </w:pPr>
    </w:p>
    <w:p w14:paraId="5F25749D" w14:textId="77777777" w:rsidR="00A8620A" w:rsidRPr="000E0085" w:rsidRDefault="00A8620A" w:rsidP="00EE0ED8">
      <w:pPr>
        <w:pStyle w:val="ListParagraph"/>
        <w:numPr>
          <w:ilvl w:val="0"/>
          <w:numId w:val="17"/>
        </w:numPr>
        <w:autoSpaceDE w:val="0"/>
        <w:autoSpaceDN w:val="0"/>
        <w:adjustRightInd w:val="0"/>
        <w:ind w:left="540" w:hanging="540"/>
        <w:contextualSpacing/>
      </w:pPr>
      <w:r>
        <w:lastRenderedPageBreak/>
        <w:t xml:space="preserve">Forsiktig trekk opp den rosa kanylebeskytteren over </w:t>
      </w:r>
      <w:r w:rsidR="00EB5B1A">
        <w:t>kanyl</w:t>
      </w:r>
      <w:r>
        <w:t xml:space="preserve">en til den er på plass, og legg sprøyten med </w:t>
      </w:r>
      <w:r w:rsidR="00EB5B1A">
        <w:t>kanyl</w:t>
      </w:r>
      <w:r>
        <w:t xml:space="preserve">en på arbeidsbenken. </w:t>
      </w:r>
      <w:r>
        <w:rPr>
          <w:b/>
        </w:rPr>
        <w:t xml:space="preserve">IKKE </w:t>
      </w:r>
      <w:r>
        <w:t xml:space="preserve">plasser den klare </w:t>
      </w:r>
      <w:r w:rsidR="00DC0FCB">
        <w:t>kanylehetten</w:t>
      </w:r>
      <w:r>
        <w:t xml:space="preserve"> tilbake på </w:t>
      </w:r>
      <w:r w:rsidR="00EB5B1A">
        <w:t>kanyl</w:t>
      </w:r>
      <w:r>
        <w:t>en.</w:t>
      </w:r>
    </w:p>
    <w:p w14:paraId="3AF7A0C0" w14:textId="77777777" w:rsidR="00A8620A" w:rsidRPr="009F6ECF" w:rsidRDefault="00A8620A" w:rsidP="00982118">
      <w:pPr>
        <w:autoSpaceDE w:val="0"/>
        <w:autoSpaceDN w:val="0"/>
        <w:adjustRightInd w:val="0"/>
      </w:pPr>
    </w:p>
    <w:p w14:paraId="48DEA6F0" w14:textId="77777777" w:rsidR="00A8620A" w:rsidRPr="000E0085" w:rsidRDefault="00E7434F" w:rsidP="00982118">
      <w:pPr>
        <w:autoSpaceDE w:val="0"/>
        <w:autoSpaceDN w:val="0"/>
        <w:adjustRightInd w:val="0"/>
        <w:jc w:val="center"/>
      </w:pPr>
      <w:r>
        <w:rPr>
          <w:noProof/>
          <w:lang w:val="en-US"/>
        </w:rPr>
        <w:pict w14:anchorId="65E14A13">
          <v:shape id="Picture 18" o:spid="_x0000_i1066" type="#_x0000_t75" style="width:155.25pt;height:158.25pt;visibility:visible">
            <v:imagedata r:id="rId56" o:title=""/>
          </v:shape>
        </w:pict>
      </w:r>
      <w:r>
        <w:rPr>
          <w:noProof/>
          <w:lang w:val="en-US"/>
        </w:rPr>
        <w:pict w14:anchorId="0EE3B0EB">
          <v:shape id="Picture 19" o:spid="_x0000_i1067" type="#_x0000_t75" style="width:155.25pt;height:158.25pt;visibility:visible">
            <v:imagedata r:id="rId57" o:title=""/>
          </v:shape>
        </w:pict>
      </w:r>
    </w:p>
    <w:p w14:paraId="20B72014" w14:textId="77777777" w:rsidR="00A8620A" w:rsidRPr="000E0085" w:rsidRDefault="00A8620A" w:rsidP="00982118">
      <w:pPr>
        <w:autoSpaceDE w:val="0"/>
        <w:autoSpaceDN w:val="0"/>
        <w:adjustRightInd w:val="0"/>
        <w:jc w:val="center"/>
        <w:rPr>
          <w:lang w:val="en-GB"/>
        </w:rPr>
      </w:pPr>
    </w:p>
    <w:p w14:paraId="2C565F68" w14:textId="77777777" w:rsidR="00A8620A" w:rsidRPr="000E0085" w:rsidRDefault="00A8620A" w:rsidP="00982118">
      <w:pPr>
        <w:autoSpaceDE w:val="0"/>
        <w:autoSpaceDN w:val="0"/>
        <w:adjustRightInd w:val="0"/>
        <w:rPr>
          <w:lang w:val="en-GB"/>
        </w:rPr>
      </w:pPr>
    </w:p>
    <w:p w14:paraId="0896DED8"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Trykk mot injeksjonsstedet i 10 sekunder med et stykke gasbind. Det kan hende det vil blø litt. </w:t>
      </w:r>
      <w:r>
        <w:rPr>
          <w:b/>
        </w:rPr>
        <w:t>IKKE</w:t>
      </w:r>
      <w:r>
        <w:t xml:space="preserve"> gni injeksjonsstedet. Bruk plaster dersom nødvendig.</w:t>
      </w:r>
    </w:p>
    <w:p w14:paraId="1EEFB194" w14:textId="77777777" w:rsidR="00A8620A" w:rsidRPr="000E0085" w:rsidRDefault="00A8620A" w:rsidP="00982118">
      <w:pPr>
        <w:autoSpaceDE w:val="0"/>
        <w:autoSpaceDN w:val="0"/>
        <w:adjustRightInd w:val="0"/>
        <w:rPr>
          <w:lang w:val="en-GB"/>
        </w:rPr>
      </w:pPr>
    </w:p>
    <w:p w14:paraId="6C7C3B94" w14:textId="77777777" w:rsidR="00A8620A" w:rsidRPr="000E0085" w:rsidRDefault="00A8620A" w:rsidP="00EE0ED8">
      <w:pPr>
        <w:pStyle w:val="ListParagraph"/>
        <w:numPr>
          <w:ilvl w:val="0"/>
          <w:numId w:val="18"/>
        </w:numPr>
        <w:autoSpaceDE w:val="0"/>
        <w:autoSpaceDN w:val="0"/>
        <w:adjustRightInd w:val="0"/>
        <w:ind w:left="567" w:hanging="567"/>
        <w:contextualSpacing/>
        <w:rPr>
          <w:b/>
          <w:bCs/>
        </w:rPr>
      </w:pPr>
      <w:r>
        <w:rPr>
          <w:b/>
          <w:bCs/>
        </w:rPr>
        <w:t>Kast utstyr som blir til overs</w:t>
      </w:r>
    </w:p>
    <w:p w14:paraId="75067B2C" w14:textId="77777777" w:rsidR="00A8620A" w:rsidRPr="00272B46" w:rsidRDefault="00A8620A" w:rsidP="00982118">
      <w:pPr>
        <w:autoSpaceDE w:val="0"/>
        <w:autoSpaceDN w:val="0"/>
        <w:adjustRightInd w:val="0"/>
        <w:rPr>
          <w:b/>
          <w:bCs/>
        </w:rPr>
      </w:pPr>
    </w:p>
    <w:p w14:paraId="14B04218" w14:textId="77777777" w:rsidR="00A8620A" w:rsidRPr="000E0085" w:rsidRDefault="00A8620A" w:rsidP="00EE0ED8">
      <w:pPr>
        <w:pStyle w:val="ListParagraph"/>
        <w:numPr>
          <w:ilvl w:val="0"/>
          <w:numId w:val="17"/>
        </w:numPr>
        <w:autoSpaceDE w:val="0"/>
        <w:autoSpaceDN w:val="0"/>
        <w:adjustRightInd w:val="0"/>
        <w:ind w:left="540" w:hanging="540"/>
        <w:contextualSpacing/>
      </w:pPr>
      <w:r>
        <w:t>Du trenger en spesiell beholder for avfall, for eksempel en beholder for risikoavfall (skjærende/stikkende avfall) eller som instruert av lege</w:t>
      </w:r>
      <w:r w:rsidR="009B07BE">
        <w:t>, sykepleier</w:t>
      </w:r>
      <w:r>
        <w:t xml:space="preserve"> eller apotek.</w:t>
      </w:r>
    </w:p>
    <w:p w14:paraId="48E456FA"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Legg sprøyten med </w:t>
      </w:r>
      <w:r w:rsidR="00EB5B1A">
        <w:t>kanyl</w:t>
      </w:r>
      <w:r>
        <w:t>en, hetteglasset og adapteren i en beholder for risikoavfall. IKKE kast disse tingene i vanlig husholdningsavfall.</w:t>
      </w:r>
    </w:p>
    <w:p w14:paraId="7AE9A0DD" w14:textId="77777777" w:rsidR="00A8620A" w:rsidRPr="000E0085" w:rsidRDefault="00A8620A" w:rsidP="00EE0ED8">
      <w:pPr>
        <w:pStyle w:val="ListParagraph"/>
        <w:numPr>
          <w:ilvl w:val="0"/>
          <w:numId w:val="17"/>
        </w:numPr>
        <w:autoSpaceDE w:val="0"/>
        <w:autoSpaceDN w:val="0"/>
        <w:adjustRightInd w:val="0"/>
        <w:ind w:left="540" w:hanging="540"/>
        <w:contextualSpacing/>
      </w:pPr>
      <w:r>
        <w:t xml:space="preserve">Sprøyten, </w:t>
      </w:r>
      <w:r w:rsidR="00EB5B1A">
        <w:t>kanyl</w:t>
      </w:r>
      <w:r>
        <w:t>en, hetteglasset og adapteren MÅ ALDRI brukes om igjen.</w:t>
      </w:r>
    </w:p>
    <w:p w14:paraId="6FCD3BA3" w14:textId="77777777" w:rsidR="00A8620A" w:rsidRPr="000E0085" w:rsidRDefault="00A8620A" w:rsidP="00EE0ED8">
      <w:pPr>
        <w:pStyle w:val="ListParagraph"/>
        <w:numPr>
          <w:ilvl w:val="0"/>
          <w:numId w:val="17"/>
        </w:numPr>
        <w:autoSpaceDE w:val="0"/>
        <w:autoSpaceDN w:val="0"/>
        <w:adjustRightInd w:val="0"/>
        <w:ind w:left="540" w:hanging="540"/>
        <w:contextualSpacing/>
      </w:pPr>
      <w:r>
        <w:t>Den spesielle avfallsbeholderen må oppbevares utilgjengelig for barn.</w:t>
      </w:r>
    </w:p>
    <w:p w14:paraId="2F75D813" w14:textId="77777777" w:rsidR="00A8620A" w:rsidRPr="000E0085" w:rsidRDefault="00A8620A" w:rsidP="00EE0ED8">
      <w:pPr>
        <w:pStyle w:val="ListParagraph"/>
        <w:numPr>
          <w:ilvl w:val="0"/>
          <w:numId w:val="17"/>
        </w:numPr>
        <w:autoSpaceDE w:val="0"/>
        <w:autoSpaceDN w:val="0"/>
        <w:adjustRightInd w:val="0"/>
        <w:ind w:left="540" w:hanging="540"/>
        <w:contextualSpacing/>
      </w:pPr>
      <w:r>
        <w:t>Kast alle de andre brukte gjenstander i ditt vanlige husholdningsavfall.</w:t>
      </w:r>
    </w:p>
    <w:p w14:paraId="56EF0E1E" w14:textId="77777777" w:rsidR="00A8620A" w:rsidRPr="00272B46" w:rsidRDefault="00A8620A" w:rsidP="00982118">
      <w:pPr>
        <w:tabs>
          <w:tab w:val="left" w:pos="562"/>
        </w:tabs>
        <w:rPr>
          <w:b/>
          <w:bCs/>
        </w:rPr>
      </w:pPr>
    </w:p>
    <w:p w14:paraId="2BFD7E19" w14:textId="77777777" w:rsidR="00C46587" w:rsidRPr="000E0085" w:rsidRDefault="00C46587" w:rsidP="00982118">
      <w:r>
        <w:br w:type="page"/>
      </w:r>
    </w:p>
    <w:p w14:paraId="36DB5FD2" w14:textId="77777777" w:rsidR="00C46587" w:rsidRPr="000E0085" w:rsidRDefault="00C46587" w:rsidP="00982118">
      <w:pPr>
        <w:jc w:val="center"/>
        <w:rPr>
          <w:b/>
        </w:rPr>
      </w:pPr>
      <w:r>
        <w:rPr>
          <w:b/>
        </w:rPr>
        <w:t>Pakningsvedlegg: Informasjon til pasienten</w:t>
      </w:r>
    </w:p>
    <w:p w14:paraId="18F7D3DB" w14:textId="77777777" w:rsidR="00C46587" w:rsidRPr="00272B46" w:rsidRDefault="00C46587" w:rsidP="00982118">
      <w:pPr>
        <w:jc w:val="center"/>
        <w:rPr>
          <w:b/>
        </w:rPr>
      </w:pPr>
    </w:p>
    <w:p w14:paraId="768746DB" w14:textId="77777777" w:rsidR="00C46587" w:rsidRPr="000E0085" w:rsidRDefault="006A1144" w:rsidP="00982118">
      <w:pPr>
        <w:jc w:val="center"/>
        <w:rPr>
          <w:b/>
        </w:rPr>
      </w:pPr>
      <w:r>
        <w:rPr>
          <w:b/>
        </w:rPr>
        <w:t>Amsparity 40 mg injeksjonsvæske, oppløsning i ferdigfylt sprøyte</w:t>
      </w:r>
    </w:p>
    <w:p w14:paraId="3EB638A5" w14:textId="77777777" w:rsidR="00C46587" w:rsidRPr="000B2FA9" w:rsidRDefault="00C46587" w:rsidP="00982118">
      <w:pPr>
        <w:jc w:val="center"/>
      </w:pPr>
      <w:r w:rsidRPr="000B2FA9">
        <w:t>adalimumab</w:t>
      </w:r>
    </w:p>
    <w:p w14:paraId="6FA7D9CC" w14:textId="77777777" w:rsidR="00C46587" w:rsidRPr="000E0085" w:rsidRDefault="00E7434F" w:rsidP="00F75EE8">
      <w:pPr>
        <w:jc w:val="center"/>
        <w:rPr>
          <w:lang w:val="en-GB"/>
        </w:rPr>
      </w:pPr>
      <w:r>
        <w:rPr>
          <w:lang w:val="en-GB"/>
        </w:rPr>
        <w:pict w14:anchorId="5006DE11">
          <v:shape id="Picture 3" o:spid="_x0000_i1068" type="#_x0000_t75" style="width:318pt;height:96pt;visibility:visible">
            <v:imagedata r:id="rId58" o:title=""/>
          </v:shape>
        </w:pict>
      </w:r>
    </w:p>
    <w:p w14:paraId="69F40F4B" w14:textId="77777777" w:rsidR="00934A4A" w:rsidRPr="00362485" w:rsidRDefault="00934A4A" w:rsidP="00982118"/>
    <w:p w14:paraId="52FBA595" w14:textId="77777777" w:rsidR="00C46587" w:rsidRPr="000E0085" w:rsidRDefault="00C46587" w:rsidP="00982118">
      <w:pPr>
        <w:rPr>
          <w:b/>
        </w:rPr>
      </w:pPr>
      <w:r>
        <w:rPr>
          <w:b/>
        </w:rPr>
        <w:t>Les nøye gjennom dette pakningsvedlegget før du begynner å bruke dette legemidlet. Det inneholder informasjon som er viktig for deg.</w:t>
      </w:r>
    </w:p>
    <w:p w14:paraId="1B0C3034" w14:textId="77777777" w:rsidR="00C46587" w:rsidRPr="000E0085" w:rsidRDefault="00C46587" w:rsidP="00897CC6">
      <w:pPr>
        <w:numPr>
          <w:ilvl w:val="0"/>
          <w:numId w:val="2"/>
        </w:numPr>
        <w:ind w:left="562" w:hanging="562"/>
      </w:pPr>
      <w:r>
        <w:t>Ta vare på dette pakningsvedlegget. Du kan få behov for å lese det igjen.</w:t>
      </w:r>
    </w:p>
    <w:p w14:paraId="3DA20405" w14:textId="77777777" w:rsidR="00C46587" w:rsidRPr="000E0085" w:rsidRDefault="00C46587" w:rsidP="00897CC6">
      <w:pPr>
        <w:numPr>
          <w:ilvl w:val="0"/>
          <w:numId w:val="2"/>
        </w:numPr>
        <w:ind w:left="562" w:hanging="562"/>
      </w:pPr>
      <w:r>
        <w:t>Legen vil også gi deg et pasientkort som inneholder viktige sikkerhetsopplysninger som du må være oppmerksom på før du får Amsparity og under behandling med Amsparity. Ha dette pasientkortet på deg.</w:t>
      </w:r>
    </w:p>
    <w:p w14:paraId="0B811873" w14:textId="77777777" w:rsidR="00C46587" w:rsidRPr="000E0085" w:rsidRDefault="00C46587" w:rsidP="00897CC6">
      <w:pPr>
        <w:numPr>
          <w:ilvl w:val="0"/>
          <w:numId w:val="2"/>
        </w:numPr>
        <w:ind w:left="562" w:hanging="562"/>
      </w:pPr>
      <w:r>
        <w:t>Spør lege eller apotek hvis du har flere spørsmål</w:t>
      </w:r>
      <w:r w:rsidR="00192C18">
        <w:t xml:space="preserve"> eller trenger mer informasjon</w:t>
      </w:r>
      <w:r>
        <w:t>.</w:t>
      </w:r>
    </w:p>
    <w:p w14:paraId="7293A514" w14:textId="77777777" w:rsidR="00C46587" w:rsidRPr="000E0085" w:rsidRDefault="00C46587" w:rsidP="00897CC6">
      <w:pPr>
        <w:numPr>
          <w:ilvl w:val="0"/>
          <w:numId w:val="2"/>
        </w:numPr>
        <w:ind w:left="562" w:hanging="562"/>
      </w:pPr>
      <w:r>
        <w:t>Dette legemidlet er skrevet ut kun til deg. Ikke gi det videre til andre. Det kan skade dem selv om de har symptomer på sykdom som ligner dine.</w:t>
      </w:r>
    </w:p>
    <w:p w14:paraId="2530DE0A" w14:textId="77777777" w:rsidR="00C46587" w:rsidRPr="000E0085" w:rsidRDefault="00C46587" w:rsidP="00897CC6">
      <w:pPr>
        <w:numPr>
          <w:ilvl w:val="0"/>
          <w:numId w:val="2"/>
        </w:numPr>
        <w:ind w:left="562" w:hanging="562"/>
      </w:pPr>
      <w:r>
        <w:t>Kontakt lege eller apotek dersom du opplever bivirkninger, inkludert mulige bivirkninger som ikke er nevnt i dette pakningsvedlegget (se avsnitt 4).</w:t>
      </w:r>
    </w:p>
    <w:p w14:paraId="5EC2DD27" w14:textId="77777777" w:rsidR="00C46587" w:rsidRPr="00272B46" w:rsidRDefault="00C46587" w:rsidP="00982118"/>
    <w:p w14:paraId="74AB11DB" w14:textId="77777777" w:rsidR="00C46587" w:rsidRPr="000E0085" w:rsidRDefault="00C46587" w:rsidP="00982118">
      <w:pPr>
        <w:rPr>
          <w:b/>
        </w:rPr>
      </w:pPr>
      <w:r>
        <w:rPr>
          <w:b/>
        </w:rPr>
        <w:t>I dette pakningsvedlegget finner du informasjon om</w:t>
      </w:r>
    </w:p>
    <w:p w14:paraId="61D905F4" w14:textId="77777777" w:rsidR="00C46587" w:rsidRPr="000E0085" w:rsidRDefault="00C46587" w:rsidP="00982118">
      <w:pPr>
        <w:tabs>
          <w:tab w:val="left" w:pos="562"/>
        </w:tabs>
      </w:pPr>
      <w:r>
        <w:t>1.</w:t>
      </w:r>
      <w:r>
        <w:tab/>
        <w:t>Hva Amsparity er og hva det brukes mot</w:t>
      </w:r>
    </w:p>
    <w:p w14:paraId="5DC6442B" w14:textId="77777777" w:rsidR="00C46587" w:rsidRPr="000E0085" w:rsidRDefault="00C46587" w:rsidP="00982118">
      <w:pPr>
        <w:tabs>
          <w:tab w:val="left" w:pos="562"/>
        </w:tabs>
      </w:pPr>
      <w:r>
        <w:t>2.</w:t>
      </w:r>
      <w:r>
        <w:tab/>
        <w:t>Hva du må vite før du bruker Amsparity</w:t>
      </w:r>
    </w:p>
    <w:p w14:paraId="1A32205B" w14:textId="77777777" w:rsidR="00C46587" w:rsidRPr="000E0085" w:rsidRDefault="00C46587" w:rsidP="00982118">
      <w:pPr>
        <w:tabs>
          <w:tab w:val="left" w:pos="562"/>
        </w:tabs>
      </w:pPr>
      <w:r>
        <w:t>3.</w:t>
      </w:r>
      <w:r>
        <w:tab/>
        <w:t>Hvordan du bruker Amsparity</w:t>
      </w:r>
    </w:p>
    <w:p w14:paraId="10100AC5" w14:textId="77777777" w:rsidR="00C46587" w:rsidRPr="000E0085" w:rsidRDefault="00C46587" w:rsidP="00982118">
      <w:pPr>
        <w:tabs>
          <w:tab w:val="left" w:pos="562"/>
        </w:tabs>
      </w:pPr>
      <w:r>
        <w:t>4.</w:t>
      </w:r>
      <w:r>
        <w:tab/>
        <w:t>Mulige bivirkninger</w:t>
      </w:r>
    </w:p>
    <w:p w14:paraId="5279D486" w14:textId="77777777" w:rsidR="00C46587" w:rsidRPr="000E0085" w:rsidRDefault="00C46587" w:rsidP="00982118">
      <w:pPr>
        <w:tabs>
          <w:tab w:val="left" w:pos="562"/>
        </w:tabs>
      </w:pPr>
      <w:r>
        <w:t>5.</w:t>
      </w:r>
      <w:r>
        <w:tab/>
        <w:t>Hvordan du oppbevarer Amsparity</w:t>
      </w:r>
    </w:p>
    <w:p w14:paraId="26DAF1EC" w14:textId="77777777" w:rsidR="00B85F8D" w:rsidRPr="000E0085" w:rsidRDefault="00C46587" w:rsidP="00982118">
      <w:pPr>
        <w:tabs>
          <w:tab w:val="left" w:pos="562"/>
        </w:tabs>
      </w:pPr>
      <w:r>
        <w:t>6.</w:t>
      </w:r>
      <w:r>
        <w:tab/>
        <w:t>Innholdet i pakningen og ytterligere informasjon</w:t>
      </w:r>
    </w:p>
    <w:p w14:paraId="387FAB06" w14:textId="77777777" w:rsidR="00C46587" w:rsidRPr="00272B46" w:rsidRDefault="00C46587" w:rsidP="00982118"/>
    <w:p w14:paraId="14D0D92D" w14:textId="77777777" w:rsidR="00C46587" w:rsidRPr="00272B46" w:rsidRDefault="00C46587" w:rsidP="00982118"/>
    <w:p w14:paraId="2B285E94" w14:textId="77777777" w:rsidR="00C46587" w:rsidRPr="000E0085" w:rsidRDefault="00C46587" w:rsidP="00982118">
      <w:pPr>
        <w:tabs>
          <w:tab w:val="left" w:pos="562"/>
        </w:tabs>
        <w:rPr>
          <w:b/>
        </w:rPr>
      </w:pPr>
      <w:r>
        <w:rPr>
          <w:b/>
        </w:rPr>
        <w:t>1.</w:t>
      </w:r>
      <w:r>
        <w:rPr>
          <w:b/>
        </w:rPr>
        <w:tab/>
        <w:t>Hva Amsparity er og hva det brukes mot</w:t>
      </w:r>
    </w:p>
    <w:p w14:paraId="46C11554" w14:textId="77777777" w:rsidR="00C46587" w:rsidRPr="00272B46" w:rsidRDefault="00C46587" w:rsidP="00982118"/>
    <w:p w14:paraId="785C0EE1" w14:textId="77777777" w:rsidR="00640D64" w:rsidRPr="000E0085" w:rsidRDefault="006A1144" w:rsidP="00982118">
      <w:r>
        <w:t>Amsparity inneholder virkestoffet adalimumab, et legemiddel som virker på kroppens immunforsvar.</w:t>
      </w:r>
    </w:p>
    <w:p w14:paraId="7EB3C5FF" w14:textId="77777777" w:rsidR="00640D64" w:rsidRPr="00272B46" w:rsidRDefault="00640D64" w:rsidP="00982118"/>
    <w:p w14:paraId="51BFB601" w14:textId="77777777" w:rsidR="00640D64" w:rsidRPr="000E0085" w:rsidRDefault="006A1144" w:rsidP="00982118">
      <w:r>
        <w:t>Amsparity brukes til å behandle betennelsessykdommene beskrevet under:</w:t>
      </w:r>
    </w:p>
    <w:p w14:paraId="42B633A2" w14:textId="77777777" w:rsidR="00640D64" w:rsidRPr="000E0085" w:rsidRDefault="00C73765" w:rsidP="00897CC6">
      <w:pPr>
        <w:numPr>
          <w:ilvl w:val="0"/>
          <w:numId w:val="9"/>
        </w:numPr>
        <w:ind w:left="360"/>
      </w:pPr>
      <w:r>
        <w:t>revmatoid artritt</w:t>
      </w:r>
    </w:p>
    <w:p w14:paraId="62E79D93" w14:textId="77777777" w:rsidR="00640D64" w:rsidRPr="000E0085" w:rsidRDefault="00C73765" w:rsidP="00897CC6">
      <w:pPr>
        <w:numPr>
          <w:ilvl w:val="0"/>
          <w:numId w:val="9"/>
        </w:numPr>
        <w:ind w:left="360"/>
      </w:pPr>
      <w:r>
        <w:t>polyartikulær juvenil idiopatisk artritt</w:t>
      </w:r>
    </w:p>
    <w:p w14:paraId="6A94F46E" w14:textId="77777777" w:rsidR="00640D64" w:rsidRPr="000E0085" w:rsidRDefault="00792D7D" w:rsidP="00897CC6">
      <w:pPr>
        <w:numPr>
          <w:ilvl w:val="0"/>
          <w:numId w:val="9"/>
        </w:numPr>
        <w:ind w:left="360"/>
      </w:pPr>
      <w:r>
        <w:t>pediatrisk entesittrelatert artritt</w:t>
      </w:r>
    </w:p>
    <w:p w14:paraId="6F720C9B" w14:textId="77777777" w:rsidR="00640D64" w:rsidRPr="000E0085" w:rsidRDefault="00C73765" w:rsidP="00897CC6">
      <w:pPr>
        <w:numPr>
          <w:ilvl w:val="0"/>
          <w:numId w:val="9"/>
        </w:numPr>
        <w:ind w:left="360"/>
      </w:pPr>
      <w:r>
        <w:t>Bekhterevs sykdom (ankyloserende spondylitt)</w:t>
      </w:r>
    </w:p>
    <w:p w14:paraId="055A7EB0" w14:textId="77777777" w:rsidR="00640D64" w:rsidRPr="000E0085" w:rsidRDefault="00C73765" w:rsidP="00897CC6">
      <w:pPr>
        <w:numPr>
          <w:ilvl w:val="0"/>
          <w:numId w:val="9"/>
        </w:numPr>
        <w:ind w:left="360"/>
      </w:pPr>
      <w:r>
        <w:t>aksial spondylartritt uten radiografisk bekreftelse på ankyloserende spondylitt</w:t>
      </w:r>
    </w:p>
    <w:p w14:paraId="7BBADA75" w14:textId="77777777" w:rsidR="00640D64" w:rsidRPr="000E0085" w:rsidRDefault="00C73765" w:rsidP="00897CC6">
      <w:pPr>
        <w:numPr>
          <w:ilvl w:val="0"/>
          <w:numId w:val="9"/>
        </w:numPr>
        <w:ind w:left="360"/>
      </w:pPr>
      <w:r>
        <w:t>psoriasisartritt</w:t>
      </w:r>
    </w:p>
    <w:p w14:paraId="4A5BC75E" w14:textId="77777777" w:rsidR="00640D64" w:rsidRPr="000E0085" w:rsidRDefault="00C73765" w:rsidP="00897CC6">
      <w:pPr>
        <w:numPr>
          <w:ilvl w:val="0"/>
          <w:numId w:val="9"/>
        </w:numPr>
        <w:ind w:left="360"/>
      </w:pPr>
      <w:r>
        <w:t>psoriasis</w:t>
      </w:r>
    </w:p>
    <w:p w14:paraId="3DFC4D92" w14:textId="77777777" w:rsidR="00640D64" w:rsidRPr="000E0085" w:rsidRDefault="00C73765" w:rsidP="00897CC6">
      <w:pPr>
        <w:numPr>
          <w:ilvl w:val="0"/>
          <w:numId w:val="9"/>
        </w:numPr>
        <w:ind w:left="360"/>
      </w:pPr>
      <w:r>
        <w:t>hidrosadenitt</w:t>
      </w:r>
    </w:p>
    <w:p w14:paraId="1338AD83" w14:textId="77777777" w:rsidR="00640D64" w:rsidRPr="000E0085" w:rsidRDefault="00C73765" w:rsidP="00897CC6">
      <w:pPr>
        <w:numPr>
          <w:ilvl w:val="0"/>
          <w:numId w:val="9"/>
        </w:numPr>
        <w:ind w:left="360"/>
      </w:pPr>
      <w:r>
        <w:t>Crohns sykdom</w:t>
      </w:r>
    </w:p>
    <w:p w14:paraId="00653B68" w14:textId="77777777" w:rsidR="00640D64" w:rsidRPr="000E0085" w:rsidRDefault="00C73765" w:rsidP="00897CC6">
      <w:pPr>
        <w:numPr>
          <w:ilvl w:val="0"/>
          <w:numId w:val="9"/>
        </w:numPr>
        <w:ind w:left="360"/>
      </w:pPr>
      <w:r>
        <w:t xml:space="preserve">ulcerøs kolitt </w:t>
      </w:r>
    </w:p>
    <w:p w14:paraId="46A4BCD4" w14:textId="77777777" w:rsidR="00F30344" w:rsidRPr="000E0085" w:rsidRDefault="00C73765" w:rsidP="00897CC6">
      <w:pPr>
        <w:numPr>
          <w:ilvl w:val="0"/>
          <w:numId w:val="9"/>
        </w:numPr>
        <w:ind w:left="360"/>
      </w:pPr>
      <w:r>
        <w:t>ikke</w:t>
      </w:r>
      <w:r>
        <w:noBreakHyphen/>
        <w:t>infeksiøs uveitt</w:t>
      </w:r>
    </w:p>
    <w:p w14:paraId="38ECE5C3" w14:textId="77777777" w:rsidR="00F30344" w:rsidRPr="000E0085" w:rsidRDefault="00F30344" w:rsidP="00982118">
      <w:pPr>
        <w:rPr>
          <w:lang w:val="en-GB"/>
        </w:rPr>
      </w:pPr>
    </w:p>
    <w:p w14:paraId="73373C68" w14:textId="77777777" w:rsidR="00F30344" w:rsidRPr="000E0085" w:rsidRDefault="00C46587" w:rsidP="00982118">
      <w:r>
        <w:t>Virkestoffet i Amsparity, adalimumab, er et monoklonalt antistoff. Monoklonale antistoffer er proteiner som fester seg til et spesifikt mål i kroppen.</w:t>
      </w:r>
    </w:p>
    <w:p w14:paraId="2915686E" w14:textId="77777777" w:rsidR="00F30344" w:rsidRPr="00362485" w:rsidRDefault="00F30344" w:rsidP="00982118"/>
    <w:p w14:paraId="3554072C" w14:textId="77777777" w:rsidR="00C46587" w:rsidRPr="000E0085" w:rsidRDefault="0089352E" w:rsidP="00982118">
      <w:r>
        <w:lastRenderedPageBreak/>
        <w:t>Målet til adalimumab er et protein som kalles tumornekrosefaktor (TNFα), som er involvert i immunforsvaret. Ved betennelsessykdommene ovenfor foreligger det i økte nivåer. Ved å feste seg til TNFα blokkerer Amsparity dets virkning og reduserer betennelsen ved disse tilstandene.</w:t>
      </w:r>
    </w:p>
    <w:p w14:paraId="73A3FA33" w14:textId="77777777" w:rsidR="005F7C27" w:rsidRPr="00272B46" w:rsidRDefault="005F7C27" w:rsidP="00982118"/>
    <w:p w14:paraId="74C260D9" w14:textId="77777777" w:rsidR="00C46587" w:rsidRPr="000E0085" w:rsidRDefault="00C46587" w:rsidP="00982118">
      <w:pPr>
        <w:keepNext/>
        <w:rPr>
          <w:u w:val="single"/>
        </w:rPr>
      </w:pPr>
      <w:r>
        <w:rPr>
          <w:u w:val="single"/>
        </w:rPr>
        <w:t xml:space="preserve">Revmatoid artritt </w:t>
      </w:r>
    </w:p>
    <w:p w14:paraId="600A5B71" w14:textId="77777777" w:rsidR="00C46587" w:rsidRPr="00272B46" w:rsidRDefault="00C46587" w:rsidP="00982118">
      <w:pPr>
        <w:keepNext/>
      </w:pPr>
    </w:p>
    <w:p w14:paraId="0862EC93" w14:textId="77777777" w:rsidR="00C46587" w:rsidRPr="000E0085" w:rsidRDefault="00C46587" w:rsidP="00982118">
      <w:r>
        <w:t>Revmatoid artritt er en betennelsessykdom i leddene.</w:t>
      </w:r>
    </w:p>
    <w:p w14:paraId="561A73CE" w14:textId="77777777" w:rsidR="00C46587" w:rsidRPr="00272B46" w:rsidRDefault="00C46587" w:rsidP="00982118"/>
    <w:p w14:paraId="4FD98CB6" w14:textId="77777777" w:rsidR="00C46587" w:rsidRPr="000E0085" w:rsidRDefault="006A1144" w:rsidP="00982118">
      <w:r>
        <w:t>Amsparity brukes til å behandle revmatoid artritt hos voksne. Hvis du har moderat til alvorlig aktiv revmatoid artritt, kan det hende du først får andre sykdomsmodifiserende legemidler, som metotreksat. Dersom disse legemidlene ikke virker godt nok, vil du få Amsparity for å behandle revmatoid artritt.</w:t>
      </w:r>
    </w:p>
    <w:p w14:paraId="67F80B04" w14:textId="77777777" w:rsidR="00C46587" w:rsidRPr="00272B46" w:rsidRDefault="00C46587" w:rsidP="00982118"/>
    <w:p w14:paraId="31CB7DAF" w14:textId="77777777" w:rsidR="00C46587" w:rsidRPr="000E0085" w:rsidRDefault="006A1144" w:rsidP="00982118">
      <w:r>
        <w:t>Amsparity kan også brukes til å behandle alvorlig, aktiv og progredierende revmatoid artritt uten tidligere behandling med metotreksat.</w:t>
      </w:r>
    </w:p>
    <w:p w14:paraId="66A16542" w14:textId="77777777" w:rsidR="00C46587" w:rsidRPr="00272B46" w:rsidRDefault="00C46587" w:rsidP="00982118"/>
    <w:p w14:paraId="58B68824" w14:textId="77777777" w:rsidR="00C46587" w:rsidRPr="000E0085" w:rsidRDefault="006A1144" w:rsidP="00982118">
      <w:r>
        <w:t>Amsparity kan bremse skadevirkninger av sykdommen på bindevev og bein i leddene og kan hjelpe til med å forbedre fysisk funksjon.</w:t>
      </w:r>
    </w:p>
    <w:p w14:paraId="6D91ADE2" w14:textId="77777777" w:rsidR="00C46587" w:rsidRPr="00272B46" w:rsidRDefault="00C46587" w:rsidP="00982118"/>
    <w:p w14:paraId="08C8AB05" w14:textId="77777777" w:rsidR="00C46587" w:rsidRPr="000E0085" w:rsidRDefault="00C46587" w:rsidP="00982118">
      <w:r>
        <w:t>Vanligvis brukes Amsparity sammen med metotreksat. Hvis legen din bestemmer at metotreksat ikke er egnet, kan Amsparity gis alene.</w:t>
      </w:r>
    </w:p>
    <w:p w14:paraId="1555924C" w14:textId="77777777" w:rsidR="00C46587" w:rsidRPr="00272B46" w:rsidRDefault="00C46587" w:rsidP="00982118"/>
    <w:p w14:paraId="0EDA18EC" w14:textId="77777777" w:rsidR="006E2E59" w:rsidRPr="000E0085" w:rsidRDefault="006E2E59" w:rsidP="006E2E59">
      <w:pPr>
        <w:pStyle w:val="BodyText"/>
        <w:keepNext/>
        <w:widowControl/>
        <w:kinsoku w:val="0"/>
        <w:overflowPunct w:val="0"/>
        <w:ind w:left="0"/>
      </w:pPr>
      <w:r>
        <w:rPr>
          <w:u w:val="single"/>
        </w:rPr>
        <w:t>Polyartikulær juvenil idiopatisk artritt</w:t>
      </w:r>
    </w:p>
    <w:p w14:paraId="5FFAC8C2" w14:textId="77777777" w:rsidR="006E2E59" w:rsidRPr="00272B46" w:rsidRDefault="006E2E59" w:rsidP="006E2E59">
      <w:pPr>
        <w:pStyle w:val="BodyText"/>
        <w:keepNext/>
        <w:widowControl/>
        <w:kinsoku w:val="0"/>
        <w:overflowPunct w:val="0"/>
        <w:ind w:left="0"/>
      </w:pPr>
    </w:p>
    <w:p w14:paraId="32F4AF11" w14:textId="77777777" w:rsidR="006E2E59" w:rsidRPr="000E0085" w:rsidRDefault="006E2E59" w:rsidP="006E2E59">
      <w:pPr>
        <w:pStyle w:val="BodyText"/>
        <w:widowControl/>
        <w:kinsoku w:val="0"/>
        <w:overflowPunct w:val="0"/>
        <w:ind w:left="0"/>
      </w:pPr>
      <w:r>
        <w:t>Polyartikulær juvenil idiopatisk artritter en betennelsessykdom i leddene som vanligvis først oppstår i barndommen.</w:t>
      </w:r>
    </w:p>
    <w:p w14:paraId="6FECEAED" w14:textId="77777777" w:rsidR="006E2E59" w:rsidRPr="00897CC6" w:rsidRDefault="006E2E59" w:rsidP="006E2E59">
      <w:pPr>
        <w:pStyle w:val="BodyText"/>
        <w:widowControl/>
        <w:kinsoku w:val="0"/>
        <w:overflowPunct w:val="0"/>
        <w:ind w:left="0"/>
      </w:pPr>
    </w:p>
    <w:p w14:paraId="6EFD7870" w14:textId="77777777" w:rsidR="006E2E59" w:rsidRPr="000E0085" w:rsidRDefault="006E2E59" w:rsidP="006E2E59">
      <w:pPr>
        <w:pStyle w:val="BodyText"/>
        <w:widowControl/>
        <w:kinsoku w:val="0"/>
        <w:overflowPunct w:val="0"/>
        <w:ind w:left="0"/>
      </w:pPr>
      <w:r>
        <w:t>Amsparity brukes til å behandle polyartikulær juvenil idiopatisk artritt hos barn og ungdom fra 2 til 17 år. Det kan hende barnet ditt først får andre sykdomsmodifiserende legemidler, som metotreksat. Dersom disse legemidlene ikke virker godt nok, vil barnet ditt få Amsparity for å behandle polyartikulær juvenil idiopatisk artritt.</w:t>
      </w:r>
    </w:p>
    <w:p w14:paraId="0D0241B9" w14:textId="77777777" w:rsidR="006E2E59" w:rsidRPr="00362485" w:rsidRDefault="006E2E59" w:rsidP="006E2E59">
      <w:pPr>
        <w:pStyle w:val="BodyText"/>
        <w:widowControl/>
        <w:kinsoku w:val="0"/>
        <w:overflowPunct w:val="0"/>
        <w:ind w:left="0"/>
      </w:pPr>
    </w:p>
    <w:p w14:paraId="2AA01260" w14:textId="77777777" w:rsidR="006E2E59" w:rsidRDefault="006E2E59" w:rsidP="006E2E59">
      <w:pPr>
        <w:pStyle w:val="BodyText"/>
        <w:keepNext/>
        <w:widowControl/>
        <w:kinsoku w:val="0"/>
        <w:overflowPunct w:val="0"/>
        <w:ind w:left="0"/>
        <w:rPr>
          <w:lang w:eastAsia="x-none"/>
        </w:rPr>
      </w:pPr>
      <w:r>
        <w:rPr>
          <w:u w:val="single"/>
        </w:rPr>
        <w:t>Pediatrisk entesittrelatert artritt</w:t>
      </w:r>
    </w:p>
    <w:p w14:paraId="59EDC13E" w14:textId="77777777" w:rsidR="006E2E59" w:rsidRPr="00272B46" w:rsidRDefault="006E2E59" w:rsidP="006E2E59">
      <w:pPr>
        <w:pStyle w:val="BodyText"/>
        <w:keepNext/>
        <w:widowControl/>
        <w:kinsoku w:val="0"/>
        <w:overflowPunct w:val="0"/>
        <w:ind w:left="0"/>
      </w:pPr>
    </w:p>
    <w:p w14:paraId="111B5599" w14:textId="77777777" w:rsidR="006E2E59" w:rsidRDefault="006E2E59" w:rsidP="006E2E59">
      <w:pPr>
        <w:pStyle w:val="BodyText"/>
        <w:widowControl/>
        <w:kinsoku w:val="0"/>
        <w:overflowPunct w:val="0"/>
        <w:ind w:left="0"/>
      </w:pPr>
      <w:r>
        <w:t xml:space="preserve">Pediatrisk entesittrelatert artritt er en betennelsessykdom i leddene </w:t>
      </w:r>
      <w:r>
        <w:rPr>
          <w:color w:val="000000"/>
        </w:rPr>
        <w:t>og der senene er festet i bein</w:t>
      </w:r>
      <w:r>
        <w:t>.</w:t>
      </w:r>
    </w:p>
    <w:p w14:paraId="60AF7B8A" w14:textId="77777777" w:rsidR="006E2E59" w:rsidRPr="00272B46" w:rsidRDefault="006E2E59" w:rsidP="006E2E59">
      <w:pPr>
        <w:pStyle w:val="BodyText"/>
        <w:widowControl/>
        <w:kinsoku w:val="0"/>
        <w:overflowPunct w:val="0"/>
        <w:ind w:left="0"/>
      </w:pPr>
    </w:p>
    <w:p w14:paraId="4723365F" w14:textId="77777777" w:rsidR="006E2E59" w:rsidRDefault="006E2E59" w:rsidP="006E2E59">
      <w:pPr>
        <w:pStyle w:val="BodyText"/>
        <w:widowControl/>
        <w:kinsoku w:val="0"/>
        <w:overflowPunct w:val="0"/>
        <w:ind w:left="0"/>
      </w:pPr>
      <w:r>
        <w:t>Amsparity brukes til å behandle entesittrelatert artritt hos barn og ungdom fra 6 til 17 år. Det kan hende barnet ditt først får andre sykdomsmodifiserende legemidler, som metotreksat. Dersom disse legemidlene ikke virker godt nok, vil barnet ditt få Amsparity for å behandle entesittrelatert artritt.</w:t>
      </w:r>
    </w:p>
    <w:p w14:paraId="2CE9C12A" w14:textId="77777777" w:rsidR="00C46587" w:rsidRPr="00362485" w:rsidRDefault="00C46587" w:rsidP="00982118"/>
    <w:p w14:paraId="1EA43C41" w14:textId="77777777" w:rsidR="00C46587" w:rsidRPr="000E0085" w:rsidRDefault="00C46587" w:rsidP="00982118">
      <w:pPr>
        <w:rPr>
          <w:u w:val="single"/>
        </w:rPr>
      </w:pPr>
      <w:r>
        <w:rPr>
          <w:u w:val="single"/>
        </w:rPr>
        <w:t>Bekhterevs sykdom (ankyloserende spondylitt) og aksial spondylartritt uten radiografisk bekreftelse på ankyloserende spondylitt</w:t>
      </w:r>
    </w:p>
    <w:p w14:paraId="1DA854D8" w14:textId="77777777" w:rsidR="00C46587" w:rsidRPr="00362485" w:rsidRDefault="00C46587" w:rsidP="00982118"/>
    <w:p w14:paraId="5DCBA408" w14:textId="77777777" w:rsidR="00C46587" w:rsidRPr="000E0085" w:rsidRDefault="00C46587" w:rsidP="00982118">
      <w:r>
        <w:t>Bekhterevs sykdom (ankyloserende spondylitt) og aksial spondylartritt uten radiografisk bekreftelse på ankyloserende spondylitt er betennelsessykdommer i ryggsøylen.</w:t>
      </w:r>
    </w:p>
    <w:p w14:paraId="68609E45" w14:textId="77777777" w:rsidR="00C46587" w:rsidRPr="00362485" w:rsidRDefault="00C46587" w:rsidP="00982118"/>
    <w:p w14:paraId="5DA4B553" w14:textId="77777777" w:rsidR="00C46587" w:rsidRPr="000E0085" w:rsidRDefault="00FA79CB" w:rsidP="00982118">
      <w:r>
        <w:t>Amsparity brukes hos voksne for å behandle disse tilstandene. Hvis du har Bekhterevs sykdom eller aksial spondylartritt uten radiografisk bekreftelse på ankyloserende spondylitt, vil du først få andre legemidler. Dersom disse legemidlene ikke virker godt nok, vil du få Amsparity for å redusere tegn og symptomer på sykdommen.</w:t>
      </w:r>
    </w:p>
    <w:p w14:paraId="12CD1F73" w14:textId="77777777" w:rsidR="00C46587" w:rsidRPr="00272B46" w:rsidRDefault="00C46587" w:rsidP="00982118"/>
    <w:p w14:paraId="623C40A3" w14:textId="77777777" w:rsidR="00C46587" w:rsidRPr="000E0085" w:rsidRDefault="00C46587" w:rsidP="00982118">
      <w:pPr>
        <w:rPr>
          <w:u w:val="single"/>
        </w:rPr>
      </w:pPr>
      <w:r>
        <w:rPr>
          <w:u w:val="single"/>
        </w:rPr>
        <w:t>Psoriasisartritt</w:t>
      </w:r>
    </w:p>
    <w:p w14:paraId="3C88A075" w14:textId="77777777" w:rsidR="00C46587" w:rsidRPr="00272B46" w:rsidRDefault="00C46587" w:rsidP="00982118"/>
    <w:p w14:paraId="608069EA" w14:textId="77777777" w:rsidR="00C46587" w:rsidRPr="000E0085" w:rsidRDefault="00C46587" w:rsidP="00982118">
      <w:r>
        <w:t>Psoriasisartritt er en betennelsessykdom i leddene assosiert med psoriasis.</w:t>
      </w:r>
    </w:p>
    <w:p w14:paraId="396C25CD" w14:textId="77777777" w:rsidR="00C46587" w:rsidRPr="00272B46" w:rsidRDefault="00C46587" w:rsidP="00982118"/>
    <w:p w14:paraId="04F3039E" w14:textId="77777777" w:rsidR="00C46587" w:rsidRPr="000E0085" w:rsidRDefault="006A1144" w:rsidP="00982118">
      <w:r>
        <w:t>Amsparity brukes til å behandle psoriasisartritt hos voksne. Amsparity kan bremse skadevirkninger av sykdommen på bindevev og bein i leddene og kan hjelpe til med å forbedre fysisk funksjon.</w:t>
      </w:r>
    </w:p>
    <w:p w14:paraId="79DE6537" w14:textId="77777777" w:rsidR="00C46587" w:rsidRPr="00362485" w:rsidRDefault="00C46587" w:rsidP="00982118"/>
    <w:p w14:paraId="63DDDE3F" w14:textId="77777777" w:rsidR="00C46587" w:rsidRPr="000E0085" w:rsidRDefault="00C46587" w:rsidP="00982118">
      <w:pPr>
        <w:keepNext/>
        <w:rPr>
          <w:u w:val="single"/>
        </w:rPr>
      </w:pPr>
      <w:r>
        <w:rPr>
          <w:u w:val="single"/>
        </w:rPr>
        <w:lastRenderedPageBreak/>
        <w:t>Plakkpsoriasis hos voksne og barn</w:t>
      </w:r>
    </w:p>
    <w:p w14:paraId="51A40D0C" w14:textId="77777777" w:rsidR="00C46587" w:rsidRPr="00362485" w:rsidRDefault="00C46587" w:rsidP="00982118">
      <w:pPr>
        <w:keepNext/>
      </w:pPr>
    </w:p>
    <w:p w14:paraId="1D95705C" w14:textId="77777777" w:rsidR="00C46587" w:rsidRPr="000E0085" w:rsidRDefault="00C46587" w:rsidP="00982118">
      <w:pPr>
        <w:keepNext/>
      </w:pPr>
      <w:r>
        <w:t>Plakkpsoriasis er en hudsykdom som forårsaker røde, flassende, tørre flekker på huden dekket med sølvfarget, skjellaktig hud. Plakkpsoriasis kan også påvirke neglene, føre til smuldring, fortykkelse og løsning fra neglesengen som kan være smertefullt. Psoriasis antas å skyldes et problem med kroppens immunforsvar som fører til en økt produksjon av hudceller.</w:t>
      </w:r>
    </w:p>
    <w:p w14:paraId="09043B96" w14:textId="77777777" w:rsidR="00C46587" w:rsidRPr="00362485" w:rsidRDefault="00C46587" w:rsidP="00982118"/>
    <w:p w14:paraId="026EABE2" w14:textId="77777777" w:rsidR="00C46587" w:rsidRPr="000E0085" w:rsidRDefault="006A1144" w:rsidP="00982118">
      <w:r>
        <w:t>Amsparity brukes til behandling av moderat til alvorlig plakkpsoriasis hos voksne. Amsparity brukes også til å behandle alvorlig plakkpsoriasis hos barn og ungdom fra 4 til 17 år, hvor legemidler som påføres på huden og lysbehandling ikke har virket godt nok eller ikke er egnet.</w:t>
      </w:r>
    </w:p>
    <w:p w14:paraId="6AC4AE07" w14:textId="77777777" w:rsidR="00C46587" w:rsidRPr="00362485" w:rsidRDefault="00C46587" w:rsidP="00982118"/>
    <w:p w14:paraId="165533D7" w14:textId="77777777" w:rsidR="008E27D6" w:rsidRPr="000E0085" w:rsidRDefault="008E27D6" w:rsidP="00982118">
      <w:pPr>
        <w:keepNext/>
        <w:rPr>
          <w:u w:val="single"/>
        </w:rPr>
      </w:pPr>
      <w:r>
        <w:rPr>
          <w:u w:val="single"/>
        </w:rPr>
        <w:t xml:space="preserve">Hidrosadenitt hos voksne og ungdom </w:t>
      </w:r>
    </w:p>
    <w:p w14:paraId="5DB27BDF" w14:textId="77777777" w:rsidR="008E27D6" w:rsidRPr="00362485" w:rsidRDefault="008E27D6" w:rsidP="00982118">
      <w:pPr>
        <w:keepNext/>
      </w:pPr>
    </w:p>
    <w:p w14:paraId="2346FFC4" w14:textId="77777777" w:rsidR="008E27D6" w:rsidRPr="000E0085" w:rsidRDefault="008E27D6" w:rsidP="00982118">
      <w:r>
        <w:t>Hidrosadenitt (også kalt svettekjertelbetennelse og hidradenitis suppurativa) er en kronisk og ofte smertefull betennelsessykdom i huden. Symptomer kan være ømme knuter (klumper) og byller (abcesser) som kan lekke puss. Som oftest påvirkes spesifikke områder av huden, som f.eks. under brystene, i armhulene, innsiden av lårene, lysken og rumpe. Arrdannelse kan også forekomme i berørte områder.</w:t>
      </w:r>
    </w:p>
    <w:p w14:paraId="75CECF4D" w14:textId="77777777" w:rsidR="008E27D6" w:rsidRPr="00272B46" w:rsidRDefault="008E27D6" w:rsidP="00982118"/>
    <w:p w14:paraId="19F3B9A8" w14:textId="77777777" w:rsidR="008E27D6" w:rsidRPr="000E0085" w:rsidRDefault="006A1144" w:rsidP="00982118">
      <w:r>
        <w:t>Amsparity brukes til å behandle hidrosadenitt hos voksne og ungdom over 12 år. Amsparity kan redusere antall knuter og byller, og smerten som ofte er forbundet med sykdommen. Det kan hende du først får andre legemidler. Dersom disse legemidlene ikke virker godt nok, vil du få Amsparity.</w:t>
      </w:r>
    </w:p>
    <w:p w14:paraId="36261F19" w14:textId="77777777" w:rsidR="008E27D6" w:rsidRPr="00362485" w:rsidRDefault="008E27D6" w:rsidP="00982118"/>
    <w:p w14:paraId="6F83DD58" w14:textId="77777777" w:rsidR="008E27D6" w:rsidRPr="000E0085" w:rsidRDefault="008E27D6" w:rsidP="00982118">
      <w:pPr>
        <w:rPr>
          <w:u w:val="single"/>
        </w:rPr>
      </w:pPr>
      <w:r>
        <w:rPr>
          <w:u w:val="single"/>
        </w:rPr>
        <w:t>Crohns sykdom hos voksne og barn</w:t>
      </w:r>
    </w:p>
    <w:p w14:paraId="30CF5BF3" w14:textId="77777777" w:rsidR="008E27D6" w:rsidRPr="00272B46" w:rsidRDefault="008E27D6" w:rsidP="00982118"/>
    <w:p w14:paraId="1E07512C" w14:textId="77777777" w:rsidR="008E27D6" w:rsidRPr="000E0085" w:rsidRDefault="008E27D6" w:rsidP="00982118">
      <w:r>
        <w:t xml:space="preserve">Crohns sykdom er en betennelsessykdom i </w:t>
      </w:r>
      <w:r w:rsidR="00F51623">
        <w:t>tarmen</w:t>
      </w:r>
      <w:r>
        <w:t>.</w:t>
      </w:r>
    </w:p>
    <w:p w14:paraId="19C1BAEF" w14:textId="77777777" w:rsidR="008E27D6" w:rsidRPr="00272B46" w:rsidRDefault="008E27D6" w:rsidP="00982118"/>
    <w:p w14:paraId="382D3446" w14:textId="77777777" w:rsidR="00764B9A" w:rsidRPr="000E0085" w:rsidRDefault="006A1144" w:rsidP="00982118">
      <w:r>
        <w:t>Amsparity brukes til å behandle Crohns sykdom hos voksne og barn fra 6 til 17 år.</w:t>
      </w:r>
    </w:p>
    <w:p w14:paraId="393B25EA" w14:textId="77777777" w:rsidR="00764B9A" w:rsidRPr="00272B46" w:rsidRDefault="00764B9A" w:rsidP="00982118"/>
    <w:p w14:paraId="2D2A5C99" w14:textId="77777777" w:rsidR="008E27D6" w:rsidRPr="000E0085" w:rsidRDefault="008E27D6" w:rsidP="00982118">
      <w:r>
        <w:t>Hvis du har Crohns sykdom vil du først få andre legemidler. Dersom du ikke reagerer godt nok på disse legemidlene, vil du få Amsparity for å redusere sykdomstegn og symptomer på din Crohns sykdom.</w:t>
      </w:r>
    </w:p>
    <w:p w14:paraId="4D2F2436" w14:textId="77777777" w:rsidR="008E27D6" w:rsidRPr="00362485" w:rsidRDefault="008E27D6" w:rsidP="00982118"/>
    <w:p w14:paraId="248D0229" w14:textId="77777777" w:rsidR="008E27D6" w:rsidRPr="000E0085" w:rsidRDefault="008E27D6" w:rsidP="00982118">
      <w:r>
        <w:rPr>
          <w:u w:val="single"/>
        </w:rPr>
        <w:t>Ulcerøs kolitt</w:t>
      </w:r>
      <w:r w:rsidR="00C81421">
        <w:rPr>
          <w:u w:val="single"/>
        </w:rPr>
        <w:t xml:space="preserve"> hos voksne og barn</w:t>
      </w:r>
    </w:p>
    <w:p w14:paraId="5098B0DE" w14:textId="77777777" w:rsidR="008E27D6" w:rsidRPr="00362485" w:rsidRDefault="008E27D6" w:rsidP="00982118"/>
    <w:p w14:paraId="0CC6038D" w14:textId="77777777" w:rsidR="00F30344" w:rsidRPr="000E0085" w:rsidRDefault="008E27D6" w:rsidP="00982118">
      <w:r>
        <w:t xml:space="preserve">Ulcerøs kolitt er en betennelsessykdom i </w:t>
      </w:r>
      <w:r w:rsidR="00C81421">
        <w:t>tykk</w:t>
      </w:r>
      <w:r>
        <w:t>tarmen.</w:t>
      </w:r>
    </w:p>
    <w:p w14:paraId="2382F5F7" w14:textId="77777777" w:rsidR="00F30344" w:rsidRPr="00362485" w:rsidRDefault="00F30344" w:rsidP="00982118"/>
    <w:p w14:paraId="7222D1FB" w14:textId="77777777" w:rsidR="008E27D6" w:rsidRPr="000E0085" w:rsidRDefault="006A1144" w:rsidP="00C81421">
      <w:r>
        <w:t xml:space="preserve">Amsparity brukes til å behandle </w:t>
      </w:r>
      <w:r w:rsidR="00C81421">
        <w:t xml:space="preserve">moderat til alvorlig </w:t>
      </w:r>
      <w:r>
        <w:t>ulcerøs kolitt hos voksne</w:t>
      </w:r>
      <w:r w:rsidR="00C81421" w:rsidRPr="00C81421">
        <w:t xml:space="preserve"> og barn fra 6</w:t>
      </w:r>
      <w:r w:rsidR="00C81421">
        <w:t> til 17 </w:t>
      </w:r>
      <w:r w:rsidR="00C81421" w:rsidRPr="00C81421">
        <w:rPr>
          <w:rFonts w:hint="eastAsia"/>
        </w:rPr>
        <w:t>å</w:t>
      </w:r>
      <w:r w:rsidR="00C81421" w:rsidRPr="00C81421">
        <w:t>r</w:t>
      </w:r>
      <w:r>
        <w:t xml:space="preserve">. Hvis du har ulcerøs kolitt </w:t>
      </w:r>
      <w:r w:rsidR="00C81421">
        <w:t>kan det hende</w:t>
      </w:r>
      <w:r>
        <w:t xml:space="preserve"> du først få</w:t>
      </w:r>
      <w:r w:rsidR="00C81421">
        <w:t>r</w:t>
      </w:r>
      <w:r>
        <w:t xml:space="preserve"> andre legemidler. Dersom disse legemidlene ikke virker godt nok, vil du få Amsparity for å redusere tegn og symptomer på sykdommen.</w:t>
      </w:r>
    </w:p>
    <w:p w14:paraId="3CDE6E70" w14:textId="77777777" w:rsidR="00C46587" w:rsidRPr="00272B46" w:rsidRDefault="00C46587" w:rsidP="00982118"/>
    <w:p w14:paraId="3C3F9A07" w14:textId="77777777" w:rsidR="00C46587" w:rsidRPr="000E0085" w:rsidRDefault="00C46587" w:rsidP="00982118">
      <w:pPr>
        <w:rPr>
          <w:u w:val="single"/>
        </w:rPr>
      </w:pPr>
      <w:r>
        <w:rPr>
          <w:u w:val="single"/>
        </w:rPr>
        <w:t>Ikke</w:t>
      </w:r>
      <w:r>
        <w:rPr>
          <w:u w:val="single"/>
        </w:rPr>
        <w:noBreakHyphen/>
        <w:t>infeksiøs uveitt hos voksne og barn</w:t>
      </w:r>
    </w:p>
    <w:p w14:paraId="6F04C220" w14:textId="77777777" w:rsidR="00C46587" w:rsidRPr="00272B46" w:rsidRDefault="00C46587" w:rsidP="00982118"/>
    <w:p w14:paraId="24983FAF" w14:textId="77777777" w:rsidR="00C46587" w:rsidRPr="000E0085" w:rsidRDefault="00C46587" w:rsidP="00982118">
      <w:r>
        <w:t>Ikke</w:t>
      </w:r>
      <w:r>
        <w:noBreakHyphen/>
        <w:t>infeksiøs uveitt er en betennelsessykdom som påvirker visse deler av øyet. Denne betennelsen kan føre til nedsatt syn og/eller tilstedeværelse av flytende legemer i øyet (svarte prikker eller ujevne linjer som beveger seg over synsfeltet). Amsparity virker ved å redusere denne betennelsen.</w:t>
      </w:r>
    </w:p>
    <w:p w14:paraId="7FCFF25D" w14:textId="77777777" w:rsidR="00C46587" w:rsidRPr="00272B46" w:rsidRDefault="00C46587" w:rsidP="00982118"/>
    <w:p w14:paraId="6791D929" w14:textId="77777777" w:rsidR="004E421D" w:rsidRPr="000E0085" w:rsidRDefault="006A1144" w:rsidP="00982118">
      <w:r>
        <w:t>Amsparity brukes til å behandle</w:t>
      </w:r>
    </w:p>
    <w:p w14:paraId="6144F201" w14:textId="77777777" w:rsidR="004E421D" w:rsidRPr="000E0085" w:rsidRDefault="002A7141" w:rsidP="00897CC6">
      <w:pPr>
        <w:pStyle w:val="BodyText"/>
        <w:widowControl/>
        <w:numPr>
          <w:ilvl w:val="1"/>
          <w:numId w:val="12"/>
        </w:numPr>
        <w:kinsoku w:val="0"/>
        <w:overflowPunct w:val="0"/>
        <w:autoSpaceDE w:val="0"/>
        <w:autoSpaceDN w:val="0"/>
        <w:adjustRightInd w:val="0"/>
        <w:ind w:left="562" w:hanging="562"/>
      </w:pPr>
      <w:r>
        <w:t>voksne med ikke</w:t>
      </w:r>
      <w:r>
        <w:noBreakHyphen/>
        <w:t>infeksiøs uveitt med betennelse som påvirker bakre del av øyet.</w:t>
      </w:r>
    </w:p>
    <w:p w14:paraId="2D04F0B9" w14:textId="77777777" w:rsidR="004E421D" w:rsidRPr="000E0085" w:rsidRDefault="002A7141" w:rsidP="00897CC6">
      <w:pPr>
        <w:pStyle w:val="BodyText"/>
        <w:widowControl/>
        <w:numPr>
          <w:ilvl w:val="1"/>
          <w:numId w:val="12"/>
        </w:numPr>
        <w:kinsoku w:val="0"/>
        <w:overflowPunct w:val="0"/>
        <w:autoSpaceDE w:val="0"/>
        <w:autoSpaceDN w:val="0"/>
        <w:adjustRightInd w:val="0"/>
        <w:ind w:left="562" w:hanging="562"/>
      </w:pPr>
      <w:r>
        <w:t>barn over 2 år med kronisk ikke-infeksiøs uveitt med betennelse som påvirker fremre del av øyet (regnbuehinnebetennelse).</w:t>
      </w:r>
    </w:p>
    <w:p w14:paraId="3193B350" w14:textId="77777777" w:rsidR="004E421D" w:rsidRPr="00272B46" w:rsidRDefault="004E421D" w:rsidP="00982118"/>
    <w:p w14:paraId="0A52D031" w14:textId="77777777" w:rsidR="00130A4B" w:rsidRPr="000E0085" w:rsidRDefault="00130A4B" w:rsidP="00982118">
      <w:pPr>
        <w:pStyle w:val="BodyText"/>
        <w:widowControl/>
        <w:kinsoku w:val="0"/>
        <w:overflowPunct w:val="0"/>
        <w:ind w:left="0" w:right="354"/>
      </w:pPr>
      <w:r>
        <w:t>Det kan hende du først får andre legemidler. Dersom disse legemidlene ikke virker godt nok, vil du få Amsparity for å redusere tegn og symptomer på sykdommen.</w:t>
      </w:r>
    </w:p>
    <w:p w14:paraId="2609B042" w14:textId="77777777" w:rsidR="00C46587" w:rsidRPr="00272B46" w:rsidRDefault="00C46587" w:rsidP="00982118"/>
    <w:p w14:paraId="5CBBA041" w14:textId="77777777" w:rsidR="00C46587" w:rsidRPr="00272B46" w:rsidRDefault="00C46587" w:rsidP="00982118"/>
    <w:p w14:paraId="24FFB402" w14:textId="77777777" w:rsidR="00C46587" w:rsidRPr="000E0085" w:rsidRDefault="00C46587" w:rsidP="00982118">
      <w:pPr>
        <w:tabs>
          <w:tab w:val="left" w:pos="562"/>
        </w:tabs>
        <w:rPr>
          <w:b/>
        </w:rPr>
      </w:pPr>
      <w:r>
        <w:rPr>
          <w:b/>
        </w:rPr>
        <w:t>2.</w:t>
      </w:r>
      <w:r>
        <w:rPr>
          <w:b/>
        </w:rPr>
        <w:tab/>
        <w:t>Hva du må vite før du bruker Amsparity</w:t>
      </w:r>
    </w:p>
    <w:p w14:paraId="00A974C4" w14:textId="77777777" w:rsidR="00C46587" w:rsidRPr="005D00FE" w:rsidRDefault="00C46587" w:rsidP="00982118">
      <w:pPr>
        <w:rPr>
          <w:lang w:val="da-DK"/>
        </w:rPr>
      </w:pPr>
    </w:p>
    <w:p w14:paraId="7FF133FA" w14:textId="77777777" w:rsidR="00C46587" w:rsidRPr="000E0085" w:rsidRDefault="00C46587" w:rsidP="00982118">
      <w:pPr>
        <w:rPr>
          <w:b/>
        </w:rPr>
      </w:pPr>
      <w:r>
        <w:rPr>
          <w:b/>
        </w:rPr>
        <w:t>Bruk ikke Amsparity</w:t>
      </w:r>
    </w:p>
    <w:p w14:paraId="6364078A" w14:textId="77777777" w:rsidR="00C46587" w:rsidRPr="000E0085" w:rsidRDefault="00C46587" w:rsidP="00982118">
      <w:pPr>
        <w:rPr>
          <w:lang w:val="en-GB"/>
        </w:rPr>
      </w:pPr>
    </w:p>
    <w:p w14:paraId="0F8218F8" w14:textId="77777777" w:rsidR="00C46587" w:rsidRPr="000E0085" w:rsidRDefault="004D18B5" w:rsidP="00897CC6">
      <w:pPr>
        <w:pStyle w:val="BodyText"/>
        <w:widowControl/>
        <w:numPr>
          <w:ilvl w:val="1"/>
          <w:numId w:val="12"/>
        </w:numPr>
        <w:kinsoku w:val="0"/>
        <w:overflowPunct w:val="0"/>
        <w:autoSpaceDE w:val="0"/>
        <w:autoSpaceDN w:val="0"/>
        <w:adjustRightInd w:val="0"/>
        <w:ind w:left="562" w:hanging="562"/>
      </w:pPr>
      <w:r>
        <w:t>Dersom du er allergisk overfor adalimumab eller noen av de andre innholdsstoffene i dette legemidlet (listet opp i avsnitt 6).</w:t>
      </w:r>
    </w:p>
    <w:p w14:paraId="0D04A1C9" w14:textId="77777777" w:rsidR="00C46587" w:rsidRPr="00272B46" w:rsidRDefault="00C46587" w:rsidP="00764B9A">
      <w:pPr>
        <w:pStyle w:val="BodyText"/>
        <w:widowControl/>
        <w:kinsoku w:val="0"/>
        <w:overflowPunct w:val="0"/>
        <w:autoSpaceDE w:val="0"/>
        <w:autoSpaceDN w:val="0"/>
        <w:adjustRightInd w:val="0"/>
        <w:ind w:left="562"/>
      </w:pPr>
    </w:p>
    <w:p w14:paraId="05BF5EA2" w14:textId="77777777" w:rsidR="00C46587" w:rsidRPr="000E0085" w:rsidRDefault="004D18B5" w:rsidP="00897CC6">
      <w:pPr>
        <w:pStyle w:val="BodyText"/>
        <w:widowControl/>
        <w:numPr>
          <w:ilvl w:val="1"/>
          <w:numId w:val="12"/>
        </w:numPr>
        <w:kinsoku w:val="0"/>
        <w:overflowPunct w:val="0"/>
        <w:autoSpaceDE w:val="0"/>
        <w:autoSpaceDN w:val="0"/>
        <w:adjustRightInd w:val="0"/>
        <w:ind w:left="562" w:hanging="562"/>
      </w:pPr>
      <w:r>
        <w:t xml:space="preserve">Dersom du har en alvorlig infeksjon, inkludert aktiv tuberkulose, sepsis (blodforgiftning) eller opportunistiske infeksjoner (uvanlige infeksjoner forbundet med et svekket immunforsvar). Det er viktig at du informerer legen din dersom du har symptomer på infeksjon, f.eks. feber, sår, tretthet, problemer med tennene (se </w:t>
      </w:r>
      <w:r w:rsidR="007E123F">
        <w:t>«</w:t>
      </w:r>
      <w:r>
        <w:t>Advarsler og forsiktighetsregler</w:t>
      </w:r>
      <w:r w:rsidR="007E123F">
        <w:t>»</w:t>
      </w:r>
      <w:r>
        <w:t>).</w:t>
      </w:r>
    </w:p>
    <w:p w14:paraId="199E32B0" w14:textId="77777777" w:rsidR="00C46587" w:rsidRPr="00272B46" w:rsidRDefault="00C46587" w:rsidP="00764B9A">
      <w:pPr>
        <w:pStyle w:val="BodyText"/>
        <w:widowControl/>
        <w:kinsoku w:val="0"/>
        <w:overflowPunct w:val="0"/>
        <w:autoSpaceDE w:val="0"/>
        <w:autoSpaceDN w:val="0"/>
        <w:adjustRightInd w:val="0"/>
        <w:ind w:left="562"/>
      </w:pPr>
    </w:p>
    <w:p w14:paraId="650B4880" w14:textId="77777777" w:rsidR="00C46587" w:rsidRPr="000E0085" w:rsidRDefault="004D18B5" w:rsidP="00897CC6">
      <w:pPr>
        <w:pStyle w:val="BodyText"/>
        <w:widowControl/>
        <w:numPr>
          <w:ilvl w:val="1"/>
          <w:numId w:val="12"/>
        </w:numPr>
        <w:kinsoku w:val="0"/>
        <w:overflowPunct w:val="0"/>
        <w:autoSpaceDE w:val="0"/>
        <w:autoSpaceDN w:val="0"/>
        <w:adjustRightInd w:val="0"/>
        <w:ind w:left="562" w:hanging="562"/>
      </w:pPr>
      <w:r>
        <w:t xml:space="preserve">Dersom du har moderat til alvorlig hjertesvikt. Det er viktig at du forteller legen hvis du har eller har hatt en alvorlig hjertesykdom (se </w:t>
      </w:r>
      <w:r w:rsidR="007E123F">
        <w:t>«</w:t>
      </w:r>
      <w:r>
        <w:t>Advarsler og forsiktighetsregler</w:t>
      </w:r>
      <w:r w:rsidR="007E123F">
        <w:t>»</w:t>
      </w:r>
      <w:r>
        <w:t>).</w:t>
      </w:r>
    </w:p>
    <w:p w14:paraId="7CE94A09" w14:textId="77777777" w:rsidR="00C46587" w:rsidRPr="00272B46" w:rsidRDefault="00C46587" w:rsidP="00982118"/>
    <w:p w14:paraId="1CCA3EEC" w14:textId="77777777" w:rsidR="00C46587" w:rsidRPr="000E0085" w:rsidRDefault="00C46587" w:rsidP="00982118">
      <w:pPr>
        <w:rPr>
          <w:b/>
        </w:rPr>
      </w:pPr>
      <w:r>
        <w:rPr>
          <w:b/>
        </w:rPr>
        <w:t>Advarsler og forsiktighetsregler</w:t>
      </w:r>
    </w:p>
    <w:p w14:paraId="15DC9CC2" w14:textId="77777777" w:rsidR="00C46587" w:rsidRPr="00272B46" w:rsidRDefault="00C46587" w:rsidP="00982118"/>
    <w:p w14:paraId="4B767AB8" w14:textId="77777777" w:rsidR="005123EE" w:rsidRPr="000E0085" w:rsidRDefault="00DD3836" w:rsidP="00982118">
      <w:r>
        <w:t>Snakk lege</w:t>
      </w:r>
      <w:r w:rsidR="00BE09E2">
        <w:t xml:space="preserve"> </w:t>
      </w:r>
      <w:r>
        <w:t xml:space="preserve">eller apotek før </w:t>
      </w:r>
      <w:r w:rsidR="00BE09E2">
        <w:t xml:space="preserve">du bruker </w:t>
      </w:r>
      <w:r>
        <w:t>Amsparity.</w:t>
      </w:r>
    </w:p>
    <w:p w14:paraId="1B4EC02F" w14:textId="77777777" w:rsidR="005123EE" w:rsidRPr="00897CC6" w:rsidRDefault="005123EE" w:rsidP="00982118"/>
    <w:p w14:paraId="372F8EA9" w14:textId="77777777" w:rsidR="005123EE" w:rsidRPr="000E0085" w:rsidRDefault="005123EE" w:rsidP="00764B9A">
      <w:pPr>
        <w:pStyle w:val="BodyText"/>
        <w:widowControl/>
        <w:tabs>
          <w:tab w:val="left" w:pos="720"/>
        </w:tabs>
        <w:ind w:left="0" w:right="-3"/>
      </w:pPr>
      <w:r>
        <w:t>Det er viktig at du og legen registrerer navn og batchnummer til det administrerte legemidlet.</w:t>
      </w:r>
    </w:p>
    <w:p w14:paraId="3680BD17" w14:textId="77777777" w:rsidR="00C46587" w:rsidRPr="00272B46" w:rsidRDefault="00C46587" w:rsidP="00982118"/>
    <w:p w14:paraId="03E2F114" w14:textId="77777777" w:rsidR="009178B8" w:rsidRPr="000E0085" w:rsidRDefault="009178B8" w:rsidP="00982118">
      <w:pPr>
        <w:rPr>
          <w:u w:val="single"/>
        </w:rPr>
      </w:pPr>
      <w:r>
        <w:rPr>
          <w:u w:val="single"/>
        </w:rPr>
        <w:t>Allergiske reaksjoner</w:t>
      </w:r>
    </w:p>
    <w:p w14:paraId="344737F3" w14:textId="77777777" w:rsidR="009178B8" w:rsidRPr="000E0085" w:rsidRDefault="009178B8" w:rsidP="00982118">
      <w:pPr>
        <w:rPr>
          <w:lang w:val="en-GB"/>
        </w:rPr>
      </w:pPr>
    </w:p>
    <w:p w14:paraId="2B3A3B26" w14:textId="77777777" w:rsidR="00C46587" w:rsidRPr="000E0085" w:rsidRDefault="00C46587" w:rsidP="00897CC6">
      <w:pPr>
        <w:pStyle w:val="BodyText"/>
        <w:widowControl/>
        <w:numPr>
          <w:ilvl w:val="1"/>
          <w:numId w:val="12"/>
        </w:numPr>
        <w:kinsoku w:val="0"/>
        <w:overflowPunct w:val="0"/>
        <w:autoSpaceDE w:val="0"/>
        <w:autoSpaceDN w:val="0"/>
        <w:adjustRightInd w:val="0"/>
        <w:ind w:left="562" w:hanging="562"/>
      </w:pPr>
      <w:r>
        <w:t>Dersom du får allergiske reaksjoner med symptomer som tetthet eller piping i brystet, svimmelhet, hevelse eller utslett, må du ikke fortsette å injisere Amsparity, men kontakte legen umiddelbart siden disse reaksjonene i sjeldne tilfeller kan være livstruende.</w:t>
      </w:r>
    </w:p>
    <w:p w14:paraId="73FBDA6C" w14:textId="77777777" w:rsidR="00C46587" w:rsidRPr="00272B46" w:rsidRDefault="00C46587" w:rsidP="00982118"/>
    <w:p w14:paraId="1FF7553A" w14:textId="77777777" w:rsidR="00460745" w:rsidRPr="000E0085" w:rsidRDefault="00460745" w:rsidP="00982118">
      <w:pPr>
        <w:rPr>
          <w:u w:val="single"/>
        </w:rPr>
      </w:pPr>
      <w:r>
        <w:rPr>
          <w:u w:val="single"/>
        </w:rPr>
        <w:t>Infeksjoner</w:t>
      </w:r>
    </w:p>
    <w:p w14:paraId="6E8D4C70" w14:textId="77777777" w:rsidR="00460745" w:rsidRPr="000E0085" w:rsidRDefault="00460745" w:rsidP="00982118">
      <w:pPr>
        <w:rPr>
          <w:lang w:val="en-GB"/>
        </w:rPr>
      </w:pPr>
    </w:p>
    <w:p w14:paraId="3DBA51A2" w14:textId="77777777" w:rsidR="00C46587" w:rsidRPr="000E0085" w:rsidRDefault="00C46587" w:rsidP="00897CC6">
      <w:pPr>
        <w:pStyle w:val="BodyText"/>
        <w:widowControl/>
        <w:numPr>
          <w:ilvl w:val="1"/>
          <w:numId w:val="12"/>
        </w:numPr>
        <w:kinsoku w:val="0"/>
        <w:overflowPunct w:val="0"/>
        <w:autoSpaceDE w:val="0"/>
        <w:autoSpaceDN w:val="0"/>
        <w:adjustRightInd w:val="0"/>
        <w:ind w:left="562" w:hanging="562"/>
      </w:pPr>
      <w:r>
        <w:t>Dersom du har en infeksjon, inkludert langtidsinfeksjon eller en infeksjon i én del av kroppen (f.eks. leggsår) må du snakke med legen din før du begynner å bruke Amsparity. Kontakt legen din hvis du er usikker.</w:t>
      </w:r>
    </w:p>
    <w:p w14:paraId="2FDA91E3" w14:textId="77777777" w:rsidR="00C46587" w:rsidRPr="000E0085" w:rsidRDefault="00C46587" w:rsidP="000B37DD">
      <w:pPr>
        <w:pStyle w:val="BodyText"/>
        <w:widowControl/>
        <w:kinsoku w:val="0"/>
        <w:overflowPunct w:val="0"/>
        <w:autoSpaceDE w:val="0"/>
        <w:autoSpaceDN w:val="0"/>
        <w:adjustRightInd w:val="0"/>
        <w:ind w:left="0"/>
        <w:rPr>
          <w:lang w:val="en-GB"/>
        </w:rPr>
      </w:pPr>
    </w:p>
    <w:p w14:paraId="6F1B89BA" w14:textId="77777777" w:rsidR="00C46587" w:rsidRPr="000E0085" w:rsidRDefault="00C46587" w:rsidP="00897CC6">
      <w:pPr>
        <w:pStyle w:val="BodyText"/>
        <w:widowControl/>
        <w:numPr>
          <w:ilvl w:val="1"/>
          <w:numId w:val="12"/>
        </w:numPr>
        <w:kinsoku w:val="0"/>
        <w:overflowPunct w:val="0"/>
        <w:autoSpaceDE w:val="0"/>
        <w:autoSpaceDN w:val="0"/>
        <w:adjustRightInd w:val="0"/>
        <w:ind w:left="562" w:hanging="562"/>
      </w:pPr>
      <w:r>
        <w:t>Du kan lettere få infeksjoner mens du behandles med Amsparity. Denne risikoen kan være større hvis du har problemer med din lungefunksjon. Disse infeksjonene kan være alvorlige og inkluderer tuberkulose, infeksjoner forårsaket av virus, sopp, parasitter eller bakterier, eller andre opportunistiske infeksjoner (uvanlige smittefarlige organismer) og sepsis (blodforgiftning). I sjeldne tilfeller kan disse infeksjonene være livstruende. Det er viktig å fortelle legen om eventuelle symptomer som feber, sår, tretthet eller problemer med tennene. Legen kan anbefale å stoppe Amsparity midlertidig.</w:t>
      </w:r>
    </w:p>
    <w:p w14:paraId="0E7FA3BA" w14:textId="77777777" w:rsidR="00C46587" w:rsidRPr="000E0085" w:rsidRDefault="00C46587" w:rsidP="00982118">
      <w:pPr>
        <w:rPr>
          <w:lang w:val="en-GB"/>
        </w:rPr>
      </w:pPr>
    </w:p>
    <w:p w14:paraId="51B8D37C" w14:textId="77777777" w:rsidR="00F52CD4" w:rsidRPr="000E0085" w:rsidRDefault="00F52CD4" w:rsidP="007C4B2C">
      <w:pPr>
        <w:keepNext/>
        <w:rPr>
          <w:u w:val="single"/>
        </w:rPr>
      </w:pPr>
      <w:r>
        <w:rPr>
          <w:u w:val="single"/>
        </w:rPr>
        <w:t>Tuberkulose (TB)</w:t>
      </w:r>
    </w:p>
    <w:p w14:paraId="3A962FBD" w14:textId="77777777" w:rsidR="00F52CD4" w:rsidRPr="000E0085" w:rsidRDefault="00F52CD4" w:rsidP="007C4B2C">
      <w:pPr>
        <w:keepNext/>
        <w:rPr>
          <w:u w:val="single"/>
          <w:lang w:val="en-GB"/>
        </w:rPr>
      </w:pPr>
    </w:p>
    <w:p w14:paraId="2EB22A85" w14:textId="77777777" w:rsidR="00AA4681" w:rsidRPr="000E0085" w:rsidRDefault="00C46587" w:rsidP="00897CC6">
      <w:pPr>
        <w:keepNext/>
        <w:numPr>
          <w:ilvl w:val="0"/>
          <w:numId w:val="3"/>
        </w:numPr>
        <w:kinsoku w:val="0"/>
        <w:overflowPunct w:val="0"/>
        <w:autoSpaceDE w:val="0"/>
        <w:autoSpaceDN w:val="0"/>
        <w:adjustRightInd w:val="0"/>
        <w:ind w:left="562" w:hanging="562"/>
      </w:pPr>
      <w:r>
        <w:t>Ettersom det har vært påvist tilfeller av tuberkulose hos pasienter under behandling med adalimumab, kommer legen din til å undersøke om du har tegn eller symptomer på tuberkulose før Amsparity-behandling startes opp. Dette omfatter en grundig medisinsk evaluering som vil inkludere din sykdomshistorie og passende screeningtester (f.eks. røntgenbilde av brystkasse og en tuberkulinprøve). Disse testene og resultatene bør registreres i pasientkortet ditt.</w:t>
      </w:r>
    </w:p>
    <w:p w14:paraId="04160763" w14:textId="77777777" w:rsidR="00AA4681" w:rsidRPr="000E0085" w:rsidRDefault="00AA4681" w:rsidP="00AA4681">
      <w:pPr>
        <w:kinsoku w:val="0"/>
        <w:overflowPunct w:val="0"/>
        <w:autoSpaceDE w:val="0"/>
        <w:autoSpaceDN w:val="0"/>
        <w:adjustRightInd w:val="0"/>
        <w:rPr>
          <w:lang w:val="en-GB"/>
        </w:rPr>
      </w:pPr>
    </w:p>
    <w:p w14:paraId="5C2616FD" w14:textId="77777777" w:rsidR="00AA4681" w:rsidRPr="000E0085" w:rsidRDefault="00C46587" w:rsidP="00897CC6">
      <w:pPr>
        <w:numPr>
          <w:ilvl w:val="0"/>
          <w:numId w:val="3"/>
        </w:numPr>
        <w:kinsoku w:val="0"/>
        <w:overflowPunct w:val="0"/>
        <w:autoSpaceDE w:val="0"/>
        <w:autoSpaceDN w:val="0"/>
        <w:adjustRightInd w:val="0"/>
        <w:ind w:left="562" w:hanging="562"/>
      </w:pPr>
      <w:r>
        <w:t>Det er svært viktig at du forteller legen om du noensinne har hatt tuberkulose, eller om du har vært i nær kontakt med noen som har hatt tuberkulose.</w:t>
      </w:r>
    </w:p>
    <w:p w14:paraId="3C4CC053" w14:textId="77777777" w:rsidR="00AA4681" w:rsidRPr="00272B46" w:rsidRDefault="00AA4681" w:rsidP="00AA4681">
      <w:pPr>
        <w:kinsoku w:val="0"/>
        <w:overflowPunct w:val="0"/>
        <w:autoSpaceDE w:val="0"/>
        <w:autoSpaceDN w:val="0"/>
        <w:adjustRightInd w:val="0"/>
      </w:pPr>
    </w:p>
    <w:p w14:paraId="677B16E0" w14:textId="77777777" w:rsidR="00AA4681" w:rsidRPr="000E0085" w:rsidRDefault="00C46587" w:rsidP="00897CC6">
      <w:pPr>
        <w:numPr>
          <w:ilvl w:val="0"/>
          <w:numId w:val="3"/>
        </w:numPr>
        <w:kinsoku w:val="0"/>
        <w:overflowPunct w:val="0"/>
        <w:autoSpaceDE w:val="0"/>
        <w:autoSpaceDN w:val="0"/>
        <w:adjustRightInd w:val="0"/>
        <w:ind w:left="562" w:hanging="562"/>
      </w:pPr>
      <w:r>
        <w:t>Tuberkulose kan utvikles under behandling selv om du har mottatt forebyggende behandling mot tuberkulose.</w:t>
      </w:r>
    </w:p>
    <w:p w14:paraId="782990B3" w14:textId="77777777" w:rsidR="00AA4681" w:rsidRPr="00272B46" w:rsidRDefault="00AA4681" w:rsidP="00AA4681">
      <w:pPr>
        <w:kinsoku w:val="0"/>
        <w:overflowPunct w:val="0"/>
        <w:autoSpaceDE w:val="0"/>
        <w:autoSpaceDN w:val="0"/>
        <w:adjustRightInd w:val="0"/>
      </w:pPr>
    </w:p>
    <w:p w14:paraId="6DA1107F" w14:textId="77777777" w:rsidR="00C46587" w:rsidRPr="000E0085" w:rsidRDefault="00C46587" w:rsidP="00897CC6">
      <w:pPr>
        <w:numPr>
          <w:ilvl w:val="0"/>
          <w:numId w:val="3"/>
        </w:numPr>
        <w:kinsoku w:val="0"/>
        <w:overflowPunct w:val="0"/>
        <w:autoSpaceDE w:val="0"/>
        <w:autoSpaceDN w:val="0"/>
        <w:adjustRightInd w:val="0"/>
        <w:ind w:left="562" w:hanging="562"/>
      </w:pPr>
      <w:r>
        <w:lastRenderedPageBreak/>
        <w:t>Dersom symptomer på tuberkulose (f.eks. vedvarende hoste, vekttap, energitap, lett feber) eller andre infeksjoner dukker opp under eller etter behandlingen må du fortelle legen din om det straks.</w:t>
      </w:r>
    </w:p>
    <w:p w14:paraId="5702C083" w14:textId="77777777" w:rsidR="00C46587" w:rsidRPr="00272B46" w:rsidRDefault="00C46587" w:rsidP="00982118"/>
    <w:p w14:paraId="1FA03C7B" w14:textId="77777777" w:rsidR="00F52CD4" w:rsidRPr="000E0085" w:rsidRDefault="00F52CD4" w:rsidP="00982118">
      <w:pPr>
        <w:rPr>
          <w:u w:val="single"/>
        </w:rPr>
      </w:pPr>
      <w:r>
        <w:rPr>
          <w:u w:val="single"/>
        </w:rPr>
        <w:t>Reise / tilbakevendende infeksjon</w:t>
      </w:r>
    </w:p>
    <w:p w14:paraId="613CFAD2" w14:textId="77777777" w:rsidR="00F52CD4" w:rsidRPr="000E0085" w:rsidRDefault="00F52CD4" w:rsidP="00982118">
      <w:pPr>
        <w:rPr>
          <w:lang w:val="en-GB"/>
        </w:rPr>
      </w:pPr>
    </w:p>
    <w:p w14:paraId="7B6F36B5" w14:textId="77777777" w:rsidR="00C46587" w:rsidRPr="000E0085" w:rsidRDefault="00F52CD4" w:rsidP="00897CC6">
      <w:pPr>
        <w:numPr>
          <w:ilvl w:val="0"/>
          <w:numId w:val="3"/>
        </w:numPr>
        <w:ind w:left="562" w:hanging="562"/>
      </w:pPr>
      <w:r>
        <w:t>Gi beskjed til legen din dersom du har bodd eller reist i områder hvor soppinfeksjoner som histoplasmose, koksidioidomykose eller blastomykose er endemiske (forekommer).</w:t>
      </w:r>
    </w:p>
    <w:p w14:paraId="7492B796" w14:textId="77777777" w:rsidR="00C46587" w:rsidRPr="00272B46" w:rsidRDefault="00C46587" w:rsidP="00AA4681">
      <w:pPr>
        <w:ind w:left="562" w:hanging="562"/>
      </w:pPr>
    </w:p>
    <w:p w14:paraId="3B99DCD2" w14:textId="77777777" w:rsidR="00C46587" w:rsidRPr="000E0085" w:rsidRDefault="000C69A6" w:rsidP="00897CC6">
      <w:pPr>
        <w:numPr>
          <w:ilvl w:val="0"/>
          <w:numId w:val="3"/>
        </w:numPr>
        <w:ind w:left="562" w:hanging="562"/>
      </w:pPr>
      <w:r>
        <w:t>Gi beskjed til legen din om du har hatt gjentatte infeksjoner eller andre lidelser som øker faren for infeksjoner.</w:t>
      </w:r>
    </w:p>
    <w:p w14:paraId="18B92A5A" w14:textId="77777777" w:rsidR="00C46587" w:rsidRPr="00272B46" w:rsidRDefault="00C46587" w:rsidP="00AA4681">
      <w:pPr>
        <w:ind w:left="562" w:hanging="562"/>
      </w:pPr>
    </w:p>
    <w:p w14:paraId="129A6BCE" w14:textId="77777777" w:rsidR="0075367E" w:rsidRPr="000E0085" w:rsidRDefault="0075367E" w:rsidP="00897CC6">
      <w:pPr>
        <w:pStyle w:val="BodyText"/>
        <w:widowControl/>
        <w:numPr>
          <w:ilvl w:val="1"/>
          <w:numId w:val="12"/>
        </w:numPr>
        <w:ind w:left="562" w:hanging="562"/>
      </w:pPr>
      <w:r>
        <w:t>Du bør være særlig oppmerksom på tegn på infeksjoner under behandling med Amsparity. Det er viktig at du forteller legen din dersom du får symptomer på infeksjoner, for eksempel feber, sår, trøtthet eller tannproblemer.</w:t>
      </w:r>
    </w:p>
    <w:p w14:paraId="49267EA6" w14:textId="77777777" w:rsidR="0075367E" w:rsidRPr="00362485" w:rsidRDefault="0075367E" w:rsidP="00AA4681">
      <w:pPr>
        <w:ind w:left="562" w:hanging="562"/>
      </w:pPr>
    </w:p>
    <w:p w14:paraId="64D584B6" w14:textId="77777777" w:rsidR="000C69A6" w:rsidRPr="000E0085" w:rsidRDefault="000C69A6" w:rsidP="00982118">
      <w:pPr>
        <w:keepNext/>
        <w:rPr>
          <w:u w:val="single"/>
        </w:rPr>
      </w:pPr>
      <w:r>
        <w:rPr>
          <w:u w:val="single"/>
        </w:rPr>
        <w:t>Hepatitt B-virus</w:t>
      </w:r>
    </w:p>
    <w:p w14:paraId="6E513539" w14:textId="77777777" w:rsidR="000C69A6" w:rsidRPr="000E0085" w:rsidRDefault="000C69A6" w:rsidP="00982118">
      <w:pPr>
        <w:keepNext/>
        <w:rPr>
          <w:lang w:val="en-GB"/>
        </w:rPr>
      </w:pPr>
    </w:p>
    <w:p w14:paraId="3C73B641" w14:textId="77777777" w:rsidR="00C46587" w:rsidRPr="000E0085" w:rsidRDefault="000C69A6" w:rsidP="00897CC6">
      <w:pPr>
        <w:numPr>
          <w:ilvl w:val="0"/>
          <w:numId w:val="3"/>
        </w:numPr>
        <w:ind w:left="562" w:hanging="562"/>
      </w:pPr>
      <w:r>
        <w:t>Gi beskjed til legen din dersom du er bærer av hepatitt B-virus (HBV), dersom du har aktiv HBV</w:t>
      </w:r>
      <w:r w:rsidR="00787891">
        <w:noBreakHyphen/>
      </w:r>
      <w:r>
        <w:t>infeksjon, eller hvis du tror du kan være utsatt for å få HBV. Legen din bør teste deg for HBV. Adalimumab kan reaktivere HBV</w:t>
      </w:r>
      <w:r w:rsidR="00787891">
        <w:noBreakHyphen/>
      </w:r>
      <w:r>
        <w:t>infeksjon hos personer som er bærere av dette viruset. I noen sjeldne tilfeller, særlig hvis du tar andre legemidler som demper immunsystemet, kan reaktivering av HBV være livstruende.</w:t>
      </w:r>
    </w:p>
    <w:p w14:paraId="3E23C0D8" w14:textId="77777777" w:rsidR="00C46587" w:rsidRPr="00272B46" w:rsidRDefault="00C46587" w:rsidP="00982118"/>
    <w:p w14:paraId="7CA9E127" w14:textId="77777777" w:rsidR="000C69A6" w:rsidRPr="000E0085" w:rsidRDefault="000C69A6" w:rsidP="00982118">
      <w:pPr>
        <w:keepNext/>
        <w:rPr>
          <w:u w:val="single"/>
        </w:rPr>
      </w:pPr>
      <w:r>
        <w:rPr>
          <w:u w:val="single"/>
        </w:rPr>
        <w:t>Eldre over 65 år</w:t>
      </w:r>
    </w:p>
    <w:p w14:paraId="1C2F8856" w14:textId="77777777" w:rsidR="000C69A6" w:rsidRPr="000E0085" w:rsidRDefault="000C69A6" w:rsidP="00982118">
      <w:pPr>
        <w:keepNext/>
        <w:rPr>
          <w:lang w:val="en-GB"/>
        </w:rPr>
      </w:pPr>
    </w:p>
    <w:p w14:paraId="668E05C2" w14:textId="77777777" w:rsidR="00C46587" w:rsidRPr="000E0085" w:rsidRDefault="00C46587" w:rsidP="00897CC6">
      <w:pPr>
        <w:numPr>
          <w:ilvl w:val="0"/>
          <w:numId w:val="3"/>
        </w:numPr>
        <w:ind w:left="562" w:hanging="562"/>
      </w:pPr>
      <w:r>
        <w:t>Hvis du er over 65 år kan du være mer mottagelig for infeksjoner mens du blir behandlet med Amsparity. Du og legen din bør være særlig oppmerksomme på tegn på infeksjoner mens du blir behandlet med Amsparity. Det er viktig at du forteller legen din dersom du får symptomer på infeksjoner, for eksempel feber, sår, trøtthet eller tannproblemer.</w:t>
      </w:r>
    </w:p>
    <w:p w14:paraId="717FDE5B" w14:textId="77777777" w:rsidR="00C46587" w:rsidRPr="00362485" w:rsidRDefault="00C46587" w:rsidP="00982118"/>
    <w:p w14:paraId="51824510" w14:textId="77777777" w:rsidR="000C69A6" w:rsidRPr="000E0085" w:rsidRDefault="000C69A6" w:rsidP="00982118">
      <w:pPr>
        <w:keepNext/>
        <w:rPr>
          <w:u w:val="single"/>
        </w:rPr>
      </w:pPr>
      <w:r>
        <w:rPr>
          <w:u w:val="single"/>
        </w:rPr>
        <w:t>Operasjon eller inngrep i tennene</w:t>
      </w:r>
    </w:p>
    <w:p w14:paraId="0DA06855" w14:textId="77777777" w:rsidR="000C69A6" w:rsidRPr="000E0085" w:rsidRDefault="000C69A6" w:rsidP="00982118">
      <w:pPr>
        <w:rPr>
          <w:lang w:val="en-GB"/>
        </w:rPr>
      </w:pPr>
    </w:p>
    <w:p w14:paraId="5DCF3F79" w14:textId="77777777" w:rsidR="00C46587" w:rsidRPr="000E0085" w:rsidRDefault="00C46587" w:rsidP="00897CC6">
      <w:pPr>
        <w:numPr>
          <w:ilvl w:val="0"/>
          <w:numId w:val="3"/>
        </w:numPr>
        <w:ind w:left="562" w:hanging="562"/>
      </w:pPr>
      <w:r>
        <w:t>Dersom du skal opereres eller ha inngrep i tennene, skal du si fra til legen/tannlegen at du bruker Amsparity. Legen kan anbefale å stoppe Amsparity midlertidig.</w:t>
      </w:r>
    </w:p>
    <w:p w14:paraId="72C2E071" w14:textId="77777777" w:rsidR="00C46587" w:rsidRPr="000E0085" w:rsidRDefault="00C46587" w:rsidP="00982118">
      <w:pPr>
        <w:rPr>
          <w:lang w:val="en-GB"/>
        </w:rPr>
      </w:pPr>
    </w:p>
    <w:p w14:paraId="392946F0" w14:textId="77777777" w:rsidR="00785DA4" w:rsidRPr="000E0085" w:rsidRDefault="00785DA4" w:rsidP="00982118">
      <w:pPr>
        <w:keepNext/>
        <w:rPr>
          <w:u w:val="single"/>
        </w:rPr>
      </w:pPr>
      <w:r>
        <w:rPr>
          <w:u w:val="single"/>
        </w:rPr>
        <w:t>Demyeliniserende sykdom</w:t>
      </w:r>
    </w:p>
    <w:p w14:paraId="7F9330A3" w14:textId="77777777" w:rsidR="00785DA4" w:rsidRPr="000E0085" w:rsidRDefault="00785DA4" w:rsidP="00982118">
      <w:pPr>
        <w:rPr>
          <w:lang w:val="en-GB"/>
        </w:rPr>
      </w:pPr>
    </w:p>
    <w:p w14:paraId="4CBDDA0C" w14:textId="77777777" w:rsidR="00C46587" w:rsidRPr="000E0085" w:rsidRDefault="00C46587" w:rsidP="00897CC6">
      <w:pPr>
        <w:numPr>
          <w:ilvl w:val="0"/>
          <w:numId w:val="3"/>
        </w:numPr>
        <w:ind w:left="562" w:hanging="562"/>
      </w:pPr>
      <w:r>
        <w:t>Dersom du har eller utvikler en demyeliniserende sykdom (en sykdom som påvirker det isolerende laget rundt nervene, som multippel sklerose), vil legen avgjøre om du kan bruke Amsparity. Gi beskjed til legen umiddelbart dersom du opplever symptomer som synsforstyrrelser, svakhet i armer eller ben eller nummenhet eller prikking i noen del av kroppen.</w:t>
      </w:r>
    </w:p>
    <w:p w14:paraId="2A62C984" w14:textId="77777777" w:rsidR="00C46587" w:rsidRPr="00272B46" w:rsidRDefault="00C46587" w:rsidP="00982118"/>
    <w:p w14:paraId="2AD9878C" w14:textId="77777777" w:rsidR="00761638" w:rsidRPr="000E0085" w:rsidRDefault="00761638" w:rsidP="00982118">
      <w:pPr>
        <w:keepNext/>
        <w:rPr>
          <w:u w:val="single"/>
        </w:rPr>
      </w:pPr>
      <w:r>
        <w:rPr>
          <w:u w:val="single"/>
        </w:rPr>
        <w:t>Vaksinasjoner</w:t>
      </w:r>
    </w:p>
    <w:p w14:paraId="7631E158" w14:textId="77777777" w:rsidR="00761638" w:rsidRPr="000E0085" w:rsidRDefault="00761638" w:rsidP="00982118">
      <w:pPr>
        <w:rPr>
          <w:lang w:val="en-GB"/>
        </w:rPr>
      </w:pPr>
    </w:p>
    <w:p w14:paraId="729EE4DA" w14:textId="77777777" w:rsidR="00C46587" w:rsidRPr="000E0085" w:rsidRDefault="00C46587" w:rsidP="00897CC6">
      <w:pPr>
        <w:numPr>
          <w:ilvl w:val="0"/>
          <w:numId w:val="3"/>
        </w:numPr>
        <w:ind w:left="562" w:hanging="562"/>
      </w:pPr>
      <w:r>
        <w:t>Enkelte vaksiner inneholder levende, men svekkede former for sykdomsfremkallende bakterier eller virus som kan forårsake infeksjoner, og bør ikke tas under behandling med Amsparity. Spør legen din før du får vaksiner. Det anbefales at barn, hvis mulig, vaksineres som planlagt i henhold til alderen før Amsparity-behandling startes. Dersom du fikk Amsparity under graviditet, kan spedbarnet ditt ha større risiko for å få en infeksjon inntil omtrent fem måneder etter siste dose som du mottok under graviditeten. Det er viktig at du forteller ditt spedbarns leger og annet helsepersonell at du brukte Amsparity under graviditeten, slik at de kan vurdere når barnet ditt burde vaksineres.</w:t>
      </w:r>
    </w:p>
    <w:p w14:paraId="54BE7103" w14:textId="77777777" w:rsidR="005F7C27" w:rsidRPr="00272B46" w:rsidRDefault="005F7C27" w:rsidP="00982118"/>
    <w:p w14:paraId="290256A2" w14:textId="77777777" w:rsidR="002B5B8F" w:rsidRPr="000E0085" w:rsidRDefault="002B5B8F" w:rsidP="00B7341C">
      <w:pPr>
        <w:keepNext/>
        <w:rPr>
          <w:u w:val="single"/>
        </w:rPr>
      </w:pPr>
      <w:r>
        <w:rPr>
          <w:u w:val="single"/>
        </w:rPr>
        <w:lastRenderedPageBreak/>
        <w:t>Hjertesvikt</w:t>
      </w:r>
    </w:p>
    <w:p w14:paraId="59C256D2" w14:textId="77777777" w:rsidR="002B5B8F" w:rsidRPr="000E0085" w:rsidRDefault="002B5B8F" w:rsidP="00B7341C">
      <w:pPr>
        <w:keepNext/>
        <w:rPr>
          <w:lang w:val="en-GB"/>
        </w:rPr>
      </w:pPr>
    </w:p>
    <w:p w14:paraId="0F89AB8E" w14:textId="77777777" w:rsidR="00C46587" w:rsidRPr="000E0085" w:rsidRDefault="002B5B8F" w:rsidP="00897CC6">
      <w:pPr>
        <w:numPr>
          <w:ilvl w:val="0"/>
          <w:numId w:val="3"/>
        </w:numPr>
        <w:ind w:left="562" w:hanging="562"/>
      </w:pPr>
      <w:r>
        <w:t>Det er viktig at du orienterer legen om du har eller har hatt alvorlige hjertelidelser. Dersom du har lett hjertesvikt og du behandles med Amsparity, skal din hjertestatus overvåkes nøye av legen. Hvis du utvikler nye eller forverrede symptomer på hjertesvikt (for eksempel tungpustethet, hovne føtter) skal du kontakte legen umiddelbart.</w:t>
      </w:r>
    </w:p>
    <w:p w14:paraId="2F872454" w14:textId="77777777" w:rsidR="002B5B8F" w:rsidRPr="00362485" w:rsidRDefault="002B5B8F" w:rsidP="00982118"/>
    <w:p w14:paraId="6E8977C4" w14:textId="77777777" w:rsidR="002B5B8F" w:rsidRPr="000E0085" w:rsidRDefault="002B5B8F" w:rsidP="00982118">
      <w:pPr>
        <w:keepNext/>
        <w:rPr>
          <w:u w:val="single"/>
        </w:rPr>
      </w:pPr>
      <w:r>
        <w:rPr>
          <w:u w:val="single"/>
        </w:rPr>
        <w:t>Feber, blåmerker, blødning eller blekhet</w:t>
      </w:r>
    </w:p>
    <w:p w14:paraId="2AC47E75" w14:textId="77777777" w:rsidR="002B5B8F" w:rsidRPr="000E0085" w:rsidRDefault="002B5B8F" w:rsidP="00982118">
      <w:pPr>
        <w:rPr>
          <w:lang w:val="en-GB"/>
        </w:rPr>
      </w:pPr>
    </w:p>
    <w:p w14:paraId="4F3429D7" w14:textId="77777777" w:rsidR="00C46587" w:rsidRPr="000E0085" w:rsidRDefault="00C46587" w:rsidP="00897CC6">
      <w:pPr>
        <w:numPr>
          <w:ilvl w:val="0"/>
          <w:numId w:val="3"/>
        </w:numPr>
        <w:ind w:left="562" w:hanging="562"/>
      </w:pPr>
      <w:r>
        <w:t>Hos noen pasienter kan kroppen få problemer med å produsere nok av de blodlegemene som forhindrer infeksjoner eller stopper blødninger. Kontakt lege snarest hvis du får feber som ikke forsvinner, får blåmerker eller blør svært lett eller ser svært blek ut. Legen din kan bestemme at behandlingen må avbrytes.</w:t>
      </w:r>
    </w:p>
    <w:p w14:paraId="1F36070E" w14:textId="77777777" w:rsidR="00C46587" w:rsidRPr="000E0085" w:rsidRDefault="00C46587" w:rsidP="00982118">
      <w:pPr>
        <w:rPr>
          <w:lang w:val="en-GB"/>
        </w:rPr>
      </w:pPr>
    </w:p>
    <w:p w14:paraId="76B977C7" w14:textId="77777777" w:rsidR="00BF72C5" w:rsidRPr="000E0085" w:rsidRDefault="00BF72C5" w:rsidP="00982118">
      <w:pPr>
        <w:keepNext/>
        <w:rPr>
          <w:u w:val="single"/>
        </w:rPr>
      </w:pPr>
      <w:r>
        <w:rPr>
          <w:u w:val="single"/>
        </w:rPr>
        <w:t>Kreft</w:t>
      </w:r>
    </w:p>
    <w:p w14:paraId="44350960" w14:textId="77777777" w:rsidR="00BF72C5" w:rsidRPr="000E0085" w:rsidRDefault="00BF72C5" w:rsidP="00982118">
      <w:pPr>
        <w:rPr>
          <w:lang w:val="en-GB"/>
        </w:rPr>
      </w:pPr>
    </w:p>
    <w:p w14:paraId="41B579EC" w14:textId="77777777" w:rsidR="00B51885" w:rsidRPr="000E0085" w:rsidRDefault="00C46587" w:rsidP="00897CC6">
      <w:pPr>
        <w:numPr>
          <w:ilvl w:val="0"/>
          <w:numId w:val="3"/>
        </w:numPr>
        <w:ind w:left="562" w:hanging="562"/>
      </w:pPr>
      <w:r>
        <w:t>Det har vært svært sjeldne tilfeller av visse typer kreft hos barn og voksne som får adalimumab eller andre TNFα</w:t>
      </w:r>
      <w:r w:rsidR="00787891">
        <w:noBreakHyphen/>
      </w:r>
      <w:r>
        <w:t>blokkere. Personer med mer alvorlig revmatoid artritt som har hatt sykdommen i lang tid, kan ha høyere risiko enn gjennomsnittet for å få lymfom og leukemi (kreft som angriper blodceller og benmarg). Dersom du tar Amsparity, kan risikoen for å få lymfom, leukemi og andre typer kreft øke. I sjeldne tilfeller har man sett en sjelden og alvorlig type lymfom hos pasienter som bruker adalimumab. Noen av disse pasientene ble også behandlet med legemidlene azatioprin eller merkaptopurin. Fortell legen din dersom du tar azatioprin eller merkaptopurin sammen med Amsparity.</w:t>
      </w:r>
    </w:p>
    <w:p w14:paraId="6A13289A" w14:textId="77777777" w:rsidR="002254B3" w:rsidRPr="000E0085" w:rsidRDefault="00C46587" w:rsidP="00AA4681">
      <w:pPr>
        <w:ind w:left="562" w:hanging="562"/>
      </w:pPr>
      <w:r>
        <w:t xml:space="preserve"> </w:t>
      </w:r>
    </w:p>
    <w:p w14:paraId="7C097BED" w14:textId="77777777" w:rsidR="00C46587" w:rsidRPr="000E0085" w:rsidRDefault="002254B3" w:rsidP="00897CC6">
      <w:pPr>
        <w:numPr>
          <w:ilvl w:val="0"/>
          <w:numId w:val="3"/>
        </w:numPr>
        <w:ind w:left="562" w:hanging="562"/>
      </w:pPr>
      <w:r>
        <w:t>I tillegg har tilfeller av ikke</w:t>
      </w:r>
      <w:r>
        <w:noBreakHyphen/>
        <w:t>melanom hudkreft blitt sett hos pasienter som får adalimumab. Hvis det oppstår nye områder med skadet hud under eller etter behandlingen, eller hvis eksisterende merker eller områder med skade endrer utseende, må du fortelle det til legen.</w:t>
      </w:r>
    </w:p>
    <w:p w14:paraId="12E42717" w14:textId="77777777" w:rsidR="00C46587" w:rsidRPr="00362485" w:rsidRDefault="00C46587" w:rsidP="00AA4681">
      <w:pPr>
        <w:ind w:left="562" w:hanging="562"/>
      </w:pPr>
    </w:p>
    <w:p w14:paraId="55BC57B9" w14:textId="77777777" w:rsidR="00C46587" w:rsidRPr="000E0085" w:rsidRDefault="00C46587" w:rsidP="00897CC6">
      <w:pPr>
        <w:numPr>
          <w:ilvl w:val="0"/>
          <w:numId w:val="3"/>
        </w:numPr>
        <w:ind w:left="562" w:hanging="562"/>
      </w:pPr>
      <w:r>
        <w:t>Andre krefttyper enn lymfomer er sett hos pasienter som hadde en bestemt type lungesykdom kalt kronisk obstruktiv lungesykdom (KOLS) og som fikk behandling med andre TNFα</w:t>
      </w:r>
      <w:r w:rsidR="00787891">
        <w:noBreakHyphen/>
      </w:r>
      <w:r>
        <w:t>blokkere. Dersom du har KOLS, eller er storrøyker, skal du snakke med legen din om behandling med en TNFα</w:t>
      </w:r>
      <w:r w:rsidR="00787891">
        <w:noBreakHyphen/>
      </w:r>
      <w:r>
        <w:t>blokker passer for deg.</w:t>
      </w:r>
    </w:p>
    <w:p w14:paraId="357E4127" w14:textId="77777777" w:rsidR="00F30344" w:rsidRPr="00272B46" w:rsidRDefault="00F30344" w:rsidP="00AA4681">
      <w:pPr>
        <w:ind w:left="562" w:hanging="562"/>
      </w:pPr>
    </w:p>
    <w:p w14:paraId="4796530E" w14:textId="77777777" w:rsidR="006D4658" w:rsidRPr="000E0085" w:rsidRDefault="006D4658" w:rsidP="00982118">
      <w:pPr>
        <w:pStyle w:val="BodyText"/>
        <w:widowControl/>
        <w:kinsoku w:val="0"/>
        <w:overflowPunct w:val="0"/>
        <w:ind w:left="110"/>
      </w:pPr>
      <w:r>
        <w:rPr>
          <w:u w:val="single"/>
        </w:rPr>
        <w:t>Autoimmune sykdommer</w:t>
      </w:r>
    </w:p>
    <w:p w14:paraId="6CFD0A6A" w14:textId="77777777" w:rsidR="006D4658" w:rsidRPr="000E0085" w:rsidRDefault="006D4658" w:rsidP="00982118">
      <w:pPr>
        <w:rPr>
          <w:lang w:val="en-GB"/>
        </w:rPr>
      </w:pPr>
    </w:p>
    <w:p w14:paraId="4285658A" w14:textId="77777777" w:rsidR="00F30344" w:rsidRPr="000E0085" w:rsidRDefault="00F30344" w:rsidP="00897CC6">
      <w:pPr>
        <w:numPr>
          <w:ilvl w:val="0"/>
          <w:numId w:val="3"/>
        </w:numPr>
        <w:ind w:left="562" w:hanging="562"/>
      </w:pPr>
      <w:r>
        <w:t>I sjeldne tilfeller kan behandling med Amsparity føre til et syndrom som ligner på lupus. Kontakt lege dersom symptomer som vedvarende uforklarlig utslett, feber, leddsmerter eller tretthet oppstår.</w:t>
      </w:r>
    </w:p>
    <w:p w14:paraId="129541AB" w14:textId="77777777" w:rsidR="00C46587" w:rsidRPr="00272B46" w:rsidRDefault="00C46587" w:rsidP="00362485">
      <w:pPr>
        <w:ind w:left="562"/>
      </w:pPr>
    </w:p>
    <w:p w14:paraId="0304EB22" w14:textId="77777777" w:rsidR="00C46587" w:rsidRPr="000E0085" w:rsidRDefault="00C46587" w:rsidP="00982118">
      <w:pPr>
        <w:rPr>
          <w:b/>
        </w:rPr>
      </w:pPr>
      <w:r>
        <w:rPr>
          <w:b/>
        </w:rPr>
        <w:t>Andre legemidler og Amsparity</w:t>
      </w:r>
    </w:p>
    <w:p w14:paraId="6EBD18B1" w14:textId="77777777" w:rsidR="00C46587" w:rsidRPr="00272B46" w:rsidRDefault="00C46587" w:rsidP="00982118"/>
    <w:p w14:paraId="676937FC" w14:textId="77777777" w:rsidR="00C46587" w:rsidRPr="000E0085" w:rsidRDefault="00960E77" w:rsidP="00982118">
      <w:r>
        <w:t>Snakk med</w:t>
      </w:r>
      <w:r w:rsidR="00C46587">
        <w:t xml:space="preserve"> lege eller apotek dersom du bruker, nylig har brukt eller planlegger å bruke andre legemidler.</w:t>
      </w:r>
    </w:p>
    <w:p w14:paraId="4A95AEDD" w14:textId="77777777" w:rsidR="00C46587" w:rsidRPr="00897CC6" w:rsidRDefault="00C46587" w:rsidP="00982118"/>
    <w:p w14:paraId="6B6238D6" w14:textId="77777777" w:rsidR="00C46587" w:rsidRPr="000E0085" w:rsidRDefault="006A1144" w:rsidP="00982118">
      <w:r>
        <w:t>Amsparity kan tas sammen med metotreksat eller visse sykdomsmodifiserende antirevmatiske legemidler (f.eks. sulfasalasin, hydroksyklorokin, leflunomid samt gullpreparater til injeksjon), kortikosteroider eller smertestillende legemidler, deriblant ikke</w:t>
      </w:r>
      <w:r>
        <w:noBreakHyphen/>
        <w:t>steroide antiinflammatoriske midler (NSAIDs).</w:t>
      </w:r>
    </w:p>
    <w:p w14:paraId="322B60CE" w14:textId="77777777" w:rsidR="00C46587" w:rsidRPr="00272B46" w:rsidRDefault="00C46587" w:rsidP="00982118"/>
    <w:p w14:paraId="452D8A70" w14:textId="77777777" w:rsidR="00C46587" w:rsidRPr="000E0085" w:rsidRDefault="00C46587" w:rsidP="00982118">
      <w:r>
        <w:t>Du må ikke ta Amsparity sammen med legemidler som inneholder virkestoffene anakinra eller abatacept på grunn av økt risiko for alvorlig infeksjon. Kombinasjonen av adalimumab og andre TNF</w:t>
      </w:r>
      <w:r>
        <w:noBreakHyphen/>
        <w:t>antagonister og anakinra eller abatacept anbefales ikke basert på mulig økt risiko for infeksjoner, inkludert alvorlige infeksjoner og andre potensielle farmakologiske interaksjoner. Hvis du har spørsmål, kontakt legen din.</w:t>
      </w:r>
    </w:p>
    <w:p w14:paraId="7F24CF16" w14:textId="77777777" w:rsidR="00C46587" w:rsidRPr="00272B46" w:rsidRDefault="00C46587" w:rsidP="00982118"/>
    <w:p w14:paraId="42298E7B" w14:textId="77777777" w:rsidR="00C46587" w:rsidRPr="000E0085" w:rsidRDefault="00C46587" w:rsidP="00982118">
      <w:pPr>
        <w:keepNext/>
        <w:rPr>
          <w:b/>
        </w:rPr>
      </w:pPr>
      <w:r>
        <w:rPr>
          <w:b/>
        </w:rPr>
        <w:lastRenderedPageBreak/>
        <w:t>Graviditet og amming</w:t>
      </w:r>
    </w:p>
    <w:p w14:paraId="4F4BD887" w14:textId="77777777" w:rsidR="00C46587" w:rsidRPr="00272B46" w:rsidRDefault="00C46587" w:rsidP="00982118">
      <w:pPr>
        <w:keepNext/>
      </w:pPr>
    </w:p>
    <w:p w14:paraId="2BBE96B3" w14:textId="77777777" w:rsidR="005F6129" w:rsidRPr="000E0085" w:rsidRDefault="005F6129" w:rsidP="00D44D72">
      <w:pPr>
        <w:keepNext/>
        <w:autoSpaceDE w:val="0"/>
        <w:autoSpaceDN w:val="0"/>
        <w:adjustRightInd w:val="0"/>
      </w:pPr>
      <w:r>
        <w:t>Du bør vurdere å bruke sikker prevensjon for å forhindre graviditet og fortsette bruken i minst 5 måneder etter siste behandling med Amsparity.</w:t>
      </w:r>
    </w:p>
    <w:p w14:paraId="49A81AD5" w14:textId="77777777" w:rsidR="0065728E" w:rsidRPr="00272B46" w:rsidRDefault="0065728E" w:rsidP="00D44D72">
      <w:pPr>
        <w:keepNext/>
        <w:autoSpaceDE w:val="0"/>
        <w:autoSpaceDN w:val="0"/>
        <w:adjustRightInd w:val="0"/>
      </w:pPr>
    </w:p>
    <w:p w14:paraId="511A33FF" w14:textId="77777777" w:rsidR="005F6129" w:rsidRPr="000E0085" w:rsidRDefault="00496C01" w:rsidP="00D44D72">
      <w:pPr>
        <w:autoSpaceDE w:val="0"/>
        <w:autoSpaceDN w:val="0"/>
        <w:adjustRightInd w:val="0"/>
      </w:pPr>
      <w:r>
        <w:t xml:space="preserve">Snakk </w:t>
      </w:r>
      <w:r w:rsidR="005F6129">
        <w:t>med lege før du tar dette legemidlet dersom du er gravid, tror at du kan være gravid eller planlegger å bli gravid.</w:t>
      </w:r>
    </w:p>
    <w:p w14:paraId="75499693" w14:textId="77777777" w:rsidR="00EB0424" w:rsidRPr="00897CC6" w:rsidRDefault="00EB0424" w:rsidP="00D44D72">
      <w:pPr>
        <w:autoSpaceDE w:val="0"/>
        <w:autoSpaceDN w:val="0"/>
        <w:adjustRightInd w:val="0"/>
      </w:pPr>
    </w:p>
    <w:p w14:paraId="2322768C" w14:textId="77777777" w:rsidR="005F6129" w:rsidRPr="000E0085" w:rsidRDefault="006A1144" w:rsidP="00D44D72">
      <w:pPr>
        <w:autoSpaceDE w:val="0"/>
        <w:autoSpaceDN w:val="0"/>
        <w:adjustRightInd w:val="0"/>
      </w:pPr>
      <w:r>
        <w:t>Amsparity bør kun brukes under graviditet dersom det er nødvendig.</w:t>
      </w:r>
    </w:p>
    <w:p w14:paraId="7C2A971F" w14:textId="77777777" w:rsidR="0065728E" w:rsidRPr="00272B46" w:rsidRDefault="0065728E" w:rsidP="00D44D72">
      <w:pPr>
        <w:autoSpaceDE w:val="0"/>
        <w:autoSpaceDN w:val="0"/>
        <w:adjustRightInd w:val="0"/>
      </w:pPr>
    </w:p>
    <w:p w14:paraId="08F47E4B" w14:textId="77777777" w:rsidR="005F6129" w:rsidRPr="000E0085" w:rsidRDefault="005F6129" w:rsidP="00D44D72">
      <w:pPr>
        <w:autoSpaceDE w:val="0"/>
        <w:autoSpaceDN w:val="0"/>
        <w:adjustRightInd w:val="0"/>
      </w:pPr>
      <w:r>
        <w:t>I henhold til en studie på gravide var det ingen større risiko for fosterskader når moren hadde fått adalimumab under graviditet sammenlignet med mødre med den samme sykdommen som ikke hadde fått adalimumab.</w:t>
      </w:r>
    </w:p>
    <w:p w14:paraId="269DCACE" w14:textId="77777777" w:rsidR="0065728E" w:rsidRPr="00272B46" w:rsidRDefault="0065728E" w:rsidP="00D44D72">
      <w:pPr>
        <w:autoSpaceDE w:val="0"/>
        <w:autoSpaceDN w:val="0"/>
        <w:adjustRightInd w:val="0"/>
      </w:pPr>
    </w:p>
    <w:p w14:paraId="0E7A0639" w14:textId="77777777" w:rsidR="005F6129" w:rsidRPr="000E0085" w:rsidRDefault="006A1144" w:rsidP="00D44D72">
      <w:pPr>
        <w:autoSpaceDE w:val="0"/>
        <w:autoSpaceDN w:val="0"/>
        <w:adjustRightInd w:val="0"/>
      </w:pPr>
      <w:r>
        <w:t>Amsparity kan brukes under amming.</w:t>
      </w:r>
    </w:p>
    <w:p w14:paraId="7A4D73D2" w14:textId="77777777" w:rsidR="0065728E" w:rsidRPr="00272B46" w:rsidRDefault="0065728E" w:rsidP="00D44D72">
      <w:pPr>
        <w:autoSpaceDE w:val="0"/>
        <w:autoSpaceDN w:val="0"/>
        <w:adjustRightInd w:val="0"/>
      </w:pPr>
    </w:p>
    <w:p w14:paraId="08614B8F" w14:textId="77777777" w:rsidR="005F6129" w:rsidRPr="000E0085" w:rsidRDefault="005F6129" w:rsidP="00D44D72">
      <w:pPr>
        <w:autoSpaceDE w:val="0"/>
        <w:autoSpaceDN w:val="0"/>
        <w:adjustRightInd w:val="0"/>
      </w:pPr>
      <w:r>
        <w:t>Dersom du bruker Amsparity under graviditet, kan spedbarnet ditt ha høyere risiko for å få en infeksjon. Det er viktig at du forteller legen til spedbarnet ditt og annet helsepersonell om din bruk av Amsparity under graviditeten før spedbarnet vaksineres. For mer informasjon om vaksiner, se avsnittet «Advarsler og forsiktighetsregler».</w:t>
      </w:r>
    </w:p>
    <w:p w14:paraId="179C61A0" w14:textId="77777777" w:rsidR="00C46587" w:rsidRPr="00272B46" w:rsidRDefault="00C46587" w:rsidP="00982118"/>
    <w:p w14:paraId="655A0533" w14:textId="77777777" w:rsidR="00C46587" w:rsidRPr="000E0085" w:rsidRDefault="00C46587" w:rsidP="00982118">
      <w:pPr>
        <w:rPr>
          <w:b/>
        </w:rPr>
      </w:pPr>
      <w:r>
        <w:rPr>
          <w:b/>
        </w:rPr>
        <w:t>Kjøring og bruk av maskiner</w:t>
      </w:r>
    </w:p>
    <w:p w14:paraId="498659B5" w14:textId="77777777" w:rsidR="00C46587" w:rsidRPr="00272B46" w:rsidRDefault="00C46587" w:rsidP="00982118"/>
    <w:p w14:paraId="422C48F9" w14:textId="77777777" w:rsidR="00C46587" w:rsidRPr="000E0085" w:rsidRDefault="006A1144" w:rsidP="00982118">
      <w:r>
        <w:t>Amsparity kan ha en liten påvirkning på evnen til å kjøre bil, sykkel eller bruke maskiner. Svimmelhet (vertigo) og synsforstyrrelser kan oppstå etter å ha tatt Amsparity.</w:t>
      </w:r>
    </w:p>
    <w:p w14:paraId="37F85897" w14:textId="77777777" w:rsidR="00C46587" w:rsidRPr="00362485" w:rsidRDefault="00C46587" w:rsidP="00982118"/>
    <w:p w14:paraId="3CC23902" w14:textId="77777777" w:rsidR="009748AB" w:rsidRDefault="009748AB" w:rsidP="009748AB">
      <w:pPr>
        <w:rPr>
          <w:b/>
        </w:rPr>
      </w:pPr>
      <w:r>
        <w:rPr>
          <w:b/>
        </w:rPr>
        <w:t>Amsparity inneholder polysorbat 80</w:t>
      </w:r>
    </w:p>
    <w:p w14:paraId="0211CE4F" w14:textId="77777777" w:rsidR="009748AB" w:rsidRDefault="009748AB" w:rsidP="009748AB">
      <w:pPr>
        <w:rPr>
          <w:b/>
        </w:rPr>
      </w:pPr>
    </w:p>
    <w:p w14:paraId="0024523E" w14:textId="209C477A" w:rsidR="009748AB" w:rsidRDefault="009748AB" w:rsidP="009748AB">
      <w:pPr>
        <w:rPr>
          <w:bCs/>
        </w:rPr>
      </w:pPr>
      <w:r>
        <w:rPr>
          <w:bCs/>
        </w:rPr>
        <w:t>Dette legemidlet inneholder 0,16 mg polysorbat 80 i hver 0</w:t>
      </w:r>
      <w:r w:rsidR="00552ED6">
        <w:rPr>
          <w:bCs/>
        </w:rPr>
        <w:t>,</w:t>
      </w:r>
      <w:r>
        <w:rPr>
          <w:bCs/>
        </w:rPr>
        <w:t xml:space="preserve">8 ml endose ferdigfylt sprøyte, som tilsvarer 0,2 mg/ml polysorbat 80. Polysorbater kan forårsake allergiske reaksjoner. Snakk med lege hvis </w:t>
      </w:r>
      <w:r w:rsidR="00010207">
        <w:rPr>
          <w:bCs/>
        </w:rPr>
        <w:t>du</w:t>
      </w:r>
      <w:r>
        <w:rPr>
          <w:bCs/>
        </w:rPr>
        <w:t xml:space="preserve"> har noen kjente allergier.</w:t>
      </w:r>
    </w:p>
    <w:p w14:paraId="1558A3F2" w14:textId="77777777" w:rsidR="009748AB" w:rsidRDefault="009748AB" w:rsidP="00982118">
      <w:pPr>
        <w:rPr>
          <w:b/>
        </w:rPr>
      </w:pPr>
    </w:p>
    <w:p w14:paraId="4D6B746B" w14:textId="3F14A05B" w:rsidR="00F30344" w:rsidRPr="000E0085" w:rsidRDefault="006A1144" w:rsidP="00982118">
      <w:pPr>
        <w:rPr>
          <w:b/>
        </w:rPr>
      </w:pPr>
      <w:r>
        <w:rPr>
          <w:b/>
        </w:rPr>
        <w:t>Amsparity inneholder natrium</w:t>
      </w:r>
    </w:p>
    <w:p w14:paraId="2E5E055D" w14:textId="77777777" w:rsidR="00F30344" w:rsidRPr="00272B46" w:rsidRDefault="00F30344" w:rsidP="00982118"/>
    <w:p w14:paraId="6800881D" w14:textId="77777777" w:rsidR="00F30344" w:rsidRPr="000E0085" w:rsidRDefault="00F30344" w:rsidP="00982118">
      <w:r>
        <w:t>Dette legemidlet inneholder mindre enn 1 mmol natrium (23 mg) per 0,8 ml dose</w:t>
      </w:r>
      <w:r w:rsidR="00BE09E2">
        <w:t>,</w:t>
      </w:r>
      <w:r w:rsidR="00787891">
        <w:t xml:space="preserve"> og er</w:t>
      </w:r>
      <w:r>
        <w:t xml:space="preserve"> så godt som </w:t>
      </w:r>
      <w:r w:rsidR="00787891">
        <w:t>«</w:t>
      </w:r>
      <w:r>
        <w:t>natriumfritt</w:t>
      </w:r>
      <w:r w:rsidR="00787891">
        <w:t>»</w:t>
      </w:r>
      <w:r>
        <w:t>.</w:t>
      </w:r>
    </w:p>
    <w:p w14:paraId="7772BDBD" w14:textId="77777777" w:rsidR="00C46587" w:rsidRPr="00897CC6" w:rsidRDefault="00C46587" w:rsidP="00982118"/>
    <w:p w14:paraId="07E5E982" w14:textId="77777777" w:rsidR="001D274E" w:rsidRPr="00897CC6" w:rsidRDefault="001D274E" w:rsidP="00982118"/>
    <w:p w14:paraId="1A3BDECB" w14:textId="77777777" w:rsidR="00C46587" w:rsidRPr="000E0085" w:rsidRDefault="00C46587" w:rsidP="00982118">
      <w:pPr>
        <w:tabs>
          <w:tab w:val="left" w:pos="562"/>
        </w:tabs>
        <w:rPr>
          <w:b/>
        </w:rPr>
      </w:pPr>
      <w:r>
        <w:rPr>
          <w:b/>
        </w:rPr>
        <w:t>3.</w:t>
      </w:r>
      <w:r>
        <w:rPr>
          <w:b/>
        </w:rPr>
        <w:tab/>
        <w:t>Hvordan du bruker Amsparity</w:t>
      </w:r>
    </w:p>
    <w:p w14:paraId="05DEDEED" w14:textId="77777777" w:rsidR="00C46587" w:rsidRPr="00272B46" w:rsidRDefault="00C46587" w:rsidP="00982118"/>
    <w:p w14:paraId="521AE105" w14:textId="77777777" w:rsidR="00C46587" w:rsidRPr="000E0085" w:rsidRDefault="00C46587" w:rsidP="00982118">
      <w:r>
        <w:t>Bruk alltid dette legemidlet nøyaktig slik legen eller apotek har fortalt deg. Kontakt legen din eller apotek hvis du er usikker. Legen din kan forskrive en annen styrke av Amsparity dersom du trenger en annen dose.</w:t>
      </w:r>
    </w:p>
    <w:p w14:paraId="6C375C1F" w14:textId="77777777" w:rsidR="00D971F2" w:rsidRPr="00272B46" w:rsidRDefault="00D971F2" w:rsidP="00982118"/>
    <w:p w14:paraId="22D61344" w14:textId="77777777" w:rsidR="00C46587" w:rsidRPr="000E0085" w:rsidRDefault="00D971F2" w:rsidP="00982118">
      <w:r>
        <w:t>Amsparity injiseres under huden (subkutan bruk).</w:t>
      </w:r>
    </w:p>
    <w:p w14:paraId="09ADD0E1" w14:textId="77777777" w:rsidR="00D971F2" w:rsidRPr="00272B46" w:rsidRDefault="00D971F2" w:rsidP="00982118"/>
    <w:p w14:paraId="6C32EB8D" w14:textId="77777777" w:rsidR="00C46587" w:rsidRPr="000E0085" w:rsidRDefault="00C46587" w:rsidP="00982118">
      <w:pPr>
        <w:rPr>
          <w:u w:val="single"/>
        </w:rPr>
      </w:pPr>
      <w:r>
        <w:rPr>
          <w:u w:val="single"/>
        </w:rPr>
        <w:t>Voksne med revmatoid artritt, psoriasisartritt, Bekhterevs sykdom eller aksial spondylartritt uten radiografisk bekreftelse på ankyloserende spondylitt</w:t>
      </w:r>
    </w:p>
    <w:p w14:paraId="788379AE" w14:textId="77777777" w:rsidR="00C46587" w:rsidRPr="00272B46" w:rsidRDefault="00C46587" w:rsidP="00982118"/>
    <w:p w14:paraId="66DFF2FB" w14:textId="77777777" w:rsidR="00C46587" w:rsidRPr="000E0085" w:rsidRDefault="00C46587" w:rsidP="00982118">
      <w:r>
        <w:t>Den vanlige dosen for voksne med revmatoid artritt, Bekhterevs sykdom (ankyloserende spondylitt), aksial spondylartritt uten radiografisk bekreftelse på ankyloserende spondylitt og psoriasisartritt er 40 mg adalimumab annenhver uke som en enkeltdose.</w:t>
      </w:r>
    </w:p>
    <w:p w14:paraId="3879813E" w14:textId="77777777" w:rsidR="00C46587" w:rsidRPr="00272B46" w:rsidRDefault="00C46587" w:rsidP="00982118"/>
    <w:p w14:paraId="285FFD3E" w14:textId="77777777" w:rsidR="00C46587" w:rsidRPr="000E0085" w:rsidRDefault="00C46587" w:rsidP="00982118">
      <w:r>
        <w:t>Ved revmatoid artritt fortsetter behandlingen med metotreksat mens du bruker Amsparity. Hvis legen din bestemmer at metotreksat ikke er egnet, kan Amsparity gis alene.</w:t>
      </w:r>
    </w:p>
    <w:p w14:paraId="05830593" w14:textId="77777777" w:rsidR="00C46587" w:rsidRPr="00272B46" w:rsidRDefault="00C46587" w:rsidP="00982118"/>
    <w:p w14:paraId="0E7987E9" w14:textId="77777777" w:rsidR="00C46587" w:rsidRPr="000E0085" w:rsidRDefault="00C46587" w:rsidP="00982118">
      <w:r>
        <w:lastRenderedPageBreak/>
        <w:t>Hvis du har revmatoid artritt og ikke får behandling med metotreksat mens du behandles med Amsparity, kan legen din bestemme å gi deg 40 mg adalimumab hver uke eller 80 mg annenhver uke.</w:t>
      </w:r>
    </w:p>
    <w:p w14:paraId="675FAF43" w14:textId="77777777" w:rsidR="00C46587" w:rsidRPr="00272B46" w:rsidRDefault="00C46587" w:rsidP="00982118"/>
    <w:p w14:paraId="5CD39154" w14:textId="77777777" w:rsidR="00C46587" w:rsidRPr="000E0085" w:rsidRDefault="00C46587" w:rsidP="00982118">
      <w:pPr>
        <w:keepNext/>
        <w:rPr>
          <w:u w:val="single"/>
        </w:rPr>
      </w:pPr>
      <w:r>
        <w:rPr>
          <w:u w:val="single"/>
        </w:rPr>
        <w:t>Barn, ungdom og voksne med polyartikulær juvenil idiopatisk artritt</w:t>
      </w:r>
    </w:p>
    <w:p w14:paraId="3B7B2440" w14:textId="77777777" w:rsidR="00C46587" w:rsidRPr="00272B46" w:rsidRDefault="00C46587" w:rsidP="00982118">
      <w:pPr>
        <w:keepNext/>
      </w:pPr>
    </w:p>
    <w:p w14:paraId="7E2A71D4" w14:textId="77777777" w:rsidR="00E810EF" w:rsidRPr="000E0085" w:rsidRDefault="00E810EF" w:rsidP="00982118">
      <w:pPr>
        <w:keepNext/>
        <w:rPr>
          <w:i/>
        </w:rPr>
      </w:pPr>
      <w:r>
        <w:rPr>
          <w:i/>
        </w:rPr>
        <w:t xml:space="preserve">Barn og ungdom </w:t>
      </w:r>
      <w:r w:rsidRPr="00F51623">
        <w:rPr>
          <w:i/>
        </w:rPr>
        <w:t>over</w:t>
      </w:r>
      <w:r>
        <w:rPr>
          <w:i/>
        </w:rPr>
        <w:t xml:space="preserve"> 2 år som veier 10 kg til under 30 kg</w:t>
      </w:r>
    </w:p>
    <w:p w14:paraId="3D5DD644" w14:textId="77777777" w:rsidR="00E810EF" w:rsidRPr="00272B46" w:rsidRDefault="00E810EF" w:rsidP="00982118">
      <w:pPr>
        <w:keepNext/>
      </w:pPr>
    </w:p>
    <w:p w14:paraId="53F1B91B" w14:textId="77777777" w:rsidR="00C46587" w:rsidRPr="000E0085" w:rsidRDefault="00C46587" w:rsidP="00982118">
      <w:r>
        <w:t>Anbefalt dose med Amsparity er 20 mg annenhver uke.</w:t>
      </w:r>
    </w:p>
    <w:p w14:paraId="7B5728CE" w14:textId="77777777" w:rsidR="00C46587" w:rsidRPr="00272B46" w:rsidRDefault="00C46587" w:rsidP="00982118"/>
    <w:p w14:paraId="59C56B88" w14:textId="77777777" w:rsidR="00E810EF" w:rsidRPr="000E0085" w:rsidRDefault="00E810EF" w:rsidP="00982118">
      <w:pPr>
        <w:rPr>
          <w:i/>
        </w:rPr>
      </w:pPr>
      <w:r>
        <w:rPr>
          <w:i/>
        </w:rPr>
        <w:t xml:space="preserve">Barn, ungdom og voksne </w:t>
      </w:r>
      <w:r w:rsidRPr="00F51623">
        <w:rPr>
          <w:i/>
        </w:rPr>
        <w:t>over</w:t>
      </w:r>
      <w:r>
        <w:rPr>
          <w:i/>
        </w:rPr>
        <w:t xml:space="preserve"> 2 år som veier 30 kg eller mer</w:t>
      </w:r>
    </w:p>
    <w:p w14:paraId="05BB34A0" w14:textId="77777777" w:rsidR="00E810EF" w:rsidRPr="00272B46" w:rsidRDefault="00E810EF" w:rsidP="00982118"/>
    <w:p w14:paraId="79DE8708" w14:textId="77777777" w:rsidR="00C46587" w:rsidRPr="000E0085" w:rsidRDefault="00C46587" w:rsidP="00982118">
      <w:r>
        <w:t>Anbefalt dose med Amsparity er 40 mg annenhver uke.</w:t>
      </w:r>
    </w:p>
    <w:p w14:paraId="68EF44DA" w14:textId="77777777" w:rsidR="00C46587" w:rsidRPr="00272B46" w:rsidRDefault="00C46587" w:rsidP="00982118"/>
    <w:p w14:paraId="3E313E48" w14:textId="77777777" w:rsidR="00C46587" w:rsidRPr="000E0085" w:rsidRDefault="00C46587" w:rsidP="00982118">
      <w:pPr>
        <w:rPr>
          <w:u w:val="single"/>
        </w:rPr>
      </w:pPr>
      <w:r>
        <w:rPr>
          <w:u w:val="single"/>
        </w:rPr>
        <w:t>Barn, ungdom og voksne med entesittrelatert artritt</w:t>
      </w:r>
    </w:p>
    <w:p w14:paraId="022F16E5" w14:textId="77777777" w:rsidR="00C46587" w:rsidRPr="00272B46" w:rsidRDefault="00C46587" w:rsidP="00982118"/>
    <w:p w14:paraId="638DEE49" w14:textId="77777777" w:rsidR="00E810EF" w:rsidRPr="000E0085" w:rsidRDefault="00E810EF" w:rsidP="00982118">
      <w:pPr>
        <w:rPr>
          <w:i/>
        </w:rPr>
      </w:pPr>
      <w:r>
        <w:rPr>
          <w:i/>
        </w:rPr>
        <w:t xml:space="preserve">Barn og ungdom </w:t>
      </w:r>
      <w:r w:rsidRPr="00F51623">
        <w:rPr>
          <w:i/>
        </w:rPr>
        <w:t>over</w:t>
      </w:r>
      <w:r>
        <w:rPr>
          <w:i/>
        </w:rPr>
        <w:t xml:space="preserve"> 6 år som veier 15 kg til under 30 kg</w:t>
      </w:r>
    </w:p>
    <w:p w14:paraId="56FB4EF9" w14:textId="77777777" w:rsidR="00E810EF" w:rsidRPr="00272B46" w:rsidRDefault="00E810EF" w:rsidP="00982118"/>
    <w:p w14:paraId="021178E2" w14:textId="77777777" w:rsidR="00E810EF" w:rsidRPr="000E0085" w:rsidRDefault="00E810EF" w:rsidP="00982118">
      <w:r>
        <w:t>Anbefalt dose med Amsparity er 20 mg annenhver uke.</w:t>
      </w:r>
    </w:p>
    <w:p w14:paraId="73572215" w14:textId="77777777" w:rsidR="00E810EF" w:rsidRPr="00272B46" w:rsidRDefault="00E810EF" w:rsidP="00982118"/>
    <w:p w14:paraId="70C3715F" w14:textId="77777777" w:rsidR="00E810EF" w:rsidRPr="000E0085" w:rsidRDefault="00E810EF" w:rsidP="00982118">
      <w:pPr>
        <w:rPr>
          <w:i/>
        </w:rPr>
      </w:pPr>
      <w:r>
        <w:rPr>
          <w:i/>
        </w:rPr>
        <w:t xml:space="preserve">Barn, ungdom og voksne </w:t>
      </w:r>
      <w:r w:rsidRPr="00F51623">
        <w:rPr>
          <w:i/>
        </w:rPr>
        <w:t>over</w:t>
      </w:r>
      <w:r>
        <w:rPr>
          <w:i/>
        </w:rPr>
        <w:t xml:space="preserve"> 6 år som veier 30 kg eller mer</w:t>
      </w:r>
    </w:p>
    <w:p w14:paraId="14E13017" w14:textId="77777777" w:rsidR="00E810EF" w:rsidRPr="00272B46" w:rsidRDefault="00E810EF" w:rsidP="00982118"/>
    <w:p w14:paraId="1DFEAF76" w14:textId="77777777" w:rsidR="00C46587" w:rsidRPr="000E0085" w:rsidRDefault="00C46587" w:rsidP="00982118">
      <w:r>
        <w:t>Anbefalt dose med Amsparity er 40 mg annenhver uke.</w:t>
      </w:r>
    </w:p>
    <w:p w14:paraId="4E9DF1D2" w14:textId="77777777" w:rsidR="00C46587" w:rsidRPr="00272B46" w:rsidRDefault="00C46587" w:rsidP="00982118"/>
    <w:p w14:paraId="1C52E8B9" w14:textId="77777777" w:rsidR="00C46587" w:rsidRPr="000E0085" w:rsidRDefault="00C46587" w:rsidP="00982118">
      <w:pPr>
        <w:rPr>
          <w:u w:val="single"/>
        </w:rPr>
      </w:pPr>
      <w:r>
        <w:rPr>
          <w:u w:val="single"/>
        </w:rPr>
        <w:t>Voksne med psoriasis</w:t>
      </w:r>
    </w:p>
    <w:p w14:paraId="33B6B61C" w14:textId="77777777" w:rsidR="00C46587" w:rsidRPr="00272B46" w:rsidRDefault="00C46587" w:rsidP="00982118"/>
    <w:p w14:paraId="03750CCB" w14:textId="77777777" w:rsidR="00C46587" w:rsidRPr="000E0085" w:rsidRDefault="00C46587" w:rsidP="00982118">
      <w:r>
        <w:t>Den vanlige dosen for voksne pasienter med psoriasis er en startdose på 80 mg (som to 40 mg injeksjoner på en dag), etterfulgt av 40 mg annenhver uke som starter en uke etter den første dosen. Du bør fortsette med injeksjoner av Amsparity så lenge som legen har gitt beskjed om det. Legen kan øke dosen til 40 mg hver uke eller 80 mg annenhver uke hvis denne dosen ikke virker godt nok.</w:t>
      </w:r>
    </w:p>
    <w:p w14:paraId="3C787933" w14:textId="77777777" w:rsidR="00C46587" w:rsidRPr="00362485" w:rsidRDefault="00C46587" w:rsidP="00982118"/>
    <w:p w14:paraId="74CE6EDE" w14:textId="77777777" w:rsidR="00C46587" w:rsidRPr="000E0085" w:rsidRDefault="00C46587" w:rsidP="00982118">
      <w:pPr>
        <w:rPr>
          <w:u w:val="single"/>
        </w:rPr>
      </w:pPr>
      <w:r>
        <w:rPr>
          <w:u w:val="single"/>
        </w:rPr>
        <w:t>Barn og ungdom med plakkpsoriasis</w:t>
      </w:r>
    </w:p>
    <w:p w14:paraId="2E803695" w14:textId="77777777" w:rsidR="00C46587" w:rsidRPr="00272B46" w:rsidRDefault="00C46587" w:rsidP="00982118"/>
    <w:p w14:paraId="07BAB664" w14:textId="77777777" w:rsidR="00E810EF" w:rsidRPr="000E0085" w:rsidRDefault="00E810EF" w:rsidP="00982118">
      <w:pPr>
        <w:rPr>
          <w:i/>
        </w:rPr>
      </w:pPr>
      <w:r>
        <w:rPr>
          <w:i/>
        </w:rPr>
        <w:t>Barn og ungdom fra 4 til 17 år som veier 15 kg til under 30 kg</w:t>
      </w:r>
    </w:p>
    <w:p w14:paraId="20F3E003" w14:textId="77777777" w:rsidR="00E810EF" w:rsidRPr="00272B46" w:rsidRDefault="00E810EF" w:rsidP="00982118"/>
    <w:p w14:paraId="46E5AA15" w14:textId="77777777" w:rsidR="00E810EF" w:rsidRPr="000E0085" w:rsidRDefault="00C46587" w:rsidP="00982118">
      <w:r>
        <w:t>Den anbefalte dosen av Amsparity er en dose på 20 mg ved oppstart, etterfulgt av 20 mg en uke senere. Deretter er vanlig dose 20 mg annenhver uke.</w:t>
      </w:r>
    </w:p>
    <w:p w14:paraId="73BABD0B" w14:textId="77777777" w:rsidR="00E810EF" w:rsidRPr="00272B46" w:rsidRDefault="00E810EF" w:rsidP="00982118"/>
    <w:p w14:paraId="5DF351E5" w14:textId="77777777" w:rsidR="00355B9D" w:rsidRPr="000E0085" w:rsidRDefault="00355B9D" w:rsidP="00982118">
      <w:pPr>
        <w:rPr>
          <w:i/>
        </w:rPr>
      </w:pPr>
      <w:r>
        <w:rPr>
          <w:i/>
        </w:rPr>
        <w:t>Barn og ungdom fra 4 til 17 år som veier 30 kg eller mer</w:t>
      </w:r>
    </w:p>
    <w:p w14:paraId="5A99A49E" w14:textId="77777777" w:rsidR="00355B9D" w:rsidRPr="00272B46" w:rsidRDefault="00355B9D" w:rsidP="00982118"/>
    <w:p w14:paraId="534D26DA" w14:textId="77777777" w:rsidR="00355B9D" w:rsidRPr="000E0085" w:rsidRDefault="00355B9D" w:rsidP="00982118">
      <w:r>
        <w:t>Den anbefalte dosen av Amsparity er en dose på 40 mg ved oppstart, etterfulgt av 40 mg en uke senere. Deretter er vanlig dose 40 mg annenhver uke.</w:t>
      </w:r>
    </w:p>
    <w:p w14:paraId="51D850C9" w14:textId="77777777" w:rsidR="00C46587" w:rsidRPr="00272B46" w:rsidRDefault="00C46587" w:rsidP="00982118"/>
    <w:p w14:paraId="72A015D2" w14:textId="77777777" w:rsidR="00C46587" w:rsidRPr="000E0085" w:rsidRDefault="00C46587" w:rsidP="00982118">
      <w:pPr>
        <w:keepNext/>
        <w:rPr>
          <w:u w:val="single"/>
        </w:rPr>
      </w:pPr>
      <w:r>
        <w:rPr>
          <w:u w:val="single"/>
        </w:rPr>
        <w:t>Voksne med hidrosadenitt</w:t>
      </w:r>
    </w:p>
    <w:p w14:paraId="0271FB39" w14:textId="77777777" w:rsidR="00C46587" w:rsidRPr="00272B46" w:rsidRDefault="00C46587" w:rsidP="00982118"/>
    <w:p w14:paraId="69BF7CC4" w14:textId="77777777" w:rsidR="00C46587" w:rsidRPr="000E0085" w:rsidRDefault="00C46587" w:rsidP="00982118">
      <w:r>
        <w:t>Den vanlige doseringen for hidrosadenitt er en dose på 160 mg ved oppstart (som fire 40 mg injeksjoner på en dag eller to 40 mg injeksjoner daglig på to påfølgende dager), etterfulgt av en dose på 80 mg (som to 40 mg injeksjoner på en dag) to uker senere. Etter ytterligere to uker, fortsettes det med en dosering på 40 mg hver uke eller 80 mg annenhver uke, som forskrevet av legen din. Det anbefales at du bruker en antiseptisk vask daglig på de berørte områdene.</w:t>
      </w:r>
    </w:p>
    <w:p w14:paraId="72225AD9" w14:textId="77777777" w:rsidR="00C46587" w:rsidRPr="005D00FE" w:rsidRDefault="00C46587" w:rsidP="00982118">
      <w:pPr>
        <w:rPr>
          <w:lang w:val="da-DK"/>
        </w:rPr>
      </w:pPr>
    </w:p>
    <w:p w14:paraId="2B041A0A" w14:textId="77777777" w:rsidR="00C46587" w:rsidRPr="000E0085" w:rsidRDefault="00C46587" w:rsidP="00982118">
      <w:pPr>
        <w:rPr>
          <w:u w:val="single"/>
        </w:rPr>
      </w:pPr>
      <w:r>
        <w:rPr>
          <w:u w:val="single"/>
        </w:rPr>
        <w:t>Ungdom med hidrosadenitt fra 12 til 17 år, som veier 30 kg eller mer</w:t>
      </w:r>
    </w:p>
    <w:p w14:paraId="5767B7FD" w14:textId="77777777" w:rsidR="00C46587" w:rsidRPr="00272B46" w:rsidRDefault="00C46587" w:rsidP="00982118"/>
    <w:p w14:paraId="410A5441" w14:textId="77777777" w:rsidR="00C46587" w:rsidRPr="000E0085" w:rsidRDefault="00C46587" w:rsidP="00982118">
      <w:r>
        <w:t>Den anbefalte dosen av Amsparity er en dose på 80 mg ved oppstart (som to 40 mg injeksjoner på en dag), etterfulgt av 40 mg annenhver uke fra en uke senere. Legen kan øke dosen til 40 mg hver uke eller 80 mg annenhver uke hvis denne dosen ikke virker godt nok.</w:t>
      </w:r>
    </w:p>
    <w:p w14:paraId="444F184E" w14:textId="77777777" w:rsidR="00C46587" w:rsidRPr="00362485" w:rsidRDefault="00C46587" w:rsidP="00982118"/>
    <w:p w14:paraId="2964483F" w14:textId="77777777" w:rsidR="00C46587" w:rsidRPr="000E0085" w:rsidRDefault="00C46587" w:rsidP="00982118">
      <w:r>
        <w:t>Det anbefales at du bruker en antiseptisk vask daglig på de berørte områdene.</w:t>
      </w:r>
    </w:p>
    <w:p w14:paraId="07345F8C" w14:textId="77777777" w:rsidR="00C46587" w:rsidRPr="005D00FE" w:rsidRDefault="00C46587" w:rsidP="00982118">
      <w:pPr>
        <w:rPr>
          <w:lang w:val="da-DK"/>
        </w:rPr>
      </w:pPr>
    </w:p>
    <w:p w14:paraId="7F423C59" w14:textId="77777777" w:rsidR="00C46587" w:rsidRPr="000E0085" w:rsidRDefault="00C46587" w:rsidP="00982118">
      <w:pPr>
        <w:keepNext/>
      </w:pPr>
      <w:r>
        <w:rPr>
          <w:u w:val="single"/>
        </w:rPr>
        <w:t>Voksne med Crohns sykdom</w:t>
      </w:r>
    </w:p>
    <w:p w14:paraId="2B120EE8" w14:textId="77777777" w:rsidR="00C46587" w:rsidRPr="00272B46" w:rsidRDefault="00C46587" w:rsidP="00982118">
      <w:pPr>
        <w:keepNext/>
      </w:pPr>
    </w:p>
    <w:p w14:paraId="6ED29566" w14:textId="77777777" w:rsidR="00C46587" w:rsidRPr="000E0085" w:rsidRDefault="00C46587" w:rsidP="00982118">
      <w:r>
        <w:t>Den vanlige doseringen for Crohns sykdom er 80 mg ved oppstart (som to 40 mg injeksjoner på en dag), etterfulgt av 40 mg annenhver uke to uker senere. Hvis det er behov for en raskere respons, kan legen din forskrive en oppstartsdose på 160 mg (som fire 40 mg injeksjoner på en dag eller to 40 mg injeksjoner daglig på to påfølgende dager), etterfulgt av 80 mg (som to 40 mg injeksjoner på en dag) to uker senere, og deretter 40 mg annenhver uke. Legen kan øke dosen til 40 mg hver uke eller 80 mg annenhver uke hvis denne dosen ikke virker godt nok.</w:t>
      </w:r>
    </w:p>
    <w:p w14:paraId="1FBA4FF6" w14:textId="77777777" w:rsidR="00C46587" w:rsidRPr="00362485" w:rsidRDefault="00C46587" w:rsidP="00982118"/>
    <w:p w14:paraId="499A450B" w14:textId="77777777" w:rsidR="00C46587" w:rsidRPr="000E0085" w:rsidRDefault="00C46587" w:rsidP="00982118">
      <w:r>
        <w:rPr>
          <w:u w:val="single"/>
        </w:rPr>
        <w:t>Barn og ungdom med Crohns sykdom</w:t>
      </w:r>
    </w:p>
    <w:p w14:paraId="3E578512" w14:textId="77777777" w:rsidR="00C46587" w:rsidRPr="00272B46" w:rsidRDefault="00C46587" w:rsidP="00982118"/>
    <w:p w14:paraId="3E98E7B8" w14:textId="77777777" w:rsidR="00C46587" w:rsidRPr="000E0085" w:rsidRDefault="00C46587" w:rsidP="00982118">
      <w:pPr>
        <w:rPr>
          <w:i/>
        </w:rPr>
      </w:pPr>
      <w:r>
        <w:rPr>
          <w:i/>
        </w:rPr>
        <w:t>Barn og ungdom fra 6 til 17 år som veier under 40 kg</w:t>
      </w:r>
    </w:p>
    <w:p w14:paraId="0AFE5211" w14:textId="77777777" w:rsidR="00C46587" w:rsidRPr="00272B46" w:rsidRDefault="00C46587" w:rsidP="00982118"/>
    <w:p w14:paraId="599F0FF2" w14:textId="77777777" w:rsidR="00355B9D" w:rsidRPr="000E0085" w:rsidRDefault="00C46587" w:rsidP="00982118">
      <w:r>
        <w:t>Den vanlige doseringen er 40 mg ved oppstart, etterfulgt av 20 mg to uker senere. Hvis det er behov for en raskere respons, kan legen din forskrive en oppstartsdose på 80 mg (som to 40 mg injeksjoner på en dag), etterfulgt av 40 mg to uker senere.</w:t>
      </w:r>
    </w:p>
    <w:p w14:paraId="4633927A" w14:textId="77777777" w:rsidR="00355B9D" w:rsidRPr="00272B46" w:rsidRDefault="00355B9D" w:rsidP="00982118"/>
    <w:p w14:paraId="43872AD0" w14:textId="77777777" w:rsidR="00C46587" w:rsidRPr="000E0085" w:rsidRDefault="00C46587" w:rsidP="00982118">
      <w:r>
        <w:t>Deretter er vanlig dose 20 mg annenhver uke. Legen kan øke doseringsfrekvensen til 20 mg hver uke hvis denne dosen ikke virker godt nok.</w:t>
      </w:r>
    </w:p>
    <w:p w14:paraId="338234E5" w14:textId="77777777" w:rsidR="00C46587" w:rsidRPr="00272B46" w:rsidRDefault="00C46587" w:rsidP="00982118"/>
    <w:p w14:paraId="25340C09" w14:textId="77777777" w:rsidR="00C46587" w:rsidRPr="000E0085" w:rsidRDefault="00C46587" w:rsidP="00982118">
      <w:pPr>
        <w:rPr>
          <w:i/>
        </w:rPr>
      </w:pPr>
      <w:r>
        <w:rPr>
          <w:i/>
        </w:rPr>
        <w:t>Barn og ungdom fra 6 til 17 år som veier 40 kg eller mer</w:t>
      </w:r>
    </w:p>
    <w:p w14:paraId="58BE7CC0" w14:textId="77777777" w:rsidR="00C46587" w:rsidRPr="00272B46" w:rsidRDefault="00C46587" w:rsidP="00982118"/>
    <w:p w14:paraId="1EC4B688" w14:textId="77777777" w:rsidR="00C46587" w:rsidRPr="000E0085" w:rsidRDefault="00C46587" w:rsidP="00982118">
      <w:r>
        <w:t>Den vanlige doseringen er 80 mg ved oppstart (som to 40 mg injeksjoner på en dag), etterfulgt av 40 mg to uker senere. Hvis det er behov for en raskere respons, kan legen din forskrive en oppstartsdose på 160 mg (som fire 40 mg injeksjoner på en dag eller to 40 mg injeksjoner daglig på to påfølgende dager), etterfulgt av 80 mg (som to 40 mg injeksjoner på en dag) to uker senere.</w:t>
      </w:r>
    </w:p>
    <w:p w14:paraId="7B9B3EA4" w14:textId="77777777" w:rsidR="00C46587" w:rsidRPr="00362485" w:rsidRDefault="00C46587" w:rsidP="00982118"/>
    <w:p w14:paraId="0DBF2579" w14:textId="77777777" w:rsidR="00C46587" w:rsidRPr="000E0085" w:rsidRDefault="00C46587" w:rsidP="00982118">
      <w:r>
        <w:t>Deretter er vanlig dose 40 mg annenhver uke. Legen kan øke dosen til 40 mg hver uke eller 80 mg annenhver uke hvis denne dosen ikke virker godt nok.</w:t>
      </w:r>
    </w:p>
    <w:p w14:paraId="790D4B3A" w14:textId="77777777" w:rsidR="00C46587" w:rsidRPr="00362485" w:rsidRDefault="00C46587" w:rsidP="00982118"/>
    <w:p w14:paraId="0E0BD9B9" w14:textId="77777777" w:rsidR="00C46587" w:rsidRPr="000E0085" w:rsidRDefault="00C46587" w:rsidP="00982118">
      <w:pPr>
        <w:rPr>
          <w:u w:val="single"/>
        </w:rPr>
      </w:pPr>
      <w:r>
        <w:rPr>
          <w:u w:val="single"/>
        </w:rPr>
        <w:t>Voksne med ulcerøs kolitt</w:t>
      </w:r>
    </w:p>
    <w:p w14:paraId="77AC462D" w14:textId="77777777" w:rsidR="00C46587" w:rsidRPr="00362485" w:rsidRDefault="00C46587" w:rsidP="00982118"/>
    <w:p w14:paraId="270D207D" w14:textId="77777777" w:rsidR="00C46587" w:rsidRPr="000E0085" w:rsidRDefault="00C46587" w:rsidP="00982118">
      <w:r>
        <w:t xml:space="preserve">Den vanlige Amsparity-dosen for voksne pasienter med ulcerøs kolitt er 160 mg ved oppstart (som fire 40 mg injeksjoner på én dag eller som to 40 mg injeksjoner daglig på to påfølgende dager), etterfulgt av 80 mg (som to 40 mg injeksjoner på én dag) </w:t>
      </w:r>
      <w:r w:rsidR="008B1BCE">
        <w:t>etter to uker</w:t>
      </w:r>
      <w:r>
        <w:t>, og deretter 40 mg annenhver uke. Legen kan øke dosen til 40 mg hver uke eller 80 mg annenhver uke hvis denne dosen ikke virker godt nok.</w:t>
      </w:r>
    </w:p>
    <w:p w14:paraId="3DA423DE" w14:textId="77777777" w:rsidR="00C46587" w:rsidRPr="00362485" w:rsidRDefault="00C46587" w:rsidP="00982118"/>
    <w:p w14:paraId="5D00C7ED" w14:textId="77777777" w:rsidR="00096635" w:rsidRPr="00F20A17" w:rsidRDefault="00096635" w:rsidP="00096635">
      <w:pPr>
        <w:keepNext/>
        <w:autoSpaceDE w:val="0"/>
        <w:autoSpaceDN w:val="0"/>
        <w:adjustRightInd w:val="0"/>
        <w:rPr>
          <w:u w:val="single"/>
        </w:rPr>
      </w:pPr>
      <w:r>
        <w:rPr>
          <w:u w:val="single"/>
        </w:rPr>
        <w:t>Barn og ungdom med ulcerøs kolitt</w:t>
      </w:r>
    </w:p>
    <w:p w14:paraId="0202A57E" w14:textId="77777777" w:rsidR="00096635" w:rsidRPr="00F20A17" w:rsidRDefault="00096635" w:rsidP="00096635">
      <w:pPr>
        <w:keepNext/>
        <w:autoSpaceDE w:val="0"/>
        <w:autoSpaceDN w:val="0"/>
        <w:adjustRightInd w:val="0"/>
        <w:rPr>
          <w:i/>
          <w:iCs/>
          <w:u w:val="single"/>
        </w:rPr>
      </w:pPr>
    </w:p>
    <w:p w14:paraId="3A9396CF" w14:textId="77777777" w:rsidR="00096635" w:rsidRPr="00F20A17" w:rsidRDefault="00096635" w:rsidP="00096635">
      <w:pPr>
        <w:keepNext/>
        <w:autoSpaceDE w:val="0"/>
        <w:autoSpaceDN w:val="0"/>
        <w:adjustRightInd w:val="0"/>
        <w:rPr>
          <w:i/>
          <w:iCs/>
        </w:rPr>
      </w:pPr>
      <w:r>
        <w:rPr>
          <w:i/>
          <w:iCs/>
        </w:rPr>
        <w:t>Barn og ungdom fra 6</w:t>
      </w:r>
      <w:r>
        <w:t> </w:t>
      </w:r>
      <w:r>
        <w:rPr>
          <w:i/>
          <w:iCs/>
        </w:rPr>
        <w:t>år som veier under 40</w:t>
      </w:r>
      <w:r>
        <w:t> </w:t>
      </w:r>
      <w:r>
        <w:rPr>
          <w:i/>
          <w:iCs/>
        </w:rPr>
        <w:t>kg</w:t>
      </w:r>
    </w:p>
    <w:p w14:paraId="4B0D5A58" w14:textId="77777777" w:rsidR="00096635" w:rsidRPr="00F20A17" w:rsidRDefault="00096635" w:rsidP="00096635">
      <w:pPr>
        <w:keepNext/>
        <w:autoSpaceDE w:val="0"/>
        <w:autoSpaceDN w:val="0"/>
        <w:adjustRightInd w:val="0"/>
      </w:pPr>
    </w:p>
    <w:p w14:paraId="5A4FB5F6" w14:textId="77777777" w:rsidR="00096635" w:rsidRPr="00F20A17" w:rsidRDefault="00096635" w:rsidP="00096635">
      <w:pPr>
        <w:autoSpaceDE w:val="0"/>
        <w:autoSpaceDN w:val="0"/>
        <w:adjustRightInd w:val="0"/>
      </w:pPr>
      <w:r>
        <w:t>Den vanlige dosen av Amsparity er 80 mg (som to 40 mg injeksjoner på én dag), etterfulgt av 40 mg (som én 40 mg injeksjon) to uker senere. Deretter er den vanlige dosen 40 mg annenhver uke.</w:t>
      </w:r>
    </w:p>
    <w:p w14:paraId="3F048FF5" w14:textId="77777777" w:rsidR="00096635" w:rsidRPr="00F20A17" w:rsidRDefault="00096635" w:rsidP="00096635">
      <w:pPr>
        <w:autoSpaceDE w:val="0"/>
        <w:autoSpaceDN w:val="0"/>
        <w:adjustRightInd w:val="0"/>
      </w:pPr>
    </w:p>
    <w:p w14:paraId="2D1391EE" w14:textId="77777777" w:rsidR="00096635" w:rsidRPr="00F20A17" w:rsidRDefault="00096635" w:rsidP="00096635">
      <w:pPr>
        <w:autoSpaceDE w:val="0"/>
        <w:autoSpaceDN w:val="0"/>
        <w:adjustRightInd w:val="0"/>
      </w:pPr>
      <w:r>
        <w:t>Pasienter som fyller 18 år mens de får 40 mg annenhver uke, bør fortsette med den foreskrevne dosen.</w:t>
      </w:r>
    </w:p>
    <w:p w14:paraId="62D22ED3" w14:textId="77777777" w:rsidR="00096635" w:rsidRPr="00F20A17" w:rsidRDefault="00096635" w:rsidP="00096635">
      <w:pPr>
        <w:autoSpaceDE w:val="0"/>
        <w:autoSpaceDN w:val="0"/>
        <w:adjustRightInd w:val="0"/>
        <w:rPr>
          <w:i/>
          <w:iCs/>
        </w:rPr>
      </w:pPr>
    </w:p>
    <w:p w14:paraId="345B4CEA" w14:textId="77777777" w:rsidR="00096635" w:rsidRPr="00F20A17" w:rsidRDefault="00096635" w:rsidP="00096635">
      <w:pPr>
        <w:keepNext/>
        <w:autoSpaceDE w:val="0"/>
        <w:autoSpaceDN w:val="0"/>
        <w:adjustRightInd w:val="0"/>
        <w:rPr>
          <w:i/>
          <w:iCs/>
        </w:rPr>
      </w:pPr>
      <w:r>
        <w:rPr>
          <w:i/>
          <w:iCs/>
        </w:rPr>
        <w:t>Barn og ungdom fra 6</w:t>
      </w:r>
      <w:r>
        <w:t> </w:t>
      </w:r>
      <w:r>
        <w:rPr>
          <w:i/>
          <w:iCs/>
        </w:rPr>
        <w:t>år som veier 40</w:t>
      </w:r>
      <w:r>
        <w:t> </w:t>
      </w:r>
      <w:r>
        <w:rPr>
          <w:i/>
          <w:iCs/>
        </w:rPr>
        <w:t>kg eller mer</w:t>
      </w:r>
    </w:p>
    <w:p w14:paraId="2DA274F1" w14:textId="77777777" w:rsidR="00096635" w:rsidRPr="00F20A17" w:rsidRDefault="00096635" w:rsidP="00096635">
      <w:pPr>
        <w:keepNext/>
        <w:autoSpaceDE w:val="0"/>
        <w:autoSpaceDN w:val="0"/>
        <w:adjustRightInd w:val="0"/>
      </w:pPr>
    </w:p>
    <w:p w14:paraId="4C6D036A" w14:textId="77777777" w:rsidR="00096635" w:rsidRPr="00F20A17" w:rsidRDefault="00096635" w:rsidP="00096635">
      <w:pPr>
        <w:autoSpaceDE w:val="0"/>
        <w:autoSpaceDN w:val="0"/>
        <w:adjustRightInd w:val="0"/>
      </w:pPr>
      <w:r>
        <w:t>Den vanlige dosen av Amsparity er 160 mg (som fire 40 mg injeksjoner på én dag eller to 40 mg injeksjoner daglig i to påfølgende dager), etterfulgt av 80 mg (som to 40 mg injeksjoner på én dag) to uker senere. Deretter er den vanlige dosen 80 mg annenhver uke.</w:t>
      </w:r>
    </w:p>
    <w:p w14:paraId="0D28C663" w14:textId="77777777" w:rsidR="00096635" w:rsidRPr="00F20A17" w:rsidRDefault="00096635" w:rsidP="00096635">
      <w:pPr>
        <w:autoSpaceDE w:val="0"/>
        <w:autoSpaceDN w:val="0"/>
        <w:adjustRightInd w:val="0"/>
      </w:pPr>
    </w:p>
    <w:p w14:paraId="704F8560" w14:textId="77777777" w:rsidR="00096635" w:rsidRDefault="00096635" w:rsidP="00096635">
      <w:pPr>
        <w:keepNext/>
      </w:pPr>
      <w:r>
        <w:lastRenderedPageBreak/>
        <w:t>Pasienter som fyller 18 år mens de får 80 mg annenhver uke, bør fortsette med den foreskrevne dosen.</w:t>
      </w:r>
    </w:p>
    <w:p w14:paraId="35BCA3AB" w14:textId="77777777" w:rsidR="00096635" w:rsidRDefault="00096635" w:rsidP="00096635">
      <w:pPr>
        <w:keepNext/>
      </w:pPr>
    </w:p>
    <w:p w14:paraId="20DFB143" w14:textId="77777777" w:rsidR="00C46587" w:rsidRPr="000E0085" w:rsidRDefault="00C46587" w:rsidP="00096635">
      <w:pPr>
        <w:keepNext/>
        <w:rPr>
          <w:u w:val="single"/>
        </w:rPr>
      </w:pPr>
      <w:r>
        <w:rPr>
          <w:u w:val="single"/>
        </w:rPr>
        <w:t>Voksne med ikke</w:t>
      </w:r>
      <w:r>
        <w:rPr>
          <w:u w:val="single"/>
        </w:rPr>
        <w:noBreakHyphen/>
        <w:t>infeksiøs uveitt</w:t>
      </w:r>
    </w:p>
    <w:p w14:paraId="40A01E86" w14:textId="77777777" w:rsidR="00C46587" w:rsidRPr="00362485" w:rsidRDefault="00C46587" w:rsidP="00982118">
      <w:pPr>
        <w:keepNext/>
      </w:pPr>
    </w:p>
    <w:p w14:paraId="59BFC395" w14:textId="77777777" w:rsidR="00C46587" w:rsidRPr="000E0085" w:rsidRDefault="00C46587" w:rsidP="00982118">
      <w:r>
        <w:t>Den vanlige dosen for voksne pasienter med ikke</w:t>
      </w:r>
      <w:r>
        <w:noBreakHyphen/>
        <w:t>infeksiøs uveitt er en startdose på 80 mg (som to 40 mg injeksjoner på en dag), etterfulgt av 40 mg annenhver uke som starter én uke etter den første dosen. Du bør fortsette med injeksjoner av Amsparity så lenge som legen har gitt beskjed om det.</w:t>
      </w:r>
    </w:p>
    <w:p w14:paraId="2CBF2138" w14:textId="77777777" w:rsidR="00C46587" w:rsidRPr="00272B46" w:rsidRDefault="00C46587" w:rsidP="00982118"/>
    <w:p w14:paraId="3B6A1F03" w14:textId="77777777" w:rsidR="00C46587" w:rsidRPr="000E0085" w:rsidRDefault="00C46587" w:rsidP="00982118">
      <w:r>
        <w:t>Behandling med kortikosteroider eller andre legemidler som påvirker immunsystemet kan fortsette under behandling med Amsparity ved ikke</w:t>
      </w:r>
      <w:r>
        <w:noBreakHyphen/>
        <w:t>infeksiøs uveitt. Amsparity kan også gis alene.</w:t>
      </w:r>
    </w:p>
    <w:p w14:paraId="71347C5F" w14:textId="77777777" w:rsidR="00C46587" w:rsidRPr="00272B46" w:rsidRDefault="00C46587" w:rsidP="00982118"/>
    <w:p w14:paraId="059430E4" w14:textId="77777777" w:rsidR="00D97493" w:rsidRPr="000E0085" w:rsidRDefault="00D97493" w:rsidP="00982118">
      <w:pPr>
        <w:rPr>
          <w:u w:val="single"/>
        </w:rPr>
      </w:pPr>
      <w:r>
        <w:rPr>
          <w:u w:val="single"/>
        </w:rPr>
        <w:t xml:space="preserve">Barn og ungdom med kronisk ikke-infeksiøs </w:t>
      </w:r>
      <w:r w:rsidRPr="00F51623">
        <w:rPr>
          <w:u w:val="single"/>
        </w:rPr>
        <w:t>uveitt over</w:t>
      </w:r>
      <w:r>
        <w:rPr>
          <w:u w:val="single"/>
        </w:rPr>
        <w:t xml:space="preserve"> 2</w:t>
      </w:r>
      <w:r w:rsidR="00D948E9">
        <w:rPr>
          <w:u w:val="single"/>
        </w:rPr>
        <w:t> </w:t>
      </w:r>
      <w:r>
        <w:rPr>
          <w:u w:val="single"/>
        </w:rPr>
        <w:t>år</w:t>
      </w:r>
    </w:p>
    <w:p w14:paraId="21244F5B" w14:textId="77777777" w:rsidR="00D97493" w:rsidRPr="00272B46" w:rsidRDefault="00D97493" w:rsidP="00982118">
      <w:pPr>
        <w:rPr>
          <w:u w:val="single"/>
        </w:rPr>
      </w:pPr>
    </w:p>
    <w:p w14:paraId="09051633" w14:textId="77777777" w:rsidR="00D97493" w:rsidRPr="000E0085" w:rsidRDefault="00D97493" w:rsidP="00982118">
      <w:pPr>
        <w:rPr>
          <w:i/>
        </w:rPr>
      </w:pPr>
      <w:r w:rsidRPr="00F51623">
        <w:rPr>
          <w:i/>
        </w:rPr>
        <w:t>Barn og ungdom over</w:t>
      </w:r>
      <w:r>
        <w:rPr>
          <w:i/>
        </w:rPr>
        <w:t xml:space="preserve"> 2 år som veier under 30 kg</w:t>
      </w:r>
    </w:p>
    <w:p w14:paraId="23316896" w14:textId="77777777" w:rsidR="00D97493" w:rsidRPr="00272B46" w:rsidRDefault="00D97493" w:rsidP="00982118"/>
    <w:p w14:paraId="398615F7" w14:textId="77777777" w:rsidR="00D97493" w:rsidRPr="000E0085" w:rsidRDefault="00D97493" w:rsidP="00982118">
      <w:r>
        <w:t>Den vanlige dosen av Amsparity er 20 mg annenhver uke sammen med metotreksat.</w:t>
      </w:r>
    </w:p>
    <w:p w14:paraId="6805658B" w14:textId="77777777" w:rsidR="00D97493" w:rsidRPr="00272B46" w:rsidRDefault="00D97493" w:rsidP="00982118"/>
    <w:p w14:paraId="321563E8" w14:textId="77777777" w:rsidR="00D97493" w:rsidRPr="000E0085" w:rsidRDefault="00D97493" w:rsidP="00982118">
      <w:r>
        <w:t>Legen din kan også forskrive en startdose på 40 mg som skal gis én uke før oppstart av den vanlige dosen.</w:t>
      </w:r>
    </w:p>
    <w:p w14:paraId="79A69006" w14:textId="77777777" w:rsidR="00D97493" w:rsidRPr="00272B46" w:rsidRDefault="00D97493" w:rsidP="00982118">
      <w:pPr>
        <w:rPr>
          <w:u w:val="single"/>
        </w:rPr>
      </w:pPr>
    </w:p>
    <w:p w14:paraId="05F020BB" w14:textId="77777777" w:rsidR="00D97493" w:rsidRPr="000E0085" w:rsidRDefault="00D97493" w:rsidP="00982118">
      <w:pPr>
        <w:keepNext/>
        <w:rPr>
          <w:i/>
        </w:rPr>
      </w:pPr>
      <w:r>
        <w:rPr>
          <w:i/>
        </w:rPr>
        <w:t xml:space="preserve">Barn og ungdom </w:t>
      </w:r>
      <w:r w:rsidRPr="00F51623">
        <w:rPr>
          <w:i/>
        </w:rPr>
        <w:t>over</w:t>
      </w:r>
      <w:r>
        <w:rPr>
          <w:i/>
        </w:rPr>
        <w:t xml:space="preserve"> 2 år som veier 30 kg eller mer</w:t>
      </w:r>
    </w:p>
    <w:p w14:paraId="682464CC" w14:textId="77777777" w:rsidR="00D97493" w:rsidRPr="00272B46" w:rsidRDefault="00D97493" w:rsidP="00982118">
      <w:pPr>
        <w:keepNext/>
      </w:pPr>
    </w:p>
    <w:p w14:paraId="573BCF28" w14:textId="77777777" w:rsidR="00D97493" w:rsidRPr="000E0085" w:rsidRDefault="00D97493" w:rsidP="00982118">
      <w:r>
        <w:t>Den vanlige dosen av Amsparity er 40 mg annenhver uke sammen med metotreksat.</w:t>
      </w:r>
    </w:p>
    <w:p w14:paraId="2C8724B3" w14:textId="77777777" w:rsidR="00D97493" w:rsidRPr="00272B46" w:rsidRDefault="00D97493" w:rsidP="00982118"/>
    <w:p w14:paraId="5797A178" w14:textId="77777777" w:rsidR="00D97493" w:rsidRPr="000E0085" w:rsidRDefault="00D97493" w:rsidP="00982118">
      <w:r>
        <w:t>Legen din kan også forskrive en startdose på 80 mg som skal gis én uke før oppstart av den vanlige dosen.</w:t>
      </w:r>
    </w:p>
    <w:p w14:paraId="6F1A6C81" w14:textId="77777777" w:rsidR="00C46587" w:rsidRPr="00272B46" w:rsidRDefault="00C46587" w:rsidP="00982118"/>
    <w:p w14:paraId="63C190FD" w14:textId="77777777" w:rsidR="00C46587" w:rsidRPr="000E0085" w:rsidRDefault="00C46587" w:rsidP="00982118">
      <w:pPr>
        <w:rPr>
          <w:b/>
        </w:rPr>
      </w:pPr>
      <w:r>
        <w:rPr>
          <w:b/>
        </w:rPr>
        <w:t>Metode og administrasjonsmåte</w:t>
      </w:r>
    </w:p>
    <w:p w14:paraId="13E42B21" w14:textId="77777777" w:rsidR="00C46587" w:rsidRPr="00272B46" w:rsidRDefault="00C46587" w:rsidP="00982118"/>
    <w:p w14:paraId="33575613" w14:textId="77777777" w:rsidR="00C46587" w:rsidRPr="000E0085" w:rsidRDefault="006A1144" w:rsidP="00982118">
      <w:r>
        <w:t>Amsparity administreres (gis) ved injeksjon under huden (ved subkutan injeksjon).</w:t>
      </w:r>
    </w:p>
    <w:p w14:paraId="388DDC83" w14:textId="77777777" w:rsidR="00C46587" w:rsidRPr="00272B46" w:rsidRDefault="00C46587" w:rsidP="00982118"/>
    <w:p w14:paraId="35515D9D" w14:textId="77777777" w:rsidR="005D12B7" w:rsidRPr="001A589C" w:rsidRDefault="005D12B7" w:rsidP="001A589C">
      <w:pPr>
        <w:rPr>
          <w:b/>
        </w:rPr>
      </w:pPr>
      <w:r w:rsidRPr="001A589C">
        <w:rPr>
          <w:b/>
        </w:rPr>
        <w:t>Detaljerte instruksjoner om hvordan du injiserer Amsparity er gitt</w:t>
      </w:r>
      <w:r w:rsidR="00110A9A" w:rsidRPr="001A589C">
        <w:rPr>
          <w:b/>
        </w:rPr>
        <w:t xml:space="preserve"> i bruksanvisningen</w:t>
      </w:r>
      <w:r w:rsidRPr="001A589C">
        <w:rPr>
          <w:b/>
        </w:rPr>
        <w:t xml:space="preserve"> på slutten av pakningsvedlegget.</w:t>
      </w:r>
    </w:p>
    <w:p w14:paraId="0D812994" w14:textId="77777777" w:rsidR="00DE4467" w:rsidRPr="00EF73AD" w:rsidRDefault="00DE4467" w:rsidP="00982118">
      <w:pPr>
        <w:rPr>
          <w:b/>
        </w:rPr>
      </w:pPr>
    </w:p>
    <w:p w14:paraId="2F24C891" w14:textId="77777777" w:rsidR="00C46587" w:rsidRPr="000E0085" w:rsidRDefault="00C46587" w:rsidP="00982118">
      <w:pPr>
        <w:rPr>
          <w:b/>
        </w:rPr>
      </w:pPr>
      <w:r>
        <w:rPr>
          <w:b/>
        </w:rPr>
        <w:t>Dersom du tar for mye av Amsparity</w:t>
      </w:r>
    </w:p>
    <w:p w14:paraId="312F2630" w14:textId="77777777" w:rsidR="00C46587" w:rsidRPr="00272B46" w:rsidRDefault="00C46587" w:rsidP="00982118"/>
    <w:p w14:paraId="78D8CC29" w14:textId="77777777" w:rsidR="00C46587" w:rsidRPr="000E0085" w:rsidRDefault="00C46587" w:rsidP="00982118">
      <w:r>
        <w:t>Dersom du ved et uhell injiserer Amsparity oftere enn du burde, snakk med lege eller apotek og fortell dem at du har tatt for mye. Ta alltid med deg ytterpakningen til legemidlet, selv om den er tom.</w:t>
      </w:r>
    </w:p>
    <w:p w14:paraId="301D4119" w14:textId="77777777" w:rsidR="00C46587" w:rsidRPr="00272B46" w:rsidRDefault="00C46587" w:rsidP="00982118"/>
    <w:p w14:paraId="6D572DD4" w14:textId="77777777" w:rsidR="00C46587" w:rsidRPr="000E0085" w:rsidRDefault="00C46587" w:rsidP="00982118">
      <w:pPr>
        <w:rPr>
          <w:b/>
        </w:rPr>
      </w:pPr>
      <w:r>
        <w:rPr>
          <w:b/>
        </w:rPr>
        <w:t>Dersom du har glemt å ta Amsparity</w:t>
      </w:r>
    </w:p>
    <w:p w14:paraId="4485FE60" w14:textId="77777777" w:rsidR="00C46587" w:rsidRPr="005D00FE" w:rsidRDefault="00C46587" w:rsidP="00982118">
      <w:pPr>
        <w:rPr>
          <w:lang w:val="da-DK"/>
        </w:rPr>
      </w:pPr>
    </w:p>
    <w:p w14:paraId="637C7321" w14:textId="77777777" w:rsidR="00C46587" w:rsidRPr="000E0085" w:rsidRDefault="00C46587" w:rsidP="00982118">
      <w:r>
        <w:t>Dersom du har glemt å ta Amsparity, skal du sette neste dose så snart du husker det. Deretter kan du sette neste dose den dagen det opprinnelig var planlagt, som om du ikke hadde glemt en dose.</w:t>
      </w:r>
    </w:p>
    <w:p w14:paraId="3859930E" w14:textId="77777777" w:rsidR="00C46587" w:rsidRPr="005D00FE" w:rsidRDefault="00C46587" w:rsidP="00982118">
      <w:pPr>
        <w:rPr>
          <w:lang w:val="da-DK"/>
        </w:rPr>
      </w:pPr>
    </w:p>
    <w:p w14:paraId="5F6B404C" w14:textId="77777777" w:rsidR="00C46587" w:rsidRPr="000E0085" w:rsidRDefault="00C46587" w:rsidP="00982118">
      <w:pPr>
        <w:keepNext/>
        <w:rPr>
          <w:b/>
        </w:rPr>
      </w:pPr>
      <w:r>
        <w:rPr>
          <w:b/>
        </w:rPr>
        <w:t>Dersom du avbryter behandling med Amsparity</w:t>
      </w:r>
    </w:p>
    <w:p w14:paraId="308E9700" w14:textId="77777777" w:rsidR="00C46587" w:rsidRPr="00272B46" w:rsidRDefault="00C46587" w:rsidP="00982118"/>
    <w:p w14:paraId="6943AA59" w14:textId="77777777" w:rsidR="00C46587" w:rsidRPr="000E0085" w:rsidRDefault="00C46587" w:rsidP="00982118">
      <w:r>
        <w:t>Beslutningen om å avbryte behandling med Amsparity bør diskuteres med legen din. Symptomene kan komme tilbake etter at behandlingen avbrytes.</w:t>
      </w:r>
    </w:p>
    <w:p w14:paraId="63EAFFE2" w14:textId="77777777" w:rsidR="00C46587" w:rsidRPr="00272B46" w:rsidRDefault="00C46587" w:rsidP="00982118"/>
    <w:p w14:paraId="49675BFD" w14:textId="77777777" w:rsidR="00C46587" w:rsidRPr="000E0085" w:rsidRDefault="00C46587" w:rsidP="00982118">
      <w:r>
        <w:t>Spør lege eller apotek dersom du har noen spørsmål om bruken av dette legemidlet.</w:t>
      </w:r>
    </w:p>
    <w:p w14:paraId="1D40DF6A" w14:textId="77777777" w:rsidR="00C46587" w:rsidRPr="00272B46" w:rsidRDefault="00C46587" w:rsidP="00982118"/>
    <w:p w14:paraId="5CC7AB90" w14:textId="77777777" w:rsidR="00C46587" w:rsidRPr="00272B46" w:rsidRDefault="00C46587" w:rsidP="00982118"/>
    <w:p w14:paraId="730DAD25" w14:textId="77777777" w:rsidR="00C46587" w:rsidRPr="000E0085" w:rsidRDefault="00C46587" w:rsidP="00982118">
      <w:pPr>
        <w:keepNext/>
        <w:tabs>
          <w:tab w:val="left" w:pos="562"/>
        </w:tabs>
        <w:rPr>
          <w:b/>
        </w:rPr>
      </w:pPr>
      <w:r>
        <w:rPr>
          <w:b/>
        </w:rPr>
        <w:t>4.</w:t>
      </w:r>
      <w:r>
        <w:rPr>
          <w:b/>
        </w:rPr>
        <w:tab/>
        <w:t>Mulige bivirkninger</w:t>
      </w:r>
    </w:p>
    <w:p w14:paraId="6EB84B9D" w14:textId="77777777" w:rsidR="00C46587" w:rsidRPr="00272B46" w:rsidRDefault="00C46587" w:rsidP="00982118">
      <w:pPr>
        <w:keepNext/>
      </w:pPr>
    </w:p>
    <w:p w14:paraId="2F39CAE2" w14:textId="77777777" w:rsidR="00C46587" w:rsidRPr="000E0085" w:rsidRDefault="00C46587" w:rsidP="00982118">
      <w:r>
        <w:t>Som alle legemidler kan dette legemidlet forårsake bivirkninger, men ikke alle får det. De fleste bivirkningene er milde til moderate. Noen kan imidlertid være alvorlige og kreve behandling. Bivirkninger kan oppstå i minst 4 måneder etter siste injeksjon med Amsparity.</w:t>
      </w:r>
    </w:p>
    <w:p w14:paraId="57291BE3" w14:textId="77777777" w:rsidR="00C46587" w:rsidRPr="00272B46" w:rsidRDefault="00C46587" w:rsidP="00982118"/>
    <w:p w14:paraId="5F1FC0DC" w14:textId="77777777" w:rsidR="00C46587" w:rsidRPr="000E0085" w:rsidRDefault="00057706" w:rsidP="00982118">
      <w:r>
        <w:rPr>
          <w:b/>
        </w:rPr>
        <w:t>Oppsøk lege umiddelbart</w:t>
      </w:r>
      <w:r>
        <w:t xml:space="preserve"> dersom du merker noe av det følgende:</w:t>
      </w:r>
    </w:p>
    <w:p w14:paraId="60369941" w14:textId="77777777" w:rsidR="00194625" w:rsidRPr="00272B46" w:rsidRDefault="00194625" w:rsidP="00982118"/>
    <w:p w14:paraId="29A22A95" w14:textId="77777777" w:rsidR="00C46587" w:rsidRPr="000E0085" w:rsidRDefault="003B2330" w:rsidP="00897CC6">
      <w:pPr>
        <w:numPr>
          <w:ilvl w:val="0"/>
          <w:numId w:val="5"/>
        </w:numPr>
        <w:ind w:left="562" w:hanging="562"/>
      </w:pPr>
      <w:r>
        <w:t>alvorlig utslett, elveblest eller andre tegn på allergisk reaksjon</w:t>
      </w:r>
    </w:p>
    <w:p w14:paraId="4D48530C" w14:textId="77777777" w:rsidR="00C46587" w:rsidRPr="000E0085" w:rsidRDefault="003B2330" w:rsidP="00897CC6">
      <w:pPr>
        <w:numPr>
          <w:ilvl w:val="0"/>
          <w:numId w:val="5"/>
        </w:numPr>
        <w:ind w:left="562" w:hanging="562"/>
      </w:pPr>
      <w:r>
        <w:t>hovent ansikt, hender, føtter</w:t>
      </w:r>
    </w:p>
    <w:p w14:paraId="6AA6C0AF" w14:textId="77777777" w:rsidR="00C46587" w:rsidRPr="000E0085" w:rsidRDefault="003B2330" w:rsidP="00897CC6">
      <w:pPr>
        <w:numPr>
          <w:ilvl w:val="0"/>
          <w:numId w:val="5"/>
        </w:numPr>
        <w:ind w:left="562" w:hanging="562"/>
      </w:pPr>
      <w:r>
        <w:t>puste-, svelgebesvær</w:t>
      </w:r>
    </w:p>
    <w:p w14:paraId="1A3AE4CD" w14:textId="77777777" w:rsidR="00C46587" w:rsidRPr="000E0085" w:rsidRDefault="003B2330" w:rsidP="00897CC6">
      <w:pPr>
        <w:numPr>
          <w:ilvl w:val="0"/>
          <w:numId w:val="5"/>
        </w:numPr>
        <w:ind w:left="562" w:hanging="562"/>
      </w:pPr>
      <w:r>
        <w:t>kortpustethet i forbindelse med anstrengelse eller når man ligger ned, eller hevelse i føttene</w:t>
      </w:r>
    </w:p>
    <w:p w14:paraId="60683D2D" w14:textId="77777777" w:rsidR="00032527" w:rsidRPr="00272B46" w:rsidRDefault="00032527" w:rsidP="00982118"/>
    <w:p w14:paraId="19FFC3BD" w14:textId="77777777" w:rsidR="00C46587" w:rsidRPr="000E0085" w:rsidRDefault="00C46587" w:rsidP="00982118">
      <w:r>
        <w:rPr>
          <w:b/>
        </w:rPr>
        <w:t>Gi beskjed til legen din så raskt som mulig</w:t>
      </w:r>
      <w:r>
        <w:t xml:space="preserve"> dersom du merker noe av dette:</w:t>
      </w:r>
    </w:p>
    <w:p w14:paraId="0404DBB7" w14:textId="77777777" w:rsidR="00194625" w:rsidRPr="00272B46" w:rsidRDefault="00194625" w:rsidP="00982118"/>
    <w:p w14:paraId="496DBBD8" w14:textId="77777777" w:rsidR="00C46587" w:rsidRPr="000E0085" w:rsidRDefault="003B2330" w:rsidP="00897CC6">
      <w:pPr>
        <w:numPr>
          <w:ilvl w:val="0"/>
          <w:numId w:val="5"/>
        </w:numPr>
        <w:ind w:left="562" w:hanging="562"/>
      </w:pPr>
      <w:r>
        <w:t>tegn og symptomer på infeksjoner, som feber, uvelhet, sår, tannproblemer, svie ved vannlating følelse av svakhet eller tretthet</w:t>
      </w:r>
      <w:r w:rsidR="00190D13">
        <w:t xml:space="preserve"> eller hoste</w:t>
      </w:r>
    </w:p>
    <w:p w14:paraId="11CC286F" w14:textId="77777777" w:rsidR="00C46587" w:rsidRPr="000E0085" w:rsidRDefault="00560B5D" w:rsidP="00897CC6">
      <w:pPr>
        <w:numPr>
          <w:ilvl w:val="0"/>
          <w:numId w:val="5"/>
        </w:numPr>
        <w:ind w:left="562" w:hanging="562"/>
      </w:pPr>
      <w:r>
        <w:t>symptomer på nerveproblemer som prikking, nummenhet, dobbeltsyn, svakhet i armer eller bein</w:t>
      </w:r>
    </w:p>
    <w:p w14:paraId="6037F16E" w14:textId="77777777" w:rsidR="00C46587" w:rsidRPr="000E0085" w:rsidRDefault="009423DD" w:rsidP="00897CC6">
      <w:pPr>
        <w:numPr>
          <w:ilvl w:val="0"/>
          <w:numId w:val="5"/>
        </w:numPr>
        <w:ind w:left="562" w:hanging="562"/>
      </w:pPr>
      <w:r>
        <w:t>tegn på hudkreft, som en kul eller et åpent sår som ikke gror</w:t>
      </w:r>
    </w:p>
    <w:p w14:paraId="5D35F142" w14:textId="77777777" w:rsidR="00C46587" w:rsidRPr="000E0085" w:rsidRDefault="003B2330" w:rsidP="00897CC6">
      <w:pPr>
        <w:numPr>
          <w:ilvl w:val="0"/>
          <w:numId w:val="5"/>
        </w:numPr>
        <w:ind w:left="562" w:hanging="562"/>
      </w:pPr>
      <w:r>
        <w:t>tegn og symptomer på blodsykdommer som for eksempel vedvarende feber, blåmerker, blødninger, blekhet</w:t>
      </w:r>
    </w:p>
    <w:p w14:paraId="79756B2E" w14:textId="77777777" w:rsidR="00C46587" w:rsidRPr="00272B46" w:rsidRDefault="00C46587" w:rsidP="00982118"/>
    <w:p w14:paraId="289DCDBB" w14:textId="77777777" w:rsidR="00C46587" w:rsidRPr="000E0085" w:rsidRDefault="00110A9A" w:rsidP="00982118">
      <w:r>
        <w:t>S</w:t>
      </w:r>
      <w:r w:rsidR="005500A5">
        <w:t xml:space="preserve">ymptomene beskrevet ovenfor kan </w:t>
      </w:r>
      <w:r>
        <w:t>være tegn på</w:t>
      </w:r>
      <w:r w:rsidR="005500A5">
        <w:t xml:space="preserve"> bivirkningene oppført nedenfor</w:t>
      </w:r>
      <w:r>
        <w:t>,</w:t>
      </w:r>
      <w:r w:rsidR="005500A5">
        <w:t xml:space="preserve"> som er </w:t>
      </w:r>
      <w:r>
        <w:t>sett</w:t>
      </w:r>
      <w:r w:rsidR="005500A5">
        <w:t xml:space="preserve"> med adalimumab:</w:t>
      </w:r>
    </w:p>
    <w:p w14:paraId="48EA48E3" w14:textId="77777777" w:rsidR="005500A5" w:rsidRPr="00897CC6" w:rsidRDefault="005500A5" w:rsidP="00982118"/>
    <w:p w14:paraId="5EFB1104" w14:textId="77777777" w:rsidR="00C46587" w:rsidRPr="000E0085" w:rsidRDefault="00C46587" w:rsidP="00982118">
      <w:r>
        <w:rPr>
          <w:b/>
        </w:rPr>
        <w:t>Svært vanlige</w:t>
      </w:r>
      <w:r>
        <w:t xml:space="preserve"> (kan forekomme hos flere enn 1 av 10 personer)</w:t>
      </w:r>
    </w:p>
    <w:p w14:paraId="60C8BD83" w14:textId="77777777" w:rsidR="00C46587" w:rsidRPr="00272B46" w:rsidRDefault="00C46587" w:rsidP="00982118"/>
    <w:p w14:paraId="101B3C7C" w14:textId="77777777" w:rsidR="00C46587" w:rsidRPr="000E0085" w:rsidRDefault="00C46587" w:rsidP="00897CC6">
      <w:pPr>
        <w:numPr>
          <w:ilvl w:val="0"/>
          <w:numId w:val="5"/>
        </w:numPr>
        <w:ind w:left="562" w:hanging="562"/>
      </w:pPr>
      <w:r>
        <w:t>reaksjoner på injeksjonsstedet (inkludert smerter, hevelse, rødme eller kløe)</w:t>
      </w:r>
    </w:p>
    <w:p w14:paraId="7FEC181E" w14:textId="77777777" w:rsidR="00C46587" w:rsidRPr="000E0085" w:rsidRDefault="00C46587" w:rsidP="00897CC6">
      <w:pPr>
        <w:numPr>
          <w:ilvl w:val="0"/>
          <w:numId w:val="5"/>
        </w:numPr>
        <w:ind w:left="562" w:hanging="562"/>
      </w:pPr>
      <w:r>
        <w:t>luftveisinfeksjon (inkludert forkjølelse, rennende nese, bihulebetennelse, lungebetennelse)</w:t>
      </w:r>
    </w:p>
    <w:p w14:paraId="1F662425" w14:textId="77777777" w:rsidR="00C46587" w:rsidRPr="000E0085" w:rsidRDefault="00C46587" w:rsidP="00897CC6">
      <w:pPr>
        <w:numPr>
          <w:ilvl w:val="0"/>
          <w:numId w:val="5"/>
        </w:numPr>
        <w:ind w:left="562" w:hanging="562"/>
      </w:pPr>
      <w:r>
        <w:t>hodepine</w:t>
      </w:r>
    </w:p>
    <w:p w14:paraId="2C8572FD" w14:textId="77777777" w:rsidR="00C46587" w:rsidRPr="000E0085" w:rsidRDefault="00C46587" w:rsidP="00897CC6">
      <w:pPr>
        <w:numPr>
          <w:ilvl w:val="0"/>
          <w:numId w:val="5"/>
        </w:numPr>
        <w:ind w:left="562" w:hanging="562"/>
      </w:pPr>
      <w:r>
        <w:t>magesmerter</w:t>
      </w:r>
    </w:p>
    <w:p w14:paraId="16991BB2" w14:textId="77777777" w:rsidR="00C46587" w:rsidRPr="000E0085" w:rsidRDefault="00C46587" w:rsidP="00897CC6">
      <w:pPr>
        <w:numPr>
          <w:ilvl w:val="0"/>
          <w:numId w:val="5"/>
        </w:numPr>
        <w:ind w:left="562" w:hanging="562"/>
      </w:pPr>
      <w:r>
        <w:t>kvalme og oppkast</w:t>
      </w:r>
    </w:p>
    <w:p w14:paraId="0AC82F98" w14:textId="77777777" w:rsidR="00C46587" w:rsidRPr="000E0085" w:rsidRDefault="00C46587" w:rsidP="00897CC6">
      <w:pPr>
        <w:numPr>
          <w:ilvl w:val="0"/>
          <w:numId w:val="5"/>
        </w:numPr>
        <w:ind w:left="562" w:hanging="562"/>
      </w:pPr>
      <w:r>
        <w:t>utslett</w:t>
      </w:r>
    </w:p>
    <w:p w14:paraId="3CD688F9" w14:textId="77777777" w:rsidR="00C46587" w:rsidRPr="000E0085" w:rsidRDefault="00C46587" w:rsidP="00897CC6">
      <w:pPr>
        <w:numPr>
          <w:ilvl w:val="0"/>
          <w:numId w:val="5"/>
        </w:numPr>
        <w:ind w:left="562" w:hanging="562"/>
      </w:pPr>
      <w:r>
        <w:t>smerter i muskler eller ledd</w:t>
      </w:r>
    </w:p>
    <w:p w14:paraId="0D519F7D" w14:textId="77777777" w:rsidR="00C46587" w:rsidRPr="000E0085" w:rsidRDefault="00C46587" w:rsidP="00982118">
      <w:pPr>
        <w:rPr>
          <w:lang w:val="en-GB"/>
        </w:rPr>
      </w:pPr>
    </w:p>
    <w:p w14:paraId="0F602886" w14:textId="77777777" w:rsidR="00C46587" w:rsidRPr="000E0085" w:rsidRDefault="00C46587" w:rsidP="00982118">
      <w:r>
        <w:rPr>
          <w:b/>
        </w:rPr>
        <w:t xml:space="preserve">Vanlige </w:t>
      </w:r>
      <w:r>
        <w:t>(kan forekomme hos opptil 1 av 10 personer)</w:t>
      </w:r>
    </w:p>
    <w:p w14:paraId="76FF534D" w14:textId="77777777" w:rsidR="00C46587" w:rsidRPr="00272B46" w:rsidRDefault="00C46587" w:rsidP="00982118"/>
    <w:p w14:paraId="3C2B9AC6" w14:textId="77777777" w:rsidR="00C46587" w:rsidRPr="000E0085" w:rsidRDefault="00C11533" w:rsidP="00897CC6">
      <w:pPr>
        <w:numPr>
          <w:ilvl w:val="0"/>
          <w:numId w:val="5"/>
        </w:numPr>
        <w:ind w:left="562" w:hanging="562"/>
      </w:pPr>
      <w:r>
        <w:t>alvorlige infeksjoner (inkludert blodforgiftning og influensa)</w:t>
      </w:r>
    </w:p>
    <w:p w14:paraId="6FDD63AF" w14:textId="77777777" w:rsidR="003B2330" w:rsidRPr="000E0085" w:rsidRDefault="003B2330" w:rsidP="00897CC6">
      <w:pPr>
        <w:numPr>
          <w:ilvl w:val="0"/>
          <w:numId w:val="5"/>
        </w:numPr>
        <w:ind w:left="562" w:hanging="562"/>
      </w:pPr>
      <w:r>
        <w:t>mageinfeksjon (inkludert gastroenteritt)</w:t>
      </w:r>
    </w:p>
    <w:p w14:paraId="1B4634E6" w14:textId="77777777" w:rsidR="00C46587" w:rsidRPr="000E0085" w:rsidRDefault="00C46587" w:rsidP="00897CC6">
      <w:pPr>
        <w:numPr>
          <w:ilvl w:val="0"/>
          <w:numId w:val="5"/>
        </w:numPr>
        <w:ind w:left="562" w:hanging="562"/>
      </w:pPr>
      <w:r>
        <w:t>hudinfeksjon (inkludert cellulitt (betennelse med hevelse og ømhet i bindevev) og helvetesild)</w:t>
      </w:r>
    </w:p>
    <w:p w14:paraId="6F682D00" w14:textId="77777777" w:rsidR="00594865" w:rsidRPr="000E0085" w:rsidRDefault="00C46587" w:rsidP="00897CC6">
      <w:pPr>
        <w:numPr>
          <w:ilvl w:val="0"/>
          <w:numId w:val="5"/>
        </w:numPr>
        <w:ind w:left="562" w:hanging="562"/>
      </w:pPr>
      <w:r>
        <w:t>øreinfeksjon</w:t>
      </w:r>
      <w:r w:rsidR="00C74827">
        <w:t>er</w:t>
      </w:r>
    </w:p>
    <w:p w14:paraId="0A9343DA" w14:textId="77777777" w:rsidR="00C46587" w:rsidRPr="000E0085" w:rsidRDefault="00CD1576" w:rsidP="00897CC6">
      <w:pPr>
        <w:numPr>
          <w:ilvl w:val="0"/>
          <w:numId w:val="5"/>
        </w:numPr>
        <w:ind w:left="562" w:hanging="562"/>
      </w:pPr>
      <w:r>
        <w:t>munninfeksjon (inkludert tanninfeksjoner og forkjølelsessår)</w:t>
      </w:r>
    </w:p>
    <w:p w14:paraId="4E9EB692" w14:textId="77777777" w:rsidR="00C46587" w:rsidRPr="000E0085" w:rsidRDefault="00C46587" w:rsidP="00897CC6">
      <w:pPr>
        <w:numPr>
          <w:ilvl w:val="0"/>
          <w:numId w:val="5"/>
        </w:numPr>
        <w:ind w:left="562" w:hanging="562"/>
      </w:pPr>
      <w:r>
        <w:t>infeksjoner i forplantningskanal</w:t>
      </w:r>
    </w:p>
    <w:p w14:paraId="39CED79B" w14:textId="77777777" w:rsidR="00C46587" w:rsidRPr="000E0085" w:rsidRDefault="00C46587" w:rsidP="00897CC6">
      <w:pPr>
        <w:numPr>
          <w:ilvl w:val="0"/>
          <w:numId w:val="5"/>
        </w:numPr>
        <w:ind w:left="562" w:hanging="562"/>
      </w:pPr>
      <w:r>
        <w:t>urinveisinfeksjon</w:t>
      </w:r>
    </w:p>
    <w:p w14:paraId="4F32239C" w14:textId="77777777" w:rsidR="00C46587" w:rsidRPr="000E0085" w:rsidRDefault="00C46587" w:rsidP="00897CC6">
      <w:pPr>
        <w:numPr>
          <w:ilvl w:val="0"/>
          <w:numId w:val="5"/>
        </w:numPr>
        <w:ind w:left="562" w:hanging="562"/>
      </w:pPr>
      <w:r>
        <w:t>soppinfeksjon</w:t>
      </w:r>
      <w:r w:rsidR="00CD1C53">
        <w:t>er</w:t>
      </w:r>
    </w:p>
    <w:p w14:paraId="518CEA64" w14:textId="77777777" w:rsidR="00C46587" w:rsidRPr="000E0085" w:rsidRDefault="00C46587" w:rsidP="00897CC6">
      <w:pPr>
        <w:numPr>
          <w:ilvl w:val="0"/>
          <w:numId w:val="5"/>
        </w:numPr>
        <w:ind w:left="562" w:hanging="562"/>
      </w:pPr>
      <w:r>
        <w:t>leddinfeksjoner</w:t>
      </w:r>
    </w:p>
    <w:p w14:paraId="2608EC8D" w14:textId="77777777" w:rsidR="00C46587" w:rsidRPr="000E0085" w:rsidRDefault="00C46587" w:rsidP="00897CC6">
      <w:pPr>
        <w:numPr>
          <w:ilvl w:val="0"/>
          <w:numId w:val="5"/>
        </w:numPr>
        <w:ind w:left="562" w:hanging="562"/>
      </w:pPr>
      <w:r>
        <w:t>godartede tumorer</w:t>
      </w:r>
    </w:p>
    <w:p w14:paraId="3F67981E" w14:textId="77777777" w:rsidR="00C46587" w:rsidRPr="000E0085" w:rsidRDefault="00C46587" w:rsidP="00897CC6">
      <w:pPr>
        <w:numPr>
          <w:ilvl w:val="0"/>
          <w:numId w:val="5"/>
        </w:numPr>
        <w:ind w:left="562" w:hanging="562"/>
      </w:pPr>
      <w:r>
        <w:t>hudkreft,</w:t>
      </w:r>
    </w:p>
    <w:p w14:paraId="044387E6" w14:textId="77777777" w:rsidR="00C46587" w:rsidRPr="000E0085" w:rsidRDefault="00C46587" w:rsidP="00897CC6">
      <w:pPr>
        <w:numPr>
          <w:ilvl w:val="0"/>
          <w:numId w:val="5"/>
        </w:numPr>
        <w:ind w:left="562" w:hanging="562"/>
      </w:pPr>
      <w:r>
        <w:t>allergiske reaksjoner (inkludert sesongallergi)</w:t>
      </w:r>
    </w:p>
    <w:p w14:paraId="2DC14398" w14:textId="77777777" w:rsidR="00C46587" w:rsidRPr="000E0085" w:rsidRDefault="00C46587" w:rsidP="00897CC6">
      <w:pPr>
        <w:numPr>
          <w:ilvl w:val="0"/>
          <w:numId w:val="5"/>
        </w:numPr>
        <w:ind w:left="562" w:hanging="562"/>
      </w:pPr>
      <w:r>
        <w:t>dehydrering</w:t>
      </w:r>
    </w:p>
    <w:p w14:paraId="6A4AEB2B" w14:textId="77777777" w:rsidR="00C46587" w:rsidRPr="000E0085" w:rsidRDefault="00C46587" w:rsidP="00897CC6">
      <w:pPr>
        <w:numPr>
          <w:ilvl w:val="0"/>
          <w:numId w:val="5"/>
        </w:numPr>
        <w:ind w:left="562" w:hanging="562"/>
      </w:pPr>
      <w:r>
        <w:t>humørsvingninger (inkludert depresjon)</w:t>
      </w:r>
    </w:p>
    <w:p w14:paraId="572CBF5D" w14:textId="77777777" w:rsidR="00C46587" w:rsidRPr="000E0085" w:rsidRDefault="00C46587" w:rsidP="00897CC6">
      <w:pPr>
        <w:numPr>
          <w:ilvl w:val="0"/>
          <w:numId w:val="5"/>
        </w:numPr>
        <w:ind w:left="562" w:hanging="562"/>
      </w:pPr>
      <w:r>
        <w:t>angst</w:t>
      </w:r>
    </w:p>
    <w:p w14:paraId="6AB63E74" w14:textId="77777777" w:rsidR="00C46587" w:rsidRPr="000E0085" w:rsidRDefault="00C46587" w:rsidP="00897CC6">
      <w:pPr>
        <w:numPr>
          <w:ilvl w:val="0"/>
          <w:numId w:val="5"/>
        </w:numPr>
        <w:ind w:left="562" w:hanging="562"/>
      </w:pPr>
      <w:r>
        <w:t>søvnvansker</w:t>
      </w:r>
    </w:p>
    <w:p w14:paraId="6C86E904" w14:textId="77777777" w:rsidR="00C46587" w:rsidRPr="000E0085" w:rsidRDefault="00C46587" w:rsidP="00897CC6">
      <w:pPr>
        <w:numPr>
          <w:ilvl w:val="0"/>
          <w:numId w:val="5"/>
        </w:numPr>
        <w:ind w:left="562" w:hanging="562"/>
      </w:pPr>
      <w:r>
        <w:t>sanseforstyrrelser som kribling, prikking eller nummenhet</w:t>
      </w:r>
    </w:p>
    <w:p w14:paraId="0EA6287B" w14:textId="77777777" w:rsidR="00C46587" w:rsidRPr="000E0085" w:rsidRDefault="00C46587" w:rsidP="00897CC6">
      <w:pPr>
        <w:numPr>
          <w:ilvl w:val="0"/>
          <w:numId w:val="5"/>
        </w:numPr>
        <w:ind w:left="562" w:hanging="562"/>
      </w:pPr>
      <w:r>
        <w:t>migrene</w:t>
      </w:r>
    </w:p>
    <w:p w14:paraId="176BAB10" w14:textId="77777777" w:rsidR="00C46587" w:rsidRPr="000E0085" w:rsidRDefault="00CD1576" w:rsidP="00897CC6">
      <w:pPr>
        <w:numPr>
          <w:ilvl w:val="0"/>
          <w:numId w:val="5"/>
        </w:numPr>
        <w:ind w:left="562" w:hanging="562"/>
      </w:pPr>
      <w:r>
        <w:t>symptomer på kompresjon av nerverot (inkludert smerter i korsryggen og i beina)</w:t>
      </w:r>
    </w:p>
    <w:p w14:paraId="188E3704" w14:textId="77777777" w:rsidR="00C46587" w:rsidRPr="000E0085" w:rsidRDefault="00C46587" w:rsidP="00897CC6">
      <w:pPr>
        <w:numPr>
          <w:ilvl w:val="0"/>
          <w:numId w:val="5"/>
        </w:numPr>
        <w:ind w:left="562" w:hanging="562"/>
      </w:pPr>
      <w:r>
        <w:t>synsforstyrrelser</w:t>
      </w:r>
    </w:p>
    <w:p w14:paraId="22E162C1" w14:textId="77777777" w:rsidR="00C46587" w:rsidRPr="000E0085" w:rsidRDefault="00C46587" w:rsidP="00897CC6">
      <w:pPr>
        <w:numPr>
          <w:ilvl w:val="0"/>
          <w:numId w:val="5"/>
        </w:numPr>
        <w:ind w:left="562" w:hanging="562"/>
      </w:pPr>
      <w:r>
        <w:t>øyeinfeksjon</w:t>
      </w:r>
    </w:p>
    <w:p w14:paraId="3B9658D6" w14:textId="77777777" w:rsidR="00C46587" w:rsidRPr="000E0085" w:rsidRDefault="00C46587" w:rsidP="00897CC6">
      <w:pPr>
        <w:numPr>
          <w:ilvl w:val="0"/>
          <w:numId w:val="5"/>
        </w:numPr>
        <w:ind w:left="562" w:hanging="562"/>
      </w:pPr>
      <w:r>
        <w:t>betennelse i øyelokk og opphovnet øye</w:t>
      </w:r>
    </w:p>
    <w:p w14:paraId="11DAD19A" w14:textId="77777777" w:rsidR="00C46587" w:rsidRPr="000E0085" w:rsidRDefault="00C46587" w:rsidP="00897CC6">
      <w:pPr>
        <w:numPr>
          <w:ilvl w:val="0"/>
          <w:numId w:val="5"/>
        </w:numPr>
        <w:ind w:left="562" w:hanging="562"/>
      </w:pPr>
      <w:r>
        <w:t xml:space="preserve">følelse av </w:t>
      </w:r>
      <w:r w:rsidR="006F3396">
        <w:t>svimmelhet eller av å spinne (vertigo</w:t>
      </w:r>
      <w:r>
        <w:t>),</w:t>
      </w:r>
    </w:p>
    <w:p w14:paraId="12A7BBD8" w14:textId="77777777" w:rsidR="00C46587" w:rsidRPr="000E0085" w:rsidRDefault="00C46587" w:rsidP="00897CC6">
      <w:pPr>
        <w:numPr>
          <w:ilvl w:val="0"/>
          <w:numId w:val="5"/>
        </w:numPr>
        <w:ind w:left="562" w:hanging="562"/>
      </w:pPr>
      <w:r>
        <w:lastRenderedPageBreak/>
        <w:t>følelse av at hjertet slår raskt</w:t>
      </w:r>
    </w:p>
    <w:p w14:paraId="47DDF81A" w14:textId="77777777" w:rsidR="00C46587" w:rsidRPr="000E0085" w:rsidRDefault="00C46587" w:rsidP="00897CC6">
      <w:pPr>
        <w:numPr>
          <w:ilvl w:val="0"/>
          <w:numId w:val="5"/>
        </w:numPr>
        <w:ind w:left="562" w:hanging="562"/>
      </w:pPr>
      <w:r>
        <w:t>høyt blodtrykk</w:t>
      </w:r>
    </w:p>
    <w:p w14:paraId="2983E4D9" w14:textId="77777777" w:rsidR="00C46587" w:rsidRPr="000E0085" w:rsidRDefault="00C46587" w:rsidP="00897CC6">
      <w:pPr>
        <w:numPr>
          <w:ilvl w:val="0"/>
          <w:numId w:val="5"/>
        </w:numPr>
        <w:ind w:left="562" w:hanging="562"/>
      </w:pPr>
      <w:r>
        <w:t>rødme</w:t>
      </w:r>
    </w:p>
    <w:p w14:paraId="43EF25C9" w14:textId="77777777" w:rsidR="00C46587" w:rsidRPr="000E0085" w:rsidRDefault="006F3396" w:rsidP="00897CC6">
      <w:pPr>
        <w:numPr>
          <w:ilvl w:val="0"/>
          <w:numId w:val="5"/>
        </w:numPr>
        <w:ind w:left="562" w:hanging="562"/>
      </w:pPr>
      <w:r>
        <w:t>blodansamling utenfor blodårer (</w:t>
      </w:r>
      <w:r w:rsidR="00C46587">
        <w:t>hematom</w:t>
      </w:r>
      <w:r>
        <w:t>)</w:t>
      </w:r>
    </w:p>
    <w:p w14:paraId="48895866" w14:textId="77777777" w:rsidR="00C46587" w:rsidRPr="000E0085" w:rsidRDefault="00C46587" w:rsidP="00897CC6">
      <w:pPr>
        <w:numPr>
          <w:ilvl w:val="0"/>
          <w:numId w:val="5"/>
        </w:numPr>
        <w:ind w:left="562" w:hanging="562"/>
      </w:pPr>
      <w:r>
        <w:t>hoste</w:t>
      </w:r>
    </w:p>
    <w:p w14:paraId="58112CBA" w14:textId="77777777" w:rsidR="00C46587" w:rsidRPr="000E0085" w:rsidRDefault="00C46587" w:rsidP="00897CC6">
      <w:pPr>
        <w:numPr>
          <w:ilvl w:val="0"/>
          <w:numId w:val="5"/>
        </w:numPr>
        <w:ind w:left="562" w:hanging="562"/>
      </w:pPr>
      <w:r>
        <w:t>astma</w:t>
      </w:r>
    </w:p>
    <w:p w14:paraId="25EDB616" w14:textId="77777777" w:rsidR="00C46587" w:rsidRPr="000E0085" w:rsidRDefault="00C46587" w:rsidP="00897CC6">
      <w:pPr>
        <w:numPr>
          <w:ilvl w:val="0"/>
          <w:numId w:val="5"/>
        </w:numPr>
        <w:ind w:left="562" w:hanging="562"/>
      </w:pPr>
      <w:r>
        <w:t>kortpusthet</w:t>
      </w:r>
    </w:p>
    <w:p w14:paraId="2B6F2DA7" w14:textId="77777777" w:rsidR="00C46587" w:rsidRPr="000E0085" w:rsidRDefault="00C46587" w:rsidP="00897CC6">
      <w:pPr>
        <w:numPr>
          <w:ilvl w:val="0"/>
          <w:numId w:val="5"/>
        </w:numPr>
        <w:ind w:left="562" w:hanging="562"/>
      </w:pPr>
      <w:r>
        <w:t>mageblødning</w:t>
      </w:r>
    </w:p>
    <w:p w14:paraId="63373A54" w14:textId="77777777" w:rsidR="00C46587" w:rsidRPr="000E0085" w:rsidRDefault="00C46587" w:rsidP="00897CC6">
      <w:pPr>
        <w:numPr>
          <w:ilvl w:val="0"/>
          <w:numId w:val="5"/>
        </w:numPr>
        <w:ind w:left="562" w:hanging="562"/>
      </w:pPr>
      <w:r>
        <w:t>dyspepsi (forstyrrelser i øvre mage-tarm</w:t>
      </w:r>
      <w:r w:rsidR="00810600">
        <w:noBreakHyphen/>
      </w:r>
      <w:r>
        <w:t>kanal, dårlig fordøyelse, oppblåsthet, halsbrann)</w:t>
      </w:r>
    </w:p>
    <w:p w14:paraId="58C5A07A" w14:textId="77777777" w:rsidR="00C46587" w:rsidRPr="000E0085" w:rsidRDefault="00C46587" w:rsidP="00897CC6">
      <w:pPr>
        <w:numPr>
          <w:ilvl w:val="0"/>
          <w:numId w:val="5"/>
        </w:numPr>
        <w:ind w:left="562" w:hanging="562"/>
      </w:pPr>
      <w:r>
        <w:t>sure oppstøt</w:t>
      </w:r>
    </w:p>
    <w:p w14:paraId="30AA3ABE" w14:textId="77777777" w:rsidR="00C46587" w:rsidRPr="000E0085" w:rsidRDefault="00C46587" w:rsidP="00897CC6">
      <w:pPr>
        <w:numPr>
          <w:ilvl w:val="0"/>
          <w:numId w:val="5"/>
        </w:numPr>
        <w:ind w:left="562" w:hanging="562"/>
      </w:pPr>
      <w:r>
        <w:t>Sjøgrens syndrom (inkludert tørre øyne og munn)</w:t>
      </w:r>
    </w:p>
    <w:p w14:paraId="0D9C5D5F" w14:textId="77777777" w:rsidR="00C46587" w:rsidRPr="000E0085" w:rsidRDefault="00C46587" w:rsidP="00897CC6">
      <w:pPr>
        <w:numPr>
          <w:ilvl w:val="0"/>
          <w:numId w:val="5"/>
        </w:numPr>
        <w:ind w:left="562" w:hanging="562"/>
      </w:pPr>
      <w:r>
        <w:t>kløe</w:t>
      </w:r>
    </w:p>
    <w:p w14:paraId="42B6D0E4" w14:textId="77777777" w:rsidR="00C46587" w:rsidRPr="000E0085" w:rsidRDefault="00C46587" w:rsidP="00897CC6">
      <w:pPr>
        <w:numPr>
          <w:ilvl w:val="0"/>
          <w:numId w:val="5"/>
        </w:numPr>
        <w:ind w:left="562" w:hanging="562"/>
      </w:pPr>
      <w:r>
        <w:t>kløende utslett</w:t>
      </w:r>
    </w:p>
    <w:p w14:paraId="7A788A53" w14:textId="77777777" w:rsidR="00C46587" w:rsidRPr="000E0085" w:rsidRDefault="00C46587" w:rsidP="00897CC6">
      <w:pPr>
        <w:numPr>
          <w:ilvl w:val="0"/>
          <w:numId w:val="5"/>
        </w:numPr>
        <w:ind w:left="562" w:hanging="562"/>
      </w:pPr>
      <w:r>
        <w:t>blåmerke</w:t>
      </w:r>
    </w:p>
    <w:p w14:paraId="7D5F87A3" w14:textId="77777777" w:rsidR="00C46587" w:rsidRPr="000E0085" w:rsidRDefault="00C46587" w:rsidP="00897CC6">
      <w:pPr>
        <w:numPr>
          <w:ilvl w:val="0"/>
          <w:numId w:val="5"/>
        </w:numPr>
        <w:ind w:left="562" w:hanging="562"/>
      </w:pPr>
      <w:r>
        <w:t>hudbetennelse (som eksem)</w:t>
      </w:r>
    </w:p>
    <w:p w14:paraId="54E37139" w14:textId="77777777" w:rsidR="00C46587" w:rsidRPr="000E0085" w:rsidRDefault="00C46587" w:rsidP="00897CC6">
      <w:pPr>
        <w:numPr>
          <w:ilvl w:val="0"/>
          <w:numId w:val="5"/>
        </w:numPr>
        <w:ind w:left="562" w:hanging="562"/>
      </w:pPr>
      <w:r>
        <w:t>brekking av fingernegl og tånegl</w:t>
      </w:r>
    </w:p>
    <w:p w14:paraId="347B7F09" w14:textId="77777777" w:rsidR="00C46587" w:rsidRPr="000E0085" w:rsidRDefault="00C46587" w:rsidP="00897CC6">
      <w:pPr>
        <w:numPr>
          <w:ilvl w:val="0"/>
          <w:numId w:val="5"/>
        </w:numPr>
        <w:ind w:left="562" w:hanging="562"/>
      </w:pPr>
      <w:r>
        <w:t>økt svette</w:t>
      </w:r>
    </w:p>
    <w:p w14:paraId="00C54242" w14:textId="77777777" w:rsidR="00C46587" w:rsidRPr="000E0085" w:rsidRDefault="00C46587" w:rsidP="00897CC6">
      <w:pPr>
        <w:numPr>
          <w:ilvl w:val="0"/>
          <w:numId w:val="5"/>
        </w:numPr>
        <w:ind w:left="562" w:hanging="562"/>
      </w:pPr>
      <w:r>
        <w:t>hårtap</w:t>
      </w:r>
    </w:p>
    <w:p w14:paraId="2A8B841E" w14:textId="77777777" w:rsidR="00C46587" w:rsidRPr="000E0085" w:rsidRDefault="00C46587" w:rsidP="00897CC6">
      <w:pPr>
        <w:numPr>
          <w:ilvl w:val="0"/>
          <w:numId w:val="5"/>
        </w:numPr>
        <w:ind w:left="562" w:hanging="562"/>
      </w:pPr>
      <w:r>
        <w:t>nytt tilfelle eller forverring av psoriasis</w:t>
      </w:r>
    </w:p>
    <w:p w14:paraId="455837D5" w14:textId="77777777" w:rsidR="00C46587" w:rsidRPr="000E0085" w:rsidRDefault="00C46587" w:rsidP="00897CC6">
      <w:pPr>
        <w:numPr>
          <w:ilvl w:val="0"/>
          <w:numId w:val="5"/>
        </w:numPr>
        <w:ind w:left="562" w:hanging="562"/>
      </w:pPr>
      <w:r>
        <w:t>muskelkramper</w:t>
      </w:r>
    </w:p>
    <w:p w14:paraId="6462CFEA" w14:textId="77777777" w:rsidR="00C46587" w:rsidRPr="000E0085" w:rsidRDefault="00C46587" w:rsidP="00897CC6">
      <w:pPr>
        <w:numPr>
          <w:ilvl w:val="0"/>
          <w:numId w:val="5"/>
        </w:numPr>
        <w:ind w:left="562" w:hanging="562"/>
      </w:pPr>
      <w:r>
        <w:t>blod i urin</w:t>
      </w:r>
    </w:p>
    <w:p w14:paraId="3DCF2AF6" w14:textId="77777777" w:rsidR="00C46587" w:rsidRPr="000E0085" w:rsidRDefault="00C46587" w:rsidP="00897CC6">
      <w:pPr>
        <w:numPr>
          <w:ilvl w:val="0"/>
          <w:numId w:val="5"/>
        </w:numPr>
        <w:ind w:left="562" w:hanging="562"/>
      </w:pPr>
      <w:r>
        <w:t>nyreprobleme,</w:t>
      </w:r>
    </w:p>
    <w:p w14:paraId="4FAFE8DF" w14:textId="77777777" w:rsidR="00C46587" w:rsidRPr="000E0085" w:rsidRDefault="00C46587" w:rsidP="00897CC6">
      <w:pPr>
        <w:numPr>
          <w:ilvl w:val="0"/>
          <w:numId w:val="5"/>
        </w:numPr>
        <w:ind w:left="562" w:hanging="562"/>
      </w:pPr>
      <w:r>
        <w:t>brystsmerter</w:t>
      </w:r>
    </w:p>
    <w:p w14:paraId="2A85941F" w14:textId="77777777" w:rsidR="00C46587" w:rsidRPr="000E0085" w:rsidRDefault="00C46587" w:rsidP="00897CC6">
      <w:pPr>
        <w:numPr>
          <w:ilvl w:val="0"/>
          <w:numId w:val="5"/>
        </w:numPr>
        <w:ind w:left="562" w:hanging="562"/>
      </w:pPr>
      <w:r>
        <w:t>ødem (en opphoping av væske i kroppen som gir hevelser i det berørte vevet)</w:t>
      </w:r>
    </w:p>
    <w:p w14:paraId="61902C52" w14:textId="77777777" w:rsidR="00C46587" w:rsidRPr="000E0085" w:rsidRDefault="00C46587" w:rsidP="00897CC6">
      <w:pPr>
        <w:numPr>
          <w:ilvl w:val="0"/>
          <w:numId w:val="5"/>
        </w:numPr>
        <w:ind w:left="562" w:hanging="562"/>
      </w:pPr>
      <w:r>
        <w:t>feber</w:t>
      </w:r>
    </w:p>
    <w:p w14:paraId="7301356E" w14:textId="77777777" w:rsidR="00C46587" w:rsidRPr="000E0085" w:rsidRDefault="00C46587" w:rsidP="00897CC6">
      <w:pPr>
        <w:numPr>
          <w:ilvl w:val="0"/>
          <w:numId w:val="5"/>
        </w:numPr>
        <w:ind w:left="562" w:hanging="562"/>
      </w:pPr>
      <w:r>
        <w:t>reduksjon i blodplater som øker risiko for blødning eller blåmerke</w:t>
      </w:r>
    </w:p>
    <w:p w14:paraId="106BAF88" w14:textId="77777777" w:rsidR="00C46587" w:rsidRPr="000E0085" w:rsidRDefault="00C46587" w:rsidP="00897CC6">
      <w:pPr>
        <w:numPr>
          <w:ilvl w:val="0"/>
          <w:numId w:val="5"/>
        </w:numPr>
        <w:ind w:left="562" w:hanging="562"/>
      </w:pPr>
      <w:r>
        <w:t>svekket heling</w:t>
      </w:r>
    </w:p>
    <w:p w14:paraId="0E399D8C" w14:textId="77777777" w:rsidR="00C46587" w:rsidRPr="000E0085" w:rsidRDefault="00C46587" w:rsidP="00982118">
      <w:pPr>
        <w:rPr>
          <w:lang w:val="en-GB"/>
        </w:rPr>
      </w:pPr>
    </w:p>
    <w:p w14:paraId="535DAC9F" w14:textId="77777777" w:rsidR="00C46587" w:rsidRPr="000E0085" w:rsidRDefault="00C46587" w:rsidP="00982118">
      <w:r>
        <w:rPr>
          <w:b/>
        </w:rPr>
        <w:t>Mindre vanlige</w:t>
      </w:r>
      <w:r>
        <w:t xml:space="preserve"> (kan forekomme hos opptil 1 av 100 personer)</w:t>
      </w:r>
    </w:p>
    <w:p w14:paraId="4BB42268" w14:textId="77777777" w:rsidR="00C46587" w:rsidRPr="00272B46" w:rsidRDefault="00C46587" w:rsidP="00982118"/>
    <w:p w14:paraId="5898D708" w14:textId="77777777" w:rsidR="00C46587" w:rsidRPr="000E0085" w:rsidRDefault="00C46587" w:rsidP="00897CC6">
      <w:pPr>
        <w:numPr>
          <w:ilvl w:val="0"/>
          <w:numId w:val="5"/>
        </w:numPr>
        <w:ind w:left="562" w:hanging="562"/>
      </w:pPr>
      <w:r>
        <w:t>opportunistiske</w:t>
      </w:r>
      <w:r w:rsidR="001B56B9">
        <w:t xml:space="preserve"> (uvanlige)</w:t>
      </w:r>
      <w:r>
        <w:t xml:space="preserve"> infeksjoner (inkludert tuberkulose og andre infeksjoner som oppstår ved svekket immunforsvar)</w:t>
      </w:r>
    </w:p>
    <w:p w14:paraId="7A7E3348" w14:textId="77777777" w:rsidR="00C46587" w:rsidRPr="000E0085" w:rsidRDefault="00C46587" w:rsidP="00897CC6">
      <w:pPr>
        <w:numPr>
          <w:ilvl w:val="0"/>
          <w:numId w:val="5"/>
        </w:numPr>
        <w:ind w:left="562" w:hanging="562"/>
      </w:pPr>
      <w:r>
        <w:t>nevrologiske sykdommer (inkludert hjernehinnebetennelse)</w:t>
      </w:r>
    </w:p>
    <w:p w14:paraId="56824824" w14:textId="77777777" w:rsidR="00C46587" w:rsidRPr="000E0085" w:rsidRDefault="00C46587" w:rsidP="00897CC6">
      <w:pPr>
        <w:numPr>
          <w:ilvl w:val="0"/>
          <w:numId w:val="5"/>
        </w:numPr>
        <w:ind w:left="562" w:hanging="562"/>
      </w:pPr>
      <w:r>
        <w:t>øyebetennelser</w:t>
      </w:r>
    </w:p>
    <w:p w14:paraId="5F167800" w14:textId="77777777" w:rsidR="00C46587" w:rsidRPr="000E0085" w:rsidRDefault="00C46587" w:rsidP="00897CC6">
      <w:pPr>
        <w:numPr>
          <w:ilvl w:val="0"/>
          <w:numId w:val="5"/>
        </w:numPr>
        <w:ind w:left="562" w:hanging="562"/>
      </w:pPr>
      <w:r>
        <w:t>bakterieinfeksjoner</w:t>
      </w:r>
    </w:p>
    <w:p w14:paraId="7C06798E" w14:textId="77777777" w:rsidR="00C46587" w:rsidRPr="000E0085" w:rsidRDefault="00C46587" w:rsidP="00897CC6">
      <w:pPr>
        <w:numPr>
          <w:ilvl w:val="0"/>
          <w:numId w:val="5"/>
        </w:numPr>
        <w:ind w:left="562" w:hanging="562"/>
      </w:pPr>
      <w:r>
        <w:t>divertikulitt (betennelse og infeksjon i tykktarmen)</w:t>
      </w:r>
    </w:p>
    <w:p w14:paraId="1F722976" w14:textId="77777777" w:rsidR="00C46587" w:rsidRPr="000E0085" w:rsidRDefault="00C46587" w:rsidP="00897CC6">
      <w:pPr>
        <w:numPr>
          <w:ilvl w:val="0"/>
          <w:numId w:val="5"/>
        </w:numPr>
        <w:ind w:left="562" w:hanging="562"/>
      </w:pPr>
      <w:r>
        <w:t>kreft, inkludert kreft som påvirker lymfesystemet (lymfom) og melanom (en type hudkreft)</w:t>
      </w:r>
    </w:p>
    <w:p w14:paraId="79AD447E" w14:textId="77777777" w:rsidR="00C46587" w:rsidRPr="000E0085" w:rsidRDefault="00C46587" w:rsidP="00897CC6">
      <w:pPr>
        <w:numPr>
          <w:ilvl w:val="0"/>
          <w:numId w:val="5"/>
        </w:numPr>
        <w:ind w:left="562" w:hanging="562"/>
      </w:pPr>
      <w:r>
        <w:t>forstyrrelser i immunsystemet som kan påvirke lungene, huden og lymfeknutene (vises vanligvis som en tilstand kalt sarkoidose)</w:t>
      </w:r>
    </w:p>
    <w:p w14:paraId="0729918F" w14:textId="77777777" w:rsidR="00C46587" w:rsidRPr="000E0085" w:rsidRDefault="00C46587" w:rsidP="00897CC6">
      <w:pPr>
        <w:numPr>
          <w:ilvl w:val="0"/>
          <w:numId w:val="5"/>
        </w:numPr>
        <w:ind w:left="562" w:hanging="562"/>
      </w:pPr>
      <w:r>
        <w:t>vaskulitt (betennelse i blodårene)</w:t>
      </w:r>
    </w:p>
    <w:p w14:paraId="60C1D11F" w14:textId="77777777" w:rsidR="00C46587" w:rsidRPr="000E0085" w:rsidRDefault="00C46587" w:rsidP="00897CC6">
      <w:pPr>
        <w:numPr>
          <w:ilvl w:val="0"/>
          <w:numId w:val="5"/>
        </w:numPr>
        <w:ind w:left="562" w:hanging="562"/>
      </w:pPr>
      <w:r>
        <w:t>skjelving</w:t>
      </w:r>
    </w:p>
    <w:p w14:paraId="0680789E" w14:textId="77777777" w:rsidR="00C46587" w:rsidRPr="000E0085" w:rsidRDefault="00C46587" w:rsidP="00897CC6">
      <w:pPr>
        <w:numPr>
          <w:ilvl w:val="0"/>
          <w:numId w:val="5"/>
        </w:numPr>
        <w:ind w:left="562" w:hanging="562"/>
      </w:pPr>
      <w:r>
        <w:t>nevropati (nerveskade)</w:t>
      </w:r>
    </w:p>
    <w:p w14:paraId="099FFD86" w14:textId="77777777" w:rsidR="00357572" w:rsidRPr="000E0085" w:rsidRDefault="00C46587" w:rsidP="00897CC6">
      <w:pPr>
        <w:numPr>
          <w:ilvl w:val="0"/>
          <w:numId w:val="5"/>
        </w:numPr>
        <w:ind w:left="562" w:hanging="562"/>
      </w:pPr>
      <w:r>
        <w:t>slag</w:t>
      </w:r>
    </w:p>
    <w:p w14:paraId="59CDB307" w14:textId="77777777" w:rsidR="00C46587" w:rsidRPr="000E0085" w:rsidRDefault="00357572" w:rsidP="00897CC6">
      <w:pPr>
        <w:numPr>
          <w:ilvl w:val="0"/>
          <w:numId w:val="5"/>
        </w:numPr>
        <w:ind w:left="562" w:hanging="562"/>
      </w:pPr>
      <w:r>
        <w:t>dobbeltsyn</w:t>
      </w:r>
    </w:p>
    <w:p w14:paraId="4359F9F8" w14:textId="77777777" w:rsidR="00C46587" w:rsidRPr="000E0085" w:rsidRDefault="00C46587" w:rsidP="00897CC6">
      <w:pPr>
        <w:numPr>
          <w:ilvl w:val="0"/>
          <w:numId w:val="5"/>
        </w:numPr>
        <w:ind w:left="562" w:hanging="562"/>
      </w:pPr>
      <w:r>
        <w:t>hørseltap, øresus</w:t>
      </w:r>
    </w:p>
    <w:p w14:paraId="6DD7848B" w14:textId="77777777" w:rsidR="00C46587" w:rsidRPr="000E0085" w:rsidRDefault="00C46587" w:rsidP="00897CC6">
      <w:pPr>
        <w:numPr>
          <w:ilvl w:val="0"/>
          <w:numId w:val="5"/>
        </w:numPr>
        <w:ind w:left="562" w:hanging="562"/>
      </w:pPr>
      <w:r>
        <w:t>følelse av at hjertet slår uregelmessig</w:t>
      </w:r>
    </w:p>
    <w:p w14:paraId="0004C674" w14:textId="77777777" w:rsidR="00C46587" w:rsidRPr="000E0085" w:rsidRDefault="00C46587" w:rsidP="00897CC6">
      <w:pPr>
        <w:numPr>
          <w:ilvl w:val="0"/>
          <w:numId w:val="5"/>
        </w:numPr>
        <w:ind w:left="562" w:hanging="562"/>
      </w:pPr>
      <w:r>
        <w:t>hjerteproblemer som forårsaker andpustenhet eller hevelse i ankler</w:t>
      </w:r>
    </w:p>
    <w:p w14:paraId="523E10A7" w14:textId="77777777" w:rsidR="00C46587" w:rsidRPr="000E0085" w:rsidRDefault="00C46587" w:rsidP="00897CC6">
      <w:pPr>
        <w:numPr>
          <w:ilvl w:val="0"/>
          <w:numId w:val="5"/>
        </w:numPr>
        <w:ind w:left="562" w:hanging="562"/>
      </w:pPr>
      <w:r>
        <w:t>hjerteinfarkt</w:t>
      </w:r>
    </w:p>
    <w:p w14:paraId="3211BF92" w14:textId="77777777" w:rsidR="00C46587" w:rsidRPr="000E0085" w:rsidRDefault="00C46587" w:rsidP="00897CC6">
      <w:pPr>
        <w:numPr>
          <w:ilvl w:val="0"/>
          <w:numId w:val="5"/>
        </w:numPr>
        <w:ind w:left="562" w:hanging="562"/>
      </w:pPr>
      <w:r>
        <w:t>en utposning på veggen av en stor pulsåre, betennelse og blodpropp i en blodåre, blokade av et blodkar</w:t>
      </w:r>
    </w:p>
    <w:p w14:paraId="6DEF10C3" w14:textId="77777777" w:rsidR="00C46587" w:rsidRPr="000E0085" w:rsidRDefault="00C46587" w:rsidP="00897CC6">
      <w:pPr>
        <w:numPr>
          <w:ilvl w:val="0"/>
          <w:numId w:val="5"/>
        </w:numPr>
        <w:ind w:left="562" w:hanging="562"/>
      </w:pPr>
      <w:r>
        <w:t>lungesykdom som forårsaker andpustenhet (inkludert betennelse)</w:t>
      </w:r>
    </w:p>
    <w:p w14:paraId="0763090C" w14:textId="77777777" w:rsidR="00C46587" w:rsidRPr="000E0085" w:rsidRDefault="00C46587" w:rsidP="00897CC6">
      <w:pPr>
        <w:numPr>
          <w:ilvl w:val="0"/>
          <w:numId w:val="5"/>
        </w:numPr>
        <w:ind w:left="562" w:hanging="562"/>
      </w:pPr>
      <w:r>
        <w:t>lungeemboli (blodpropp i en blodåre i lungene)</w:t>
      </w:r>
    </w:p>
    <w:p w14:paraId="7D5EBCBD" w14:textId="77777777" w:rsidR="00C46587" w:rsidRPr="000E0085" w:rsidRDefault="00C46587" w:rsidP="00897CC6">
      <w:pPr>
        <w:numPr>
          <w:ilvl w:val="0"/>
          <w:numId w:val="5"/>
        </w:numPr>
        <w:ind w:left="562" w:hanging="562"/>
      </w:pPr>
      <w:r>
        <w:t>ple</w:t>
      </w:r>
      <w:r w:rsidR="00D16A4D">
        <w:t>u</w:t>
      </w:r>
      <w:r>
        <w:t>ravæske (unormal samling av væske i lungesekken)</w:t>
      </w:r>
    </w:p>
    <w:p w14:paraId="367BA562" w14:textId="77777777" w:rsidR="00C46587" w:rsidRPr="000E0085" w:rsidRDefault="00C46587" w:rsidP="00897CC6">
      <w:pPr>
        <w:numPr>
          <w:ilvl w:val="0"/>
          <w:numId w:val="5"/>
        </w:numPr>
        <w:ind w:left="562" w:hanging="562"/>
      </w:pPr>
      <w:r>
        <w:t>betennelse i bukspyttkjertel som forårsaker sterke smerter i mage og rygg</w:t>
      </w:r>
    </w:p>
    <w:p w14:paraId="40846ADB" w14:textId="77777777" w:rsidR="00C46587" w:rsidRPr="000E0085" w:rsidRDefault="00C46587" w:rsidP="00897CC6">
      <w:pPr>
        <w:numPr>
          <w:ilvl w:val="0"/>
          <w:numId w:val="5"/>
        </w:numPr>
        <w:ind w:left="562" w:hanging="562"/>
      </w:pPr>
      <w:r>
        <w:lastRenderedPageBreak/>
        <w:t>svelgeproblemer</w:t>
      </w:r>
    </w:p>
    <w:p w14:paraId="33042DA0" w14:textId="77777777" w:rsidR="00C46587" w:rsidRPr="000E0085" w:rsidRDefault="00C46587" w:rsidP="00897CC6">
      <w:pPr>
        <w:numPr>
          <w:ilvl w:val="0"/>
          <w:numId w:val="5"/>
        </w:numPr>
        <w:ind w:left="562" w:hanging="562"/>
      </w:pPr>
      <w:r>
        <w:t>opphovnet ansikt</w:t>
      </w:r>
    </w:p>
    <w:p w14:paraId="42571357" w14:textId="77777777" w:rsidR="00C46587" w:rsidRPr="000E0085" w:rsidRDefault="00C46587" w:rsidP="00897CC6">
      <w:pPr>
        <w:numPr>
          <w:ilvl w:val="0"/>
          <w:numId w:val="5"/>
        </w:numPr>
        <w:ind w:left="562" w:hanging="562"/>
      </w:pPr>
      <w:r>
        <w:t>betennelse i galleblæren, gallestein</w:t>
      </w:r>
    </w:p>
    <w:p w14:paraId="218DBDA2" w14:textId="77777777" w:rsidR="00C46587" w:rsidRPr="000E0085" w:rsidRDefault="00C46587" w:rsidP="00897CC6">
      <w:pPr>
        <w:numPr>
          <w:ilvl w:val="0"/>
          <w:numId w:val="5"/>
        </w:numPr>
        <w:ind w:left="562" w:hanging="562"/>
      </w:pPr>
      <w:r>
        <w:t>fettlever (opphopning av fett i leverceller)</w:t>
      </w:r>
    </w:p>
    <w:p w14:paraId="55B0BF33" w14:textId="77777777" w:rsidR="00C46587" w:rsidRPr="000E0085" w:rsidRDefault="00C46587" w:rsidP="00897CC6">
      <w:pPr>
        <w:numPr>
          <w:ilvl w:val="0"/>
          <w:numId w:val="5"/>
        </w:numPr>
        <w:ind w:left="562" w:hanging="562"/>
      </w:pPr>
      <w:r>
        <w:t>nattesvette</w:t>
      </w:r>
    </w:p>
    <w:p w14:paraId="78A3EF13" w14:textId="77777777" w:rsidR="00C46587" w:rsidRPr="000E0085" w:rsidRDefault="00C46587" w:rsidP="00897CC6">
      <w:pPr>
        <w:numPr>
          <w:ilvl w:val="0"/>
          <w:numId w:val="5"/>
        </w:numPr>
        <w:ind w:left="562" w:hanging="562"/>
      </w:pPr>
      <w:r>
        <w:t>arrdannelse</w:t>
      </w:r>
    </w:p>
    <w:p w14:paraId="4417AD27" w14:textId="77777777" w:rsidR="00C46587" w:rsidRPr="000E0085" w:rsidRDefault="00C46587" w:rsidP="00897CC6">
      <w:pPr>
        <w:numPr>
          <w:ilvl w:val="0"/>
          <w:numId w:val="5"/>
        </w:numPr>
        <w:ind w:left="562" w:hanging="562"/>
      </w:pPr>
      <w:r>
        <w:t>unormal muskeltap</w:t>
      </w:r>
    </w:p>
    <w:p w14:paraId="5B5A97BE" w14:textId="77777777" w:rsidR="00C46587" w:rsidRPr="000E0085" w:rsidRDefault="00C46587" w:rsidP="00897CC6">
      <w:pPr>
        <w:numPr>
          <w:ilvl w:val="0"/>
          <w:numId w:val="5"/>
        </w:numPr>
        <w:ind w:left="562" w:hanging="562"/>
      </w:pPr>
      <w:r>
        <w:t>systemisk lupus erythematosus (en immunsykdom inkludert betennelser i hud, hjerte, lunge, ledd og andre organer)</w:t>
      </w:r>
    </w:p>
    <w:p w14:paraId="3D7C476A" w14:textId="77777777" w:rsidR="00C46587" w:rsidRPr="000E0085" w:rsidRDefault="00C46587" w:rsidP="00897CC6">
      <w:pPr>
        <w:numPr>
          <w:ilvl w:val="0"/>
          <w:numId w:val="5"/>
        </w:numPr>
        <w:ind w:left="562" w:hanging="562"/>
      </w:pPr>
      <w:r>
        <w:t>søvnforstyrrelser</w:t>
      </w:r>
    </w:p>
    <w:p w14:paraId="63CC7CDB" w14:textId="77777777" w:rsidR="00C46587" w:rsidRPr="000E0085" w:rsidRDefault="00C46587" w:rsidP="00897CC6">
      <w:pPr>
        <w:numPr>
          <w:ilvl w:val="0"/>
          <w:numId w:val="5"/>
        </w:numPr>
        <w:ind w:left="562" w:hanging="562"/>
      </w:pPr>
      <w:r>
        <w:t>impotens</w:t>
      </w:r>
    </w:p>
    <w:p w14:paraId="36DEC51C" w14:textId="77777777" w:rsidR="00C46587" w:rsidRPr="000E0085" w:rsidRDefault="00C46587" w:rsidP="00897CC6">
      <w:pPr>
        <w:numPr>
          <w:ilvl w:val="0"/>
          <w:numId w:val="5"/>
        </w:numPr>
        <w:ind w:left="562" w:hanging="562"/>
      </w:pPr>
      <w:r>
        <w:t>betennelser</w:t>
      </w:r>
    </w:p>
    <w:p w14:paraId="1B3C9E10" w14:textId="77777777" w:rsidR="00C46587" w:rsidRPr="000E0085" w:rsidRDefault="00C46587" w:rsidP="00982118">
      <w:pPr>
        <w:rPr>
          <w:lang w:val="en-GB"/>
        </w:rPr>
      </w:pPr>
    </w:p>
    <w:p w14:paraId="7F888BF3" w14:textId="77777777" w:rsidR="00C46587" w:rsidRPr="000E0085" w:rsidRDefault="00C46587" w:rsidP="00800BA5">
      <w:pPr>
        <w:keepNext/>
      </w:pPr>
      <w:r>
        <w:rPr>
          <w:b/>
        </w:rPr>
        <w:t>Sjeldne</w:t>
      </w:r>
      <w:r>
        <w:t xml:space="preserve"> (kan forekomme hos opptil 1 av 1000 personer)</w:t>
      </w:r>
    </w:p>
    <w:p w14:paraId="346DD5B3" w14:textId="77777777" w:rsidR="00C46587" w:rsidRPr="00272B46" w:rsidRDefault="00C46587" w:rsidP="00800BA5">
      <w:pPr>
        <w:keepNext/>
      </w:pPr>
    </w:p>
    <w:p w14:paraId="74AC0792" w14:textId="77777777" w:rsidR="00C46587" w:rsidRPr="000E0085" w:rsidRDefault="00C46587" w:rsidP="00897CC6">
      <w:pPr>
        <w:keepNext/>
        <w:numPr>
          <w:ilvl w:val="0"/>
          <w:numId w:val="5"/>
        </w:numPr>
        <w:ind w:left="562" w:hanging="562"/>
      </w:pPr>
      <w:r>
        <w:t>leukemi (kreft som påvirker blod og benmarg)</w:t>
      </w:r>
    </w:p>
    <w:p w14:paraId="06AB5A30" w14:textId="77777777" w:rsidR="00C46587" w:rsidRPr="000E0085" w:rsidRDefault="00A31C65" w:rsidP="00897CC6">
      <w:pPr>
        <w:numPr>
          <w:ilvl w:val="0"/>
          <w:numId w:val="5"/>
        </w:numPr>
        <w:ind w:left="562" w:hanging="562"/>
      </w:pPr>
      <w:r>
        <w:t>alvorlig allergisk reaksjon med sjokk</w:t>
      </w:r>
    </w:p>
    <w:p w14:paraId="76AF9782" w14:textId="77777777" w:rsidR="00C46587" w:rsidRPr="000E0085" w:rsidRDefault="00C46587" w:rsidP="00897CC6">
      <w:pPr>
        <w:numPr>
          <w:ilvl w:val="0"/>
          <w:numId w:val="5"/>
        </w:numPr>
        <w:ind w:left="562" w:hanging="562"/>
      </w:pPr>
      <w:r>
        <w:t>multippel sklerose</w:t>
      </w:r>
    </w:p>
    <w:p w14:paraId="49545FA5" w14:textId="77777777" w:rsidR="00C46587" w:rsidRPr="000E0085" w:rsidRDefault="00C46587" w:rsidP="00897CC6">
      <w:pPr>
        <w:numPr>
          <w:ilvl w:val="0"/>
          <w:numId w:val="5"/>
        </w:numPr>
        <w:ind w:left="562" w:hanging="562"/>
      </w:pPr>
      <w:r>
        <w:t>nerveforstyrrelser (som betennelse på øyenerven og Guillain</w:t>
      </w:r>
      <w:r>
        <w:noBreakHyphen/>
        <w:t>Barré syndrom, en tilstand som kan forårsake muskelsvakhet, unormale sanseinntrykk, prikking i armene og overkroppen)</w:t>
      </w:r>
    </w:p>
    <w:p w14:paraId="44E61BE0" w14:textId="77777777" w:rsidR="00C46587" w:rsidRPr="000E0085" w:rsidRDefault="00C46587" w:rsidP="00897CC6">
      <w:pPr>
        <w:numPr>
          <w:ilvl w:val="0"/>
          <w:numId w:val="5"/>
        </w:numPr>
        <w:ind w:left="562" w:hanging="562"/>
      </w:pPr>
      <w:r>
        <w:t>hjertet slutter å pumpe</w:t>
      </w:r>
    </w:p>
    <w:p w14:paraId="4AC83F89" w14:textId="77777777" w:rsidR="00C46587" w:rsidRPr="000E0085" w:rsidRDefault="00C46587" w:rsidP="00897CC6">
      <w:pPr>
        <w:numPr>
          <w:ilvl w:val="0"/>
          <w:numId w:val="5"/>
        </w:numPr>
        <w:ind w:left="562" w:hanging="562"/>
      </w:pPr>
      <w:r>
        <w:t>lungefibrose (arrdannelse i lungene)</w:t>
      </w:r>
    </w:p>
    <w:p w14:paraId="7F3A3877" w14:textId="77777777" w:rsidR="00C46587" w:rsidRPr="000E0085" w:rsidRDefault="00C46587" w:rsidP="00897CC6">
      <w:pPr>
        <w:numPr>
          <w:ilvl w:val="0"/>
          <w:numId w:val="5"/>
        </w:numPr>
        <w:ind w:left="562" w:hanging="562"/>
      </w:pPr>
      <w:r>
        <w:t>hull i tarmveggen</w:t>
      </w:r>
      <w:r w:rsidR="006F3396">
        <w:t xml:space="preserve"> (tarmperforasjon</w:t>
      </w:r>
      <w:r>
        <w:t>)</w:t>
      </w:r>
    </w:p>
    <w:p w14:paraId="77953B4B" w14:textId="77777777" w:rsidR="00C46587" w:rsidRPr="000E0085" w:rsidRDefault="00C46587" w:rsidP="00897CC6">
      <w:pPr>
        <w:numPr>
          <w:ilvl w:val="0"/>
          <w:numId w:val="5"/>
        </w:numPr>
        <w:ind w:left="562" w:hanging="562"/>
      </w:pPr>
      <w:r>
        <w:t>hepatitt (leverbetennelse)</w:t>
      </w:r>
    </w:p>
    <w:p w14:paraId="33109512" w14:textId="77777777" w:rsidR="00C46587" w:rsidRPr="000E0085" w:rsidRDefault="00C46587" w:rsidP="00897CC6">
      <w:pPr>
        <w:numPr>
          <w:ilvl w:val="0"/>
          <w:numId w:val="5"/>
        </w:numPr>
        <w:ind w:left="562" w:hanging="562"/>
      </w:pPr>
      <w:r>
        <w:t>reaktivering av hepatitt B-infeksjon</w:t>
      </w:r>
    </w:p>
    <w:p w14:paraId="1E33B1E0" w14:textId="77777777" w:rsidR="00C46587" w:rsidRPr="000E0085" w:rsidRDefault="00C46587" w:rsidP="00897CC6">
      <w:pPr>
        <w:numPr>
          <w:ilvl w:val="0"/>
          <w:numId w:val="5"/>
        </w:numPr>
        <w:ind w:left="562" w:hanging="562"/>
      </w:pPr>
      <w:r>
        <w:t>autoimmun hepatitt (leverbetennelse forårsaket av kroppens eget immunforsvar),</w:t>
      </w:r>
    </w:p>
    <w:p w14:paraId="403BAC27" w14:textId="77777777" w:rsidR="00C46587" w:rsidRPr="000E0085" w:rsidRDefault="00C46587" w:rsidP="00897CC6">
      <w:pPr>
        <w:numPr>
          <w:ilvl w:val="0"/>
          <w:numId w:val="5"/>
        </w:numPr>
        <w:ind w:left="562" w:hanging="562"/>
      </w:pPr>
      <w:r>
        <w:t>betennelse i blodkarene i huden</w:t>
      </w:r>
    </w:p>
    <w:p w14:paraId="4C481C79" w14:textId="77777777" w:rsidR="00C46587" w:rsidRPr="000E0085" w:rsidRDefault="00C46587" w:rsidP="00897CC6">
      <w:pPr>
        <w:numPr>
          <w:ilvl w:val="0"/>
          <w:numId w:val="5"/>
        </w:numPr>
        <w:ind w:left="562" w:hanging="562"/>
      </w:pPr>
      <w:r>
        <w:t>Stevens</w:t>
      </w:r>
      <w:r>
        <w:noBreakHyphen/>
        <w:t>Johnson syndrom (livstruende reaksjon med influensalignende symptomer og utslett med blemmer)</w:t>
      </w:r>
    </w:p>
    <w:p w14:paraId="057932AA" w14:textId="77777777" w:rsidR="00C46587" w:rsidRPr="000E0085" w:rsidRDefault="00C46587" w:rsidP="00897CC6">
      <w:pPr>
        <w:numPr>
          <w:ilvl w:val="0"/>
          <w:numId w:val="5"/>
        </w:numPr>
        <w:ind w:left="562" w:hanging="562"/>
      </w:pPr>
      <w:r>
        <w:t>ansiktsødem (opphovnet ansikt) i forbindelse med allergiske reaksjoner,</w:t>
      </w:r>
    </w:p>
    <w:p w14:paraId="15995C08" w14:textId="77777777" w:rsidR="00C46587" w:rsidRPr="000E0085" w:rsidRDefault="00C46587" w:rsidP="00897CC6">
      <w:pPr>
        <w:numPr>
          <w:ilvl w:val="0"/>
          <w:numId w:val="5"/>
        </w:numPr>
        <w:ind w:left="562" w:hanging="562"/>
      </w:pPr>
      <w:r>
        <w:t>erythema multiforme (hudutslett med inflammasjon)</w:t>
      </w:r>
    </w:p>
    <w:p w14:paraId="376C6231" w14:textId="77777777" w:rsidR="003B2330" w:rsidRPr="000E0085" w:rsidRDefault="00C46587" w:rsidP="00897CC6">
      <w:pPr>
        <w:numPr>
          <w:ilvl w:val="0"/>
          <w:numId w:val="5"/>
        </w:numPr>
        <w:ind w:left="562" w:hanging="562"/>
      </w:pPr>
      <w:r>
        <w:t>lupuslignende syndrom</w:t>
      </w:r>
    </w:p>
    <w:p w14:paraId="53FFCFFC" w14:textId="77777777" w:rsidR="00C11533" w:rsidRPr="000E0085" w:rsidRDefault="00A31C65" w:rsidP="00897CC6">
      <w:pPr>
        <w:numPr>
          <w:ilvl w:val="0"/>
          <w:numId w:val="5"/>
        </w:numPr>
        <w:ind w:left="562" w:hanging="562"/>
      </w:pPr>
      <w:r>
        <w:t>angioødem (lokalisert opphovning av huden)</w:t>
      </w:r>
    </w:p>
    <w:p w14:paraId="17DADCC0" w14:textId="77777777" w:rsidR="00C46587" w:rsidRPr="000E0085" w:rsidRDefault="00C11533" w:rsidP="00897CC6">
      <w:pPr>
        <w:numPr>
          <w:ilvl w:val="0"/>
          <w:numId w:val="5"/>
        </w:numPr>
        <w:ind w:left="562" w:hanging="562"/>
      </w:pPr>
      <w:r>
        <w:t>lichenoid hudreaksjon (kløende rødlig</w:t>
      </w:r>
      <w:r w:rsidR="005444FF">
        <w:noBreakHyphen/>
      </w:r>
      <w:r>
        <w:t>lilla utslett)</w:t>
      </w:r>
    </w:p>
    <w:p w14:paraId="4253824C" w14:textId="77777777" w:rsidR="00C46587" w:rsidRPr="00272B46" w:rsidRDefault="00C46587" w:rsidP="00982118"/>
    <w:p w14:paraId="18BA8191" w14:textId="77777777" w:rsidR="00C46587" w:rsidRPr="000E0085" w:rsidRDefault="00C46587" w:rsidP="00982118">
      <w:pPr>
        <w:keepNext/>
      </w:pPr>
      <w:r>
        <w:rPr>
          <w:b/>
        </w:rPr>
        <w:t>Ikke kjent</w:t>
      </w:r>
      <w:r>
        <w:t xml:space="preserve"> (kan ikke anslås ut i fra tilgjengelig data)</w:t>
      </w:r>
    </w:p>
    <w:p w14:paraId="460956FD" w14:textId="77777777" w:rsidR="00C46587" w:rsidRPr="00272B46" w:rsidRDefault="00C46587" w:rsidP="00982118">
      <w:pPr>
        <w:keepNext/>
      </w:pPr>
    </w:p>
    <w:p w14:paraId="6F5B1467" w14:textId="77777777" w:rsidR="00C46587" w:rsidRPr="000E0085" w:rsidRDefault="00C46587" w:rsidP="00897CC6">
      <w:pPr>
        <w:keepNext/>
        <w:numPr>
          <w:ilvl w:val="0"/>
          <w:numId w:val="5"/>
        </w:numPr>
        <w:ind w:left="562" w:hanging="562"/>
      </w:pPr>
      <w:r>
        <w:t>hepatosplenisk T</w:t>
      </w:r>
      <w:r>
        <w:noBreakHyphen/>
        <w:t>cellelymfom (en sjelden form for blodkreft, som ofte er dødelig)</w:t>
      </w:r>
    </w:p>
    <w:p w14:paraId="142AB439" w14:textId="77777777" w:rsidR="00C46587" w:rsidRPr="000E0085" w:rsidRDefault="00C46587" w:rsidP="00897CC6">
      <w:pPr>
        <w:numPr>
          <w:ilvl w:val="0"/>
          <w:numId w:val="5"/>
        </w:numPr>
        <w:ind w:left="562" w:hanging="562"/>
      </w:pPr>
      <w:r>
        <w:t>merkelcellekarsinom (en type hudkreft)</w:t>
      </w:r>
    </w:p>
    <w:p w14:paraId="4550AB79" w14:textId="77777777" w:rsidR="00DD378A" w:rsidRDefault="00DD378A" w:rsidP="005F021C">
      <w:pPr>
        <w:pStyle w:val="BodyText"/>
        <w:widowControl/>
        <w:numPr>
          <w:ilvl w:val="0"/>
          <w:numId w:val="5"/>
        </w:numPr>
        <w:kinsoku w:val="0"/>
        <w:overflowPunct w:val="0"/>
        <w:autoSpaceDE w:val="0"/>
        <w:autoSpaceDN w:val="0"/>
        <w:adjustRightInd w:val="0"/>
        <w:ind w:left="567" w:hanging="567"/>
      </w:pPr>
      <w:r>
        <w:t>Kaposis sarkom, en sjelden krefttype relatert til infeksjon med humant herpesvirus</w:t>
      </w:r>
      <w:r w:rsidR="005351F9">
        <w:t> </w:t>
      </w:r>
      <w:r>
        <w:t>8. Kaposis sarkom opptrer som oftest som lilla lesjoner i huden.</w:t>
      </w:r>
    </w:p>
    <w:p w14:paraId="42CF26B6" w14:textId="77777777" w:rsidR="00C46587" w:rsidRPr="000E0085" w:rsidRDefault="00C46587" w:rsidP="00897CC6">
      <w:pPr>
        <w:numPr>
          <w:ilvl w:val="0"/>
          <w:numId w:val="5"/>
        </w:numPr>
        <w:ind w:left="562" w:hanging="562"/>
      </w:pPr>
      <w:r>
        <w:t>leversvikt</w:t>
      </w:r>
    </w:p>
    <w:p w14:paraId="200CE138" w14:textId="77777777" w:rsidR="00C46587" w:rsidRDefault="00C46587" w:rsidP="00897CC6">
      <w:pPr>
        <w:numPr>
          <w:ilvl w:val="0"/>
          <w:numId w:val="5"/>
        </w:numPr>
        <w:ind w:left="562" w:hanging="562"/>
      </w:pPr>
      <w:r>
        <w:t>forverring av en tilstand kalt dermatomyositt (forekommer som hudutslett ledsaget med muskelsvakhet)</w:t>
      </w:r>
    </w:p>
    <w:p w14:paraId="2928F7AA" w14:textId="77777777" w:rsidR="008800CF" w:rsidRPr="000E0085" w:rsidRDefault="008800CF" w:rsidP="00897CC6">
      <w:pPr>
        <w:numPr>
          <w:ilvl w:val="0"/>
          <w:numId w:val="5"/>
        </w:numPr>
        <w:ind w:left="562" w:hanging="562"/>
      </w:pPr>
      <w:r w:rsidRPr="008800CF">
        <w:t>vektøkning (for de fleste pasientene var vektøkningen liten)</w:t>
      </w:r>
    </w:p>
    <w:p w14:paraId="23B1F1D4" w14:textId="77777777" w:rsidR="00C46587" w:rsidRPr="00272B46" w:rsidRDefault="00C46587" w:rsidP="00982118"/>
    <w:p w14:paraId="7C9706E9" w14:textId="77777777" w:rsidR="00C46587" w:rsidRPr="000E0085" w:rsidRDefault="00C46587" w:rsidP="00982118">
      <w:r>
        <w:t>Noen bivirkninger som er observert med adalimumab har ikke symptomer og kan bare vises gjennom blodprøver. Disse er:</w:t>
      </w:r>
    </w:p>
    <w:p w14:paraId="48F121FD" w14:textId="77777777" w:rsidR="00C46587" w:rsidRPr="00272B46" w:rsidRDefault="00C46587" w:rsidP="00982118"/>
    <w:p w14:paraId="65B1BECD" w14:textId="77777777" w:rsidR="00C46587" w:rsidRPr="000E0085" w:rsidRDefault="00C46587" w:rsidP="00982118">
      <w:pPr>
        <w:keepNext/>
      </w:pPr>
      <w:r>
        <w:rPr>
          <w:b/>
        </w:rPr>
        <w:t>Svært vanlige</w:t>
      </w:r>
      <w:r>
        <w:t xml:space="preserve"> (kan forekomme hos flere enn 1 av 10 personer)</w:t>
      </w:r>
    </w:p>
    <w:p w14:paraId="6EF19AC8" w14:textId="77777777" w:rsidR="00C46587" w:rsidRPr="00272B46" w:rsidRDefault="00C46587" w:rsidP="00982118">
      <w:pPr>
        <w:keepNext/>
      </w:pPr>
    </w:p>
    <w:p w14:paraId="45CBE277" w14:textId="77777777" w:rsidR="00C46587" w:rsidRPr="000E0085" w:rsidRDefault="00C46587" w:rsidP="00897CC6">
      <w:pPr>
        <w:numPr>
          <w:ilvl w:val="0"/>
          <w:numId w:val="5"/>
        </w:numPr>
        <w:ind w:left="562" w:hanging="562"/>
      </w:pPr>
      <w:r>
        <w:t>lave blodverdier for hvite blodlegemer</w:t>
      </w:r>
    </w:p>
    <w:p w14:paraId="39BBDA27" w14:textId="77777777" w:rsidR="00C46587" w:rsidRPr="000E0085" w:rsidRDefault="00C46587" w:rsidP="00897CC6">
      <w:pPr>
        <w:numPr>
          <w:ilvl w:val="0"/>
          <w:numId w:val="5"/>
        </w:numPr>
        <w:ind w:left="562" w:hanging="562"/>
      </w:pPr>
      <w:r>
        <w:t>lave blodverdier for røde blodlegemer</w:t>
      </w:r>
    </w:p>
    <w:p w14:paraId="76ACEBB9" w14:textId="77777777" w:rsidR="00C46587" w:rsidRPr="000E0085" w:rsidRDefault="00C46587" w:rsidP="00897CC6">
      <w:pPr>
        <w:numPr>
          <w:ilvl w:val="0"/>
          <w:numId w:val="5"/>
        </w:numPr>
        <w:ind w:left="562" w:hanging="562"/>
      </w:pPr>
      <w:r>
        <w:t>forhøyede lipider i blod</w:t>
      </w:r>
    </w:p>
    <w:p w14:paraId="62DC0513" w14:textId="77777777" w:rsidR="00C46587" w:rsidRPr="000E0085" w:rsidRDefault="00580BE5" w:rsidP="00897CC6">
      <w:pPr>
        <w:numPr>
          <w:ilvl w:val="0"/>
          <w:numId w:val="5"/>
        </w:numPr>
        <w:ind w:left="562" w:hanging="562"/>
      </w:pPr>
      <w:r>
        <w:t>forhøyede leverenzymer</w:t>
      </w:r>
    </w:p>
    <w:p w14:paraId="2DBBA742" w14:textId="77777777" w:rsidR="00C46587" w:rsidRPr="000E0085" w:rsidRDefault="00C46587" w:rsidP="00982118">
      <w:pPr>
        <w:rPr>
          <w:lang w:val="en-GB"/>
        </w:rPr>
      </w:pPr>
    </w:p>
    <w:p w14:paraId="130C6466" w14:textId="77777777" w:rsidR="00C46587" w:rsidRPr="000E0085" w:rsidRDefault="00C46587" w:rsidP="00982118">
      <w:r>
        <w:rPr>
          <w:b/>
        </w:rPr>
        <w:t xml:space="preserve">Vanlige </w:t>
      </w:r>
      <w:r>
        <w:t>(kan forekomme hos opptil 1 av 10 personer)</w:t>
      </w:r>
    </w:p>
    <w:p w14:paraId="5D74533A" w14:textId="77777777" w:rsidR="00C46587" w:rsidRPr="00272B46" w:rsidRDefault="00C46587" w:rsidP="00982118"/>
    <w:p w14:paraId="52A9BE6C" w14:textId="77777777" w:rsidR="00C46587" w:rsidRPr="000E0085" w:rsidRDefault="00C46587" w:rsidP="00897CC6">
      <w:pPr>
        <w:numPr>
          <w:ilvl w:val="0"/>
          <w:numId w:val="5"/>
        </w:numPr>
        <w:ind w:left="562" w:hanging="562"/>
      </w:pPr>
      <w:r>
        <w:t>høye blodverdier for hvite blodlegemer</w:t>
      </w:r>
    </w:p>
    <w:p w14:paraId="54FB13B8" w14:textId="77777777" w:rsidR="00C46587" w:rsidRPr="000E0085" w:rsidRDefault="00C46587" w:rsidP="00897CC6">
      <w:pPr>
        <w:numPr>
          <w:ilvl w:val="0"/>
          <w:numId w:val="5"/>
        </w:numPr>
        <w:ind w:left="562" w:hanging="562"/>
      </w:pPr>
      <w:r>
        <w:t>lave blodverdier for blodplater</w:t>
      </w:r>
    </w:p>
    <w:p w14:paraId="3F30558E" w14:textId="77777777" w:rsidR="00C46587" w:rsidRPr="000E0085" w:rsidRDefault="00C46587" w:rsidP="00897CC6">
      <w:pPr>
        <w:numPr>
          <w:ilvl w:val="0"/>
          <w:numId w:val="5"/>
        </w:numPr>
        <w:ind w:left="562" w:hanging="562"/>
      </w:pPr>
      <w:r>
        <w:t>forhøyet urinsyre i blod</w:t>
      </w:r>
    </w:p>
    <w:p w14:paraId="3C4F0F03" w14:textId="77777777" w:rsidR="00C46587" w:rsidRPr="000E0085" w:rsidRDefault="00C46587" w:rsidP="00897CC6">
      <w:pPr>
        <w:numPr>
          <w:ilvl w:val="0"/>
          <w:numId w:val="5"/>
        </w:numPr>
        <w:ind w:left="562" w:hanging="562"/>
      </w:pPr>
      <w:r>
        <w:t>unormale blodverdier for natrium</w:t>
      </w:r>
    </w:p>
    <w:p w14:paraId="3FFFCB8B" w14:textId="77777777" w:rsidR="00C46587" w:rsidRPr="000E0085" w:rsidRDefault="00C46587" w:rsidP="00897CC6">
      <w:pPr>
        <w:numPr>
          <w:ilvl w:val="0"/>
          <w:numId w:val="5"/>
        </w:numPr>
        <w:ind w:left="562" w:hanging="562"/>
      </w:pPr>
      <w:r>
        <w:t>lave blodverdier for kalsium</w:t>
      </w:r>
    </w:p>
    <w:p w14:paraId="53306B16" w14:textId="77777777" w:rsidR="00C46587" w:rsidRPr="000E0085" w:rsidRDefault="00C46587" w:rsidP="00897CC6">
      <w:pPr>
        <w:numPr>
          <w:ilvl w:val="0"/>
          <w:numId w:val="5"/>
        </w:numPr>
        <w:ind w:left="562" w:hanging="562"/>
      </w:pPr>
      <w:r>
        <w:t>lave blodverdier for fosfat</w:t>
      </w:r>
    </w:p>
    <w:p w14:paraId="038911CC" w14:textId="77777777" w:rsidR="00C46587" w:rsidRPr="000E0085" w:rsidRDefault="00C46587" w:rsidP="00897CC6">
      <w:pPr>
        <w:numPr>
          <w:ilvl w:val="0"/>
          <w:numId w:val="5"/>
        </w:numPr>
        <w:ind w:left="562" w:hanging="562"/>
      </w:pPr>
      <w:r>
        <w:t>høyt blodsukker</w:t>
      </w:r>
    </w:p>
    <w:p w14:paraId="3C7C7AAE" w14:textId="77777777" w:rsidR="00C46587" w:rsidRPr="000E0085" w:rsidRDefault="00C46587" w:rsidP="00897CC6">
      <w:pPr>
        <w:numPr>
          <w:ilvl w:val="0"/>
          <w:numId w:val="5"/>
        </w:numPr>
        <w:ind w:left="562" w:hanging="562"/>
      </w:pPr>
      <w:r>
        <w:t>høye blodverdier for laktatdehydrogenase</w:t>
      </w:r>
    </w:p>
    <w:p w14:paraId="0E7B2833" w14:textId="77777777" w:rsidR="003B2330" w:rsidRPr="000E0085" w:rsidRDefault="00C46587" w:rsidP="00897CC6">
      <w:pPr>
        <w:numPr>
          <w:ilvl w:val="0"/>
          <w:numId w:val="5"/>
        </w:numPr>
        <w:ind w:left="562" w:hanging="562"/>
      </w:pPr>
      <w:r>
        <w:t>tilstedeværelse av autoantistoffer i blod</w:t>
      </w:r>
    </w:p>
    <w:p w14:paraId="25C1EED7" w14:textId="77777777" w:rsidR="00C46587" w:rsidRPr="000E0085" w:rsidRDefault="003B2330" w:rsidP="00897CC6">
      <w:pPr>
        <w:numPr>
          <w:ilvl w:val="0"/>
          <w:numId w:val="5"/>
        </w:numPr>
        <w:ind w:left="562" w:hanging="562"/>
      </w:pPr>
      <w:r>
        <w:t>lavt kaliumnivå i blodet</w:t>
      </w:r>
    </w:p>
    <w:p w14:paraId="1BF47E6E" w14:textId="77777777" w:rsidR="00C46587" w:rsidRPr="000E0085" w:rsidRDefault="00C46587" w:rsidP="00982118">
      <w:pPr>
        <w:rPr>
          <w:lang w:val="en-GB"/>
        </w:rPr>
      </w:pPr>
    </w:p>
    <w:p w14:paraId="0DA31104" w14:textId="77777777" w:rsidR="003B2330" w:rsidRPr="000E0085" w:rsidRDefault="003B2330" w:rsidP="00982118">
      <w:r>
        <w:rPr>
          <w:b/>
        </w:rPr>
        <w:t>Mindre vanlige</w:t>
      </w:r>
      <w:r>
        <w:t xml:space="preserve"> (kan forekomme hos opptil 1 av 100 personer)</w:t>
      </w:r>
    </w:p>
    <w:p w14:paraId="43D06BC4" w14:textId="77777777" w:rsidR="003B2330" w:rsidRPr="00272B46" w:rsidRDefault="003B2330" w:rsidP="00982118"/>
    <w:p w14:paraId="2DC32994" w14:textId="77777777" w:rsidR="003B2330" w:rsidRPr="000E0085" w:rsidRDefault="00580BE5" w:rsidP="00897CC6">
      <w:pPr>
        <w:numPr>
          <w:ilvl w:val="0"/>
          <w:numId w:val="6"/>
        </w:numPr>
      </w:pPr>
      <w:r>
        <w:t>forhøyede bilirubinverdier (leverblodprøve)</w:t>
      </w:r>
    </w:p>
    <w:p w14:paraId="331ED168" w14:textId="77777777" w:rsidR="003B2330" w:rsidRPr="000E0085" w:rsidRDefault="003B2330" w:rsidP="00982118">
      <w:pPr>
        <w:rPr>
          <w:lang w:val="en-GB"/>
        </w:rPr>
      </w:pPr>
    </w:p>
    <w:p w14:paraId="405456ED" w14:textId="77777777" w:rsidR="00C46587" w:rsidRPr="000E0085" w:rsidRDefault="00C46587" w:rsidP="00982118">
      <w:r>
        <w:rPr>
          <w:b/>
        </w:rPr>
        <w:t>Sjeldne</w:t>
      </w:r>
      <w:r>
        <w:t xml:space="preserve"> (kan forekomme hos opptil 1 av 1000 personer)</w:t>
      </w:r>
    </w:p>
    <w:p w14:paraId="7E979B42" w14:textId="77777777" w:rsidR="00C46587" w:rsidRPr="00272B46" w:rsidRDefault="00C46587" w:rsidP="00982118"/>
    <w:p w14:paraId="192C3907" w14:textId="77777777" w:rsidR="00C46587" w:rsidRPr="000E0085" w:rsidRDefault="00C46587" w:rsidP="00897CC6">
      <w:pPr>
        <w:numPr>
          <w:ilvl w:val="0"/>
          <w:numId w:val="5"/>
        </w:numPr>
        <w:ind w:left="562" w:hanging="562"/>
      </w:pPr>
      <w:r>
        <w:t>lave blodverdier for hvite blodlegemer, røde blodlegemer og antall plater</w:t>
      </w:r>
    </w:p>
    <w:p w14:paraId="5094735F" w14:textId="77777777" w:rsidR="00C46587" w:rsidRPr="00272B46" w:rsidRDefault="00C46587" w:rsidP="00982118"/>
    <w:p w14:paraId="6A1AD555" w14:textId="77777777" w:rsidR="00C46587" w:rsidRPr="000E0085" w:rsidRDefault="00C46587" w:rsidP="00982118">
      <w:pPr>
        <w:rPr>
          <w:b/>
        </w:rPr>
      </w:pPr>
      <w:r>
        <w:rPr>
          <w:b/>
        </w:rPr>
        <w:t>Melding av bivirkninger</w:t>
      </w:r>
    </w:p>
    <w:p w14:paraId="22770535" w14:textId="7229D152" w:rsidR="00C46587" w:rsidRPr="000E0085" w:rsidRDefault="00C46587" w:rsidP="00982118">
      <w:r>
        <w:t>Kontakt lege eller apotek dersom du opplever bivirkninger</w:t>
      </w:r>
      <w:r w:rsidR="006F3396">
        <w:t>. Dette gjelder også</w:t>
      </w:r>
      <w:r>
        <w:t xml:space="preserve"> bivirkninger som ikke er nevnt i pakningsvedlegget. </w:t>
      </w:r>
      <w:r w:rsidR="005B4B43" w:rsidRPr="00AE4052">
        <w:t>Du kan også melde fra om bivirkninger</w:t>
      </w:r>
      <w:r w:rsidR="005B4B43">
        <w:t xml:space="preserve"> direkte</w:t>
      </w:r>
      <w:r w:rsidR="005B4B43" w:rsidRPr="00AE4052">
        <w:t xml:space="preserve"> via</w:t>
      </w:r>
      <w:r w:rsidR="005B4B43">
        <w:t xml:space="preserve"> </w:t>
      </w:r>
      <w:r w:rsidR="005B4B43">
        <w:rPr>
          <w:highlight w:val="lightGray"/>
        </w:rPr>
        <w:t>det nasjonale meldesystemet som beskrevet i</w:t>
      </w:r>
      <w:r w:rsidR="00E037CB">
        <w:rPr>
          <w:color w:val="000000"/>
        </w:rPr>
        <w:t xml:space="preserve"> </w:t>
      </w:r>
      <w:hyperlink r:id="rId59" w:history="1">
        <w:r w:rsidR="00E037CB">
          <w:rPr>
            <w:color w:val="0000FF"/>
            <w:highlight w:val="lightGray"/>
            <w:u w:val="single"/>
          </w:rPr>
          <w:t>Appendix V</w:t>
        </w:r>
      </w:hyperlink>
      <w:r w:rsidR="005B4B43">
        <w:t>.</w:t>
      </w:r>
      <w:r w:rsidRPr="00251247">
        <w:rPr>
          <w:color w:val="000000"/>
        </w:rPr>
        <w:t xml:space="preserve"> </w:t>
      </w:r>
      <w:r>
        <w:t>Ved å melde fra om bivirkninger bidrar du med informasjon om sikkerheten ved bruk av dette legemidlet.</w:t>
      </w:r>
    </w:p>
    <w:p w14:paraId="4B0F883D" w14:textId="77777777" w:rsidR="00C46587" w:rsidRPr="00272B46" w:rsidRDefault="00C46587" w:rsidP="00982118"/>
    <w:p w14:paraId="2DEA58AA" w14:textId="77777777" w:rsidR="00C46587" w:rsidRPr="00272B46" w:rsidRDefault="00C46587" w:rsidP="00982118"/>
    <w:p w14:paraId="125836B2" w14:textId="77777777" w:rsidR="00C46587" w:rsidRPr="000E0085" w:rsidRDefault="00C46587" w:rsidP="00982118">
      <w:pPr>
        <w:tabs>
          <w:tab w:val="left" w:pos="562"/>
        </w:tabs>
        <w:rPr>
          <w:b/>
        </w:rPr>
      </w:pPr>
      <w:r>
        <w:rPr>
          <w:b/>
        </w:rPr>
        <w:t>5.</w:t>
      </w:r>
      <w:r>
        <w:rPr>
          <w:b/>
        </w:rPr>
        <w:tab/>
        <w:t>Hvordan du oppbevarer Amsparity</w:t>
      </w:r>
    </w:p>
    <w:p w14:paraId="5D370256" w14:textId="77777777" w:rsidR="00C46587" w:rsidRPr="00272B46" w:rsidRDefault="00C46587" w:rsidP="00982118"/>
    <w:p w14:paraId="22617583" w14:textId="77777777" w:rsidR="00C46587" w:rsidRPr="000E0085" w:rsidRDefault="00C46587" w:rsidP="00982118">
      <w:r>
        <w:t>Oppbevar</w:t>
      </w:r>
      <w:r w:rsidR="00240C26">
        <w:t>es</w:t>
      </w:r>
      <w:r>
        <w:t xml:space="preserve"> utilgjengelig for barn.</w:t>
      </w:r>
    </w:p>
    <w:p w14:paraId="0FE5D505" w14:textId="77777777" w:rsidR="00C46587" w:rsidRPr="00272B46" w:rsidRDefault="00C46587" w:rsidP="00982118"/>
    <w:p w14:paraId="7F29DDA8" w14:textId="77777777" w:rsidR="00C46587" w:rsidRPr="000E0085" w:rsidRDefault="00C46587" w:rsidP="00982118">
      <w:r>
        <w:t>Bruk ikke dette legemidlet etter utløpsdatoen som er angitt på etiketten/blisterpakningen/esken etter EXP.</w:t>
      </w:r>
    </w:p>
    <w:p w14:paraId="042962C2" w14:textId="77777777" w:rsidR="0016465E" w:rsidRPr="00272B46" w:rsidRDefault="0016465E" w:rsidP="00982118"/>
    <w:p w14:paraId="42BE4F2B" w14:textId="77777777" w:rsidR="00C46587" w:rsidRPr="000E0085" w:rsidRDefault="00C46587" w:rsidP="00982118">
      <w:r>
        <w:t>Oppbevares i kjøleskap (2</w:t>
      </w:r>
      <w:r w:rsidR="00DB1348" w:rsidRPr="00DB1348">
        <w:t> °C</w:t>
      </w:r>
      <w:r w:rsidR="00DC6F1A">
        <w:t> </w:t>
      </w:r>
      <w:r>
        <w:t>–</w:t>
      </w:r>
      <w:r w:rsidR="00DC6F1A">
        <w:t> </w:t>
      </w:r>
      <w:r>
        <w:t>8 °C). Skal ikke fryses.</w:t>
      </w:r>
    </w:p>
    <w:p w14:paraId="19F00249" w14:textId="77777777" w:rsidR="00C46587" w:rsidRPr="00272B46" w:rsidRDefault="00C46587" w:rsidP="00982118"/>
    <w:p w14:paraId="27945FF2" w14:textId="77777777" w:rsidR="00C46587" w:rsidRPr="000E0085" w:rsidRDefault="00DC6F1A" w:rsidP="00982118">
      <w:r>
        <w:t>Oppbevar d</w:t>
      </w:r>
      <w:r w:rsidR="00C46587">
        <w:t>en ferdigfylte sprøyten i ytter</w:t>
      </w:r>
      <w:r>
        <w:t>emballasjen</w:t>
      </w:r>
      <w:r w:rsidR="00C46587">
        <w:t xml:space="preserve"> for å beskytte mot lys.</w:t>
      </w:r>
    </w:p>
    <w:p w14:paraId="02318DF3" w14:textId="77777777" w:rsidR="00C46587" w:rsidRPr="00897CC6" w:rsidRDefault="00C46587" w:rsidP="00982118"/>
    <w:p w14:paraId="421F5E3F" w14:textId="77777777" w:rsidR="00C46587" w:rsidRPr="000E0085" w:rsidRDefault="00C46587" w:rsidP="00982118">
      <w:pPr>
        <w:rPr>
          <w:u w:val="single"/>
        </w:rPr>
      </w:pPr>
      <w:r>
        <w:rPr>
          <w:u w:val="single"/>
        </w:rPr>
        <w:t>Alternativ oppbevaring:</w:t>
      </w:r>
    </w:p>
    <w:p w14:paraId="486F6EDB" w14:textId="77777777" w:rsidR="0042050C" w:rsidRPr="00272B46" w:rsidRDefault="0042050C" w:rsidP="00982118"/>
    <w:p w14:paraId="75FC9B7A" w14:textId="77777777" w:rsidR="00C46587" w:rsidRPr="000E0085" w:rsidRDefault="00C46587" w:rsidP="00982118">
      <w:r>
        <w:t>Ved behov (f.eks. når du er på reise) kan en enkelt Amsparity ferdigfylt sprøyte oppbevares ved romtemperatur (</w:t>
      </w:r>
      <w:r w:rsidR="00DC6F1A">
        <w:t xml:space="preserve">ved høyst </w:t>
      </w:r>
      <w:r>
        <w:t xml:space="preserve">30 °C) for en periode på maksimum 30 dager – sørg for å beskytte den mot lys. I det øyeblikk den tas fra kjøleskap for oppbevaring i romtemperatur må sprøyten </w:t>
      </w:r>
      <w:r>
        <w:rPr>
          <w:b/>
        </w:rPr>
        <w:t>brukes innen 30 dager eller kastes</w:t>
      </w:r>
      <w:r>
        <w:t>, selv om den blir lagt tilbake i kjøleskapet.</w:t>
      </w:r>
    </w:p>
    <w:p w14:paraId="76E581F1" w14:textId="77777777" w:rsidR="00C46587" w:rsidRPr="00272B46" w:rsidRDefault="00C46587" w:rsidP="00982118"/>
    <w:p w14:paraId="5DB6E6AC" w14:textId="77777777" w:rsidR="00C46587" w:rsidRPr="000E0085" w:rsidRDefault="00C46587" w:rsidP="00982118">
      <w:r>
        <w:t>Du bør notere datoen når sprøyten først tas ut fra kjøleskapet, og datoen for når den burde bli kastet.</w:t>
      </w:r>
    </w:p>
    <w:p w14:paraId="4CBC3285" w14:textId="77777777" w:rsidR="00C46587" w:rsidRPr="00272B46" w:rsidRDefault="00C46587" w:rsidP="00982118"/>
    <w:p w14:paraId="6AEAF094" w14:textId="77777777" w:rsidR="00C46587" w:rsidRPr="000E0085" w:rsidRDefault="00C46587" w:rsidP="00982118">
      <w:r>
        <w:t xml:space="preserve">Legemidler skal ikke kastes i avløpsvann eller sammen med husholdningsavfall. Spør legen din eller på apoteket hvordan </w:t>
      </w:r>
      <w:r w:rsidR="00240C26">
        <w:t xml:space="preserve">du skal kaste </w:t>
      </w:r>
      <w:r>
        <w:t>legemidler som du ikke lenger bruker. Disse tiltakene bidrar til å beskytte miljøet.</w:t>
      </w:r>
    </w:p>
    <w:p w14:paraId="521C5CEB" w14:textId="77777777" w:rsidR="00C46587" w:rsidRPr="00362485" w:rsidRDefault="00C46587" w:rsidP="00982118"/>
    <w:p w14:paraId="252586A7" w14:textId="77777777" w:rsidR="00C46587" w:rsidRPr="00362485" w:rsidRDefault="00C46587" w:rsidP="00982118"/>
    <w:p w14:paraId="2BAB81FF" w14:textId="77777777" w:rsidR="002F4E10" w:rsidRPr="000E0085" w:rsidRDefault="00C46587" w:rsidP="00982118">
      <w:pPr>
        <w:keepNext/>
        <w:tabs>
          <w:tab w:val="left" w:pos="562"/>
        </w:tabs>
        <w:rPr>
          <w:b/>
        </w:rPr>
      </w:pPr>
      <w:r>
        <w:rPr>
          <w:b/>
        </w:rPr>
        <w:lastRenderedPageBreak/>
        <w:t>6.</w:t>
      </w:r>
      <w:r>
        <w:rPr>
          <w:b/>
        </w:rPr>
        <w:tab/>
        <w:t>Innholdet i pakningen og ytterligere informasjon</w:t>
      </w:r>
    </w:p>
    <w:p w14:paraId="6DA6D87E" w14:textId="77777777" w:rsidR="002F4E10" w:rsidRPr="00272B46" w:rsidRDefault="002F4E10" w:rsidP="00982118">
      <w:pPr>
        <w:keepNext/>
        <w:tabs>
          <w:tab w:val="left" w:pos="562"/>
        </w:tabs>
        <w:rPr>
          <w:b/>
        </w:rPr>
      </w:pPr>
    </w:p>
    <w:p w14:paraId="34CC5734" w14:textId="77777777" w:rsidR="00C46587" w:rsidRPr="000E0085" w:rsidRDefault="00C46587" w:rsidP="00982118">
      <w:pPr>
        <w:keepNext/>
        <w:tabs>
          <w:tab w:val="left" w:pos="562"/>
        </w:tabs>
        <w:rPr>
          <w:b/>
        </w:rPr>
      </w:pPr>
      <w:r>
        <w:rPr>
          <w:b/>
        </w:rPr>
        <w:t>Sammensetning av Amsparity</w:t>
      </w:r>
    </w:p>
    <w:p w14:paraId="1E3A426E" w14:textId="77777777" w:rsidR="00C46587" w:rsidRPr="00272B46" w:rsidRDefault="00C46587" w:rsidP="00982118">
      <w:pPr>
        <w:keepNext/>
      </w:pPr>
    </w:p>
    <w:p w14:paraId="3C1335F3" w14:textId="77777777" w:rsidR="00DC6F1A" w:rsidRPr="000E0085" w:rsidRDefault="00DC6F1A" w:rsidP="00BF03BB">
      <w:pPr>
        <w:keepNext/>
      </w:pPr>
      <w:r>
        <w:t>-</w:t>
      </w:r>
      <w:r>
        <w:tab/>
      </w:r>
      <w:r w:rsidR="00C46587">
        <w:t>Virkestoffet er adalimumab.</w:t>
      </w:r>
    </w:p>
    <w:p w14:paraId="480989C3" w14:textId="35CE3180" w:rsidR="00C46587" w:rsidRPr="000E0085" w:rsidRDefault="00DC6F1A" w:rsidP="009748AB">
      <w:pPr>
        <w:keepNext/>
      </w:pPr>
      <w:r w:rsidRPr="00897CC6">
        <w:t xml:space="preserve">- </w:t>
      </w:r>
      <w:r>
        <w:tab/>
        <w:t>A</w:t>
      </w:r>
      <w:r w:rsidR="00C46587">
        <w:t>ndre innholdsstoffene er L</w:t>
      </w:r>
      <w:r w:rsidR="00A755E8">
        <w:noBreakHyphen/>
      </w:r>
      <w:r w:rsidR="00C46587">
        <w:t>histidin, L</w:t>
      </w:r>
      <w:r w:rsidR="00A755E8">
        <w:noBreakHyphen/>
      </w:r>
      <w:r w:rsidR="00C46587">
        <w:t>histidinhydrokloridmonohydrat, sukrose, edetatdinatriumdihydrat, L</w:t>
      </w:r>
      <w:r w:rsidR="00A755E8">
        <w:noBreakHyphen/>
      </w:r>
      <w:r w:rsidR="00C46587">
        <w:t>metionin, polysorbat 80 og vann til injeksjonsvæske</w:t>
      </w:r>
      <w:r w:rsidR="00A76DBF">
        <w:t>r</w:t>
      </w:r>
      <w:r w:rsidR="009748AB">
        <w:t xml:space="preserve"> (se avsnitt 2 «Amsparity inneholder polysorbat 80» og «Amsparity inneholder natrium»)</w:t>
      </w:r>
      <w:r w:rsidR="00C46587">
        <w:t>.</w:t>
      </w:r>
    </w:p>
    <w:p w14:paraId="30F6D98E" w14:textId="77777777" w:rsidR="00C46587" w:rsidRPr="00897CC6" w:rsidRDefault="00C46587" w:rsidP="00982118"/>
    <w:p w14:paraId="0904DCA7" w14:textId="77777777" w:rsidR="00C46587" w:rsidRPr="000E0085" w:rsidRDefault="00C46587" w:rsidP="00982118">
      <w:pPr>
        <w:rPr>
          <w:b/>
        </w:rPr>
      </w:pPr>
      <w:r>
        <w:rPr>
          <w:b/>
        </w:rPr>
        <w:t>Hvordan Amsparity ferdigfylt sprøyte ser ut og innholdet i pakningen</w:t>
      </w:r>
    </w:p>
    <w:p w14:paraId="1A91B1C3" w14:textId="77777777" w:rsidR="00C46587" w:rsidRPr="00272B46" w:rsidRDefault="00C46587" w:rsidP="00982118"/>
    <w:p w14:paraId="625D3711" w14:textId="77777777" w:rsidR="00C46587" w:rsidRPr="000E0085" w:rsidRDefault="006A1144" w:rsidP="00982118">
      <w:r>
        <w:t>Amsparity 40 mg injeksjonsvæske, oppløsning i ferdigfylt sprøyte er tilgjengelig som steril oppløsning av 40 mg adalimumab oppløst i 0,8 ml oppløsning.</w:t>
      </w:r>
    </w:p>
    <w:p w14:paraId="2D166DFB" w14:textId="77777777" w:rsidR="00C46587" w:rsidRPr="00EF73AD" w:rsidRDefault="00C46587" w:rsidP="00982118"/>
    <w:p w14:paraId="5085F1C0" w14:textId="77777777" w:rsidR="007D2B84" w:rsidRPr="000E0085" w:rsidRDefault="00C46587" w:rsidP="00982118">
      <w:r>
        <w:t>Amsparity ferdigfylt sprøyte er en glassprøyte som inneholder en klar, fargeløs til svært lys brun adalimumaboppløsning. Hver pakke inneholder 1, 2, 4 eller 6 ferdigfylte sprøyter for pasientbruk sammen med henholdsvis 2 (1 reserve), 2, 4 eller 6 spritservietter.</w:t>
      </w:r>
    </w:p>
    <w:p w14:paraId="3D983C1A" w14:textId="77777777" w:rsidR="007D2B84" w:rsidRPr="00272B46" w:rsidRDefault="007D2B84" w:rsidP="00982118"/>
    <w:p w14:paraId="144673C3" w14:textId="77777777" w:rsidR="00C46587" w:rsidRPr="000E0085" w:rsidRDefault="00C46587" w:rsidP="00982118">
      <w:r>
        <w:t>Ikke alle pakningsstørrelser vil nødvendigvis bli markedsført.</w:t>
      </w:r>
    </w:p>
    <w:p w14:paraId="6DD3A9CC" w14:textId="77777777" w:rsidR="00C46587" w:rsidRPr="00272B46" w:rsidRDefault="00C46587" w:rsidP="00982118"/>
    <w:p w14:paraId="6C25EC85" w14:textId="77777777" w:rsidR="00C46587" w:rsidRPr="000E0085" w:rsidRDefault="006A1144" w:rsidP="00982118">
      <w:r>
        <w:t>Amsparity kan være tilgjengelig som hetteglass, ferdigfylt sprøyte og/eller ferdigfylt penn.</w:t>
      </w:r>
    </w:p>
    <w:p w14:paraId="05EF9C70" w14:textId="77777777" w:rsidR="00C46587" w:rsidRPr="00272B46" w:rsidRDefault="00C46587" w:rsidP="00982118"/>
    <w:p w14:paraId="54511A60" w14:textId="77777777" w:rsidR="00C46587" w:rsidRPr="00BE5E7E" w:rsidRDefault="00C46587" w:rsidP="00982118">
      <w:pPr>
        <w:rPr>
          <w:b/>
        </w:rPr>
      </w:pPr>
      <w:r>
        <w:rPr>
          <w:b/>
        </w:rPr>
        <w:t xml:space="preserve">Innehaver av markedsføringstillatelsen </w:t>
      </w:r>
    </w:p>
    <w:p w14:paraId="466DBCBA" w14:textId="77777777" w:rsidR="00C46587" w:rsidRPr="00272B46" w:rsidRDefault="00C46587" w:rsidP="00982118"/>
    <w:p w14:paraId="7AEDFBF7" w14:textId="77777777" w:rsidR="006C3AE3" w:rsidRPr="00BE5E7E" w:rsidRDefault="006C3AE3" w:rsidP="00982118">
      <w:r>
        <w:t>Pfizer Europe MA EEIG</w:t>
      </w:r>
    </w:p>
    <w:p w14:paraId="16E82F1D" w14:textId="77777777" w:rsidR="00AA2493" w:rsidRPr="00172DF4" w:rsidRDefault="00AA2493" w:rsidP="00982118">
      <w:pPr>
        <w:pStyle w:val="BodyText"/>
        <w:widowControl/>
        <w:kinsoku w:val="0"/>
        <w:overflowPunct w:val="0"/>
        <w:ind w:left="0"/>
      </w:pPr>
      <w:r>
        <w:t>Boulevard de la Plaine 17</w:t>
      </w:r>
    </w:p>
    <w:p w14:paraId="64643317" w14:textId="77777777" w:rsidR="00AA2493" w:rsidRPr="00BE5E7E" w:rsidRDefault="00AA2493" w:rsidP="00982118">
      <w:pPr>
        <w:pStyle w:val="BodyText"/>
        <w:widowControl/>
        <w:kinsoku w:val="0"/>
        <w:overflowPunct w:val="0"/>
        <w:ind w:left="0"/>
      </w:pPr>
      <w:r>
        <w:t>1050 Bruxelles</w:t>
      </w:r>
    </w:p>
    <w:p w14:paraId="7308E519" w14:textId="77777777" w:rsidR="00AA2493" w:rsidRPr="00BE5E7E" w:rsidRDefault="00AA2493" w:rsidP="00982118">
      <w:pPr>
        <w:pStyle w:val="BodyText"/>
        <w:widowControl/>
        <w:kinsoku w:val="0"/>
        <w:overflowPunct w:val="0"/>
        <w:ind w:left="0"/>
      </w:pPr>
      <w:r>
        <w:t>Belgia</w:t>
      </w:r>
    </w:p>
    <w:p w14:paraId="3749F7EE" w14:textId="77777777" w:rsidR="00C46587" w:rsidRPr="00BE5E7E" w:rsidRDefault="00C46587" w:rsidP="00982118"/>
    <w:p w14:paraId="2BB92514" w14:textId="77777777" w:rsidR="00C46587" w:rsidRPr="00E7434F" w:rsidRDefault="00C46587" w:rsidP="00982118">
      <w:pPr>
        <w:rPr>
          <w:b/>
          <w:lang w:val="da-DK"/>
          <w:rPrChange w:id="82" w:author="Author" w:date="2025-07-11T09:56:00Z" w16du:dateUtc="2025-07-11T08:56:00Z">
            <w:rPr>
              <w:b/>
              <w:lang w:val="en-GB"/>
            </w:rPr>
          </w:rPrChange>
        </w:rPr>
      </w:pPr>
      <w:r w:rsidRPr="00E7434F">
        <w:rPr>
          <w:b/>
          <w:lang w:val="da-DK"/>
          <w:rPrChange w:id="83" w:author="Author" w:date="2025-07-11T09:56:00Z" w16du:dateUtc="2025-07-11T08:56:00Z">
            <w:rPr>
              <w:b/>
              <w:lang w:val="en-GB"/>
            </w:rPr>
          </w:rPrChange>
        </w:rPr>
        <w:t xml:space="preserve">Tilvirker </w:t>
      </w:r>
    </w:p>
    <w:p w14:paraId="78D02BE8" w14:textId="77777777" w:rsidR="00C46587" w:rsidRPr="00E7434F" w:rsidRDefault="00C46587" w:rsidP="00982118">
      <w:pPr>
        <w:rPr>
          <w:lang w:val="da-DK"/>
          <w:rPrChange w:id="84" w:author="Author" w:date="2025-07-11T09:56:00Z" w16du:dateUtc="2025-07-11T08:56:00Z">
            <w:rPr>
              <w:lang w:val="en-GB"/>
            </w:rPr>
          </w:rPrChange>
        </w:rPr>
      </w:pPr>
    </w:p>
    <w:p w14:paraId="65315399" w14:textId="77777777" w:rsidR="00AB5164" w:rsidRPr="00E7434F" w:rsidRDefault="00AB5164" w:rsidP="00982118">
      <w:pPr>
        <w:pStyle w:val="BodyText"/>
        <w:keepNext/>
        <w:widowControl/>
        <w:kinsoku w:val="0"/>
        <w:overflowPunct w:val="0"/>
        <w:ind w:left="0"/>
        <w:rPr>
          <w:lang w:val="da-DK"/>
          <w:rPrChange w:id="85" w:author="Author" w:date="2025-07-11T09:56:00Z" w16du:dateUtc="2025-07-11T08:56:00Z">
            <w:rPr>
              <w:lang w:val="en-GB"/>
            </w:rPr>
          </w:rPrChange>
        </w:rPr>
      </w:pPr>
      <w:r w:rsidRPr="00E7434F">
        <w:rPr>
          <w:lang w:val="da-DK"/>
          <w:rPrChange w:id="86" w:author="Author" w:date="2025-07-11T09:56:00Z" w16du:dateUtc="2025-07-11T08:56:00Z">
            <w:rPr>
              <w:lang w:val="en-GB"/>
            </w:rPr>
          </w:rPrChange>
        </w:rPr>
        <w:t xml:space="preserve">Pfizer Service Company </w:t>
      </w:r>
      <w:r w:rsidR="00E02242" w:rsidRPr="00E7434F">
        <w:rPr>
          <w:lang w:val="da-DK"/>
          <w:rPrChange w:id="87" w:author="Author" w:date="2025-07-11T09:56:00Z" w16du:dateUtc="2025-07-11T08:56:00Z">
            <w:rPr>
              <w:lang w:val="en-GB"/>
            </w:rPr>
          </w:rPrChange>
        </w:rPr>
        <w:t>BV</w:t>
      </w:r>
    </w:p>
    <w:p w14:paraId="448EFE09" w14:textId="77777777" w:rsidR="005D00FE" w:rsidRPr="00E7434F" w:rsidRDefault="005D00FE" w:rsidP="005D00FE">
      <w:pPr>
        <w:rPr>
          <w:ins w:id="88" w:author="Author" w:date="2025-06-12T18:29:00Z"/>
          <w:lang w:val="da-DK"/>
          <w:rPrChange w:id="89" w:author="Author" w:date="2025-07-11T09:56:00Z" w16du:dateUtc="2025-07-11T08:56:00Z">
            <w:rPr>
              <w:ins w:id="90" w:author="Author" w:date="2025-06-12T18:29:00Z"/>
              <w:lang w:val="en-GB"/>
            </w:rPr>
          </w:rPrChange>
        </w:rPr>
      </w:pPr>
      <w:ins w:id="91" w:author="Author" w:date="2025-06-12T18:29:00Z">
        <w:del w:id="92" w:author="Author">
          <w:r w:rsidRPr="00E7434F" w:rsidDel="00C12AA0">
            <w:rPr>
              <w:lang w:val="da-DK"/>
              <w:rPrChange w:id="93" w:author="Author" w:date="2025-07-11T09:56:00Z" w16du:dateUtc="2025-07-11T08:56:00Z">
                <w:rPr>
                  <w:lang w:val="en-GB"/>
                </w:rPr>
              </w:rPrChange>
            </w:rPr>
            <w:delText>Hoge Wei 10</w:delText>
          </w:r>
        </w:del>
        <w:r w:rsidRPr="00E7434F">
          <w:rPr>
            <w:lang w:val="da-DK"/>
            <w:rPrChange w:id="94" w:author="Author" w:date="2025-07-11T09:56:00Z" w16du:dateUtc="2025-07-11T08:56:00Z">
              <w:rPr>
                <w:lang w:val="en-GB"/>
              </w:rPr>
            </w:rPrChange>
          </w:rPr>
          <w:t>Hermeslaan 11</w:t>
        </w:r>
      </w:ins>
    </w:p>
    <w:p w14:paraId="3060F936" w14:textId="7C2718A1" w:rsidR="00AB5164" w:rsidRPr="00E7434F" w:rsidDel="005D00FE" w:rsidRDefault="005D00FE" w:rsidP="00982118">
      <w:pPr>
        <w:pStyle w:val="BodyText"/>
        <w:keepNext/>
        <w:widowControl/>
        <w:kinsoku w:val="0"/>
        <w:overflowPunct w:val="0"/>
        <w:ind w:left="0"/>
        <w:rPr>
          <w:del w:id="95" w:author="Author" w:date="2025-06-12T18:29:00Z"/>
          <w:lang w:val="da-DK"/>
          <w:rPrChange w:id="96" w:author="Author" w:date="2025-07-11T09:56:00Z" w16du:dateUtc="2025-07-11T08:56:00Z">
            <w:rPr>
              <w:del w:id="97" w:author="Author" w:date="2025-06-12T18:29:00Z"/>
              <w:lang w:val="en-GB"/>
            </w:rPr>
          </w:rPrChange>
        </w:rPr>
      </w:pPr>
      <w:ins w:id="98" w:author="Author" w:date="2025-06-12T18:29:00Z">
        <w:r w:rsidRPr="00E7434F">
          <w:rPr>
            <w:lang w:val="da-DK"/>
            <w:rPrChange w:id="99" w:author="Author" w:date="2025-07-11T09:56:00Z" w16du:dateUtc="2025-07-11T08:56:00Z">
              <w:rPr>
                <w:lang w:val="en-GB"/>
              </w:rPr>
            </w:rPrChange>
          </w:rPr>
          <w:t xml:space="preserve">1932 </w:t>
        </w:r>
      </w:ins>
      <w:del w:id="100" w:author="Author" w:date="2025-06-12T18:29:00Z">
        <w:r w:rsidR="00AB5164" w:rsidRPr="00E7434F" w:rsidDel="005D00FE">
          <w:rPr>
            <w:lang w:val="da-DK"/>
            <w:rPrChange w:id="101" w:author="Author" w:date="2025-07-11T09:56:00Z" w16du:dateUtc="2025-07-11T08:56:00Z">
              <w:rPr>
                <w:lang w:val="en-GB"/>
              </w:rPr>
            </w:rPrChange>
          </w:rPr>
          <w:delText>Hoge Wei 10</w:delText>
        </w:r>
      </w:del>
    </w:p>
    <w:p w14:paraId="13456449" w14:textId="77777777" w:rsidR="00AB5164" w:rsidRPr="000E0085" w:rsidRDefault="00AB5164" w:rsidP="00982118">
      <w:pPr>
        <w:pStyle w:val="BodyText"/>
        <w:keepNext/>
        <w:widowControl/>
        <w:kinsoku w:val="0"/>
        <w:overflowPunct w:val="0"/>
        <w:ind w:left="0"/>
      </w:pPr>
      <w:r>
        <w:t>Zaventem</w:t>
      </w:r>
      <w:del w:id="102" w:author="Author" w:date="2025-06-12T18:29:00Z">
        <w:r w:rsidDel="005D00FE">
          <w:delText xml:space="preserve"> 1930</w:delText>
        </w:r>
      </w:del>
    </w:p>
    <w:p w14:paraId="68250BED" w14:textId="77777777" w:rsidR="00AB5164" w:rsidRPr="000E0085" w:rsidRDefault="00AB5164" w:rsidP="00982118">
      <w:pPr>
        <w:pStyle w:val="BodyText"/>
        <w:keepNext/>
        <w:widowControl/>
        <w:kinsoku w:val="0"/>
        <w:overflowPunct w:val="0"/>
        <w:ind w:left="0"/>
      </w:pPr>
      <w:r>
        <w:t>Belgia</w:t>
      </w:r>
    </w:p>
    <w:p w14:paraId="704760E8" w14:textId="77777777" w:rsidR="00C46587" w:rsidRPr="00272B46" w:rsidRDefault="00C46587" w:rsidP="00982118"/>
    <w:p w14:paraId="7D5D8E00" w14:textId="77777777" w:rsidR="00DC6F1A" w:rsidRPr="000E0085" w:rsidRDefault="00DC6F1A" w:rsidP="00DC6F1A">
      <w:pPr>
        <w:pStyle w:val="BodyText"/>
        <w:widowControl/>
        <w:kinsoku w:val="0"/>
        <w:overflowPunct w:val="0"/>
        <w:ind w:left="0"/>
      </w:pPr>
      <w:r>
        <w:t>Ta kontakt med den lokale representanten for innehaveren av markedsføringstillatelsen for ytterligere informasjon om dette legemidlet:</w:t>
      </w:r>
    </w:p>
    <w:p w14:paraId="091DA198" w14:textId="77777777" w:rsidR="00C46587" w:rsidRPr="00897CC6" w:rsidRDefault="00C46587" w:rsidP="00982118"/>
    <w:tbl>
      <w:tblPr>
        <w:tblW w:w="5000" w:type="pct"/>
        <w:tblCellMar>
          <w:left w:w="0" w:type="dxa"/>
          <w:right w:w="0" w:type="dxa"/>
        </w:tblCellMar>
        <w:tblLook w:val="04A0" w:firstRow="1" w:lastRow="0" w:firstColumn="1" w:lastColumn="0" w:noHBand="0" w:noVBand="1"/>
      </w:tblPr>
      <w:tblGrid>
        <w:gridCol w:w="4318"/>
        <w:gridCol w:w="4973"/>
      </w:tblGrid>
      <w:tr w:rsidR="001220DD" w:rsidRPr="000E0085" w14:paraId="62D85176" w14:textId="77777777" w:rsidTr="00053717">
        <w:trPr>
          <w:cantSplit/>
        </w:trPr>
        <w:tc>
          <w:tcPr>
            <w:tcW w:w="4158" w:type="dxa"/>
            <w:tcMar>
              <w:top w:w="0" w:type="dxa"/>
              <w:left w:w="108" w:type="dxa"/>
              <w:bottom w:w="0" w:type="dxa"/>
              <w:right w:w="108" w:type="dxa"/>
            </w:tcMar>
            <w:hideMark/>
          </w:tcPr>
          <w:p w14:paraId="50CD06FB" w14:textId="77777777" w:rsidR="001220DD" w:rsidRPr="00BE5E7E" w:rsidRDefault="001220DD" w:rsidP="00982118">
            <w:pPr>
              <w:rPr>
                <w:b/>
                <w:bCs/>
              </w:rPr>
            </w:pPr>
            <w:r>
              <w:rPr>
                <w:b/>
                <w:bCs/>
              </w:rPr>
              <w:t>België/Belgique/Belgien</w:t>
            </w:r>
          </w:p>
          <w:p w14:paraId="64919EF4" w14:textId="77777777" w:rsidR="001220DD" w:rsidRPr="00BE5E7E" w:rsidRDefault="001220DD" w:rsidP="00982118">
            <w:pPr>
              <w:rPr>
                <w:b/>
                <w:bCs/>
              </w:rPr>
            </w:pPr>
            <w:r>
              <w:rPr>
                <w:b/>
                <w:bCs/>
              </w:rPr>
              <w:t>Luxembourg/Luxemburg</w:t>
            </w:r>
          </w:p>
          <w:p w14:paraId="418BD354" w14:textId="77777777" w:rsidR="001220DD" w:rsidRPr="00BE5E7E" w:rsidRDefault="001220DD" w:rsidP="00982118">
            <w:r>
              <w:t>Pfizer NV/SA</w:t>
            </w:r>
          </w:p>
          <w:p w14:paraId="2C370B71" w14:textId="77777777" w:rsidR="001220DD" w:rsidRPr="000E0085" w:rsidRDefault="001220DD" w:rsidP="00982118">
            <w:pPr>
              <w:autoSpaceDE w:val="0"/>
              <w:autoSpaceDN w:val="0"/>
            </w:pPr>
            <w:r>
              <w:t>Tél/Tel: +32 (0)2 554 62 11</w:t>
            </w:r>
          </w:p>
          <w:p w14:paraId="56BEC44B" w14:textId="77777777" w:rsidR="001220DD" w:rsidRPr="000E0085" w:rsidRDefault="001220DD" w:rsidP="00982118">
            <w:pPr>
              <w:autoSpaceDE w:val="0"/>
              <w:autoSpaceDN w:val="0"/>
              <w:rPr>
                <w:lang w:val="en-GB"/>
              </w:rPr>
            </w:pPr>
          </w:p>
        </w:tc>
        <w:tc>
          <w:tcPr>
            <w:tcW w:w="4788" w:type="dxa"/>
            <w:tcMar>
              <w:top w:w="0" w:type="dxa"/>
              <w:left w:w="108" w:type="dxa"/>
              <w:bottom w:w="0" w:type="dxa"/>
              <w:right w:w="108" w:type="dxa"/>
            </w:tcMar>
          </w:tcPr>
          <w:p w14:paraId="6F7D4DB4" w14:textId="77777777" w:rsidR="001220DD" w:rsidRPr="00272B46" w:rsidRDefault="001220DD" w:rsidP="00982118">
            <w:pPr>
              <w:rPr>
                <w:b/>
                <w:bCs/>
                <w:lang w:val="en-GB"/>
              </w:rPr>
            </w:pPr>
            <w:r w:rsidRPr="00272B46">
              <w:rPr>
                <w:b/>
                <w:bCs/>
                <w:lang w:val="en-GB"/>
              </w:rPr>
              <w:t>K</w:t>
            </w:r>
            <w:r>
              <w:rPr>
                <w:b/>
                <w:bCs/>
              </w:rPr>
              <w:t>ύπρος</w:t>
            </w:r>
          </w:p>
          <w:p w14:paraId="351AF823" w14:textId="77777777" w:rsidR="001220DD" w:rsidRPr="00272B46" w:rsidRDefault="001220DD" w:rsidP="00982118">
            <w:pPr>
              <w:rPr>
                <w:lang w:val="en-GB"/>
              </w:rPr>
            </w:pPr>
            <w:r w:rsidRPr="00272B46">
              <w:rPr>
                <w:lang w:val="en-GB"/>
              </w:rPr>
              <w:t>PFIZER E</w:t>
            </w:r>
            <w:r>
              <w:t>ΛΛ</w:t>
            </w:r>
            <w:r w:rsidRPr="00272B46">
              <w:rPr>
                <w:lang w:val="en-GB"/>
              </w:rPr>
              <w:t>A</w:t>
            </w:r>
            <w:r>
              <w:t>Σ</w:t>
            </w:r>
            <w:r w:rsidRPr="00272B46">
              <w:rPr>
                <w:lang w:val="en-GB"/>
              </w:rPr>
              <w:t xml:space="preserve"> A.E. (CYPRUS BRANCH)</w:t>
            </w:r>
          </w:p>
          <w:p w14:paraId="66AE3965" w14:textId="77777777" w:rsidR="001220DD" w:rsidRPr="000E0085" w:rsidRDefault="00FE36C9" w:rsidP="00982118">
            <w:r>
              <w:t>Τηλ: +357 22 817690</w:t>
            </w:r>
          </w:p>
          <w:p w14:paraId="44DCB9FF" w14:textId="77777777" w:rsidR="001220DD" w:rsidRPr="000E0085" w:rsidRDefault="001220DD" w:rsidP="00982118">
            <w:pPr>
              <w:autoSpaceDE w:val="0"/>
              <w:autoSpaceDN w:val="0"/>
              <w:rPr>
                <w:lang w:val="en-GB"/>
              </w:rPr>
            </w:pPr>
          </w:p>
        </w:tc>
      </w:tr>
      <w:tr w:rsidR="001220DD" w:rsidRPr="000E0085" w14:paraId="06167D51" w14:textId="77777777" w:rsidTr="00053717">
        <w:trPr>
          <w:cantSplit/>
        </w:trPr>
        <w:tc>
          <w:tcPr>
            <w:tcW w:w="4158" w:type="dxa"/>
            <w:tcMar>
              <w:top w:w="0" w:type="dxa"/>
              <w:left w:w="108" w:type="dxa"/>
              <w:bottom w:w="0" w:type="dxa"/>
              <w:right w:w="108" w:type="dxa"/>
            </w:tcMar>
          </w:tcPr>
          <w:p w14:paraId="1FBA164D" w14:textId="77777777" w:rsidR="001220DD" w:rsidRPr="00272B46" w:rsidRDefault="001220DD" w:rsidP="00982118">
            <w:pPr>
              <w:rPr>
                <w:b/>
                <w:bCs/>
                <w:lang w:val="en-GB"/>
              </w:rPr>
            </w:pPr>
            <w:proofErr w:type="spellStart"/>
            <w:r w:rsidRPr="00272B46">
              <w:rPr>
                <w:b/>
                <w:bCs/>
                <w:lang w:val="en-GB"/>
              </w:rPr>
              <w:t>Česká</w:t>
            </w:r>
            <w:proofErr w:type="spellEnd"/>
            <w:r w:rsidRPr="00272B46">
              <w:rPr>
                <w:b/>
                <w:bCs/>
                <w:lang w:val="en-GB"/>
              </w:rPr>
              <w:t xml:space="preserve"> </w:t>
            </w:r>
            <w:proofErr w:type="spellStart"/>
            <w:r w:rsidRPr="00272B46">
              <w:rPr>
                <w:b/>
                <w:bCs/>
                <w:lang w:val="en-GB"/>
              </w:rPr>
              <w:t>republika</w:t>
            </w:r>
            <w:proofErr w:type="spellEnd"/>
          </w:p>
          <w:p w14:paraId="40F65A2B" w14:textId="77777777" w:rsidR="001220DD" w:rsidRPr="00272B46" w:rsidRDefault="001220DD" w:rsidP="00982118">
            <w:pPr>
              <w:rPr>
                <w:lang w:val="en-GB"/>
              </w:rPr>
            </w:pPr>
            <w:r w:rsidRPr="00272B46">
              <w:rPr>
                <w:lang w:val="en-GB"/>
              </w:rPr>
              <w:t xml:space="preserve">Pfizer, </w:t>
            </w:r>
            <w:proofErr w:type="spellStart"/>
            <w:r w:rsidRPr="00272B46">
              <w:rPr>
                <w:lang w:val="en-GB"/>
              </w:rPr>
              <w:t>spol</w:t>
            </w:r>
            <w:proofErr w:type="spellEnd"/>
            <w:r w:rsidRPr="00272B46">
              <w:rPr>
                <w:lang w:val="en-GB"/>
              </w:rPr>
              <w:t xml:space="preserve">. s </w:t>
            </w:r>
            <w:proofErr w:type="spellStart"/>
            <w:r w:rsidRPr="00272B46">
              <w:rPr>
                <w:lang w:val="en-GB"/>
              </w:rPr>
              <w:t>r.o</w:t>
            </w:r>
            <w:proofErr w:type="spellEnd"/>
            <w:r w:rsidRPr="00272B46">
              <w:rPr>
                <w:lang w:val="en-GB"/>
              </w:rPr>
              <w:t>.</w:t>
            </w:r>
          </w:p>
          <w:p w14:paraId="45EE076D" w14:textId="77777777" w:rsidR="001220DD" w:rsidRPr="000E0085" w:rsidRDefault="001220DD" w:rsidP="00982118">
            <w:r>
              <w:t>Tel: +420-283-004-111</w:t>
            </w:r>
          </w:p>
          <w:p w14:paraId="579FB856" w14:textId="77777777" w:rsidR="001220DD" w:rsidRPr="000E0085" w:rsidRDefault="001220DD" w:rsidP="00982118">
            <w:pPr>
              <w:autoSpaceDE w:val="0"/>
              <w:autoSpaceDN w:val="0"/>
              <w:rPr>
                <w:lang w:val="en-GB"/>
              </w:rPr>
            </w:pPr>
          </w:p>
        </w:tc>
        <w:tc>
          <w:tcPr>
            <w:tcW w:w="4788" w:type="dxa"/>
            <w:tcMar>
              <w:top w:w="0" w:type="dxa"/>
              <w:left w:w="108" w:type="dxa"/>
              <w:bottom w:w="0" w:type="dxa"/>
              <w:right w:w="108" w:type="dxa"/>
            </w:tcMar>
          </w:tcPr>
          <w:p w14:paraId="256FAFFB" w14:textId="77777777" w:rsidR="001220DD" w:rsidRPr="000E0085" w:rsidRDefault="001220DD" w:rsidP="00982118">
            <w:pPr>
              <w:rPr>
                <w:b/>
                <w:bCs/>
              </w:rPr>
            </w:pPr>
            <w:r>
              <w:rPr>
                <w:b/>
                <w:bCs/>
              </w:rPr>
              <w:t>Magyarország</w:t>
            </w:r>
          </w:p>
          <w:p w14:paraId="48BF09DF" w14:textId="77777777" w:rsidR="001220DD" w:rsidRPr="000E0085" w:rsidRDefault="001220DD" w:rsidP="00982118">
            <w:r>
              <w:t>Pfizer Kft.</w:t>
            </w:r>
          </w:p>
          <w:p w14:paraId="63EA9A1C" w14:textId="77777777" w:rsidR="001220DD" w:rsidRPr="000E0085" w:rsidRDefault="001220DD" w:rsidP="00982118">
            <w:r>
              <w:t>Tel: +36 1 488 3700</w:t>
            </w:r>
          </w:p>
          <w:p w14:paraId="3A2705CE" w14:textId="77777777" w:rsidR="001220DD" w:rsidRPr="000E0085" w:rsidRDefault="001220DD" w:rsidP="00982118">
            <w:pPr>
              <w:autoSpaceDE w:val="0"/>
              <w:autoSpaceDN w:val="0"/>
              <w:rPr>
                <w:lang w:val="en-GB"/>
              </w:rPr>
            </w:pPr>
          </w:p>
        </w:tc>
      </w:tr>
      <w:tr w:rsidR="001220DD" w:rsidRPr="008800CF" w14:paraId="1D627BDC" w14:textId="77777777" w:rsidTr="00053717">
        <w:trPr>
          <w:cantSplit/>
        </w:trPr>
        <w:tc>
          <w:tcPr>
            <w:tcW w:w="4158" w:type="dxa"/>
            <w:tcMar>
              <w:top w:w="0" w:type="dxa"/>
              <w:left w:w="108" w:type="dxa"/>
              <w:bottom w:w="0" w:type="dxa"/>
              <w:right w:w="108" w:type="dxa"/>
            </w:tcMar>
          </w:tcPr>
          <w:p w14:paraId="27D238DC" w14:textId="77777777" w:rsidR="001220DD" w:rsidRPr="000E0085" w:rsidRDefault="001220DD" w:rsidP="00982118">
            <w:pPr>
              <w:rPr>
                <w:b/>
                <w:bCs/>
              </w:rPr>
            </w:pPr>
            <w:r>
              <w:rPr>
                <w:b/>
                <w:bCs/>
              </w:rPr>
              <w:t>Danmark</w:t>
            </w:r>
          </w:p>
          <w:p w14:paraId="46DC1EBF" w14:textId="77777777" w:rsidR="001220DD" w:rsidRPr="000E0085" w:rsidRDefault="001220DD" w:rsidP="00982118">
            <w:r>
              <w:t>Pfizer ApS</w:t>
            </w:r>
          </w:p>
          <w:p w14:paraId="05946287" w14:textId="77777777" w:rsidR="001220DD" w:rsidRPr="000E0085" w:rsidRDefault="001220DD" w:rsidP="00982118">
            <w:r>
              <w:t>Tlf: +45 44 201 100</w:t>
            </w:r>
          </w:p>
          <w:p w14:paraId="2894800E" w14:textId="77777777" w:rsidR="001220DD" w:rsidRPr="000E0085" w:rsidRDefault="001220DD" w:rsidP="00982118">
            <w:pPr>
              <w:autoSpaceDE w:val="0"/>
              <w:autoSpaceDN w:val="0"/>
              <w:rPr>
                <w:lang w:val="en-GB"/>
              </w:rPr>
            </w:pPr>
          </w:p>
        </w:tc>
        <w:tc>
          <w:tcPr>
            <w:tcW w:w="4788" w:type="dxa"/>
            <w:tcMar>
              <w:top w:w="0" w:type="dxa"/>
              <w:left w:w="108" w:type="dxa"/>
              <w:bottom w:w="0" w:type="dxa"/>
              <w:right w:w="108" w:type="dxa"/>
            </w:tcMar>
          </w:tcPr>
          <w:p w14:paraId="6401569A" w14:textId="77777777" w:rsidR="001220DD" w:rsidRPr="008800CF" w:rsidRDefault="001220DD" w:rsidP="00982118">
            <w:pPr>
              <w:rPr>
                <w:b/>
                <w:bCs/>
                <w:lang w:val="en-US"/>
              </w:rPr>
            </w:pPr>
            <w:r w:rsidRPr="008800CF">
              <w:rPr>
                <w:b/>
                <w:bCs/>
                <w:lang w:val="en-US"/>
              </w:rPr>
              <w:t>Malta</w:t>
            </w:r>
          </w:p>
          <w:p w14:paraId="226430A8" w14:textId="77777777" w:rsidR="001220DD" w:rsidRPr="008800CF" w:rsidRDefault="000528C3" w:rsidP="000528C3">
            <w:pPr>
              <w:rPr>
                <w:lang w:val="en-US"/>
              </w:rPr>
            </w:pPr>
            <w:r w:rsidRPr="00F20A17">
              <w:rPr>
                <w:lang w:val="en-GB"/>
              </w:rPr>
              <w:t>Vivian Corporation Ltd.</w:t>
            </w:r>
            <w:r w:rsidR="001220DD" w:rsidRPr="008800CF">
              <w:rPr>
                <w:lang w:val="en-US"/>
              </w:rPr>
              <w:t xml:space="preserve"> </w:t>
            </w:r>
          </w:p>
          <w:p w14:paraId="78AB6748" w14:textId="77777777" w:rsidR="001220DD" w:rsidRPr="008800CF" w:rsidRDefault="001220DD" w:rsidP="000528C3">
            <w:pPr>
              <w:rPr>
                <w:lang w:val="en-US"/>
              </w:rPr>
            </w:pPr>
            <w:r w:rsidRPr="008800CF">
              <w:rPr>
                <w:lang w:val="en-US"/>
              </w:rPr>
              <w:t xml:space="preserve">Tel: </w:t>
            </w:r>
            <w:r w:rsidR="000528C3" w:rsidRPr="00F20A17">
              <w:rPr>
                <w:lang w:val="en-GB"/>
              </w:rPr>
              <w:t>+356 21344610</w:t>
            </w:r>
          </w:p>
          <w:p w14:paraId="62A63595" w14:textId="77777777" w:rsidR="001220DD" w:rsidRPr="000E0085" w:rsidRDefault="001220DD" w:rsidP="00982118">
            <w:pPr>
              <w:autoSpaceDE w:val="0"/>
              <w:autoSpaceDN w:val="0"/>
              <w:rPr>
                <w:lang w:val="en-GB"/>
              </w:rPr>
            </w:pPr>
          </w:p>
        </w:tc>
      </w:tr>
      <w:tr w:rsidR="001220DD" w:rsidRPr="000E0085" w14:paraId="4767258A" w14:textId="77777777" w:rsidTr="00053717">
        <w:trPr>
          <w:cantSplit/>
        </w:trPr>
        <w:tc>
          <w:tcPr>
            <w:tcW w:w="4158" w:type="dxa"/>
            <w:tcMar>
              <w:top w:w="0" w:type="dxa"/>
              <w:left w:w="108" w:type="dxa"/>
              <w:bottom w:w="0" w:type="dxa"/>
              <w:right w:w="108" w:type="dxa"/>
            </w:tcMar>
          </w:tcPr>
          <w:p w14:paraId="66365B85" w14:textId="77777777" w:rsidR="001220DD" w:rsidRPr="00272B46" w:rsidRDefault="001220DD" w:rsidP="00982118">
            <w:pPr>
              <w:rPr>
                <w:b/>
                <w:lang w:val="en-GB"/>
              </w:rPr>
            </w:pPr>
            <w:proofErr w:type="spellStart"/>
            <w:r w:rsidRPr="00272B46">
              <w:rPr>
                <w:b/>
                <w:lang w:val="en-GB"/>
              </w:rPr>
              <w:t>Deutchland</w:t>
            </w:r>
            <w:proofErr w:type="spellEnd"/>
          </w:p>
          <w:p w14:paraId="4E61EAC9" w14:textId="77777777" w:rsidR="001220DD" w:rsidRPr="00272B46" w:rsidRDefault="000528C3" w:rsidP="00982118">
            <w:pPr>
              <w:keepNext/>
              <w:rPr>
                <w:lang w:val="en-GB"/>
              </w:rPr>
            </w:pPr>
            <w:r w:rsidRPr="00F20A17">
              <w:rPr>
                <w:lang w:val="de-DE"/>
              </w:rPr>
              <w:t xml:space="preserve">PFIZER PHARMA </w:t>
            </w:r>
            <w:r w:rsidR="001220DD" w:rsidRPr="00272B46">
              <w:rPr>
                <w:lang w:val="en-GB"/>
              </w:rPr>
              <w:t>GmbH</w:t>
            </w:r>
          </w:p>
          <w:p w14:paraId="1D790952" w14:textId="77777777" w:rsidR="001220DD" w:rsidRPr="00272B46" w:rsidRDefault="001220DD" w:rsidP="000528C3">
            <w:pPr>
              <w:numPr>
                <w:ilvl w:val="12"/>
                <w:numId w:val="0"/>
              </w:numPr>
              <w:rPr>
                <w:lang w:val="en-GB"/>
              </w:rPr>
            </w:pPr>
            <w:r w:rsidRPr="00272B46">
              <w:rPr>
                <w:lang w:val="en-GB"/>
              </w:rPr>
              <w:t>Tel: +49 (0)</w:t>
            </w:r>
            <w:r w:rsidR="000528C3" w:rsidRPr="00F20A17">
              <w:rPr>
                <w:lang w:val="de-DE"/>
              </w:rPr>
              <w:t>30 550055-51000</w:t>
            </w:r>
          </w:p>
          <w:p w14:paraId="476762A2" w14:textId="77777777" w:rsidR="001220DD" w:rsidRPr="00BE5E7E" w:rsidRDefault="001220DD" w:rsidP="00982118">
            <w:pPr>
              <w:autoSpaceDE w:val="0"/>
              <w:autoSpaceDN w:val="0"/>
              <w:rPr>
                <w:lang w:val="de-CH"/>
              </w:rPr>
            </w:pPr>
          </w:p>
        </w:tc>
        <w:tc>
          <w:tcPr>
            <w:tcW w:w="4788" w:type="dxa"/>
            <w:tcMar>
              <w:top w:w="0" w:type="dxa"/>
              <w:left w:w="108" w:type="dxa"/>
              <w:bottom w:w="0" w:type="dxa"/>
              <w:right w:w="108" w:type="dxa"/>
            </w:tcMar>
          </w:tcPr>
          <w:p w14:paraId="643FC481" w14:textId="77777777" w:rsidR="001220DD" w:rsidRPr="000E0085" w:rsidRDefault="001220DD" w:rsidP="00982118">
            <w:pPr>
              <w:rPr>
                <w:b/>
                <w:bCs/>
              </w:rPr>
            </w:pPr>
            <w:r>
              <w:rPr>
                <w:b/>
                <w:bCs/>
              </w:rPr>
              <w:t>Nederland</w:t>
            </w:r>
          </w:p>
          <w:p w14:paraId="7D627907" w14:textId="77777777" w:rsidR="001220DD" w:rsidRPr="000E0085" w:rsidRDefault="001220DD" w:rsidP="00982118">
            <w:r>
              <w:t>Pfizer bv</w:t>
            </w:r>
          </w:p>
          <w:p w14:paraId="45C9FE86" w14:textId="77777777" w:rsidR="001220DD" w:rsidRPr="000E0085" w:rsidRDefault="001220DD" w:rsidP="00982118">
            <w:r>
              <w:t>Tel: +31 (0)10 406 43 01</w:t>
            </w:r>
          </w:p>
          <w:p w14:paraId="7136339E" w14:textId="77777777" w:rsidR="001220DD" w:rsidRPr="000E0085" w:rsidRDefault="001220DD" w:rsidP="00982118">
            <w:pPr>
              <w:autoSpaceDE w:val="0"/>
              <w:autoSpaceDN w:val="0"/>
              <w:rPr>
                <w:lang w:val="en-GB"/>
              </w:rPr>
            </w:pPr>
          </w:p>
        </w:tc>
      </w:tr>
      <w:tr w:rsidR="001220DD" w:rsidRPr="000E0085" w14:paraId="5D032C9B" w14:textId="77777777" w:rsidTr="00053717">
        <w:trPr>
          <w:cantSplit/>
        </w:trPr>
        <w:tc>
          <w:tcPr>
            <w:tcW w:w="4158" w:type="dxa"/>
            <w:tcMar>
              <w:top w:w="0" w:type="dxa"/>
              <w:left w:w="108" w:type="dxa"/>
              <w:bottom w:w="0" w:type="dxa"/>
              <w:right w:w="108" w:type="dxa"/>
            </w:tcMar>
          </w:tcPr>
          <w:p w14:paraId="5B1803C3" w14:textId="77777777" w:rsidR="001220DD" w:rsidRPr="00BE5E7E" w:rsidRDefault="001220DD" w:rsidP="00982118">
            <w:pPr>
              <w:rPr>
                <w:b/>
                <w:bCs/>
              </w:rPr>
            </w:pPr>
            <w:r>
              <w:rPr>
                <w:b/>
                <w:bCs/>
              </w:rPr>
              <w:lastRenderedPageBreak/>
              <w:t>България</w:t>
            </w:r>
          </w:p>
          <w:p w14:paraId="43552782" w14:textId="77777777" w:rsidR="001220DD" w:rsidRPr="00BE5E7E" w:rsidRDefault="001220DD" w:rsidP="00982118">
            <w:r>
              <w:t>Пфайзер Люксембург САРЛ,</w:t>
            </w:r>
          </w:p>
          <w:p w14:paraId="34D96DA2" w14:textId="77777777" w:rsidR="001220DD" w:rsidRPr="00BE5E7E" w:rsidRDefault="001220DD" w:rsidP="00982118">
            <w:r>
              <w:t>Клон България</w:t>
            </w:r>
          </w:p>
          <w:p w14:paraId="144FBDAA" w14:textId="77777777" w:rsidR="001220DD" w:rsidRPr="000E0085" w:rsidRDefault="001220DD" w:rsidP="00982118">
            <w:r>
              <w:t>Teл: +359 2 970 4333</w:t>
            </w:r>
          </w:p>
          <w:p w14:paraId="522BE61E" w14:textId="77777777" w:rsidR="001220DD" w:rsidRPr="000E0085" w:rsidRDefault="001220DD" w:rsidP="00982118">
            <w:pPr>
              <w:autoSpaceDE w:val="0"/>
              <w:autoSpaceDN w:val="0"/>
              <w:rPr>
                <w:lang w:val="en-GB"/>
              </w:rPr>
            </w:pPr>
          </w:p>
        </w:tc>
        <w:tc>
          <w:tcPr>
            <w:tcW w:w="4788" w:type="dxa"/>
            <w:tcMar>
              <w:top w:w="0" w:type="dxa"/>
              <w:left w:w="108" w:type="dxa"/>
              <w:bottom w:w="0" w:type="dxa"/>
              <w:right w:w="108" w:type="dxa"/>
            </w:tcMar>
          </w:tcPr>
          <w:p w14:paraId="7927F20C" w14:textId="77777777" w:rsidR="001220DD" w:rsidRPr="000E0085" w:rsidRDefault="001220DD" w:rsidP="00982118">
            <w:pPr>
              <w:rPr>
                <w:b/>
                <w:bCs/>
              </w:rPr>
            </w:pPr>
            <w:r>
              <w:rPr>
                <w:b/>
                <w:bCs/>
              </w:rPr>
              <w:t>Norge</w:t>
            </w:r>
          </w:p>
          <w:p w14:paraId="0C7DBECF" w14:textId="77777777" w:rsidR="001220DD" w:rsidRPr="000E0085" w:rsidRDefault="001220DD" w:rsidP="00982118">
            <w:r>
              <w:t>Pfizer AS</w:t>
            </w:r>
          </w:p>
          <w:p w14:paraId="4F0DB5D5" w14:textId="77777777" w:rsidR="001220DD" w:rsidRPr="000E0085" w:rsidRDefault="001220DD" w:rsidP="00982118">
            <w:r>
              <w:t>Tlf: +47 67 52 61 00</w:t>
            </w:r>
          </w:p>
          <w:p w14:paraId="5C0593C7" w14:textId="77777777" w:rsidR="001220DD" w:rsidRPr="000E0085" w:rsidRDefault="001220DD" w:rsidP="00982118">
            <w:pPr>
              <w:autoSpaceDE w:val="0"/>
              <w:autoSpaceDN w:val="0"/>
              <w:rPr>
                <w:lang w:val="en-GB"/>
              </w:rPr>
            </w:pPr>
          </w:p>
        </w:tc>
      </w:tr>
      <w:tr w:rsidR="001220DD" w:rsidRPr="000E0085" w14:paraId="49DC6DEB" w14:textId="77777777" w:rsidTr="00053717">
        <w:trPr>
          <w:cantSplit/>
        </w:trPr>
        <w:tc>
          <w:tcPr>
            <w:tcW w:w="4158" w:type="dxa"/>
            <w:tcMar>
              <w:top w:w="0" w:type="dxa"/>
              <w:left w:w="108" w:type="dxa"/>
              <w:bottom w:w="0" w:type="dxa"/>
              <w:right w:w="108" w:type="dxa"/>
            </w:tcMar>
          </w:tcPr>
          <w:p w14:paraId="5DD3250D" w14:textId="77777777" w:rsidR="001220DD" w:rsidRPr="00BE5E7E" w:rsidRDefault="001220DD" w:rsidP="00982118">
            <w:pPr>
              <w:rPr>
                <w:b/>
                <w:bCs/>
              </w:rPr>
            </w:pPr>
            <w:r>
              <w:rPr>
                <w:b/>
                <w:bCs/>
              </w:rPr>
              <w:t>Eesti</w:t>
            </w:r>
          </w:p>
          <w:p w14:paraId="08414F66" w14:textId="77777777" w:rsidR="001220DD" w:rsidRPr="00BE5E7E" w:rsidRDefault="001220DD" w:rsidP="00982118">
            <w:r>
              <w:t>Pfizer Luxembourg SARL Eesti filiaal</w:t>
            </w:r>
          </w:p>
          <w:p w14:paraId="4C8FB034" w14:textId="77777777" w:rsidR="001220DD" w:rsidRPr="000E0085" w:rsidRDefault="001220DD" w:rsidP="00982118">
            <w:r>
              <w:t>Tel: +372 666 7500</w:t>
            </w:r>
          </w:p>
          <w:p w14:paraId="3F67A4EA" w14:textId="77777777" w:rsidR="001220DD" w:rsidRPr="000E0085" w:rsidRDefault="001220DD" w:rsidP="00982118">
            <w:pPr>
              <w:autoSpaceDE w:val="0"/>
              <w:autoSpaceDN w:val="0"/>
              <w:rPr>
                <w:lang w:val="en-GB"/>
              </w:rPr>
            </w:pPr>
          </w:p>
        </w:tc>
        <w:tc>
          <w:tcPr>
            <w:tcW w:w="4788" w:type="dxa"/>
            <w:tcMar>
              <w:top w:w="0" w:type="dxa"/>
              <w:left w:w="108" w:type="dxa"/>
              <w:bottom w:w="0" w:type="dxa"/>
              <w:right w:w="108" w:type="dxa"/>
            </w:tcMar>
          </w:tcPr>
          <w:p w14:paraId="062E7FAD" w14:textId="77777777" w:rsidR="001220DD" w:rsidRPr="00272B46" w:rsidRDefault="001220DD" w:rsidP="00982118">
            <w:pPr>
              <w:rPr>
                <w:b/>
                <w:bCs/>
                <w:lang w:val="en-GB"/>
              </w:rPr>
            </w:pPr>
            <w:r w:rsidRPr="00272B46">
              <w:rPr>
                <w:b/>
                <w:bCs/>
                <w:lang w:val="en-GB"/>
              </w:rPr>
              <w:t>Österreich</w:t>
            </w:r>
          </w:p>
          <w:p w14:paraId="40E4BB15" w14:textId="77777777" w:rsidR="001220DD" w:rsidRPr="00272B46" w:rsidRDefault="001220DD" w:rsidP="00982118">
            <w:pPr>
              <w:rPr>
                <w:lang w:val="en-GB"/>
              </w:rPr>
            </w:pPr>
            <w:r w:rsidRPr="00272B46">
              <w:rPr>
                <w:lang w:val="en-GB"/>
              </w:rPr>
              <w:t xml:space="preserve">Pfizer Corporation Austria </w:t>
            </w:r>
            <w:proofErr w:type="spellStart"/>
            <w:r w:rsidRPr="00272B46">
              <w:rPr>
                <w:lang w:val="en-GB"/>
              </w:rPr>
              <w:t>Ges.m.b.H</w:t>
            </w:r>
            <w:proofErr w:type="spellEnd"/>
            <w:r w:rsidRPr="00272B46">
              <w:rPr>
                <w:lang w:val="en-GB"/>
              </w:rPr>
              <w:t>.</w:t>
            </w:r>
          </w:p>
          <w:p w14:paraId="21E9E70D" w14:textId="77777777" w:rsidR="001220DD" w:rsidRPr="000E0085" w:rsidRDefault="001220DD" w:rsidP="00982118">
            <w:r>
              <w:t>Tel: +43 (0)1 521 15-0</w:t>
            </w:r>
          </w:p>
          <w:p w14:paraId="2551B012" w14:textId="77777777" w:rsidR="001220DD" w:rsidRPr="000E0085" w:rsidRDefault="001220DD" w:rsidP="00982118">
            <w:pPr>
              <w:autoSpaceDE w:val="0"/>
              <w:autoSpaceDN w:val="0"/>
              <w:rPr>
                <w:lang w:val="en-GB"/>
              </w:rPr>
            </w:pPr>
          </w:p>
        </w:tc>
      </w:tr>
      <w:tr w:rsidR="001220DD" w:rsidRPr="000E0085" w14:paraId="5D22D07C" w14:textId="77777777" w:rsidTr="00053717">
        <w:trPr>
          <w:cantSplit/>
        </w:trPr>
        <w:tc>
          <w:tcPr>
            <w:tcW w:w="4158" w:type="dxa"/>
            <w:tcMar>
              <w:top w:w="0" w:type="dxa"/>
              <w:left w:w="108" w:type="dxa"/>
              <w:bottom w:w="0" w:type="dxa"/>
              <w:right w:w="108" w:type="dxa"/>
            </w:tcMar>
          </w:tcPr>
          <w:p w14:paraId="28719FDF" w14:textId="77777777" w:rsidR="001220DD" w:rsidRPr="000E0085" w:rsidRDefault="001220DD" w:rsidP="00982118">
            <w:pPr>
              <w:rPr>
                <w:b/>
                <w:bCs/>
              </w:rPr>
            </w:pPr>
            <w:r>
              <w:rPr>
                <w:b/>
                <w:bCs/>
              </w:rPr>
              <w:t>Ελλάδα</w:t>
            </w:r>
          </w:p>
          <w:p w14:paraId="2A0EFD23" w14:textId="77777777" w:rsidR="001220DD" w:rsidRPr="000E0085" w:rsidRDefault="001220DD" w:rsidP="00982118">
            <w:r>
              <w:t>PFIZER EΛΛAΣ A.E.</w:t>
            </w:r>
          </w:p>
          <w:p w14:paraId="1C11FA5D" w14:textId="77777777" w:rsidR="001220DD" w:rsidRPr="000E0085" w:rsidRDefault="001220DD" w:rsidP="00982118">
            <w:r>
              <w:t>Τηλ.: +30 210 67 85 800</w:t>
            </w:r>
          </w:p>
          <w:p w14:paraId="78BE82AC" w14:textId="77777777" w:rsidR="001220DD" w:rsidRPr="000E0085" w:rsidRDefault="001220DD" w:rsidP="00982118">
            <w:pPr>
              <w:autoSpaceDE w:val="0"/>
              <w:autoSpaceDN w:val="0"/>
              <w:rPr>
                <w:lang w:val="en-GB"/>
              </w:rPr>
            </w:pPr>
          </w:p>
        </w:tc>
        <w:tc>
          <w:tcPr>
            <w:tcW w:w="4788" w:type="dxa"/>
            <w:tcMar>
              <w:top w:w="0" w:type="dxa"/>
              <w:left w:w="108" w:type="dxa"/>
              <w:bottom w:w="0" w:type="dxa"/>
              <w:right w:w="108" w:type="dxa"/>
            </w:tcMar>
          </w:tcPr>
          <w:p w14:paraId="3FA7E5DD" w14:textId="77777777" w:rsidR="001220DD" w:rsidRPr="000E0085" w:rsidRDefault="001220DD" w:rsidP="00982118">
            <w:pPr>
              <w:rPr>
                <w:b/>
                <w:bCs/>
              </w:rPr>
            </w:pPr>
            <w:r>
              <w:rPr>
                <w:b/>
                <w:bCs/>
              </w:rPr>
              <w:t>Polska</w:t>
            </w:r>
          </w:p>
          <w:p w14:paraId="272A1FFC" w14:textId="77777777" w:rsidR="001220DD" w:rsidRPr="000E0085" w:rsidRDefault="001220DD" w:rsidP="00982118">
            <w:r>
              <w:t>Pfizer Polska Sp. z o.o.</w:t>
            </w:r>
          </w:p>
          <w:p w14:paraId="1619D214" w14:textId="77777777" w:rsidR="001220DD" w:rsidRPr="000E0085" w:rsidRDefault="001220DD" w:rsidP="00982118">
            <w:r>
              <w:t>Tel.: +48 22 335 61 00</w:t>
            </w:r>
          </w:p>
          <w:p w14:paraId="779D0056" w14:textId="77777777" w:rsidR="001220DD" w:rsidRPr="000E0085" w:rsidRDefault="001220DD" w:rsidP="00982118">
            <w:pPr>
              <w:autoSpaceDE w:val="0"/>
              <w:autoSpaceDN w:val="0"/>
              <w:rPr>
                <w:lang w:val="en-GB"/>
              </w:rPr>
            </w:pPr>
          </w:p>
        </w:tc>
      </w:tr>
      <w:tr w:rsidR="001220DD" w:rsidRPr="00272B46" w14:paraId="5D19CAA8" w14:textId="77777777" w:rsidTr="00053717">
        <w:trPr>
          <w:cantSplit/>
        </w:trPr>
        <w:tc>
          <w:tcPr>
            <w:tcW w:w="4158" w:type="dxa"/>
            <w:tcMar>
              <w:top w:w="0" w:type="dxa"/>
              <w:left w:w="108" w:type="dxa"/>
              <w:bottom w:w="0" w:type="dxa"/>
              <w:right w:w="108" w:type="dxa"/>
            </w:tcMar>
          </w:tcPr>
          <w:p w14:paraId="1BA51EF5" w14:textId="77777777" w:rsidR="001220DD" w:rsidRPr="00172DF4" w:rsidRDefault="001220DD" w:rsidP="00982118">
            <w:pPr>
              <w:rPr>
                <w:b/>
                <w:bCs/>
              </w:rPr>
            </w:pPr>
            <w:r>
              <w:rPr>
                <w:b/>
                <w:bCs/>
              </w:rPr>
              <w:t>España</w:t>
            </w:r>
          </w:p>
          <w:p w14:paraId="28A164C9" w14:textId="77777777" w:rsidR="001220DD" w:rsidRPr="00172DF4" w:rsidRDefault="001220DD" w:rsidP="00982118">
            <w:r>
              <w:t>Pfizer S.L.</w:t>
            </w:r>
          </w:p>
          <w:p w14:paraId="52A44D4F" w14:textId="77777777" w:rsidR="001220DD" w:rsidRPr="00172DF4" w:rsidRDefault="00CD53EC" w:rsidP="00982118">
            <w:r>
              <w:t>Tel: +34 91 490 99 00</w:t>
            </w:r>
          </w:p>
          <w:p w14:paraId="0436A4D2" w14:textId="77777777" w:rsidR="001220DD" w:rsidRPr="00172DF4" w:rsidRDefault="001220DD" w:rsidP="00982118">
            <w:pPr>
              <w:rPr>
                <w:lang w:val="es-ES"/>
              </w:rPr>
            </w:pPr>
          </w:p>
          <w:p w14:paraId="3F5DCCF4" w14:textId="77777777" w:rsidR="001220DD" w:rsidRPr="00172DF4" w:rsidRDefault="001220DD" w:rsidP="00982118">
            <w:pPr>
              <w:autoSpaceDE w:val="0"/>
              <w:autoSpaceDN w:val="0"/>
              <w:rPr>
                <w:lang w:val="es-ES"/>
              </w:rPr>
            </w:pPr>
          </w:p>
        </w:tc>
        <w:tc>
          <w:tcPr>
            <w:tcW w:w="4788" w:type="dxa"/>
            <w:tcMar>
              <w:top w:w="0" w:type="dxa"/>
              <w:left w:w="108" w:type="dxa"/>
              <w:bottom w:w="0" w:type="dxa"/>
              <w:right w:w="108" w:type="dxa"/>
            </w:tcMar>
          </w:tcPr>
          <w:p w14:paraId="0C8C7D1E" w14:textId="77777777" w:rsidR="001220DD" w:rsidRPr="005D00FE" w:rsidRDefault="001220DD" w:rsidP="00982118">
            <w:pPr>
              <w:autoSpaceDE w:val="0"/>
              <w:autoSpaceDN w:val="0"/>
              <w:rPr>
                <w:b/>
                <w:lang w:val="fr-FR"/>
              </w:rPr>
            </w:pPr>
            <w:r w:rsidRPr="005D00FE">
              <w:rPr>
                <w:b/>
                <w:lang w:val="fr-FR"/>
              </w:rPr>
              <w:t>Portugal</w:t>
            </w:r>
          </w:p>
          <w:p w14:paraId="04A89E86" w14:textId="77777777" w:rsidR="001220DD" w:rsidRPr="005D00FE" w:rsidRDefault="001220DD" w:rsidP="00982118">
            <w:pPr>
              <w:autoSpaceDE w:val="0"/>
              <w:autoSpaceDN w:val="0"/>
              <w:rPr>
                <w:lang w:val="fr-FR"/>
              </w:rPr>
            </w:pPr>
            <w:proofErr w:type="spellStart"/>
            <w:r w:rsidRPr="005D00FE">
              <w:rPr>
                <w:lang w:val="fr-FR"/>
              </w:rPr>
              <w:t>Laboratórios</w:t>
            </w:r>
            <w:proofErr w:type="spellEnd"/>
            <w:r w:rsidRPr="005D00FE">
              <w:rPr>
                <w:lang w:val="fr-FR"/>
              </w:rPr>
              <w:t xml:space="preserve"> Pfizer, </w:t>
            </w:r>
            <w:proofErr w:type="spellStart"/>
            <w:r w:rsidRPr="005D00FE">
              <w:rPr>
                <w:lang w:val="fr-FR"/>
              </w:rPr>
              <w:t>Lda</w:t>
            </w:r>
            <w:proofErr w:type="spellEnd"/>
            <w:r w:rsidRPr="005D00FE">
              <w:rPr>
                <w:lang w:val="fr-FR"/>
              </w:rPr>
              <w:t>.</w:t>
            </w:r>
          </w:p>
          <w:p w14:paraId="53D63E1D" w14:textId="77777777" w:rsidR="001220DD" w:rsidRPr="005D00FE" w:rsidRDefault="001220DD" w:rsidP="00982118">
            <w:pPr>
              <w:autoSpaceDE w:val="0"/>
              <w:autoSpaceDN w:val="0"/>
              <w:rPr>
                <w:lang w:val="fr-FR"/>
              </w:rPr>
            </w:pPr>
            <w:proofErr w:type="gramStart"/>
            <w:r w:rsidRPr="005D00FE">
              <w:rPr>
                <w:lang w:val="fr-FR"/>
              </w:rPr>
              <w:t>Tel:</w:t>
            </w:r>
            <w:proofErr w:type="gramEnd"/>
            <w:r w:rsidRPr="005D00FE">
              <w:rPr>
                <w:lang w:val="fr-FR"/>
              </w:rPr>
              <w:t xml:space="preserve"> +351 21 423 5500</w:t>
            </w:r>
          </w:p>
        </w:tc>
      </w:tr>
      <w:tr w:rsidR="001220DD" w:rsidRPr="000E0085" w14:paraId="2AC53F8D" w14:textId="77777777" w:rsidTr="00053717">
        <w:trPr>
          <w:cantSplit/>
        </w:trPr>
        <w:tc>
          <w:tcPr>
            <w:tcW w:w="4158" w:type="dxa"/>
            <w:tcMar>
              <w:top w:w="0" w:type="dxa"/>
              <w:left w:w="108" w:type="dxa"/>
              <w:bottom w:w="0" w:type="dxa"/>
              <w:right w:w="108" w:type="dxa"/>
            </w:tcMar>
          </w:tcPr>
          <w:p w14:paraId="41806CFE" w14:textId="77777777" w:rsidR="001220DD" w:rsidRPr="000E0085" w:rsidRDefault="001220DD" w:rsidP="00982118">
            <w:pPr>
              <w:rPr>
                <w:b/>
                <w:bCs/>
              </w:rPr>
            </w:pPr>
            <w:r>
              <w:rPr>
                <w:b/>
                <w:bCs/>
              </w:rPr>
              <w:t>France</w:t>
            </w:r>
          </w:p>
          <w:p w14:paraId="76E21D91" w14:textId="77777777" w:rsidR="001220DD" w:rsidRPr="000E0085" w:rsidRDefault="001220DD" w:rsidP="00982118">
            <w:r>
              <w:t xml:space="preserve">Pfizer </w:t>
            </w:r>
          </w:p>
          <w:p w14:paraId="5B9546F3" w14:textId="77777777" w:rsidR="001220DD" w:rsidRPr="000E0085" w:rsidRDefault="001220DD" w:rsidP="00982118">
            <w:r>
              <w:t>Tél: +33 (0)1 58 07 34 40</w:t>
            </w:r>
          </w:p>
          <w:p w14:paraId="08CFBB1D" w14:textId="77777777" w:rsidR="001220DD" w:rsidRPr="000E0085" w:rsidRDefault="001220DD" w:rsidP="00982118">
            <w:pPr>
              <w:rPr>
                <w:lang w:val="en-GB"/>
              </w:rPr>
            </w:pPr>
          </w:p>
        </w:tc>
        <w:tc>
          <w:tcPr>
            <w:tcW w:w="4788" w:type="dxa"/>
            <w:tcMar>
              <w:top w:w="0" w:type="dxa"/>
              <w:left w:w="108" w:type="dxa"/>
              <w:bottom w:w="0" w:type="dxa"/>
              <w:right w:w="108" w:type="dxa"/>
            </w:tcMar>
          </w:tcPr>
          <w:p w14:paraId="2449EB0E" w14:textId="77777777" w:rsidR="001220DD" w:rsidRPr="00272B46" w:rsidRDefault="001220DD" w:rsidP="00982118">
            <w:pPr>
              <w:rPr>
                <w:b/>
                <w:bCs/>
                <w:lang w:val="en-GB"/>
              </w:rPr>
            </w:pPr>
            <w:proofErr w:type="spellStart"/>
            <w:r w:rsidRPr="00272B46">
              <w:rPr>
                <w:b/>
                <w:bCs/>
                <w:lang w:val="en-GB"/>
              </w:rPr>
              <w:t>România</w:t>
            </w:r>
            <w:proofErr w:type="spellEnd"/>
          </w:p>
          <w:p w14:paraId="42CB2F4F" w14:textId="77777777" w:rsidR="001220DD" w:rsidRPr="00272B46" w:rsidRDefault="001220DD" w:rsidP="00982118">
            <w:pPr>
              <w:rPr>
                <w:lang w:val="en-GB"/>
              </w:rPr>
            </w:pPr>
            <w:r w:rsidRPr="00272B46">
              <w:rPr>
                <w:lang w:val="en-GB"/>
              </w:rPr>
              <w:t xml:space="preserve">Pfizer </w:t>
            </w:r>
            <w:proofErr w:type="spellStart"/>
            <w:r w:rsidRPr="00272B46">
              <w:rPr>
                <w:lang w:val="en-GB"/>
              </w:rPr>
              <w:t>România</w:t>
            </w:r>
            <w:proofErr w:type="spellEnd"/>
            <w:r w:rsidRPr="00272B46">
              <w:rPr>
                <w:lang w:val="en-GB"/>
              </w:rPr>
              <w:t xml:space="preserve"> S.R.L</w:t>
            </w:r>
          </w:p>
          <w:p w14:paraId="07E2BE86" w14:textId="77777777" w:rsidR="001220DD" w:rsidRPr="000E0085" w:rsidRDefault="001220DD" w:rsidP="00982118">
            <w:r>
              <w:t>Tel: +40 (0) 21 207 28 00</w:t>
            </w:r>
          </w:p>
          <w:p w14:paraId="20B3BF79" w14:textId="77777777" w:rsidR="001220DD" w:rsidRPr="000E0085" w:rsidRDefault="001220DD" w:rsidP="00982118">
            <w:pPr>
              <w:autoSpaceDE w:val="0"/>
              <w:autoSpaceDN w:val="0"/>
              <w:rPr>
                <w:lang w:val="en-GB"/>
              </w:rPr>
            </w:pPr>
          </w:p>
        </w:tc>
      </w:tr>
      <w:tr w:rsidR="001220DD" w:rsidRPr="000E0085" w14:paraId="6B0C3588" w14:textId="77777777" w:rsidTr="00053717">
        <w:trPr>
          <w:cantSplit/>
        </w:trPr>
        <w:tc>
          <w:tcPr>
            <w:tcW w:w="4158" w:type="dxa"/>
            <w:tcMar>
              <w:top w:w="0" w:type="dxa"/>
              <w:left w:w="108" w:type="dxa"/>
              <w:bottom w:w="0" w:type="dxa"/>
              <w:right w:w="108" w:type="dxa"/>
            </w:tcMar>
          </w:tcPr>
          <w:p w14:paraId="6C23DFB5" w14:textId="77777777" w:rsidR="001220DD" w:rsidRPr="00272B46" w:rsidRDefault="001220DD" w:rsidP="00982118">
            <w:pPr>
              <w:rPr>
                <w:b/>
                <w:bCs/>
                <w:lang w:val="en-GB"/>
              </w:rPr>
            </w:pPr>
            <w:r w:rsidRPr="00272B46">
              <w:rPr>
                <w:b/>
                <w:bCs/>
                <w:lang w:val="en-GB"/>
              </w:rPr>
              <w:t>Hrvatska</w:t>
            </w:r>
          </w:p>
          <w:p w14:paraId="374A1AA4" w14:textId="77777777" w:rsidR="001220DD" w:rsidRPr="00272B46" w:rsidRDefault="001220DD" w:rsidP="00982118">
            <w:pPr>
              <w:rPr>
                <w:lang w:val="en-GB"/>
              </w:rPr>
            </w:pPr>
            <w:r w:rsidRPr="00272B46">
              <w:rPr>
                <w:lang w:val="en-GB"/>
              </w:rPr>
              <w:t>Pfizer Croatia d.o.o.</w:t>
            </w:r>
          </w:p>
          <w:p w14:paraId="30ECD108" w14:textId="77777777" w:rsidR="001220DD" w:rsidRPr="000E0085" w:rsidRDefault="001220DD" w:rsidP="00982118">
            <w:r>
              <w:t>Tel: +385 1 3908 777</w:t>
            </w:r>
          </w:p>
          <w:p w14:paraId="081BF661" w14:textId="77777777" w:rsidR="001220DD" w:rsidRPr="000E0085" w:rsidRDefault="001220DD" w:rsidP="00982118">
            <w:pPr>
              <w:autoSpaceDE w:val="0"/>
              <w:autoSpaceDN w:val="0"/>
              <w:rPr>
                <w:lang w:val="en-GB"/>
              </w:rPr>
            </w:pPr>
          </w:p>
        </w:tc>
        <w:tc>
          <w:tcPr>
            <w:tcW w:w="4788" w:type="dxa"/>
            <w:tcMar>
              <w:top w:w="0" w:type="dxa"/>
              <w:left w:w="108" w:type="dxa"/>
              <w:bottom w:w="0" w:type="dxa"/>
              <w:right w:w="108" w:type="dxa"/>
            </w:tcMar>
          </w:tcPr>
          <w:p w14:paraId="33C78BE1" w14:textId="77777777" w:rsidR="001220DD" w:rsidRPr="00272B46" w:rsidRDefault="001220DD" w:rsidP="00982118">
            <w:pPr>
              <w:rPr>
                <w:b/>
                <w:bCs/>
                <w:lang w:val="en-GB"/>
              </w:rPr>
            </w:pPr>
            <w:r w:rsidRPr="00272B46">
              <w:rPr>
                <w:b/>
                <w:bCs/>
                <w:lang w:val="en-GB"/>
              </w:rPr>
              <w:t>Slovenija</w:t>
            </w:r>
          </w:p>
          <w:p w14:paraId="094E09C3" w14:textId="77777777" w:rsidR="001220DD" w:rsidRPr="00272B46" w:rsidRDefault="001220DD" w:rsidP="00982118">
            <w:pPr>
              <w:rPr>
                <w:lang w:val="en-GB"/>
              </w:rPr>
            </w:pPr>
            <w:r w:rsidRPr="00272B46">
              <w:rPr>
                <w:lang w:val="en-GB"/>
              </w:rPr>
              <w:t>Pfizer Luxembourg SARL</w:t>
            </w:r>
            <w:r w:rsidRPr="00272B46">
              <w:rPr>
                <w:i/>
                <w:iCs/>
                <w:lang w:val="en-GB"/>
              </w:rPr>
              <w:t xml:space="preserve">, </w:t>
            </w:r>
            <w:r w:rsidRPr="00272B46">
              <w:rPr>
                <w:lang w:val="en-GB"/>
              </w:rPr>
              <w:t xml:space="preserve">Pfizer, </w:t>
            </w:r>
            <w:proofErr w:type="spellStart"/>
            <w:r w:rsidRPr="00272B46">
              <w:rPr>
                <w:lang w:val="en-GB"/>
              </w:rPr>
              <w:t>podružnica</w:t>
            </w:r>
            <w:proofErr w:type="spellEnd"/>
          </w:p>
          <w:p w14:paraId="11D93B36" w14:textId="77777777" w:rsidR="001220DD" w:rsidRPr="00272B46" w:rsidRDefault="001220DD" w:rsidP="00982118">
            <w:pPr>
              <w:rPr>
                <w:lang w:val="en-GB"/>
              </w:rPr>
            </w:pPr>
            <w:r w:rsidRPr="00272B46">
              <w:rPr>
                <w:lang w:val="en-GB"/>
              </w:rPr>
              <w:t xml:space="preserve">za </w:t>
            </w:r>
            <w:proofErr w:type="spellStart"/>
            <w:r w:rsidRPr="00272B46">
              <w:rPr>
                <w:lang w:val="en-GB"/>
              </w:rPr>
              <w:t>svetovanje</w:t>
            </w:r>
            <w:proofErr w:type="spellEnd"/>
            <w:r w:rsidRPr="00272B46">
              <w:rPr>
                <w:lang w:val="en-GB"/>
              </w:rPr>
              <w:t xml:space="preserve"> s </w:t>
            </w:r>
            <w:proofErr w:type="spellStart"/>
            <w:r w:rsidRPr="00272B46">
              <w:rPr>
                <w:lang w:val="en-GB"/>
              </w:rPr>
              <w:t>področja</w:t>
            </w:r>
            <w:proofErr w:type="spellEnd"/>
            <w:r w:rsidRPr="00272B46">
              <w:rPr>
                <w:lang w:val="en-GB"/>
              </w:rPr>
              <w:t xml:space="preserve"> </w:t>
            </w:r>
            <w:proofErr w:type="spellStart"/>
            <w:r w:rsidRPr="00272B46">
              <w:rPr>
                <w:lang w:val="en-GB"/>
              </w:rPr>
              <w:t>farmacevtske</w:t>
            </w:r>
            <w:proofErr w:type="spellEnd"/>
          </w:p>
          <w:p w14:paraId="55C13107" w14:textId="77777777" w:rsidR="001220DD" w:rsidRPr="00272B46" w:rsidRDefault="001220DD" w:rsidP="00982118">
            <w:pPr>
              <w:rPr>
                <w:lang w:val="en-GB"/>
              </w:rPr>
            </w:pPr>
            <w:proofErr w:type="spellStart"/>
            <w:r w:rsidRPr="00272B46">
              <w:rPr>
                <w:lang w:val="en-GB"/>
              </w:rPr>
              <w:t>dejavnosti</w:t>
            </w:r>
            <w:proofErr w:type="spellEnd"/>
            <w:r w:rsidRPr="00272B46">
              <w:rPr>
                <w:lang w:val="en-GB"/>
              </w:rPr>
              <w:t>, Ljubljana</w:t>
            </w:r>
          </w:p>
          <w:p w14:paraId="6F82AC09" w14:textId="77777777" w:rsidR="001220DD" w:rsidRPr="000E0085" w:rsidRDefault="001220DD" w:rsidP="00982118">
            <w:r>
              <w:t>Tel: +386 (0)1 52 11 400</w:t>
            </w:r>
          </w:p>
          <w:p w14:paraId="030ED4F4" w14:textId="77777777" w:rsidR="001220DD" w:rsidRPr="000E0085" w:rsidRDefault="001220DD" w:rsidP="00982118">
            <w:pPr>
              <w:autoSpaceDE w:val="0"/>
              <w:autoSpaceDN w:val="0"/>
              <w:rPr>
                <w:lang w:val="en-GB"/>
              </w:rPr>
            </w:pPr>
          </w:p>
        </w:tc>
      </w:tr>
      <w:tr w:rsidR="001220DD" w:rsidRPr="000E0085" w14:paraId="0A43E98E" w14:textId="77777777" w:rsidTr="00053717">
        <w:trPr>
          <w:cantSplit/>
        </w:trPr>
        <w:tc>
          <w:tcPr>
            <w:tcW w:w="4158" w:type="dxa"/>
            <w:tcMar>
              <w:top w:w="0" w:type="dxa"/>
              <w:left w:w="108" w:type="dxa"/>
              <w:bottom w:w="0" w:type="dxa"/>
              <w:right w:w="108" w:type="dxa"/>
            </w:tcMar>
          </w:tcPr>
          <w:p w14:paraId="4E6E98A5" w14:textId="77777777" w:rsidR="001220DD" w:rsidRPr="00272B46" w:rsidRDefault="001220DD" w:rsidP="00982118">
            <w:pPr>
              <w:rPr>
                <w:b/>
                <w:bCs/>
                <w:lang w:val="en-GB"/>
              </w:rPr>
            </w:pPr>
            <w:r w:rsidRPr="00272B46">
              <w:rPr>
                <w:b/>
                <w:bCs/>
                <w:lang w:val="en-GB"/>
              </w:rPr>
              <w:t>Ireland</w:t>
            </w:r>
          </w:p>
          <w:p w14:paraId="03E2D4A0" w14:textId="5764959A" w:rsidR="001220DD" w:rsidRPr="00272B46" w:rsidRDefault="001220DD" w:rsidP="00982118">
            <w:pPr>
              <w:rPr>
                <w:lang w:val="en-GB"/>
              </w:rPr>
            </w:pPr>
            <w:r w:rsidRPr="00272B46">
              <w:rPr>
                <w:lang w:val="en-GB"/>
              </w:rPr>
              <w:t>Pfizer Healthcare Ireland</w:t>
            </w:r>
            <w:ins w:id="103" w:author="Author" w:date="2025-06-12T18:27:00Z">
              <w:r w:rsidR="005D00FE">
                <w:rPr>
                  <w:lang w:val="en-GB"/>
                </w:rPr>
                <w:t xml:space="preserve"> Unlimited Company</w:t>
              </w:r>
            </w:ins>
          </w:p>
          <w:p w14:paraId="3003BA12" w14:textId="77777777" w:rsidR="001220DD" w:rsidRPr="00272B46" w:rsidRDefault="001220DD" w:rsidP="00982118">
            <w:pPr>
              <w:rPr>
                <w:lang w:val="en-GB"/>
              </w:rPr>
            </w:pPr>
            <w:r w:rsidRPr="00272B46">
              <w:rPr>
                <w:lang w:val="en-GB"/>
              </w:rPr>
              <w:t>Tel: +1800 633 363 (toll free)</w:t>
            </w:r>
          </w:p>
          <w:p w14:paraId="1A060402" w14:textId="77777777" w:rsidR="001220DD" w:rsidRPr="000E0085" w:rsidRDefault="001220DD" w:rsidP="00982118">
            <w:r>
              <w:t>Tel: +44 (0)1304 616161</w:t>
            </w:r>
          </w:p>
          <w:p w14:paraId="73D46E6E" w14:textId="77777777" w:rsidR="001220DD" w:rsidRPr="000E0085" w:rsidRDefault="001220DD" w:rsidP="00982118">
            <w:pPr>
              <w:autoSpaceDE w:val="0"/>
              <w:autoSpaceDN w:val="0"/>
              <w:rPr>
                <w:lang w:val="en-GB"/>
              </w:rPr>
            </w:pPr>
          </w:p>
        </w:tc>
        <w:tc>
          <w:tcPr>
            <w:tcW w:w="4788" w:type="dxa"/>
            <w:tcMar>
              <w:top w:w="0" w:type="dxa"/>
              <w:left w:w="108" w:type="dxa"/>
              <w:bottom w:w="0" w:type="dxa"/>
              <w:right w:w="108" w:type="dxa"/>
            </w:tcMar>
          </w:tcPr>
          <w:p w14:paraId="379D6A85" w14:textId="77777777" w:rsidR="001220DD" w:rsidRPr="00272B46" w:rsidRDefault="001220DD" w:rsidP="00982118">
            <w:pPr>
              <w:rPr>
                <w:b/>
                <w:bCs/>
                <w:lang w:val="en-GB"/>
              </w:rPr>
            </w:pPr>
            <w:proofErr w:type="spellStart"/>
            <w:r w:rsidRPr="00272B46">
              <w:rPr>
                <w:b/>
                <w:bCs/>
                <w:lang w:val="en-GB"/>
              </w:rPr>
              <w:t>Slovenská</w:t>
            </w:r>
            <w:proofErr w:type="spellEnd"/>
            <w:r w:rsidRPr="00272B46">
              <w:rPr>
                <w:b/>
                <w:bCs/>
                <w:lang w:val="en-GB"/>
              </w:rPr>
              <w:t xml:space="preserve"> </w:t>
            </w:r>
            <w:proofErr w:type="spellStart"/>
            <w:r w:rsidRPr="00272B46">
              <w:rPr>
                <w:b/>
                <w:bCs/>
                <w:lang w:val="en-GB"/>
              </w:rPr>
              <w:t>republika</w:t>
            </w:r>
            <w:proofErr w:type="spellEnd"/>
          </w:p>
          <w:p w14:paraId="2D0C5433" w14:textId="77777777" w:rsidR="001220DD" w:rsidRPr="00272B46" w:rsidRDefault="001220DD" w:rsidP="00982118">
            <w:pPr>
              <w:rPr>
                <w:lang w:val="en-GB"/>
              </w:rPr>
            </w:pPr>
            <w:r w:rsidRPr="00272B46">
              <w:rPr>
                <w:lang w:val="en-GB"/>
              </w:rPr>
              <w:t xml:space="preserve">Pfizer Luxembourg SARL, </w:t>
            </w:r>
            <w:proofErr w:type="spellStart"/>
            <w:r w:rsidRPr="00272B46">
              <w:rPr>
                <w:lang w:val="en-GB"/>
              </w:rPr>
              <w:t>organizačná</w:t>
            </w:r>
            <w:proofErr w:type="spellEnd"/>
            <w:r w:rsidRPr="00272B46">
              <w:rPr>
                <w:lang w:val="en-GB"/>
              </w:rPr>
              <w:t xml:space="preserve"> </w:t>
            </w:r>
            <w:proofErr w:type="spellStart"/>
            <w:r w:rsidRPr="00272B46">
              <w:rPr>
                <w:lang w:val="en-GB"/>
              </w:rPr>
              <w:t>zložka</w:t>
            </w:r>
            <w:proofErr w:type="spellEnd"/>
          </w:p>
          <w:p w14:paraId="4D06E0DF" w14:textId="77777777" w:rsidR="001220DD" w:rsidRPr="000E0085" w:rsidRDefault="001220DD" w:rsidP="00982118">
            <w:r>
              <w:t>Tel: +421 2 3355 5500</w:t>
            </w:r>
          </w:p>
          <w:p w14:paraId="1BEDBBA2" w14:textId="77777777" w:rsidR="001220DD" w:rsidRPr="000E0085" w:rsidRDefault="001220DD" w:rsidP="00982118">
            <w:pPr>
              <w:autoSpaceDE w:val="0"/>
              <w:autoSpaceDN w:val="0"/>
              <w:rPr>
                <w:lang w:val="en-GB"/>
              </w:rPr>
            </w:pPr>
          </w:p>
        </w:tc>
      </w:tr>
      <w:tr w:rsidR="001220DD" w:rsidRPr="000E0085" w14:paraId="52E3C1BE" w14:textId="77777777" w:rsidTr="00053717">
        <w:trPr>
          <w:cantSplit/>
        </w:trPr>
        <w:tc>
          <w:tcPr>
            <w:tcW w:w="4158" w:type="dxa"/>
            <w:tcMar>
              <w:top w:w="0" w:type="dxa"/>
              <w:left w:w="108" w:type="dxa"/>
              <w:bottom w:w="0" w:type="dxa"/>
              <w:right w:w="108" w:type="dxa"/>
            </w:tcMar>
          </w:tcPr>
          <w:p w14:paraId="6A63ACCC" w14:textId="77777777" w:rsidR="001220DD" w:rsidRPr="000E0085" w:rsidRDefault="001220DD" w:rsidP="00982118">
            <w:pPr>
              <w:keepNext/>
              <w:rPr>
                <w:b/>
                <w:bCs/>
              </w:rPr>
            </w:pPr>
            <w:r>
              <w:rPr>
                <w:b/>
                <w:bCs/>
              </w:rPr>
              <w:t>Ísland</w:t>
            </w:r>
          </w:p>
          <w:p w14:paraId="0CE90181" w14:textId="77777777" w:rsidR="001220DD" w:rsidRPr="000E0085" w:rsidRDefault="001220DD" w:rsidP="00982118">
            <w:pPr>
              <w:keepNext/>
            </w:pPr>
            <w:r>
              <w:t>Icepharma hf.</w:t>
            </w:r>
          </w:p>
          <w:p w14:paraId="61EB5AD9" w14:textId="77777777" w:rsidR="001220DD" w:rsidRPr="000E0085" w:rsidRDefault="001220DD" w:rsidP="00982118">
            <w:pPr>
              <w:keepNext/>
            </w:pPr>
            <w:r>
              <w:t>Tel: +354 540 8000</w:t>
            </w:r>
          </w:p>
          <w:p w14:paraId="1D091E63" w14:textId="77777777" w:rsidR="001220DD" w:rsidRPr="000E0085" w:rsidRDefault="001220DD" w:rsidP="00982118">
            <w:pPr>
              <w:keepNext/>
              <w:autoSpaceDE w:val="0"/>
              <w:autoSpaceDN w:val="0"/>
              <w:rPr>
                <w:lang w:val="en-GB"/>
              </w:rPr>
            </w:pPr>
          </w:p>
        </w:tc>
        <w:tc>
          <w:tcPr>
            <w:tcW w:w="4788" w:type="dxa"/>
            <w:tcMar>
              <w:top w:w="0" w:type="dxa"/>
              <w:left w:w="108" w:type="dxa"/>
              <w:bottom w:w="0" w:type="dxa"/>
              <w:right w:w="108" w:type="dxa"/>
            </w:tcMar>
          </w:tcPr>
          <w:p w14:paraId="01DF707E" w14:textId="77777777" w:rsidR="001220DD" w:rsidRPr="00BE5E7E" w:rsidRDefault="001220DD" w:rsidP="00982118">
            <w:pPr>
              <w:keepNext/>
              <w:rPr>
                <w:b/>
                <w:bCs/>
              </w:rPr>
            </w:pPr>
            <w:r>
              <w:rPr>
                <w:b/>
                <w:bCs/>
              </w:rPr>
              <w:t>Suomi/Finland</w:t>
            </w:r>
          </w:p>
          <w:p w14:paraId="73EB51E9" w14:textId="77777777" w:rsidR="001220DD" w:rsidRPr="00BE5E7E" w:rsidRDefault="001220DD" w:rsidP="0085051F">
            <w:pPr>
              <w:keepNext/>
            </w:pPr>
            <w:r>
              <w:t>Pfizer Oy</w:t>
            </w:r>
          </w:p>
          <w:p w14:paraId="25B24412" w14:textId="77777777" w:rsidR="001220DD" w:rsidRPr="000E0085" w:rsidRDefault="001220DD" w:rsidP="00982118">
            <w:pPr>
              <w:keepNext/>
            </w:pPr>
            <w:r>
              <w:t>Puh/Tel: +358 (0)9 430 040</w:t>
            </w:r>
          </w:p>
          <w:p w14:paraId="42EA2AA6" w14:textId="77777777" w:rsidR="001220DD" w:rsidRPr="000E0085" w:rsidRDefault="001220DD" w:rsidP="00982118">
            <w:pPr>
              <w:keepNext/>
              <w:rPr>
                <w:lang w:val="en-GB"/>
              </w:rPr>
            </w:pPr>
          </w:p>
          <w:p w14:paraId="2C73006B" w14:textId="77777777" w:rsidR="001220DD" w:rsidRPr="000E0085" w:rsidRDefault="001220DD" w:rsidP="00982118">
            <w:pPr>
              <w:keepNext/>
              <w:autoSpaceDE w:val="0"/>
              <w:autoSpaceDN w:val="0"/>
              <w:rPr>
                <w:lang w:val="en-GB"/>
              </w:rPr>
            </w:pPr>
          </w:p>
        </w:tc>
      </w:tr>
      <w:tr w:rsidR="001220DD" w:rsidRPr="000E0085" w14:paraId="208AA671" w14:textId="77777777" w:rsidTr="00053717">
        <w:trPr>
          <w:cantSplit/>
        </w:trPr>
        <w:tc>
          <w:tcPr>
            <w:tcW w:w="4158" w:type="dxa"/>
            <w:tcMar>
              <w:top w:w="0" w:type="dxa"/>
              <w:left w:w="108" w:type="dxa"/>
              <w:bottom w:w="0" w:type="dxa"/>
              <w:right w:w="108" w:type="dxa"/>
            </w:tcMar>
          </w:tcPr>
          <w:p w14:paraId="068C6AB2" w14:textId="77777777" w:rsidR="001220DD" w:rsidRPr="00272B46" w:rsidRDefault="001220DD" w:rsidP="00982118">
            <w:pPr>
              <w:rPr>
                <w:lang w:val="en-GB"/>
              </w:rPr>
            </w:pPr>
            <w:r w:rsidRPr="00272B46">
              <w:rPr>
                <w:b/>
                <w:bCs/>
                <w:lang w:val="en-GB"/>
              </w:rPr>
              <w:t>Italia</w:t>
            </w:r>
          </w:p>
          <w:p w14:paraId="53E5EBE1" w14:textId="77777777" w:rsidR="001220DD" w:rsidRPr="00272B46" w:rsidRDefault="001220DD" w:rsidP="0085051F">
            <w:pPr>
              <w:rPr>
                <w:lang w:val="en-GB"/>
              </w:rPr>
            </w:pPr>
            <w:r w:rsidRPr="00272B46">
              <w:rPr>
                <w:lang w:val="en-GB"/>
              </w:rPr>
              <w:t xml:space="preserve">Pfizer </w:t>
            </w:r>
            <w:proofErr w:type="spellStart"/>
            <w:r w:rsidRPr="00272B46">
              <w:rPr>
                <w:lang w:val="en-GB"/>
              </w:rPr>
              <w:t>S.r.l</w:t>
            </w:r>
            <w:proofErr w:type="spellEnd"/>
            <w:r w:rsidRPr="00272B46">
              <w:rPr>
                <w:lang w:val="en-GB"/>
              </w:rPr>
              <w:t xml:space="preserve">. </w:t>
            </w:r>
          </w:p>
          <w:p w14:paraId="3696FFF0" w14:textId="77777777" w:rsidR="001220DD" w:rsidRPr="000E0085" w:rsidRDefault="001220DD" w:rsidP="00982118">
            <w:r>
              <w:t>Tel: +39 06 33 18 21</w:t>
            </w:r>
          </w:p>
          <w:p w14:paraId="59E574ED" w14:textId="77777777" w:rsidR="001220DD" w:rsidRPr="000E0085" w:rsidRDefault="001220DD" w:rsidP="00982118">
            <w:pPr>
              <w:autoSpaceDE w:val="0"/>
              <w:autoSpaceDN w:val="0"/>
              <w:rPr>
                <w:lang w:val="en-GB"/>
              </w:rPr>
            </w:pPr>
          </w:p>
        </w:tc>
        <w:tc>
          <w:tcPr>
            <w:tcW w:w="4788" w:type="dxa"/>
            <w:tcMar>
              <w:top w:w="0" w:type="dxa"/>
              <w:left w:w="108" w:type="dxa"/>
              <w:bottom w:w="0" w:type="dxa"/>
              <w:right w:w="108" w:type="dxa"/>
            </w:tcMar>
          </w:tcPr>
          <w:p w14:paraId="52C380A9" w14:textId="77777777" w:rsidR="001220DD" w:rsidRPr="000E0085" w:rsidRDefault="001220DD" w:rsidP="00982118">
            <w:pPr>
              <w:rPr>
                <w:b/>
                <w:bCs/>
              </w:rPr>
            </w:pPr>
            <w:r>
              <w:rPr>
                <w:b/>
                <w:bCs/>
              </w:rPr>
              <w:t>Sverige</w:t>
            </w:r>
          </w:p>
          <w:p w14:paraId="312BC80F" w14:textId="77777777" w:rsidR="001220DD" w:rsidRPr="000E0085" w:rsidRDefault="001220DD" w:rsidP="00982118">
            <w:r>
              <w:t>Pfizer AB</w:t>
            </w:r>
          </w:p>
          <w:p w14:paraId="77A6BA2B" w14:textId="77777777" w:rsidR="001220DD" w:rsidRPr="000E0085" w:rsidRDefault="001220DD" w:rsidP="00982118">
            <w:r>
              <w:t>Tel: +46 (0)8 550 520 00</w:t>
            </w:r>
          </w:p>
          <w:p w14:paraId="5240F1D7" w14:textId="77777777" w:rsidR="001220DD" w:rsidRPr="000E0085" w:rsidRDefault="001220DD" w:rsidP="00982118">
            <w:pPr>
              <w:autoSpaceDE w:val="0"/>
              <w:autoSpaceDN w:val="0"/>
              <w:rPr>
                <w:lang w:val="en-GB"/>
              </w:rPr>
            </w:pPr>
          </w:p>
        </w:tc>
      </w:tr>
      <w:tr w:rsidR="001220DD" w:rsidRPr="00272B46" w14:paraId="2091BCA9" w14:textId="77777777" w:rsidTr="00053717">
        <w:trPr>
          <w:cantSplit/>
        </w:trPr>
        <w:tc>
          <w:tcPr>
            <w:tcW w:w="4158" w:type="dxa"/>
            <w:tcMar>
              <w:top w:w="0" w:type="dxa"/>
              <w:left w:w="108" w:type="dxa"/>
              <w:bottom w:w="0" w:type="dxa"/>
              <w:right w:w="108" w:type="dxa"/>
            </w:tcMar>
          </w:tcPr>
          <w:p w14:paraId="021FEEA8" w14:textId="77777777" w:rsidR="001220DD" w:rsidRPr="000E0085" w:rsidRDefault="001220DD" w:rsidP="00982118">
            <w:pPr>
              <w:rPr>
                <w:b/>
                <w:bCs/>
              </w:rPr>
            </w:pPr>
            <w:r>
              <w:rPr>
                <w:b/>
                <w:bCs/>
              </w:rPr>
              <w:t>Latvija</w:t>
            </w:r>
          </w:p>
          <w:p w14:paraId="1E135FF3" w14:textId="77777777" w:rsidR="001220DD" w:rsidRPr="000E0085" w:rsidRDefault="001220DD" w:rsidP="00982118">
            <w:r>
              <w:t>Pfizer Luxembourg SARL filiāle Latvijā</w:t>
            </w:r>
          </w:p>
          <w:p w14:paraId="6854BA9B" w14:textId="77777777" w:rsidR="001220DD" w:rsidRPr="000E0085" w:rsidRDefault="001220DD" w:rsidP="00982118">
            <w:r>
              <w:t>Tel. +371 67035775</w:t>
            </w:r>
          </w:p>
          <w:p w14:paraId="1587A82C" w14:textId="77777777" w:rsidR="001220DD" w:rsidRPr="000E0085" w:rsidRDefault="001220DD" w:rsidP="00982118">
            <w:pPr>
              <w:autoSpaceDE w:val="0"/>
              <w:autoSpaceDN w:val="0"/>
              <w:rPr>
                <w:b/>
                <w:bCs/>
                <w:lang w:val="en-GB"/>
              </w:rPr>
            </w:pPr>
          </w:p>
        </w:tc>
        <w:tc>
          <w:tcPr>
            <w:tcW w:w="4788" w:type="dxa"/>
            <w:tcMar>
              <w:top w:w="0" w:type="dxa"/>
              <w:left w:w="108" w:type="dxa"/>
              <w:bottom w:w="0" w:type="dxa"/>
              <w:right w:w="108" w:type="dxa"/>
            </w:tcMar>
          </w:tcPr>
          <w:p w14:paraId="104B6DFD" w14:textId="10555A2F" w:rsidR="001220DD" w:rsidRPr="00272B46" w:rsidDel="005D00FE" w:rsidRDefault="001220DD" w:rsidP="00982118">
            <w:pPr>
              <w:rPr>
                <w:del w:id="104" w:author="Author" w:date="2025-06-12T18:28:00Z"/>
                <w:b/>
                <w:bCs/>
                <w:lang w:val="en-GB"/>
              </w:rPr>
            </w:pPr>
            <w:del w:id="105" w:author="Author" w:date="2025-06-12T18:28:00Z">
              <w:r w:rsidRPr="00272B46" w:rsidDel="005D00FE">
                <w:rPr>
                  <w:b/>
                  <w:bCs/>
                  <w:lang w:val="en-GB"/>
                </w:rPr>
                <w:delText>United Kingdom</w:delText>
              </w:r>
              <w:r w:rsidR="008800CF" w:rsidDel="005D00FE">
                <w:rPr>
                  <w:b/>
                  <w:bCs/>
                  <w:lang w:val="en-GB"/>
                </w:rPr>
                <w:delText xml:space="preserve"> (</w:delText>
              </w:r>
              <w:r w:rsidR="001A5620" w:rsidDel="005D00FE">
                <w:rPr>
                  <w:b/>
                  <w:bCs/>
                  <w:lang w:val="en-GB"/>
                </w:rPr>
                <w:delText>Northern Ireland</w:delText>
              </w:r>
              <w:r w:rsidR="008800CF" w:rsidDel="005D00FE">
                <w:rPr>
                  <w:b/>
                  <w:bCs/>
                  <w:lang w:val="en-GB"/>
                </w:rPr>
                <w:delText>)</w:delText>
              </w:r>
            </w:del>
          </w:p>
          <w:p w14:paraId="38C739C2" w14:textId="5DD4CD6D" w:rsidR="001220DD" w:rsidRPr="00272B46" w:rsidDel="005D00FE" w:rsidRDefault="001220DD" w:rsidP="00982118">
            <w:pPr>
              <w:rPr>
                <w:del w:id="106" w:author="Author" w:date="2025-06-12T18:28:00Z"/>
                <w:lang w:val="en-GB"/>
              </w:rPr>
            </w:pPr>
            <w:del w:id="107" w:author="Author" w:date="2025-06-12T18:28:00Z">
              <w:r w:rsidRPr="00272B46" w:rsidDel="005D00FE">
                <w:rPr>
                  <w:lang w:val="en-GB"/>
                </w:rPr>
                <w:delText>Pfizer Limited</w:delText>
              </w:r>
            </w:del>
          </w:p>
          <w:p w14:paraId="4DFF9FD1" w14:textId="05059804" w:rsidR="001220DD" w:rsidRPr="00272B46" w:rsidDel="005D00FE" w:rsidRDefault="001220DD" w:rsidP="00982118">
            <w:pPr>
              <w:rPr>
                <w:del w:id="108" w:author="Author" w:date="2025-06-12T18:28:00Z"/>
                <w:lang w:val="en-GB"/>
              </w:rPr>
            </w:pPr>
            <w:del w:id="109" w:author="Author" w:date="2025-06-12T18:28:00Z">
              <w:r w:rsidRPr="00272B46" w:rsidDel="005D00FE">
                <w:rPr>
                  <w:lang w:val="en-GB"/>
                </w:rPr>
                <w:delText>Tel: +44 (0)1304 616161</w:delText>
              </w:r>
            </w:del>
          </w:p>
          <w:p w14:paraId="62A2F4AF" w14:textId="77777777" w:rsidR="001220DD" w:rsidRPr="000E0085" w:rsidRDefault="001220DD">
            <w:pPr>
              <w:rPr>
                <w:b/>
                <w:bCs/>
                <w:lang w:val="en-GB"/>
              </w:rPr>
              <w:pPrChange w:id="110" w:author="Author" w:date="2025-06-12T18:28:00Z">
                <w:pPr>
                  <w:autoSpaceDE w:val="0"/>
                  <w:autoSpaceDN w:val="0"/>
                </w:pPr>
              </w:pPrChange>
            </w:pPr>
          </w:p>
        </w:tc>
      </w:tr>
      <w:tr w:rsidR="001220DD" w:rsidRPr="000E0085" w14:paraId="66F6E596" w14:textId="77777777" w:rsidTr="00053717">
        <w:trPr>
          <w:cantSplit/>
        </w:trPr>
        <w:tc>
          <w:tcPr>
            <w:tcW w:w="4158" w:type="dxa"/>
            <w:tcMar>
              <w:top w:w="0" w:type="dxa"/>
              <w:left w:w="108" w:type="dxa"/>
              <w:bottom w:w="0" w:type="dxa"/>
              <w:right w:w="108" w:type="dxa"/>
            </w:tcMar>
            <w:hideMark/>
          </w:tcPr>
          <w:p w14:paraId="11FF6621" w14:textId="77777777" w:rsidR="001220DD" w:rsidRPr="005D00FE" w:rsidRDefault="001220DD" w:rsidP="00982118">
            <w:pPr>
              <w:rPr>
                <w:b/>
                <w:bCs/>
                <w:lang w:val="fr-FR"/>
              </w:rPr>
            </w:pPr>
            <w:proofErr w:type="spellStart"/>
            <w:r w:rsidRPr="005D00FE">
              <w:rPr>
                <w:b/>
                <w:bCs/>
                <w:lang w:val="fr-FR"/>
              </w:rPr>
              <w:t>Lietuva</w:t>
            </w:r>
            <w:proofErr w:type="spellEnd"/>
          </w:p>
          <w:p w14:paraId="0DFDC573" w14:textId="77777777" w:rsidR="001220DD" w:rsidRPr="005D00FE" w:rsidRDefault="001220DD" w:rsidP="00982118">
            <w:pPr>
              <w:rPr>
                <w:lang w:val="fr-FR"/>
              </w:rPr>
            </w:pPr>
            <w:r w:rsidRPr="005D00FE">
              <w:rPr>
                <w:lang w:val="fr-FR"/>
              </w:rPr>
              <w:t xml:space="preserve">Pfizer Luxembourg SARL </w:t>
            </w:r>
            <w:proofErr w:type="spellStart"/>
            <w:r w:rsidRPr="005D00FE">
              <w:rPr>
                <w:lang w:val="fr-FR"/>
              </w:rPr>
              <w:t>filialas</w:t>
            </w:r>
            <w:proofErr w:type="spellEnd"/>
            <w:r w:rsidRPr="005D00FE">
              <w:rPr>
                <w:lang w:val="fr-FR"/>
              </w:rPr>
              <w:t xml:space="preserve"> </w:t>
            </w:r>
            <w:proofErr w:type="spellStart"/>
            <w:r w:rsidRPr="005D00FE">
              <w:rPr>
                <w:lang w:val="fr-FR"/>
              </w:rPr>
              <w:t>Lietuvoje</w:t>
            </w:r>
            <w:proofErr w:type="spellEnd"/>
          </w:p>
          <w:p w14:paraId="5B8C8EDD" w14:textId="77777777" w:rsidR="001220DD" w:rsidRPr="000E0085" w:rsidRDefault="001220DD" w:rsidP="00982118">
            <w:pPr>
              <w:autoSpaceDE w:val="0"/>
              <w:autoSpaceDN w:val="0"/>
              <w:rPr>
                <w:b/>
                <w:bCs/>
              </w:rPr>
            </w:pPr>
            <w:r>
              <w:t>Tel. +3705 2514000</w:t>
            </w:r>
          </w:p>
        </w:tc>
        <w:tc>
          <w:tcPr>
            <w:tcW w:w="4788" w:type="dxa"/>
            <w:tcMar>
              <w:top w:w="0" w:type="dxa"/>
              <w:left w:w="108" w:type="dxa"/>
              <w:bottom w:w="0" w:type="dxa"/>
              <w:right w:w="108" w:type="dxa"/>
            </w:tcMar>
          </w:tcPr>
          <w:p w14:paraId="3A519611" w14:textId="77777777" w:rsidR="001220DD" w:rsidRPr="000E0085" w:rsidRDefault="001220DD" w:rsidP="00982118">
            <w:pPr>
              <w:autoSpaceDE w:val="0"/>
              <w:autoSpaceDN w:val="0"/>
              <w:rPr>
                <w:b/>
                <w:bCs/>
                <w:lang w:val="en-GB"/>
              </w:rPr>
            </w:pPr>
          </w:p>
        </w:tc>
      </w:tr>
    </w:tbl>
    <w:p w14:paraId="28D29C69" w14:textId="77777777" w:rsidR="001220DD" w:rsidRPr="000E0085" w:rsidRDefault="001220DD" w:rsidP="00982118">
      <w:pPr>
        <w:rPr>
          <w:lang w:val="en-GB"/>
        </w:rPr>
      </w:pPr>
    </w:p>
    <w:p w14:paraId="32C737B8" w14:textId="77777777" w:rsidR="00CD53EC" w:rsidRPr="000E0085" w:rsidRDefault="00CD53EC" w:rsidP="00982118">
      <w:pPr>
        <w:rPr>
          <w:lang w:val="en-GB"/>
        </w:rPr>
      </w:pPr>
    </w:p>
    <w:p w14:paraId="1FB163F0" w14:textId="77777777" w:rsidR="00C46587" w:rsidRPr="000E0085" w:rsidRDefault="00C46587" w:rsidP="00982118">
      <w:pPr>
        <w:rPr>
          <w:b/>
        </w:rPr>
      </w:pPr>
      <w:r>
        <w:rPr>
          <w:b/>
        </w:rPr>
        <w:t>Dette pakningsvedlegget ble sist oppdatert</w:t>
      </w:r>
    </w:p>
    <w:p w14:paraId="7353BCB6" w14:textId="77777777" w:rsidR="00C46587" w:rsidRPr="000E0085" w:rsidRDefault="00C46587" w:rsidP="00982118">
      <w:pPr>
        <w:rPr>
          <w:lang w:val="en-GB"/>
        </w:rPr>
      </w:pPr>
    </w:p>
    <w:p w14:paraId="6E7B79BE" w14:textId="49501F9D" w:rsidR="00C46587" w:rsidRPr="00E93ED8" w:rsidRDefault="00C46587" w:rsidP="00982118">
      <w:pPr>
        <w:rPr>
          <w:color w:val="000000"/>
          <w:u w:val="single"/>
        </w:rPr>
      </w:pPr>
      <w:r>
        <w:t xml:space="preserve">Detaljert informasjon om dette legemidlet er tilgjengelig på nettstedet til Det europeiske legemiddelkontoret (the European Medicines Agency): </w:t>
      </w:r>
      <w:r w:rsidR="00F02375">
        <w:fldChar w:fldCharType="begin"/>
      </w:r>
      <w:r w:rsidR="00F02375">
        <w:instrText>HYPERLINK "https://www.ema.europa.eu"</w:instrText>
      </w:r>
      <w:r w:rsidR="00F02375">
        <w:fldChar w:fldCharType="separate"/>
      </w:r>
      <w:r w:rsidR="00F02375" w:rsidRPr="00F02375">
        <w:rPr>
          <w:rStyle w:val="Hyperlink"/>
        </w:rPr>
        <w:t>https://www.ema.europa.eu</w:t>
      </w:r>
      <w:r w:rsidR="00F02375">
        <w:fldChar w:fldCharType="end"/>
      </w:r>
      <w:r w:rsidRPr="00E93ED8">
        <w:rPr>
          <w:color w:val="000000"/>
        </w:rPr>
        <w:t>.</w:t>
      </w:r>
    </w:p>
    <w:p w14:paraId="11FA4FF5" w14:textId="77777777" w:rsidR="007D2B84" w:rsidRPr="00EF73AD" w:rsidRDefault="007D2B84" w:rsidP="00982118"/>
    <w:p w14:paraId="4ADA2D10" w14:textId="77777777" w:rsidR="003E58A8" w:rsidRPr="00897CC6" w:rsidRDefault="00BF6B69" w:rsidP="00982118">
      <w:pPr>
        <w:jc w:val="center"/>
        <w:rPr>
          <w:b/>
          <w:bCs/>
        </w:rPr>
      </w:pPr>
      <w:r>
        <w:br w:type="page"/>
      </w:r>
      <w:bookmarkStart w:id="111" w:name="_Hlk26552819"/>
      <w:r w:rsidRPr="00897CC6">
        <w:rPr>
          <w:b/>
          <w:bCs/>
        </w:rPr>
        <w:lastRenderedPageBreak/>
        <w:t>BRUKSANVISNING</w:t>
      </w:r>
    </w:p>
    <w:p w14:paraId="2EFFAE75" w14:textId="77777777" w:rsidR="003E58A8" w:rsidRPr="00897CC6" w:rsidRDefault="006A1144" w:rsidP="00982118">
      <w:pPr>
        <w:jc w:val="center"/>
      </w:pPr>
      <w:r w:rsidRPr="00897CC6">
        <w:t>Amsparity (adalimumab)</w:t>
      </w:r>
    </w:p>
    <w:p w14:paraId="21D48AB5" w14:textId="77777777" w:rsidR="003E58A8" w:rsidRPr="00897CC6" w:rsidRDefault="003E58A8" w:rsidP="00982118">
      <w:pPr>
        <w:jc w:val="center"/>
      </w:pPr>
      <w:r w:rsidRPr="00897CC6">
        <w:t>40 mg</w:t>
      </w:r>
    </w:p>
    <w:p w14:paraId="71DA112D" w14:textId="77777777" w:rsidR="003E58A8" w:rsidRPr="000E0085" w:rsidRDefault="003E58A8" w:rsidP="00982118">
      <w:pPr>
        <w:jc w:val="center"/>
      </w:pPr>
      <w:r w:rsidRPr="00AD5595">
        <w:t>Endose ferdigfylt sprøyte, til subkutan injeksjon</w:t>
      </w:r>
    </w:p>
    <w:p w14:paraId="55D1D9DE" w14:textId="77777777" w:rsidR="003E58A8" w:rsidRPr="00897CC6" w:rsidRDefault="003E58A8" w:rsidP="00982118">
      <w:pPr>
        <w:rPr>
          <w:b/>
        </w:rPr>
      </w:pPr>
    </w:p>
    <w:p w14:paraId="6E9FF07D" w14:textId="77777777" w:rsidR="00977973" w:rsidRPr="000E0085" w:rsidRDefault="00977973" w:rsidP="00982118">
      <w:pPr>
        <w:rPr>
          <w:b/>
        </w:rPr>
      </w:pPr>
      <w:bookmarkStart w:id="112" w:name="_Hlk26537690"/>
      <w:r>
        <w:rPr>
          <w:b/>
        </w:rPr>
        <w:t>Ta vare på dette pakningsvedlegget. Disse instruksjonene viser trinn for trinn hvordan du klargjør og setter en injeksjon.</w:t>
      </w:r>
    </w:p>
    <w:p w14:paraId="08D9D942" w14:textId="77777777" w:rsidR="00977973" w:rsidRPr="000E0085" w:rsidRDefault="00977973" w:rsidP="00982118">
      <w:pPr>
        <w:rPr>
          <w:b/>
        </w:rPr>
      </w:pPr>
      <w:r>
        <w:rPr>
          <w:b/>
        </w:rPr>
        <w:t>Oppbevar den ferdigfylte sprøyten med Amsparity i kjøleskapet mellom 2</w:t>
      </w:r>
      <w:r w:rsidR="00D75962">
        <w:rPr>
          <w:b/>
        </w:rPr>
        <w:t xml:space="preserve"> °C</w:t>
      </w:r>
      <w:r>
        <w:rPr>
          <w:b/>
        </w:rPr>
        <w:t> </w:t>
      </w:r>
      <w:r w:rsidR="00D75962">
        <w:rPr>
          <w:b/>
        </w:rPr>
        <w:t xml:space="preserve">til </w:t>
      </w:r>
      <w:r>
        <w:rPr>
          <w:b/>
        </w:rPr>
        <w:t>8 °C.</w:t>
      </w:r>
    </w:p>
    <w:p w14:paraId="2870778B" w14:textId="77777777" w:rsidR="00977973" w:rsidRPr="000E0085" w:rsidRDefault="00977973" w:rsidP="00982118">
      <w:pPr>
        <w:rPr>
          <w:b/>
        </w:rPr>
      </w:pPr>
      <w:r>
        <w:rPr>
          <w:b/>
        </w:rPr>
        <w:t>Oppbevar den ferdigfylte sprøyten med Amsparity i originalemballasjen frem til bruk for å beskytte mot direkte sollys.</w:t>
      </w:r>
    </w:p>
    <w:p w14:paraId="7DA6DCAB" w14:textId="77777777" w:rsidR="00F75EE8" w:rsidRDefault="00F75EE8" w:rsidP="00F75EE8">
      <w:pPr>
        <w:autoSpaceDE w:val="0"/>
        <w:autoSpaceDN w:val="0"/>
        <w:adjustRightInd w:val="0"/>
        <w:rPr>
          <w:rFonts w:eastAsia="Calibri"/>
          <w:b/>
        </w:rPr>
      </w:pPr>
      <w:r>
        <w:rPr>
          <w:b/>
        </w:rPr>
        <w:t xml:space="preserve">Ved behov, for eksempel under reiser, kan du oppbevare </w:t>
      </w:r>
      <w:r w:rsidR="002231AE">
        <w:rPr>
          <w:b/>
        </w:rPr>
        <w:t>ferdig</w:t>
      </w:r>
      <w:r>
        <w:rPr>
          <w:b/>
        </w:rPr>
        <w:t xml:space="preserve">fylte sprøyter med Amsparity </w:t>
      </w:r>
      <w:r w:rsidR="00BB4DDA">
        <w:rPr>
          <w:b/>
        </w:rPr>
        <w:t>i</w:t>
      </w:r>
      <w:r>
        <w:rPr>
          <w:b/>
        </w:rPr>
        <w:t xml:space="preserve"> romtemperatur </w:t>
      </w:r>
      <w:r w:rsidR="00BB4DDA">
        <w:rPr>
          <w:b/>
        </w:rPr>
        <w:t>ved høyst</w:t>
      </w:r>
      <w:r>
        <w:rPr>
          <w:b/>
        </w:rPr>
        <w:t xml:space="preserve"> 30 °C i inntil 30 dager.</w:t>
      </w:r>
    </w:p>
    <w:p w14:paraId="056C8FC6" w14:textId="77777777" w:rsidR="00F75EE8" w:rsidRDefault="00F75EE8" w:rsidP="00F75EE8">
      <w:pPr>
        <w:rPr>
          <w:b/>
        </w:rPr>
      </w:pPr>
      <w:r>
        <w:rPr>
          <w:b/>
        </w:rPr>
        <w:t>Oppbevar Amsparity, injeksjonsutstyr og alle andre legemidler utilgjengelig for barn.</w:t>
      </w:r>
    </w:p>
    <w:p w14:paraId="30D457F4" w14:textId="77777777" w:rsidR="00CD39AC" w:rsidRDefault="00CD39AC" w:rsidP="00F75EE8">
      <w:pPr>
        <w:rPr>
          <w:b/>
        </w:rPr>
      </w:pPr>
    </w:p>
    <w:p w14:paraId="5D3EE7E2" w14:textId="77777777" w:rsidR="00CD39AC" w:rsidRDefault="00CD39AC" w:rsidP="00F75EE8">
      <w:pPr>
        <w:rPr>
          <w:b/>
        </w:rPr>
      </w:pPr>
    </w:p>
    <w:p w14:paraId="5152A470" w14:textId="77777777" w:rsidR="00F75EE8" w:rsidRDefault="00F75EE8" w:rsidP="00F75EE8">
      <w:r>
        <w:t xml:space="preserve">Amsparity til injeksjon kommer i </w:t>
      </w:r>
      <w:r w:rsidR="009050C9">
        <w:t>e</w:t>
      </w:r>
      <w:r>
        <w:t>n ferdigfylt sprøyte</w:t>
      </w:r>
      <w:r w:rsidR="00BB2B7C">
        <w:t xml:space="preserve"> til engangsbruk</w:t>
      </w:r>
      <w:r>
        <w:t xml:space="preserve"> som inneholder en enkelt dose legemiddel.</w:t>
      </w:r>
    </w:p>
    <w:p w14:paraId="6A7B46A2" w14:textId="77777777" w:rsidR="00F75EE8" w:rsidRDefault="00F75EE8" w:rsidP="00F75EE8">
      <w:r>
        <w:rPr>
          <w:b/>
        </w:rPr>
        <w:t>Ikke</w:t>
      </w:r>
      <w:r>
        <w:t xml:space="preserve"> prøv å </w:t>
      </w:r>
      <w:r w:rsidR="00417FFE">
        <w:t>sette injeksjonen</w:t>
      </w:r>
      <w:r w:rsidR="00D75962">
        <w:t xml:space="preserve"> </w:t>
      </w:r>
      <w:r>
        <w:t>med Amsparity</w:t>
      </w:r>
      <w:r w:rsidR="00417FFE">
        <w:t xml:space="preserve"> på deg selv</w:t>
      </w:r>
      <w:r>
        <w:t xml:space="preserve"> før du har lest og forstått bruksanvisningen. Hvis lege, sykepleier eller farmasøyt </w:t>
      </w:r>
      <w:r w:rsidR="00B33FAC">
        <w:t>beslutter</w:t>
      </w:r>
      <w:r>
        <w:t xml:space="preserve"> at </w:t>
      </w:r>
      <w:r w:rsidR="00D35F53">
        <w:t xml:space="preserve">du </w:t>
      </w:r>
      <w:r w:rsidR="00D75962">
        <w:t>kan sette</w:t>
      </w:r>
      <w:r>
        <w:t xml:space="preserve"> injeksjoner av Amsparity </w:t>
      </w:r>
      <w:r w:rsidR="00D75962">
        <w:t>på</w:t>
      </w:r>
      <w:r>
        <w:t xml:space="preserve"> </w:t>
      </w:r>
      <w:r w:rsidR="00D35F53">
        <w:t>deg selv</w:t>
      </w:r>
      <w:r w:rsidR="00EF78FA">
        <w:t xml:space="preserve"> </w:t>
      </w:r>
      <w:r>
        <w:t xml:space="preserve">hjemme, skal du få </w:t>
      </w:r>
      <w:r w:rsidR="00D75962">
        <w:t xml:space="preserve">nødvendig </w:t>
      </w:r>
      <w:r>
        <w:t xml:space="preserve">opplæring i </w:t>
      </w:r>
      <w:r w:rsidR="00D75962">
        <w:t xml:space="preserve">hvordan du skal </w:t>
      </w:r>
      <w:r>
        <w:t>klargjøre og injisere Amsparity.</w:t>
      </w:r>
    </w:p>
    <w:p w14:paraId="1651AEEA" w14:textId="77777777" w:rsidR="00F75EE8" w:rsidRDefault="00F75EE8" w:rsidP="00F75EE8">
      <w:r>
        <w:t>Det er også viktig å snakke lege, sykepleier eller farmasøyt for å være sikker på at du forstår</w:t>
      </w:r>
      <w:r w:rsidR="00D75962">
        <w:t xml:space="preserve"> </w:t>
      </w:r>
      <w:r w:rsidR="00D35F53">
        <w:t>dose</w:t>
      </w:r>
      <w:r w:rsidR="00B33FAC">
        <w:t xml:space="preserve">instruksjonene til </w:t>
      </w:r>
      <w:r w:rsidR="00D35F53">
        <w:t>Amsparity.</w:t>
      </w:r>
      <w:r>
        <w:t xml:space="preserve"> Du kan</w:t>
      </w:r>
      <w:r w:rsidR="00C21CC0">
        <w:t xml:space="preserve"> på forhånd</w:t>
      </w:r>
      <w:r>
        <w:t xml:space="preserve"> markere tidspunktene</w:t>
      </w:r>
      <w:r w:rsidR="00EF73AD">
        <w:t xml:space="preserve"> i kalenderen</w:t>
      </w:r>
      <w:r>
        <w:t xml:space="preserve"> </w:t>
      </w:r>
      <w:r w:rsidR="00AD5595">
        <w:t xml:space="preserve">for </w:t>
      </w:r>
      <w:r w:rsidR="00D75962">
        <w:t>når du skal sette</w:t>
      </w:r>
      <w:r>
        <w:t xml:space="preserve"> Amsparity, slik at det blir enklere å huske det. Snakk med lege, sykepleier eller apotek hvis du har spørsmål om </w:t>
      </w:r>
      <w:r w:rsidR="00D75962">
        <w:t>hvordan du skal</w:t>
      </w:r>
      <w:r>
        <w:t xml:space="preserve"> injisere Amsparity.</w:t>
      </w:r>
    </w:p>
    <w:p w14:paraId="56AFF65D" w14:textId="77777777" w:rsidR="00F75EE8" w:rsidRPr="00A66C3D" w:rsidRDefault="00D75962" w:rsidP="00F75EE8">
      <w:r>
        <w:t>Etter tilstrekkelig</w:t>
      </w:r>
      <w:r w:rsidR="00F75EE8" w:rsidRPr="005719D3">
        <w:t xml:space="preserve"> opplæring kan </w:t>
      </w:r>
      <w:r w:rsidR="001E04B2">
        <w:t xml:space="preserve">du sette injeksjonen av </w:t>
      </w:r>
      <w:r w:rsidR="00F75EE8" w:rsidRPr="005719D3">
        <w:t xml:space="preserve">Amsparity </w:t>
      </w:r>
      <w:r w:rsidR="001E04B2">
        <w:t>selv</w:t>
      </w:r>
      <w:r w:rsidR="00A24A5E">
        <w:t>,</w:t>
      </w:r>
      <w:r w:rsidR="00F75EE8" w:rsidRPr="005719D3">
        <w:t xml:space="preserve"> eller </w:t>
      </w:r>
      <w:r w:rsidR="001E04B2">
        <w:t>den kan sett</w:t>
      </w:r>
      <w:r w:rsidR="00AD5595">
        <w:t>e</w:t>
      </w:r>
      <w:r w:rsidR="001E04B2">
        <w:t xml:space="preserve">s av </w:t>
      </w:r>
      <w:r w:rsidR="0048096F" w:rsidRPr="005719D3">
        <w:t>en omsorgsperson</w:t>
      </w:r>
      <w:r w:rsidR="00F75EE8" w:rsidRPr="005719D3">
        <w:t>.</w:t>
      </w:r>
    </w:p>
    <w:bookmarkEnd w:id="112"/>
    <w:p w14:paraId="378B1FD5" w14:textId="77777777" w:rsidR="002953BE" w:rsidRPr="00AD5595" w:rsidRDefault="002953BE" w:rsidP="00982118">
      <w:pPr>
        <w:pStyle w:val="ListParagraph"/>
      </w:pPr>
    </w:p>
    <w:p w14:paraId="6F51043F" w14:textId="77777777" w:rsidR="00F75EE8" w:rsidRDefault="002953BE" w:rsidP="00F75EE8">
      <w:pPr>
        <w:rPr>
          <w:b/>
        </w:rPr>
      </w:pPr>
      <w:r>
        <w:rPr>
          <w:b/>
        </w:rPr>
        <w:t xml:space="preserve">1. </w:t>
      </w:r>
      <w:r>
        <w:rPr>
          <w:b/>
        </w:rPr>
        <w:tab/>
      </w:r>
      <w:r w:rsidR="00F75EE8">
        <w:rPr>
          <w:b/>
        </w:rPr>
        <w:t>Dette trenger du</w:t>
      </w:r>
    </w:p>
    <w:p w14:paraId="121CC4DF" w14:textId="77777777" w:rsidR="00F75EE8" w:rsidRDefault="00F75EE8" w:rsidP="00F75EE8">
      <w:pPr>
        <w:jc w:val="center"/>
        <w:rPr>
          <w:lang w:val="en-GB"/>
        </w:rPr>
      </w:pPr>
    </w:p>
    <w:p w14:paraId="74B96CB6" w14:textId="77777777" w:rsidR="00F75EE8" w:rsidRDefault="00F75EE8" w:rsidP="00AD5595">
      <w:pPr>
        <w:pStyle w:val="ListParagraph"/>
        <w:numPr>
          <w:ilvl w:val="0"/>
          <w:numId w:val="33"/>
        </w:numPr>
        <w:ind w:left="562" w:hanging="562"/>
        <w:contextualSpacing/>
      </w:pPr>
      <w:r>
        <w:t xml:space="preserve">Du trenger følgende utstyr til hver injeksjon av Amsparity. </w:t>
      </w:r>
      <w:r w:rsidR="00215714">
        <w:t>Legg utstyret på</w:t>
      </w:r>
      <w:r>
        <w:t xml:space="preserve"> en ren, flat overflate.</w:t>
      </w:r>
    </w:p>
    <w:p w14:paraId="088C69D2" w14:textId="77777777" w:rsidR="00F75EE8" w:rsidRDefault="00F75EE8" w:rsidP="00AD5595">
      <w:pPr>
        <w:pStyle w:val="ListParagraph"/>
        <w:numPr>
          <w:ilvl w:val="0"/>
          <w:numId w:val="34"/>
        </w:numPr>
        <w:ind w:left="1124" w:hanging="562"/>
        <w:contextualSpacing/>
      </w:pPr>
      <w:r>
        <w:t>1 Amsparity ferdigfylt sprøyte i et brett, i esken</w:t>
      </w:r>
    </w:p>
    <w:p w14:paraId="0DC45FC1" w14:textId="77777777" w:rsidR="00F75EE8" w:rsidRDefault="00F75EE8" w:rsidP="00AD5595">
      <w:pPr>
        <w:pStyle w:val="ListParagraph"/>
        <w:numPr>
          <w:ilvl w:val="0"/>
          <w:numId w:val="34"/>
        </w:numPr>
        <w:ind w:left="1124" w:hanging="562"/>
        <w:contextualSpacing/>
      </w:pPr>
      <w:r>
        <w:t>1 spritserviett, i esken</w:t>
      </w:r>
    </w:p>
    <w:p w14:paraId="419A2703" w14:textId="77777777" w:rsidR="00F75EE8" w:rsidRDefault="00F75EE8" w:rsidP="00AD5595">
      <w:pPr>
        <w:pStyle w:val="ListParagraph"/>
        <w:numPr>
          <w:ilvl w:val="0"/>
          <w:numId w:val="34"/>
        </w:numPr>
        <w:ind w:left="1124" w:hanging="562"/>
        <w:contextualSpacing/>
      </w:pPr>
      <w:r>
        <w:t>1 bomullsdott eller gasbind (ikke inkludert i Amsparity</w:t>
      </w:r>
      <w:r>
        <w:noBreakHyphen/>
        <w:t>esken)</w:t>
      </w:r>
    </w:p>
    <w:p w14:paraId="51D764E5" w14:textId="77777777" w:rsidR="00F75EE8" w:rsidRDefault="00F75EE8" w:rsidP="00AD5595">
      <w:pPr>
        <w:pStyle w:val="ListParagraph"/>
        <w:numPr>
          <w:ilvl w:val="0"/>
          <w:numId w:val="34"/>
        </w:numPr>
        <w:ind w:left="1124" w:hanging="562"/>
        <w:contextualSpacing/>
      </w:pPr>
      <w:r>
        <w:t>Egnet beholder for skarpe gjenstander (ikke inkludert i Amsparity</w:t>
      </w:r>
      <w:r>
        <w:noBreakHyphen/>
        <w:t>esken)</w:t>
      </w:r>
    </w:p>
    <w:p w14:paraId="4F4697FB" w14:textId="77777777" w:rsidR="00F75EE8" w:rsidRDefault="00F75EE8" w:rsidP="00F75EE8">
      <w:pPr>
        <w:ind w:left="562"/>
      </w:pPr>
      <w:r>
        <w:rPr>
          <w:b/>
        </w:rPr>
        <w:t xml:space="preserve">Viktig: </w:t>
      </w:r>
      <w:r>
        <w:t xml:space="preserve">Snakk med lege, sykepleier eller apotek dersom du har spørsmål om </w:t>
      </w:r>
      <w:r w:rsidR="00331EB3">
        <w:t>ferdig</w:t>
      </w:r>
      <w:r>
        <w:t xml:space="preserve">fylte sprøyter </w:t>
      </w:r>
      <w:r w:rsidR="00215714">
        <w:t>som inneholder</w:t>
      </w:r>
      <w:r>
        <w:t xml:space="preserve"> Amsparity eller legemidlet.</w:t>
      </w:r>
    </w:p>
    <w:p w14:paraId="62415C83" w14:textId="77777777" w:rsidR="002953BE" w:rsidRPr="00AD5595" w:rsidRDefault="002953BE" w:rsidP="00F75EE8"/>
    <w:p w14:paraId="0086EFC0" w14:textId="77777777" w:rsidR="0055436B" w:rsidRPr="000E0085" w:rsidRDefault="00E7434F" w:rsidP="0055436B">
      <w:pPr>
        <w:rPr>
          <w:lang w:val="en-GB"/>
        </w:rPr>
      </w:pPr>
      <w:r>
        <w:rPr>
          <w:noProof/>
        </w:rPr>
        <w:pict w14:anchorId="720A67AA">
          <v:shape id="_x0000_s2309" type="#_x0000_t202" style="position:absolute;margin-left:232.85pt;margin-top:74.45pt;width:95.25pt;height:16.4pt;z-index:251676160" stroked="f">
            <v:textbox style="mso-next-textbox:#_x0000_s2309">
              <w:txbxContent>
                <w:p w14:paraId="4D9F040E" w14:textId="77777777" w:rsidR="00800D34" w:rsidRPr="00D50506" w:rsidRDefault="00800D34" w:rsidP="0055436B">
                  <w:pPr>
                    <w:jc w:val="center"/>
                    <w:rPr>
                      <w:sz w:val="16"/>
                      <w:szCs w:val="16"/>
                    </w:rPr>
                  </w:pPr>
                  <w:r w:rsidRPr="0009599E">
                    <w:rPr>
                      <w:rFonts w:ascii="Arial" w:hAnsi="Arial" w:cs="Arial"/>
                      <w:sz w:val="16"/>
                      <w:szCs w:val="16"/>
                      <w:lang w:val="en-US"/>
                    </w:rPr>
                    <w:t>utløpsdato</w:t>
                  </w:r>
                </w:p>
              </w:txbxContent>
            </v:textbox>
          </v:shape>
        </w:pict>
      </w:r>
      <w:r>
        <w:rPr>
          <w:noProof/>
        </w:rPr>
        <w:pict w14:anchorId="1437CDE3">
          <v:shape id="Text Box 280" o:spid="_x0000_s2310" type="#_x0000_t202" style="position:absolute;margin-left:200.25pt;margin-top:33.85pt;width:63.7pt;height:14.8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" stroked="f">
            <v:shadow offset="5pt"/>
            <v:textbox style="mso-next-textbox:#Text Box 280">
              <w:txbxContent>
                <w:p w14:paraId="7A4FEFAA" w14:textId="77777777" w:rsidR="00800D34" w:rsidRPr="009E6D01" w:rsidRDefault="00800D34" w:rsidP="0055436B">
                  <w:pPr>
                    <w:rPr>
                      <w:sz w:val="12"/>
                      <w:szCs w:val="12"/>
                    </w:rPr>
                  </w:pPr>
                  <w:r>
                    <w:rPr>
                      <w:sz w:val="12"/>
                      <w:szCs w:val="12"/>
                    </w:rPr>
                    <w:t>ÅÅÅÅ MMM DD</w:t>
                  </w:r>
                </w:p>
              </w:txbxContent>
            </v:textbox>
          </v:shape>
        </w:pict>
      </w:r>
      <w:r>
        <w:rPr>
          <w:noProof/>
        </w:rPr>
        <w:pict w14:anchorId="3BE22AF2">
          <v:shape id="_x0000_s2308" type="#_x0000_t202" style="position:absolute;margin-left:241.15pt;margin-top:97.6pt;width:65.6pt;height:18pt;z-index:251675136" stroked="f">
            <v:textbox style="mso-next-textbox:#_x0000_s2308">
              <w:txbxContent>
                <w:p w14:paraId="0A9993A7" w14:textId="77777777" w:rsidR="00800D34" w:rsidRPr="00D50506" w:rsidRDefault="00800D34" w:rsidP="0055436B">
                  <w:pPr>
                    <w:jc w:val="center"/>
                    <w:rPr>
                      <w:sz w:val="16"/>
                      <w:szCs w:val="16"/>
                    </w:rPr>
                  </w:pPr>
                  <w:r w:rsidRPr="0009599E">
                    <w:rPr>
                      <w:rFonts w:ascii="Arial" w:hAnsi="Arial" w:cs="Arial"/>
                      <w:sz w:val="16"/>
                      <w:szCs w:val="16"/>
                      <w:lang w:val="en-US"/>
                    </w:rPr>
                    <w:t>vindu</w:t>
                  </w:r>
                </w:p>
              </w:txbxContent>
            </v:textbox>
          </v:shape>
        </w:pict>
      </w:r>
      <w:r>
        <w:rPr>
          <w:noProof/>
        </w:rPr>
        <w:pict w14:anchorId="6E966991">
          <v:shape id="_x0000_s2307" type="#_x0000_t202" style="position:absolute;margin-left:263.95pt;margin-top:182.2pt;width:105pt;height:21pt;z-index:251674112" stroked="f">
            <v:textbox style="mso-next-textbox:#_x0000_s2307">
              <w:txbxContent>
                <w:p w14:paraId="73FCA8E9" w14:textId="77777777" w:rsidR="00800D34" w:rsidRPr="00D50506" w:rsidRDefault="00800D34" w:rsidP="0055436B">
                  <w:pPr>
                    <w:jc w:val="center"/>
                    <w:rPr>
                      <w:sz w:val="16"/>
                      <w:szCs w:val="16"/>
                    </w:rPr>
                  </w:pPr>
                  <w:r w:rsidRPr="0009599E">
                    <w:rPr>
                      <w:rFonts w:ascii="Arial" w:hAnsi="Arial" w:cs="Arial"/>
                      <w:sz w:val="16"/>
                      <w:szCs w:val="16"/>
                      <w:lang w:val="en-US"/>
                    </w:rPr>
                    <w:t>kanyle</w:t>
                  </w:r>
                  <w:r>
                    <w:rPr>
                      <w:rFonts w:ascii="Arial" w:hAnsi="Arial" w:cs="Arial"/>
                      <w:sz w:val="16"/>
                      <w:szCs w:val="16"/>
                      <w:lang w:val="en-US"/>
                    </w:rPr>
                    <w:t>hette</w:t>
                  </w:r>
                </w:p>
              </w:txbxContent>
            </v:textbox>
          </v:shape>
        </w:pict>
      </w:r>
      <w:r>
        <w:rPr>
          <w:noProof/>
          <w:lang w:val="en-GB"/>
        </w:rPr>
        <w:pict w14:anchorId="1B5CCFD9">
          <v:shape id="_x0000_s2306" type="#_x0000_t202" style="position:absolute;margin-left:155.35pt;margin-top:178.25pt;width:70.5pt;height:19.3pt;z-index:251673088" stroked="f">
            <v:textbox style="mso-next-textbox:#_x0000_s2306">
              <w:txbxContent>
                <w:p w14:paraId="08017472" w14:textId="77777777" w:rsidR="00800D34" w:rsidRPr="0009599E" w:rsidRDefault="00800D34" w:rsidP="0055436B">
                  <w:pPr>
                    <w:jc w:val="center"/>
                    <w:rPr>
                      <w:rFonts w:ascii="Arial" w:hAnsi="Arial" w:cs="Arial"/>
                      <w:sz w:val="16"/>
                      <w:szCs w:val="16"/>
                      <w:lang w:val="en-US"/>
                    </w:rPr>
                  </w:pPr>
                  <w:r>
                    <w:rPr>
                      <w:rFonts w:ascii="Arial" w:hAnsi="Arial" w:cs="Arial"/>
                      <w:sz w:val="16"/>
                      <w:szCs w:val="16"/>
                      <w:lang w:val="en-US"/>
                    </w:rPr>
                    <w:t>sylinder</w:t>
                  </w:r>
                </w:p>
              </w:txbxContent>
            </v:textbox>
          </v:shape>
        </w:pict>
      </w:r>
      <w:r>
        <w:rPr>
          <w:noProof/>
          <w:lang w:val="en-GB"/>
        </w:rPr>
        <w:pict w14:anchorId="529E6829">
          <v:shape id="_x0000_s2305" type="#_x0000_t202" style="position:absolute;margin-left:-7.5pt;margin-top:154.25pt;width:89.95pt;height:24pt;z-index:251672064" stroked="f">
            <v:textbox style="mso-next-textbox:#_x0000_s2305">
              <w:txbxContent>
                <w:p w14:paraId="473F6699" w14:textId="77777777" w:rsidR="00800D34" w:rsidRPr="00D50506" w:rsidRDefault="00800D34" w:rsidP="0055436B">
                  <w:pPr>
                    <w:jc w:val="center"/>
                    <w:rPr>
                      <w:sz w:val="16"/>
                      <w:szCs w:val="16"/>
                    </w:rPr>
                  </w:pPr>
                  <w:r>
                    <w:rPr>
                      <w:rFonts w:ascii="Arial" w:hAnsi="Arial" w:cs="Arial"/>
                      <w:sz w:val="16"/>
                      <w:szCs w:val="16"/>
                      <w:lang w:val="en-US"/>
                    </w:rPr>
                    <w:t>sprøytestempel</w:t>
                  </w:r>
                </w:p>
              </w:txbxContent>
            </v:textbox>
          </v:shape>
        </w:pict>
      </w:r>
      <w:r>
        <w:rPr>
          <w:lang w:val="en-GB"/>
        </w:rPr>
        <w:pict w14:anchorId="05FE2F46">
          <v:shape id="_x0000_i1069" type="#_x0000_t75" style="width:352.5pt;height:203.25pt;mso-position-horizontal-relative:char;mso-position-vertical-relative:line">
            <v:imagedata r:id="rId28" o:title=""/>
          </v:shape>
        </w:pict>
      </w:r>
    </w:p>
    <w:p w14:paraId="53A84A47" w14:textId="77777777" w:rsidR="002953BE" w:rsidRPr="000E0085" w:rsidRDefault="002953BE" w:rsidP="00982118">
      <w:pPr>
        <w:rPr>
          <w:lang w:val="en-GB"/>
        </w:rPr>
      </w:pPr>
    </w:p>
    <w:p w14:paraId="7A36621A" w14:textId="77777777" w:rsidR="002953BE" w:rsidRPr="000E0085" w:rsidRDefault="002953BE" w:rsidP="00982118">
      <w:pPr>
        <w:jc w:val="center"/>
      </w:pPr>
    </w:p>
    <w:p w14:paraId="135E82B9" w14:textId="77777777" w:rsidR="002953BE" w:rsidRPr="000E0085" w:rsidRDefault="002953BE" w:rsidP="00AD5595">
      <w:pPr>
        <w:jc w:val="center"/>
        <w:rPr>
          <w:lang w:val="en-GB"/>
        </w:rPr>
      </w:pPr>
    </w:p>
    <w:p w14:paraId="2BC9AFAD" w14:textId="77777777" w:rsidR="002953BE" w:rsidRPr="000E0085" w:rsidRDefault="002953BE" w:rsidP="00982118">
      <w:pPr>
        <w:rPr>
          <w:lang w:val="en-GB"/>
        </w:rPr>
      </w:pPr>
    </w:p>
    <w:p w14:paraId="736549B9" w14:textId="77777777" w:rsidR="00AD5FB0" w:rsidRDefault="002953BE" w:rsidP="00AD5FB0">
      <w:pPr>
        <w:keepNext/>
        <w:rPr>
          <w:b/>
        </w:rPr>
      </w:pPr>
      <w:r>
        <w:rPr>
          <w:b/>
        </w:rPr>
        <w:t xml:space="preserve">2. </w:t>
      </w:r>
      <w:r>
        <w:rPr>
          <w:b/>
        </w:rPr>
        <w:tab/>
      </w:r>
      <w:r w:rsidR="00215714">
        <w:rPr>
          <w:b/>
        </w:rPr>
        <w:t>Klargjøre</w:t>
      </w:r>
    </w:p>
    <w:p w14:paraId="0FCA4229" w14:textId="77777777" w:rsidR="00AD5FB0" w:rsidRDefault="00AD5FB0" w:rsidP="00AD5FB0">
      <w:pPr>
        <w:keepNext/>
        <w:rPr>
          <w:lang w:val="en-GB"/>
        </w:rPr>
      </w:pPr>
    </w:p>
    <w:p w14:paraId="5D58CD6C" w14:textId="77777777" w:rsidR="00AD5FB0" w:rsidRDefault="00AD5FB0" w:rsidP="00AD5595">
      <w:pPr>
        <w:pStyle w:val="ListParagraph"/>
        <w:keepNext/>
        <w:numPr>
          <w:ilvl w:val="0"/>
          <w:numId w:val="33"/>
        </w:numPr>
        <w:ind w:left="562" w:hanging="562"/>
        <w:contextualSpacing/>
      </w:pPr>
      <w:r>
        <w:t>Ta Amsparity-esken ut av kjøleskapet.</w:t>
      </w:r>
    </w:p>
    <w:p w14:paraId="32CDA0B8" w14:textId="77777777" w:rsidR="00AD5FB0" w:rsidRDefault="00AD5FB0" w:rsidP="00AD5595">
      <w:pPr>
        <w:pStyle w:val="ListParagraph"/>
        <w:numPr>
          <w:ilvl w:val="0"/>
          <w:numId w:val="33"/>
        </w:numPr>
        <w:ind w:left="562" w:hanging="562"/>
        <w:contextualSpacing/>
      </w:pPr>
      <w:r>
        <w:t>Åpne esken og ta ut brettet som inneholder den ferdigfylte sprøyten.</w:t>
      </w:r>
    </w:p>
    <w:p w14:paraId="159B8FAF" w14:textId="77777777" w:rsidR="00AD5FB0" w:rsidRDefault="00AD5FB0" w:rsidP="00AD5595">
      <w:pPr>
        <w:pStyle w:val="ListParagraph"/>
        <w:keepNext/>
        <w:numPr>
          <w:ilvl w:val="0"/>
          <w:numId w:val="33"/>
        </w:numPr>
        <w:ind w:left="562" w:hanging="562"/>
        <w:contextualSpacing/>
      </w:pPr>
      <w:r>
        <w:t xml:space="preserve">Sjekk esken og brettet. Skal </w:t>
      </w:r>
      <w:r>
        <w:rPr>
          <w:b/>
        </w:rPr>
        <w:t>ikke</w:t>
      </w:r>
      <w:r>
        <w:t xml:space="preserve"> brukes hvis:</w:t>
      </w:r>
    </w:p>
    <w:p w14:paraId="0BE3E214" w14:textId="77777777" w:rsidR="00AD5FB0" w:rsidRDefault="00AD5FB0" w:rsidP="00AD5595">
      <w:pPr>
        <w:pStyle w:val="ListParagraph"/>
        <w:numPr>
          <w:ilvl w:val="1"/>
          <w:numId w:val="33"/>
        </w:numPr>
        <w:ind w:left="1124" w:hanging="562"/>
        <w:contextualSpacing/>
      </w:pPr>
      <w:r>
        <w:t xml:space="preserve">utløpsdatoen </w:t>
      </w:r>
      <w:r w:rsidR="00215714">
        <w:t>har</w:t>
      </w:r>
      <w:r>
        <w:t xml:space="preserve"> passert</w:t>
      </w:r>
    </w:p>
    <w:p w14:paraId="4064C0E7" w14:textId="77777777" w:rsidR="00AD5FB0" w:rsidRDefault="00AD5FB0" w:rsidP="00AD5595">
      <w:pPr>
        <w:pStyle w:val="ListParagraph"/>
        <w:numPr>
          <w:ilvl w:val="1"/>
          <w:numId w:val="33"/>
        </w:numPr>
        <w:ind w:left="1124" w:hanging="562"/>
        <w:contextualSpacing/>
      </w:pPr>
      <w:r>
        <w:t>den har vært fryst eller tint</w:t>
      </w:r>
    </w:p>
    <w:p w14:paraId="74493B20" w14:textId="77777777" w:rsidR="00AD5FB0" w:rsidRDefault="00AD5FB0" w:rsidP="00AD5595">
      <w:pPr>
        <w:pStyle w:val="ListParagraph"/>
        <w:numPr>
          <w:ilvl w:val="1"/>
          <w:numId w:val="33"/>
        </w:numPr>
        <w:ind w:left="1124" w:hanging="562"/>
        <w:contextualSpacing/>
      </w:pPr>
      <w:r>
        <w:t>den har falt, selv om den ser uskadet ut</w:t>
      </w:r>
    </w:p>
    <w:p w14:paraId="386E3954" w14:textId="77777777" w:rsidR="00AD5FB0" w:rsidRDefault="00AD5FB0" w:rsidP="00AD5595">
      <w:pPr>
        <w:pStyle w:val="ListParagraph"/>
        <w:numPr>
          <w:ilvl w:val="1"/>
          <w:numId w:val="33"/>
        </w:numPr>
        <w:ind w:left="1124" w:hanging="562"/>
        <w:contextualSpacing/>
      </w:pPr>
      <w:r>
        <w:t>den har vært utenfor kjøleskapet i mer enn 30 dager</w:t>
      </w:r>
    </w:p>
    <w:p w14:paraId="779A2B59" w14:textId="77777777" w:rsidR="00AD5FB0" w:rsidRDefault="00AD5FB0" w:rsidP="00AD5595">
      <w:pPr>
        <w:pStyle w:val="ListParagraph"/>
        <w:numPr>
          <w:ilvl w:val="1"/>
          <w:numId w:val="33"/>
        </w:numPr>
        <w:ind w:left="1124" w:hanging="562"/>
        <w:contextualSpacing/>
      </w:pPr>
      <w:r>
        <w:t>den ser ut til å være skadet</w:t>
      </w:r>
    </w:p>
    <w:p w14:paraId="707DDB62" w14:textId="77777777" w:rsidR="00AD5FB0" w:rsidRDefault="00AD5FB0" w:rsidP="00AD5595">
      <w:pPr>
        <w:pStyle w:val="ListParagraph"/>
        <w:numPr>
          <w:ilvl w:val="1"/>
          <w:numId w:val="33"/>
        </w:numPr>
        <w:ind w:left="1124" w:hanging="562"/>
        <w:contextualSpacing/>
      </w:pPr>
      <w:r>
        <w:t>forseglingene på en ny eske er brutt</w:t>
      </w:r>
    </w:p>
    <w:p w14:paraId="275627BA" w14:textId="77777777" w:rsidR="00AD5FB0" w:rsidRDefault="00AD5FB0" w:rsidP="00AD5595">
      <w:pPr>
        <w:pStyle w:val="ListParagraph"/>
        <w:numPr>
          <w:ilvl w:val="0"/>
          <w:numId w:val="33"/>
        </w:numPr>
        <w:ind w:left="562" w:hanging="562"/>
        <w:contextualSpacing/>
      </w:pPr>
      <w:r>
        <w:t>Hvis noen av punktene over gjelder, skal du kas</w:t>
      </w:r>
      <w:r w:rsidR="00215714">
        <w:t>te</w:t>
      </w:r>
      <w:r>
        <w:t xml:space="preserve"> den </w:t>
      </w:r>
      <w:r w:rsidR="00BC3E40">
        <w:t>ferdig</w:t>
      </w:r>
      <w:r>
        <w:t>fylte sprøyten på samme måte som en brukt sprøyte. Du trenger da en ny sprøyte for å sette injeksjonen.</w:t>
      </w:r>
    </w:p>
    <w:p w14:paraId="2F3EDE6B" w14:textId="77777777" w:rsidR="00AD5FB0" w:rsidRDefault="00AD5FB0" w:rsidP="00AD5595">
      <w:pPr>
        <w:pStyle w:val="ListParagraph"/>
        <w:numPr>
          <w:ilvl w:val="0"/>
          <w:numId w:val="33"/>
        </w:numPr>
        <w:ind w:left="562" w:hanging="562"/>
        <w:contextualSpacing/>
      </w:pPr>
      <w:r>
        <w:t>Vask hendene med såpe og vann, og tørk dem helt.</w:t>
      </w:r>
    </w:p>
    <w:p w14:paraId="19E76C2A" w14:textId="77777777" w:rsidR="00AD5FB0" w:rsidRPr="00272B46" w:rsidRDefault="00AD5FB0" w:rsidP="00AD5FB0">
      <w:pPr>
        <w:ind w:left="562" w:hanging="562"/>
        <w:contextualSpacing/>
      </w:pPr>
    </w:p>
    <w:p w14:paraId="5E2D5110" w14:textId="77777777" w:rsidR="00AD5FB0" w:rsidRDefault="00AD5FB0" w:rsidP="00AD5FB0">
      <w:pPr>
        <w:ind w:left="562" w:hanging="562"/>
        <w:contextualSpacing/>
      </w:pPr>
      <w:r>
        <w:t>Snakk med lege, sykepleier eller apotek dersom du har spørsmål om legemidlet.</w:t>
      </w:r>
    </w:p>
    <w:p w14:paraId="0B8BA96F" w14:textId="77777777" w:rsidR="002953BE" w:rsidRPr="00AD5595" w:rsidRDefault="002953BE" w:rsidP="00AD5FB0">
      <w:pPr>
        <w:keepNext/>
      </w:pPr>
    </w:p>
    <w:p w14:paraId="07EFB9E8" w14:textId="77777777" w:rsidR="002953BE" w:rsidRPr="000E0085" w:rsidRDefault="00E7434F" w:rsidP="00982118">
      <w:pPr>
        <w:pStyle w:val="ListParagraph"/>
        <w:rPr>
          <w:lang w:val="en-GB"/>
        </w:rPr>
      </w:pPr>
      <w:r>
        <w:rPr>
          <w:noProof/>
          <w:lang w:val="en-GB"/>
        </w:rPr>
        <w:pict w14:anchorId="2CD3C17F">
          <v:shape id="_x0000_s2312" type="#_x0000_t202" style="position:absolute;left:0;text-align:left;margin-left:75.8pt;margin-top:7.9pt;width:203.45pt;height:20.55pt;z-index:251678208" fillcolor="#656666" stroked="f">
            <v:textbox style="mso-next-textbox:#_x0000_s2312">
              <w:txbxContent>
                <w:p w14:paraId="1DFDD5F4" w14:textId="77777777" w:rsidR="00800D34" w:rsidRPr="009A1F4C" w:rsidRDefault="00800D34" w:rsidP="009525D2">
                  <w:pPr>
                    <w:rPr>
                      <w:rFonts w:ascii="Arial" w:hAnsi="Arial" w:cs="Arial"/>
                      <w:b/>
                      <w:bCs/>
                      <w:color w:val="FFFFFF"/>
                      <w:sz w:val="20"/>
                      <w:szCs w:val="18"/>
                    </w:rPr>
                  </w:pPr>
                  <w:r w:rsidRPr="009525D2">
                    <w:rPr>
                      <w:rFonts w:ascii="Arial" w:hAnsi="Arial" w:cs="Arial"/>
                      <w:b/>
                      <w:bCs/>
                      <w:color w:val="FFFFFF"/>
                      <w:sz w:val="20"/>
                      <w:szCs w:val="18"/>
                    </w:rPr>
                    <w:t>Pakk ut den ferdigfylte sprøyten</w:t>
                  </w:r>
                </w:p>
              </w:txbxContent>
            </v:textbox>
          </v:shape>
        </w:pict>
      </w:r>
      <w:r>
        <w:rPr>
          <w:lang w:val="en-GB"/>
        </w:rPr>
        <w:pict w14:anchorId="03684795">
          <v:shape id="_x0000_i1070" type="#_x0000_t75" style="width:372pt;height:197.25pt;mso-position-horizontal-relative:char;mso-position-vertical-relative:line">
            <v:imagedata r:id="rId60" o:title=""/>
          </v:shape>
        </w:pict>
      </w:r>
    </w:p>
    <w:p w14:paraId="12BB9DB3" w14:textId="77777777" w:rsidR="002953BE" w:rsidRPr="000E0085" w:rsidRDefault="002953BE" w:rsidP="009525D2">
      <w:pPr>
        <w:jc w:val="center"/>
        <w:rPr>
          <w:lang w:val="en-GB"/>
        </w:rPr>
      </w:pPr>
    </w:p>
    <w:p w14:paraId="429D9A25" w14:textId="77777777" w:rsidR="002953BE" w:rsidRPr="000E0085" w:rsidRDefault="002953BE" w:rsidP="00982118">
      <w:pPr>
        <w:pStyle w:val="ListParagraph"/>
        <w:ind w:left="0"/>
        <w:contextualSpacing/>
        <w:rPr>
          <w:lang w:val="en-GB"/>
        </w:rPr>
      </w:pPr>
    </w:p>
    <w:p w14:paraId="332F472C" w14:textId="77777777" w:rsidR="00AD5FB0" w:rsidRDefault="00AD5FB0" w:rsidP="00AD5595">
      <w:pPr>
        <w:pStyle w:val="ListParagraph"/>
        <w:numPr>
          <w:ilvl w:val="0"/>
          <w:numId w:val="35"/>
        </w:numPr>
        <w:ind w:left="562" w:hanging="562"/>
        <w:contextualSpacing/>
      </w:pPr>
      <w:r>
        <w:t>Trekk av brettets papirforsegling.</w:t>
      </w:r>
    </w:p>
    <w:p w14:paraId="37CA32A2" w14:textId="77777777" w:rsidR="00AD5FB0" w:rsidRDefault="00AD5FB0" w:rsidP="00AD5595">
      <w:pPr>
        <w:pStyle w:val="ListParagraph"/>
        <w:numPr>
          <w:ilvl w:val="0"/>
          <w:numId w:val="35"/>
        </w:numPr>
        <w:ind w:left="562" w:hanging="562"/>
        <w:contextualSpacing/>
      </w:pPr>
      <w:r>
        <w:t>Ta ut 1 ferdigfylt sprøyte fra brettet, og sett originalpakningen med eventuelle ubrukte ferdigfylte sprøyter tilbake i kjøleskapet.</w:t>
      </w:r>
    </w:p>
    <w:p w14:paraId="63054DE9" w14:textId="77777777" w:rsidR="00AD5FB0" w:rsidRDefault="00AD5FB0" w:rsidP="00AD5595">
      <w:pPr>
        <w:pStyle w:val="ListParagraph"/>
        <w:numPr>
          <w:ilvl w:val="0"/>
          <w:numId w:val="35"/>
        </w:numPr>
        <w:ind w:left="562" w:hanging="562"/>
        <w:contextualSpacing/>
      </w:pPr>
      <w:r>
        <w:rPr>
          <w:b/>
        </w:rPr>
        <w:t>Ikke</w:t>
      </w:r>
      <w:r>
        <w:t xml:space="preserve"> bruk sprøyten hvis den ser ut til å være skadet.</w:t>
      </w:r>
    </w:p>
    <w:p w14:paraId="5D8AD469" w14:textId="77777777" w:rsidR="00AD5FB0" w:rsidRDefault="00AD5FB0" w:rsidP="00AD5595">
      <w:pPr>
        <w:pStyle w:val="ListParagraph"/>
        <w:numPr>
          <w:ilvl w:val="0"/>
          <w:numId w:val="35"/>
        </w:numPr>
        <w:ind w:left="562" w:hanging="562"/>
        <w:contextualSpacing/>
      </w:pPr>
      <w:r>
        <w:rPr>
          <w:bCs/>
        </w:rPr>
        <w:t xml:space="preserve">Den </w:t>
      </w:r>
      <w:r w:rsidR="004B7F74">
        <w:rPr>
          <w:bCs/>
        </w:rPr>
        <w:t>ferdig</w:t>
      </w:r>
      <w:r>
        <w:rPr>
          <w:bCs/>
        </w:rPr>
        <w:t xml:space="preserve">fylte sprøyten kan brukes rett </w:t>
      </w:r>
      <w:r w:rsidR="00215714">
        <w:rPr>
          <w:bCs/>
        </w:rPr>
        <w:t>etter at den er tatt ut av</w:t>
      </w:r>
      <w:r>
        <w:rPr>
          <w:bCs/>
        </w:rPr>
        <w:t xml:space="preserve"> kjøleskapet.</w:t>
      </w:r>
    </w:p>
    <w:p w14:paraId="3203A825" w14:textId="77777777" w:rsidR="00AD5FB0" w:rsidRDefault="00AD5FB0" w:rsidP="00AD5595">
      <w:pPr>
        <w:pStyle w:val="ListParagraph"/>
        <w:numPr>
          <w:ilvl w:val="0"/>
          <w:numId w:val="35"/>
        </w:numPr>
        <w:ind w:left="562" w:hanging="562"/>
        <w:contextualSpacing/>
      </w:pPr>
      <w:r>
        <w:t xml:space="preserve">Det kan være at injeksjonen er mer behagelig </w:t>
      </w:r>
      <w:r w:rsidR="00215714">
        <w:t>hvis den har oppnådd</w:t>
      </w:r>
      <w:r>
        <w:t xml:space="preserve"> romtemperatur. La den ferdigfylte sprøyten ligge i romtemperatur i 15 til 30 minutter før injeksjonen.</w:t>
      </w:r>
      <w:r w:rsidR="00EF78FA">
        <w:t xml:space="preserve"> </w:t>
      </w:r>
      <w:r w:rsidR="00215714">
        <w:t>Unngå direkte solly</w:t>
      </w:r>
      <w:r w:rsidR="00EF78FA">
        <w:t>s</w:t>
      </w:r>
      <w:r w:rsidR="00215714">
        <w:t>.</w:t>
      </w:r>
    </w:p>
    <w:p w14:paraId="515671C7" w14:textId="77777777" w:rsidR="00AD5FB0" w:rsidRDefault="00AD5FB0" w:rsidP="00AD5595">
      <w:pPr>
        <w:pStyle w:val="ListParagraph"/>
        <w:numPr>
          <w:ilvl w:val="0"/>
          <w:numId w:val="35"/>
        </w:numPr>
        <w:ind w:left="562" w:hanging="562"/>
        <w:contextualSpacing/>
      </w:pPr>
      <w:r>
        <w:rPr>
          <w:b/>
        </w:rPr>
        <w:t>Ikke</w:t>
      </w:r>
      <w:r>
        <w:t xml:space="preserve"> ta av kanyle</w:t>
      </w:r>
      <w:r w:rsidR="00D16A4D">
        <w:t>hette</w:t>
      </w:r>
      <w:r>
        <w:t>n fra den ferdigfylte sprøyten før</w:t>
      </w:r>
      <w:r w:rsidR="00586AE1">
        <w:t xml:space="preserve"> du er klar til å injisere.</w:t>
      </w:r>
    </w:p>
    <w:p w14:paraId="7C57AD11" w14:textId="77777777" w:rsidR="002953BE" w:rsidRPr="00AD5595" w:rsidRDefault="002953BE" w:rsidP="00982118">
      <w:pPr>
        <w:ind w:left="360"/>
      </w:pPr>
    </w:p>
    <w:p w14:paraId="4A9753D8" w14:textId="77777777" w:rsidR="002953BE" w:rsidRPr="000E0085" w:rsidRDefault="002953BE" w:rsidP="0096466E">
      <w:pPr>
        <w:pStyle w:val="ListParagraph"/>
        <w:keepNext/>
        <w:keepLines/>
        <w:ind w:left="562" w:hanging="562"/>
        <w:contextualSpacing/>
        <w:rPr>
          <w:b/>
        </w:rPr>
      </w:pPr>
      <w:r>
        <w:rPr>
          <w:b/>
        </w:rPr>
        <w:lastRenderedPageBreak/>
        <w:t xml:space="preserve">Hold alltid den ferdigfylte sprøyten i </w:t>
      </w:r>
      <w:r w:rsidR="00215714">
        <w:rPr>
          <w:b/>
        </w:rPr>
        <w:t>sylinderen</w:t>
      </w:r>
      <w:r>
        <w:rPr>
          <w:b/>
        </w:rPr>
        <w:t xml:space="preserve"> for å forhindre skade.</w:t>
      </w:r>
    </w:p>
    <w:p w14:paraId="2A786A40" w14:textId="77777777" w:rsidR="002953BE" w:rsidRPr="00AD5595" w:rsidRDefault="002953BE" w:rsidP="0096466E">
      <w:pPr>
        <w:keepNext/>
        <w:keepLines/>
        <w:ind w:left="360"/>
      </w:pPr>
    </w:p>
    <w:p w14:paraId="6890D87D" w14:textId="77777777" w:rsidR="002953BE" w:rsidRPr="000E0085" w:rsidRDefault="002953BE" w:rsidP="0096466E">
      <w:pPr>
        <w:keepNext/>
        <w:keepLines/>
        <w:jc w:val="center"/>
      </w:pPr>
    </w:p>
    <w:p w14:paraId="17CE18F1" w14:textId="77777777" w:rsidR="002953BE" w:rsidRPr="000E0085" w:rsidRDefault="00E7434F" w:rsidP="00AD5595">
      <w:pPr>
        <w:jc w:val="center"/>
        <w:rPr>
          <w:lang w:val="en-GB"/>
        </w:rPr>
      </w:pPr>
      <w:r>
        <w:rPr>
          <w:noProof/>
          <w:lang w:val="en-GB"/>
        </w:rPr>
        <w:pict w14:anchorId="33D35DB2">
          <v:shape id="_x0000_s2315" type="#_x0000_t202" style="position:absolute;left:0;text-align:left;margin-left:119.95pt;margin-top:4.9pt;width:203.45pt;height:20.55pt;z-index:251679232" fillcolor="#656666" stroked="f">
            <v:textbox style="mso-next-textbox:#_x0000_s2315">
              <w:txbxContent>
                <w:p w14:paraId="2D483748" w14:textId="77777777" w:rsidR="00800D34" w:rsidRPr="009A1F4C" w:rsidRDefault="00800D34" w:rsidP="009525D2">
                  <w:pPr>
                    <w:rPr>
                      <w:rFonts w:ascii="Arial" w:hAnsi="Arial" w:cs="Arial"/>
                      <w:b/>
                      <w:bCs/>
                      <w:color w:val="FFFFFF"/>
                      <w:sz w:val="20"/>
                      <w:szCs w:val="18"/>
                    </w:rPr>
                  </w:pPr>
                  <w:r w:rsidRPr="009525D2">
                    <w:rPr>
                      <w:rFonts w:ascii="Arial" w:hAnsi="Arial" w:cs="Arial"/>
                      <w:b/>
                      <w:bCs/>
                      <w:color w:val="FFFFFF"/>
                      <w:sz w:val="20"/>
                      <w:szCs w:val="18"/>
                    </w:rPr>
                    <w:t>Sjekk legemidlet</w:t>
                  </w:r>
                </w:p>
              </w:txbxContent>
            </v:textbox>
          </v:shape>
        </w:pict>
      </w:r>
      <w:r>
        <w:rPr>
          <w:lang w:val="en-GB"/>
        </w:rPr>
        <w:pict w14:anchorId="528EC69E">
          <v:shape id="_x0000_i1071" type="#_x0000_t75" style="width:303pt;height:197.25pt;mso-position-horizontal-relative:char;mso-position-vertical-relative:line">
            <v:imagedata r:id="rId61" o:title=""/>
          </v:shape>
        </w:pict>
      </w:r>
    </w:p>
    <w:p w14:paraId="589F8DBF" w14:textId="77777777" w:rsidR="002953BE" w:rsidRPr="000E0085" w:rsidRDefault="002953BE" w:rsidP="00982118">
      <w:pPr>
        <w:rPr>
          <w:lang w:val="en-GB"/>
        </w:rPr>
      </w:pPr>
    </w:p>
    <w:p w14:paraId="7C0DBB10" w14:textId="77777777" w:rsidR="00AD5FB0" w:rsidRDefault="00AD5FB0" w:rsidP="00AD5595">
      <w:pPr>
        <w:pStyle w:val="ListParagraph"/>
        <w:numPr>
          <w:ilvl w:val="0"/>
          <w:numId w:val="36"/>
        </w:numPr>
        <w:ind w:left="562" w:hanging="562"/>
        <w:contextualSpacing/>
      </w:pPr>
      <w:r>
        <w:t xml:space="preserve">Se nøye på legemidlet i vinduet. </w:t>
      </w:r>
    </w:p>
    <w:p w14:paraId="35CE5D7C" w14:textId="77777777" w:rsidR="00AD5FB0" w:rsidRDefault="00AD5FB0" w:rsidP="00AD5595">
      <w:pPr>
        <w:pStyle w:val="ListParagraph"/>
        <w:numPr>
          <w:ilvl w:val="0"/>
          <w:numId w:val="36"/>
        </w:numPr>
        <w:ind w:left="562" w:hanging="562"/>
        <w:contextualSpacing/>
        <w:rPr>
          <w:rFonts w:eastAsia="Calibri"/>
        </w:rPr>
      </w:pPr>
      <w:r>
        <w:rPr>
          <w:rFonts w:eastAsia="Calibri"/>
        </w:rPr>
        <w:t xml:space="preserve">Vipp </w:t>
      </w:r>
      <w:r w:rsidR="00215714">
        <w:rPr>
          <w:rFonts w:eastAsia="Calibri"/>
        </w:rPr>
        <w:t xml:space="preserve">forsiktig </w:t>
      </w:r>
      <w:r>
        <w:rPr>
          <w:rFonts w:eastAsia="Calibri"/>
        </w:rPr>
        <w:t xml:space="preserve">den </w:t>
      </w:r>
      <w:r w:rsidR="00F4246F">
        <w:rPr>
          <w:rFonts w:eastAsia="Calibri"/>
        </w:rPr>
        <w:t>ferdig</w:t>
      </w:r>
      <w:r>
        <w:rPr>
          <w:rFonts w:eastAsia="Calibri"/>
        </w:rPr>
        <w:t>fylte sprøyten frem og tilbake for å sjekke legemidlet.</w:t>
      </w:r>
    </w:p>
    <w:p w14:paraId="48E51D83" w14:textId="77777777" w:rsidR="00AD5FB0" w:rsidRPr="00AD5FB0" w:rsidRDefault="00AD5FB0" w:rsidP="00AD5595">
      <w:pPr>
        <w:pStyle w:val="ListParagraph"/>
        <w:numPr>
          <w:ilvl w:val="0"/>
          <w:numId w:val="36"/>
        </w:numPr>
        <w:ind w:left="562" w:hanging="562"/>
        <w:contextualSpacing/>
        <w:rPr>
          <w:rFonts w:eastAsia="Calibri"/>
        </w:rPr>
      </w:pPr>
      <w:r w:rsidRPr="00A66C3D">
        <w:rPr>
          <w:rFonts w:eastAsia="Calibri"/>
          <w:b/>
          <w:bCs/>
        </w:rPr>
        <w:t>Ikke</w:t>
      </w:r>
      <w:r>
        <w:rPr>
          <w:rFonts w:eastAsia="Calibri"/>
        </w:rPr>
        <w:t xml:space="preserve"> rist den </w:t>
      </w:r>
      <w:r w:rsidR="00F4246F">
        <w:rPr>
          <w:rFonts w:eastAsia="Calibri"/>
        </w:rPr>
        <w:t>ferdig</w:t>
      </w:r>
      <w:r>
        <w:rPr>
          <w:rFonts w:eastAsia="Calibri"/>
        </w:rPr>
        <w:t>fylte sprøyten. Risting kan skade legemidlet.</w:t>
      </w:r>
    </w:p>
    <w:p w14:paraId="18A9FEAA" w14:textId="77777777" w:rsidR="00AD5FB0" w:rsidRDefault="00AD5FB0" w:rsidP="00AD5595">
      <w:pPr>
        <w:pStyle w:val="ListParagraph"/>
        <w:numPr>
          <w:ilvl w:val="0"/>
          <w:numId w:val="36"/>
        </w:numPr>
        <w:ind w:left="562" w:hanging="562"/>
        <w:contextualSpacing/>
        <w:rPr>
          <w:rFonts w:eastAsia="Calibri"/>
        </w:rPr>
      </w:pPr>
      <w:r>
        <w:t xml:space="preserve">Forsikre deg om at legemidlet i den ferdigfylte sprøyten er klar og fargeløs til svært lys brun og ikke inneholder flak eller partikler. Det er normalt å se én eller flere luftbobler i vinduet. </w:t>
      </w:r>
      <w:r w:rsidRPr="00A66C3D">
        <w:rPr>
          <w:b/>
          <w:bCs/>
        </w:rPr>
        <w:t>Ikke</w:t>
      </w:r>
      <w:r>
        <w:t xml:space="preserve"> forsøk å fjerne luftboblene.</w:t>
      </w:r>
    </w:p>
    <w:p w14:paraId="4C9B6B97" w14:textId="77777777" w:rsidR="00E23160" w:rsidRPr="000E0085" w:rsidRDefault="00E23160" w:rsidP="00E23160">
      <w:pPr>
        <w:ind w:left="562" w:hanging="562"/>
        <w:contextualSpacing/>
        <w:rPr>
          <w:bCs/>
          <w:lang w:val="en-GB"/>
        </w:rPr>
      </w:pPr>
    </w:p>
    <w:p w14:paraId="017B63AA" w14:textId="77777777" w:rsidR="00AD5FB0" w:rsidRDefault="00AD5FB0" w:rsidP="00AD5FB0">
      <w:pPr>
        <w:ind w:left="562" w:hanging="562"/>
        <w:contextualSpacing/>
      </w:pPr>
      <w:r>
        <w:t>Snakk meg lege, sykepleier eller apotek dersom du har spørsmål om legemidlet.</w:t>
      </w:r>
    </w:p>
    <w:p w14:paraId="75AB2222" w14:textId="77777777" w:rsidR="002953BE" w:rsidRPr="00AD5595" w:rsidRDefault="002953BE" w:rsidP="00982118">
      <w:pPr>
        <w:pStyle w:val="ListParagraph"/>
        <w:ind w:left="0"/>
      </w:pPr>
    </w:p>
    <w:p w14:paraId="41496717" w14:textId="77777777" w:rsidR="002953BE" w:rsidRPr="00AD5595" w:rsidRDefault="002953BE" w:rsidP="00982118">
      <w:pPr>
        <w:pStyle w:val="ListParagraph"/>
        <w:ind w:left="0"/>
      </w:pPr>
    </w:p>
    <w:p w14:paraId="3804C296" w14:textId="77777777" w:rsidR="002953BE" w:rsidRPr="000E0085" w:rsidRDefault="002953BE" w:rsidP="00982118">
      <w:pPr>
        <w:jc w:val="center"/>
      </w:pPr>
    </w:p>
    <w:p w14:paraId="29A9B72E" w14:textId="77777777" w:rsidR="002953BE" w:rsidRPr="000E0085" w:rsidRDefault="00E7434F" w:rsidP="00AD5595">
      <w:pPr>
        <w:pStyle w:val="ListParagraph"/>
        <w:ind w:left="0"/>
        <w:jc w:val="center"/>
        <w:rPr>
          <w:lang w:val="en-GB"/>
        </w:rPr>
      </w:pPr>
      <w:r>
        <w:rPr>
          <w:noProof/>
        </w:rPr>
        <w:pict w14:anchorId="771F2C78">
          <v:shape id="_x0000_s2316" type="#_x0000_t202" style="position:absolute;left:0;text-align:left;margin-left:82.95pt;margin-top:5.25pt;width:267.65pt;height:24.15pt;z-index:251680256" fillcolor="#656666" stroked="f">
            <v:textbox style="mso-next-textbox:#_x0000_s2316">
              <w:txbxContent>
                <w:p w14:paraId="5B7D577D" w14:textId="77777777" w:rsidR="00800D34" w:rsidRPr="009A1F4C" w:rsidRDefault="00800D34" w:rsidP="00A66C3D">
                  <w:pPr>
                    <w:rPr>
                      <w:rFonts w:ascii="Arial" w:hAnsi="Arial" w:cs="Arial"/>
                      <w:b/>
                      <w:bCs/>
                      <w:color w:val="FFFFFF"/>
                      <w:sz w:val="20"/>
                      <w:szCs w:val="18"/>
                    </w:rPr>
                  </w:pPr>
                  <w:r w:rsidRPr="00A66C3D">
                    <w:rPr>
                      <w:rFonts w:ascii="Arial" w:hAnsi="Arial" w:cs="Arial"/>
                      <w:b/>
                      <w:bCs/>
                      <w:color w:val="FFFFFF"/>
                      <w:sz w:val="20"/>
                      <w:szCs w:val="18"/>
                    </w:rPr>
                    <w:t>Velg ut og gjør klar stedet injeksjon en skal settes</w:t>
                  </w:r>
                </w:p>
              </w:txbxContent>
            </v:textbox>
          </v:shape>
        </w:pict>
      </w:r>
      <w:r>
        <w:rPr>
          <w:noProof/>
        </w:rPr>
        <w:pict w14:anchorId="01F9FD1F">
          <v:shape id="_x0000_s2318" type="#_x0000_t202" style="position:absolute;left:0;text-align:left;margin-left:263.4pt;margin-top:126.15pt;width:112.3pt;height:41.05pt;z-index:251682304" stroked="f">
            <v:textbox>
              <w:txbxContent>
                <w:p w14:paraId="70DB502E" w14:textId="77777777" w:rsidR="00800D34" w:rsidRPr="00A66C3D" w:rsidRDefault="00800D34" w:rsidP="00A66C3D">
                  <w:pPr>
                    <w:rPr>
                      <w:rFonts w:ascii="Arial" w:hAnsi="Arial" w:cs="Arial"/>
                      <w:b/>
                      <w:bCs/>
                      <w:color w:val="FF0000"/>
                      <w:sz w:val="20"/>
                      <w:szCs w:val="18"/>
                    </w:rPr>
                  </w:pPr>
                  <w:r w:rsidRPr="00A66C3D">
                    <w:rPr>
                      <w:rFonts w:ascii="Arial" w:hAnsi="Arial" w:cs="Arial"/>
                      <w:b/>
                      <w:bCs/>
                      <w:color w:val="FF0000"/>
                      <w:sz w:val="20"/>
                      <w:szCs w:val="18"/>
                    </w:rPr>
                    <w:t>Lårene</w:t>
                  </w:r>
                </w:p>
                <w:p w14:paraId="289FFAC2" w14:textId="77777777" w:rsidR="00800D34" w:rsidRPr="009A1F4C" w:rsidRDefault="00800D34" w:rsidP="00A66C3D">
                  <w:pPr>
                    <w:rPr>
                      <w:rFonts w:ascii="Arial" w:hAnsi="Arial" w:cs="Arial"/>
                      <w:sz w:val="20"/>
                      <w:szCs w:val="18"/>
                    </w:rPr>
                  </w:pPr>
                  <w:r w:rsidRPr="00A66C3D">
                    <w:rPr>
                      <w:rFonts w:ascii="Arial" w:hAnsi="Arial" w:cs="Arial"/>
                      <w:sz w:val="20"/>
                      <w:szCs w:val="18"/>
                    </w:rPr>
                    <w:t>Fra øvre del av låret</w:t>
                  </w:r>
                </w:p>
              </w:txbxContent>
            </v:textbox>
          </v:shape>
        </w:pict>
      </w:r>
      <w:r>
        <w:rPr>
          <w:noProof/>
        </w:rPr>
        <w:pict w14:anchorId="6E7035BF">
          <v:shape id="_x0000_s2317" type="#_x0000_t202" style="position:absolute;left:0;text-align:left;margin-left:263.4pt;margin-top:43.95pt;width:131.8pt;height:52.3pt;z-index:251681280" stroked="f">
            <v:textbox>
              <w:txbxContent>
                <w:p w14:paraId="3949BDF2" w14:textId="77777777" w:rsidR="00800D34" w:rsidRPr="00A66C3D" w:rsidRDefault="00800D34" w:rsidP="00A66C3D">
                  <w:pPr>
                    <w:rPr>
                      <w:rFonts w:ascii="Arial" w:hAnsi="Arial" w:cs="Arial"/>
                      <w:b/>
                      <w:bCs/>
                      <w:color w:val="FF0000"/>
                      <w:sz w:val="20"/>
                      <w:szCs w:val="18"/>
                    </w:rPr>
                  </w:pPr>
                  <w:r w:rsidRPr="00A66C3D">
                    <w:rPr>
                      <w:rFonts w:ascii="Arial" w:hAnsi="Arial" w:cs="Arial"/>
                      <w:b/>
                      <w:bCs/>
                      <w:color w:val="FF0000"/>
                      <w:sz w:val="20"/>
                      <w:szCs w:val="18"/>
                    </w:rPr>
                    <w:t>Magen</w:t>
                  </w:r>
                </w:p>
                <w:p w14:paraId="5D08ADE0" w14:textId="77777777" w:rsidR="00800D34" w:rsidRPr="009A1F4C" w:rsidRDefault="00800D34" w:rsidP="00A66C3D">
                  <w:pPr>
                    <w:rPr>
                      <w:rFonts w:ascii="Arial" w:hAnsi="Arial" w:cs="Arial"/>
                      <w:sz w:val="20"/>
                      <w:szCs w:val="18"/>
                    </w:rPr>
                  </w:pPr>
                  <w:r w:rsidRPr="00A66C3D">
                    <w:rPr>
                      <w:rFonts w:ascii="Arial" w:hAnsi="Arial" w:cs="Arial"/>
                      <w:sz w:val="20"/>
                      <w:szCs w:val="18"/>
                    </w:rPr>
                    <w:t>Minst 5 cm fra</w:t>
                  </w:r>
                  <w:r w:rsidRPr="00A66C3D">
                    <w:rPr>
                      <w:rFonts w:ascii="Arial" w:hAnsi="Arial" w:cs="Arial"/>
                      <w:b/>
                      <w:bCs/>
                      <w:color w:val="FF0000"/>
                      <w:sz w:val="20"/>
                      <w:szCs w:val="18"/>
                    </w:rPr>
                    <w:t xml:space="preserve"> </w:t>
                  </w:r>
                  <w:r w:rsidRPr="00A66C3D">
                    <w:rPr>
                      <w:rFonts w:ascii="Arial" w:hAnsi="Arial" w:cs="Arial"/>
                      <w:sz w:val="20"/>
                      <w:szCs w:val="18"/>
                    </w:rPr>
                    <w:t>navlen</w:t>
                  </w:r>
                </w:p>
              </w:txbxContent>
            </v:textbox>
          </v:shape>
        </w:pict>
      </w:r>
      <w:r>
        <w:rPr>
          <w:lang w:val="en-GB"/>
        </w:rPr>
        <w:pict w14:anchorId="4A666AAC">
          <v:shape id="_x0000_i1072" type="#_x0000_t75" style="width:372.75pt;height:197.25pt;mso-position-horizontal-relative:char;mso-position-vertical-relative:line">
            <v:imagedata r:id="rId62" o:title=""/>
          </v:shape>
        </w:pict>
      </w:r>
    </w:p>
    <w:p w14:paraId="6EE52C83" w14:textId="77777777" w:rsidR="002953BE" w:rsidRPr="000E0085" w:rsidRDefault="002953BE" w:rsidP="00982118">
      <w:pPr>
        <w:pStyle w:val="ListParagraph"/>
        <w:ind w:left="0"/>
        <w:rPr>
          <w:lang w:val="en-GB"/>
        </w:rPr>
      </w:pPr>
    </w:p>
    <w:p w14:paraId="68E97E65" w14:textId="77777777" w:rsidR="002953BE" w:rsidRPr="000E0085" w:rsidRDefault="002953BE" w:rsidP="00AD5595">
      <w:pPr>
        <w:pStyle w:val="ListParagraph"/>
        <w:numPr>
          <w:ilvl w:val="0"/>
          <w:numId w:val="23"/>
        </w:numPr>
        <w:ind w:left="562" w:hanging="562"/>
        <w:contextualSpacing/>
      </w:pPr>
      <w:r>
        <w:t>Velg et annet sted hver gang du setter en injeksjon.</w:t>
      </w:r>
    </w:p>
    <w:p w14:paraId="60A2DC9B" w14:textId="77777777" w:rsidR="002953BE" w:rsidRPr="000E0085" w:rsidRDefault="002953BE" w:rsidP="00AD5595">
      <w:pPr>
        <w:pStyle w:val="ListParagraph"/>
        <w:numPr>
          <w:ilvl w:val="0"/>
          <w:numId w:val="23"/>
        </w:numPr>
        <w:ind w:left="562" w:hanging="562"/>
        <w:contextualSpacing/>
      </w:pPr>
      <w:r>
        <w:rPr>
          <w:b/>
        </w:rPr>
        <w:t>Ikke</w:t>
      </w:r>
      <w:r>
        <w:t xml:space="preserve"> sett injeksjonen i områder med bein eller i hud som har blåmerker, er rød, sår (øm) eller hard. Unngå å injisere i områder med arr eller strekkmerker.</w:t>
      </w:r>
    </w:p>
    <w:p w14:paraId="62F60012" w14:textId="77777777" w:rsidR="002953BE" w:rsidRPr="000E0085" w:rsidRDefault="002953BE" w:rsidP="00AD5595">
      <w:pPr>
        <w:pStyle w:val="ListParagraph"/>
        <w:numPr>
          <w:ilvl w:val="0"/>
          <w:numId w:val="20"/>
        </w:numPr>
        <w:ind w:left="1124" w:hanging="562"/>
        <w:contextualSpacing/>
      </w:pPr>
      <w:r>
        <w:t>Hvis du har psoriasis, skal du ikke injisere direkte i hudområder som har hevelse, er tykke, røde eller flasser eller i hudlesjoner.</w:t>
      </w:r>
    </w:p>
    <w:p w14:paraId="126DA39C" w14:textId="77777777" w:rsidR="002953BE" w:rsidRPr="000E0085" w:rsidRDefault="002953BE" w:rsidP="00AD5595">
      <w:pPr>
        <w:pStyle w:val="ListParagraph"/>
        <w:numPr>
          <w:ilvl w:val="0"/>
          <w:numId w:val="23"/>
        </w:numPr>
        <w:ind w:left="562" w:hanging="562"/>
        <w:contextualSpacing/>
      </w:pPr>
      <w:r>
        <w:rPr>
          <w:b/>
        </w:rPr>
        <w:t>Ikke</w:t>
      </w:r>
      <w:r>
        <w:t xml:space="preserve"> sett en injeksjon gjennom klær.</w:t>
      </w:r>
    </w:p>
    <w:p w14:paraId="132A4ED2" w14:textId="77777777" w:rsidR="002953BE" w:rsidRPr="000E0085" w:rsidRDefault="00586AE1" w:rsidP="00AD5595">
      <w:pPr>
        <w:pStyle w:val="ListParagraph"/>
        <w:numPr>
          <w:ilvl w:val="0"/>
          <w:numId w:val="23"/>
        </w:numPr>
        <w:ind w:left="562" w:hanging="562"/>
        <w:contextualSpacing/>
      </w:pPr>
      <w:r>
        <w:t xml:space="preserve">Rengjør </w:t>
      </w:r>
      <w:r w:rsidR="00002E37">
        <w:t>injeksjonsstedet</w:t>
      </w:r>
      <w:r>
        <w:t xml:space="preserve"> med</w:t>
      </w:r>
      <w:r w:rsidR="002953BE">
        <w:t xml:space="preserve"> spritservietten</w:t>
      </w:r>
      <w:r>
        <w:t>.</w:t>
      </w:r>
    </w:p>
    <w:p w14:paraId="591E9C23" w14:textId="77777777" w:rsidR="002953BE" w:rsidRPr="000E0085" w:rsidRDefault="002953BE" w:rsidP="00AD5595">
      <w:pPr>
        <w:pStyle w:val="ListParagraph"/>
        <w:numPr>
          <w:ilvl w:val="0"/>
          <w:numId w:val="23"/>
        </w:numPr>
        <w:ind w:left="562" w:hanging="562"/>
        <w:contextualSpacing/>
      </w:pPr>
      <w:r>
        <w:t>La injeksjonsstedet tørke.</w:t>
      </w:r>
    </w:p>
    <w:p w14:paraId="0658E05B" w14:textId="77777777" w:rsidR="002953BE" w:rsidRPr="000E0085" w:rsidRDefault="002953BE" w:rsidP="00982118">
      <w:pPr>
        <w:rPr>
          <w:lang w:val="en-GB"/>
        </w:rPr>
      </w:pPr>
    </w:p>
    <w:p w14:paraId="1AA3BD48" w14:textId="77777777" w:rsidR="002953BE" w:rsidRPr="000E0085" w:rsidRDefault="002953BE" w:rsidP="00E23160">
      <w:pPr>
        <w:pStyle w:val="ListParagraph"/>
        <w:ind w:left="0"/>
        <w:rPr>
          <w:lang w:val="en-GB"/>
        </w:rPr>
      </w:pPr>
    </w:p>
    <w:p w14:paraId="16A12BCE" w14:textId="77777777" w:rsidR="002953BE" w:rsidRPr="000E0085" w:rsidRDefault="002953BE" w:rsidP="00982118">
      <w:pPr>
        <w:jc w:val="center"/>
      </w:pPr>
    </w:p>
    <w:p w14:paraId="401A3D9A" w14:textId="77777777" w:rsidR="002953BE" w:rsidRPr="000E0085" w:rsidRDefault="00E7434F" w:rsidP="00A66C3D">
      <w:pPr>
        <w:jc w:val="center"/>
        <w:rPr>
          <w:lang w:val="en-GB"/>
        </w:rPr>
      </w:pPr>
      <w:r>
        <w:rPr>
          <w:noProof/>
        </w:rPr>
        <w:pict w14:anchorId="3D819BD7">
          <v:shape id="_x0000_s2319" type="#_x0000_t202" style="position:absolute;left:0;text-align:left;margin-left:121.4pt;margin-top:5.05pt;width:170.1pt;height:24.2pt;z-index:251683328" fillcolor="#656666" stroked="f">
            <v:textbox style="mso-next-textbox:#_x0000_s2319">
              <w:txbxContent>
                <w:p w14:paraId="6822C3B5" w14:textId="77777777" w:rsidR="00800D34" w:rsidRPr="009A1F4C" w:rsidRDefault="00800D34" w:rsidP="00A66C3D">
                  <w:pPr>
                    <w:rPr>
                      <w:rFonts w:ascii="Arial" w:hAnsi="Arial" w:cs="Arial"/>
                      <w:b/>
                      <w:bCs/>
                      <w:color w:val="FFFFFF"/>
                      <w:sz w:val="20"/>
                      <w:szCs w:val="18"/>
                    </w:rPr>
                  </w:pPr>
                  <w:r w:rsidRPr="00A66C3D">
                    <w:rPr>
                      <w:rFonts w:ascii="Arial" w:hAnsi="Arial" w:cs="Arial"/>
                      <w:b/>
                      <w:bCs/>
                      <w:color w:val="FFFFFF"/>
                      <w:sz w:val="20"/>
                      <w:szCs w:val="18"/>
                    </w:rPr>
                    <w:t>Ta av kanyle</w:t>
                  </w:r>
                  <w:r>
                    <w:rPr>
                      <w:rFonts w:ascii="Arial" w:hAnsi="Arial" w:cs="Arial"/>
                      <w:b/>
                      <w:bCs/>
                      <w:color w:val="FFFFFF"/>
                      <w:sz w:val="20"/>
                      <w:szCs w:val="18"/>
                    </w:rPr>
                    <w:t>hetten</w:t>
                  </w:r>
                </w:p>
              </w:txbxContent>
            </v:textbox>
          </v:shape>
        </w:pict>
      </w:r>
      <w:r>
        <w:rPr>
          <w:lang w:val="en-GB"/>
        </w:rPr>
        <w:pict w14:anchorId="56172911">
          <v:shape id="_x0000_i1073" type="#_x0000_t75" style="width:301.5pt;height:198.75pt;mso-position-horizontal-relative:char;mso-position-vertical-relative:line">
            <v:imagedata r:id="rId63" o:title=""/>
          </v:shape>
        </w:pict>
      </w:r>
    </w:p>
    <w:p w14:paraId="49BA0686" w14:textId="77777777" w:rsidR="002953BE" w:rsidRPr="000E0085" w:rsidRDefault="002953BE" w:rsidP="00A66C3D">
      <w:pPr>
        <w:jc w:val="center"/>
        <w:rPr>
          <w:lang w:val="en-GB"/>
        </w:rPr>
      </w:pPr>
    </w:p>
    <w:p w14:paraId="00992AC2" w14:textId="77777777" w:rsidR="00AD5FB0" w:rsidRDefault="00AD5FB0" w:rsidP="00AD5595">
      <w:pPr>
        <w:pStyle w:val="ListParagraph"/>
        <w:numPr>
          <w:ilvl w:val="0"/>
          <w:numId w:val="37"/>
        </w:numPr>
        <w:ind w:left="562" w:hanging="562"/>
        <w:contextualSpacing/>
      </w:pPr>
      <w:r>
        <w:t xml:space="preserve">Hold den ferdigfylte sprøyten i </w:t>
      </w:r>
      <w:r w:rsidR="00DB5B66">
        <w:t>sylinderen</w:t>
      </w:r>
      <w:r>
        <w:t>. Trekk forsiktig kanyle</w:t>
      </w:r>
      <w:r w:rsidR="00D16A4D">
        <w:t>hette</w:t>
      </w:r>
      <w:r>
        <w:t>n rett av og vekk fra kroppen når du er klar til å sette injeksjonen.</w:t>
      </w:r>
    </w:p>
    <w:p w14:paraId="0F0A136B" w14:textId="77777777" w:rsidR="00AD5FB0" w:rsidRDefault="00AD5FB0" w:rsidP="00AD5595">
      <w:pPr>
        <w:pStyle w:val="ListParagraph"/>
        <w:numPr>
          <w:ilvl w:val="0"/>
          <w:numId w:val="37"/>
        </w:numPr>
        <w:ind w:left="562" w:hanging="562"/>
        <w:contextualSpacing/>
      </w:pPr>
      <w:r>
        <w:t xml:space="preserve">Det er normalt å se noen dråper av legemidlet ved </w:t>
      </w:r>
      <w:r w:rsidR="00EB5B1A">
        <w:t>kanyl</w:t>
      </w:r>
      <w:r>
        <w:t>espissen</w:t>
      </w:r>
      <w:r w:rsidR="00716CE6">
        <w:t xml:space="preserve"> </w:t>
      </w:r>
      <w:r>
        <w:t xml:space="preserve">når du fjerner </w:t>
      </w:r>
      <w:r w:rsidR="00716CE6">
        <w:t>kanyle</w:t>
      </w:r>
      <w:r w:rsidR="00D16A4D">
        <w:t>hette</w:t>
      </w:r>
      <w:r>
        <w:t>n.</w:t>
      </w:r>
    </w:p>
    <w:p w14:paraId="1097B988" w14:textId="77777777" w:rsidR="00AD5FB0" w:rsidRDefault="00AD5FB0" w:rsidP="00AD5595">
      <w:pPr>
        <w:pStyle w:val="ListParagraph"/>
        <w:numPr>
          <w:ilvl w:val="0"/>
          <w:numId w:val="37"/>
        </w:numPr>
        <w:ind w:left="562" w:hanging="562"/>
        <w:contextualSpacing/>
      </w:pPr>
      <w:r>
        <w:t>Kast kanyle</w:t>
      </w:r>
      <w:r w:rsidR="00D16A4D">
        <w:t>hette</w:t>
      </w:r>
      <w:r>
        <w:t>n i en beholder for skarpe gjenstander.</w:t>
      </w:r>
    </w:p>
    <w:p w14:paraId="27B5443A" w14:textId="77777777" w:rsidR="00AD5FB0" w:rsidRDefault="00AD5FB0" w:rsidP="00AD5FB0">
      <w:pPr>
        <w:pStyle w:val="ListParagraph"/>
        <w:ind w:left="562"/>
        <w:contextualSpacing/>
      </w:pPr>
      <w:r>
        <w:rPr>
          <w:b/>
        </w:rPr>
        <w:t>Merk:</w:t>
      </w:r>
      <w:r>
        <w:t xml:space="preserve"> Vær forsiktig når du håndterer den ferdigfylte sprøyten, slik at du unngår </w:t>
      </w:r>
      <w:r w:rsidR="00EB5B1A">
        <w:t>s</w:t>
      </w:r>
      <w:r>
        <w:t>tikkskader.</w:t>
      </w:r>
    </w:p>
    <w:p w14:paraId="70072E89" w14:textId="77777777" w:rsidR="002953BE" w:rsidRPr="00A66C3D" w:rsidRDefault="002953BE" w:rsidP="00982118">
      <w:pPr>
        <w:rPr>
          <w:color w:val="000000"/>
        </w:rPr>
      </w:pPr>
    </w:p>
    <w:p w14:paraId="5E912E93" w14:textId="77777777" w:rsidR="002953BE" w:rsidRPr="00A66C3D" w:rsidRDefault="002953BE" w:rsidP="00982118">
      <w:pPr>
        <w:rPr>
          <w:color w:val="000000"/>
        </w:rPr>
      </w:pPr>
    </w:p>
    <w:p w14:paraId="02B495BF" w14:textId="77777777" w:rsidR="002953BE" w:rsidRPr="000E0085" w:rsidRDefault="00E7434F" w:rsidP="00982118">
      <w:pPr>
        <w:jc w:val="center"/>
      </w:pPr>
      <w:r>
        <w:rPr>
          <w:noProof/>
        </w:rPr>
        <w:pict w14:anchorId="4ABDD049">
          <v:shape id="_x0000_s2321" type="#_x0000_t202" style="position:absolute;left:0;text-align:left;margin-left:116.55pt;margin-top:4.9pt;width:101.6pt;height:21.55pt;z-index:251684352" fillcolor="#656666" stroked="f">
            <v:textbox style="mso-next-textbox:#_x0000_s2321">
              <w:txbxContent>
                <w:p w14:paraId="547EEAC2" w14:textId="77777777" w:rsidR="00800D34" w:rsidRPr="009A1F4C" w:rsidRDefault="00800D34" w:rsidP="00A66C3D">
                  <w:pPr>
                    <w:rPr>
                      <w:rFonts w:ascii="Arial" w:hAnsi="Arial" w:cs="Arial"/>
                      <w:b/>
                      <w:bCs/>
                      <w:color w:val="FFFFFF"/>
                      <w:sz w:val="20"/>
                      <w:szCs w:val="18"/>
                    </w:rPr>
                  </w:pPr>
                  <w:r w:rsidRPr="00A66C3D">
                    <w:rPr>
                      <w:rFonts w:ascii="Arial" w:hAnsi="Arial" w:cs="Arial"/>
                      <w:b/>
                      <w:bCs/>
                      <w:color w:val="FFFFFF"/>
                      <w:sz w:val="20"/>
                      <w:szCs w:val="18"/>
                    </w:rPr>
                    <w:t>Sett inn kanylen</w:t>
                  </w:r>
                </w:p>
              </w:txbxContent>
            </v:textbox>
          </v:shape>
        </w:pict>
      </w:r>
      <w:r>
        <w:rPr>
          <w:noProof/>
        </w:rPr>
        <w:pict w14:anchorId="45835F8D">
          <v:shape id="Picture 29" o:spid="_x0000_i1074" type="#_x0000_t75" style="width:300.75pt;height:197.25pt;visibility:visible">
            <v:imagedata r:id="rId64" o:title=""/>
          </v:shape>
        </w:pict>
      </w:r>
    </w:p>
    <w:p w14:paraId="64E179C8" w14:textId="77777777" w:rsidR="002953BE" w:rsidRPr="000E0085" w:rsidRDefault="002953BE" w:rsidP="00A66C3D">
      <w:pPr>
        <w:jc w:val="center"/>
        <w:rPr>
          <w:lang w:val="en-GB"/>
        </w:rPr>
      </w:pPr>
    </w:p>
    <w:p w14:paraId="3909CCBE" w14:textId="77777777" w:rsidR="002953BE" w:rsidRPr="000E0085" w:rsidRDefault="002953BE" w:rsidP="00982118">
      <w:pPr>
        <w:rPr>
          <w:lang w:val="en-GB"/>
        </w:rPr>
      </w:pPr>
    </w:p>
    <w:p w14:paraId="480072C2" w14:textId="77777777" w:rsidR="00AD5FB0" w:rsidRDefault="00AD5FB0" w:rsidP="00AD5595">
      <w:pPr>
        <w:pStyle w:val="ListParagraph"/>
        <w:numPr>
          <w:ilvl w:val="0"/>
          <w:numId w:val="37"/>
        </w:numPr>
        <w:ind w:left="562" w:hanging="562"/>
        <w:contextualSpacing/>
      </w:pPr>
      <w:r>
        <w:t>Klem huden på det rensede injeksjonsstedet.</w:t>
      </w:r>
    </w:p>
    <w:p w14:paraId="543F5F3B" w14:textId="77777777" w:rsidR="00AD5FB0" w:rsidRDefault="00AD5FB0" w:rsidP="00AD5595">
      <w:pPr>
        <w:pStyle w:val="ListParagraph"/>
        <w:numPr>
          <w:ilvl w:val="0"/>
          <w:numId w:val="37"/>
        </w:numPr>
        <w:ind w:left="562" w:hanging="562"/>
        <w:contextualSpacing/>
      </w:pPr>
      <w:r>
        <w:t>Sett kanylen</w:t>
      </w:r>
      <w:r w:rsidR="00215714">
        <w:t xml:space="preserve"> helt inn</w:t>
      </w:r>
      <w:r>
        <w:t xml:space="preserve"> i huden, </w:t>
      </w:r>
      <w:r w:rsidR="00215714">
        <w:t>med</w:t>
      </w:r>
      <w:r>
        <w:t xml:space="preserve"> en </w:t>
      </w:r>
      <w:r w:rsidR="00002E37">
        <w:t xml:space="preserve">45-graders </w:t>
      </w:r>
      <w:r>
        <w:t>vinkel, som vist.</w:t>
      </w:r>
    </w:p>
    <w:p w14:paraId="1E3543B6" w14:textId="77777777" w:rsidR="00AD5FB0" w:rsidRDefault="00AD5FB0" w:rsidP="00AD5595">
      <w:pPr>
        <w:pStyle w:val="ListParagraph"/>
        <w:numPr>
          <w:ilvl w:val="0"/>
          <w:numId w:val="37"/>
        </w:numPr>
        <w:ind w:left="562" w:hanging="562"/>
        <w:contextualSpacing/>
      </w:pPr>
      <w:r>
        <w:t>Når du har satt inn kanylen, slipper du taket i huden som du holder.</w:t>
      </w:r>
    </w:p>
    <w:p w14:paraId="7C735875" w14:textId="77777777" w:rsidR="00AD5FB0" w:rsidRDefault="00AD5FB0" w:rsidP="00215714">
      <w:pPr>
        <w:ind w:left="562"/>
      </w:pPr>
      <w:r>
        <w:rPr>
          <w:b/>
          <w:bCs/>
        </w:rPr>
        <w:t xml:space="preserve">Viktig: Ikke </w:t>
      </w:r>
      <w:r>
        <w:t xml:space="preserve">sett sprøyten i huden på nytt. Hvis </w:t>
      </w:r>
      <w:r w:rsidR="00EB5B1A">
        <w:t>kanyl</w:t>
      </w:r>
      <w:r>
        <w:t xml:space="preserve">en allerede har vært satt inn i huden og du ombestemmer deg om valg av injeksjonssted, trenger du en ny </w:t>
      </w:r>
      <w:r w:rsidR="00220ECE">
        <w:t>ferdig</w:t>
      </w:r>
      <w:r>
        <w:t>fylt sprøyte.</w:t>
      </w:r>
    </w:p>
    <w:p w14:paraId="70157B4F" w14:textId="77777777" w:rsidR="002953BE" w:rsidRPr="00AD5595" w:rsidRDefault="002953BE" w:rsidP="00982118"/>
    <w:p w14:paraId="03287AD1" w14:textId="77777777" w:rsidR="002953BE" w:rsidRPr="00AD5595" w:rsidRDefault="002953BE" w:rsidP="00982118">
      <w:pPr>
        <w:rPr>
          <w:color w:val="000000"/>
        </w:rPr>
      </w:pPr>
    </w:p>
    <w:p w14:paraId="42FC53CE" w14:textId="77777777" w:rsidR="002953BE" w:rsidRPr="000E0085" w:rsidRDefault="002953BE" w:rsidP="00982118">
      <w:pPr>
        <w:jc w:val="center"/>
      </w:pPr>
    </w:p>
    <w:p w14:paraId="6527E24C" w14:textId="77777777" w:rsidR="002953BE" w:rsidRPr="000E0085" w:rsidRDefault="00E7434F" w:rsidP="0036767F">
      <w:pPr>
        <w:pStyle w:val="ListParagraph"/>
        <w:jc w:val="center"/>
        <w:rPr>
          <w:lang w:val="en-GB"/>
        </w:rPr>
      </w:pPr>
      <w:r>
        <w:rPr>
          <w:noProof/>
          <w:color w:val="000000"/>
        </w:rPr>
        <w:lastRenderedPageBreak/>
        <w:pict w14:anchorId="6EEC4A65">
          <v:shape id="_x0000_s2325" type="#_x0000_t202" style="position:absolute;left:0;text-align:left;margin-left:139.35pt;margin-top:5.15pt;width:105.85pt;height:21.55pt;z-index:251685376" fillcolor="#656666" stroked="f">
            <v:textbox style="mso-next-textbox:#_x0000_s2325">
              <w:txbxContent>
                <w:p w14:paraId="52870DD0" w14:textId="77777777" w:rsidR="00800D34" w:rsidRPr="009A1F4C" w:rsidRDefault="00800D34" w:rsidP="008218A9">
                  <w:pPr>
                    <w:rPr>
                      <w:rFonts w:ascii="Arial" w:hAnsi="Arial" w:cs="Arial"/>
                      <w:b/>
                      <w:bCs/>
                      <w:color w:val="FFFFFF"/>
                      <w:sz w:val="20"/>
                      <w:szCs w:val="18"/>
                    </w:rPr>
                  </w:pPr>
                  <w:r w:rsidRPr="008218A9">
                    <w:rPr>
                      <w:rFonts w:ascii="Arial" w:hAnsi="Arial" w:cs="Arial"/>
                      <w:b/>
                      <w:bCs/>
                      <w:color w:val="FFFFFF"/>
                      <w:sz w:val="20"/>
                      <w:szCs w:val="18"/>
                    </w:rPr>
                    <w:t>Injiser legemidlet</w:t>
                  </w:r>
                </w:p>
              </w:txbxContent>
            </v:textbox>
          </v:shape>
        </w:pict>
      </w:r>
      <w:r>
        <w:rPr>
          <w:lang w:val="en-GB"/>
        </w:rPr>
        <w:pict w14:anchorId="518F502F">
          <v:shape id="_x0000_i1075" type="#_x0000_t75" style="width:300.75pt;height:195.75pt;mso-position-horizontal-relative:char;mso-position-vertical-relative:line">
            <v:imagedata r:id="rId65" o:title=""/>
          </v:shape>
        </w:pict>
      </w:r>
    </w:p>
    <w:p w14:paraId="462173FF" w14:textId="77777777" w:rsidR="002953BE" w:rsidRPr="000E0085" w:rsidRDefault="002953BE" w:rsidP="008218A9">
      <w:pPr>
        <w:pStyle w:val="ListParagraph"/>
        <w:jc w:val="center"/>
        <w:rPr>
          <w:lang w:val="en-GB"/>
        </w:rPr>
      </w:pPr>
    </w:p>
    <w:p w14:paraId="0C6BD72E" w14:textId="77777777" w:rsidR="00ED610B" w:rsidRDefault="00ED610B" w:rsidP="00AD5595">
      <w:pPr>
        <w:pStyle w:val="ListParagraph"/>
        <w:numPr>
          <w:ilvl w:val="0"/>
          <w:numId w:val="37"/>
        </w:numPr>
        <w:ind w:left="562" w:hanging="562"/>
        <w:contextualSpacing/>
      </w:pPr>
      <w:r>
        <w:t>Press sprøytestemplet</w:t>
      </w:r>
      <w:r w:rsidR="00C21CC0">
        <w:t xml:space="preserve"> sakte og konstant</w:t>
      </w:r>
      <w:r>
        <w:t xml:space="preserve"> helt</w:t>
      </w:r>
      <w:r w:rsidR="00C21CC0">
        <w:t xml:space="preserve"> ned til den </w:t>
      </w:r>
      <w:r>
        <w:t xml:space="preserve">ferdigfylte sprøyten er tom. Det tar vanligvis 2 til 5 sekunder å </w:t>
      </w:r>
      <w:r w:rsidR="00C21CC0">
        <w:t>injisere</w:t>
      </w:r>
      <w:r>
        <w:t xml:space="preserve"> dosen.</w:t>
      </w:r>
    </w:p>
    <w:p w14:paraId="202AB583" w14:textId="77777777" w:rsidR="00ED610B" w:rsidRDefault="00ED610B" w:rsidP="00ED610B">
      <w:pPr>
        <w:pStyle w:val="ListParagraph"/>
        <w:ind w:left="562"/>
        <w:contextualSpacing/>
      </w:pPr>
      <w:r>
        <w:rPr>
          <w:b/>
        </w:rPr>
        <w:t>Merk:</w:t>
      </w:r>
      <w:r>
        <w:t xml:space="preserve"> Det anbefales å holde den ferdigfylte sprøyten i huden i ytterligere 5 sekunder etter at </w:t>
      </w:r>
      <w:r w:rsidR="00C21CC0">
        <w:t>sprøyte</w:t>
      </w:r>
      <w:r>
        <w:t>stemplet er trykket helt inn.</w:t>
      </w:r>
    </w:p>
    <w:p w14:paraId="2182261A" w14:textId="77777777" w:rsidR="00ED610B" w:rsidRDefault="00ED610B" w:rsidP="00AD5595">
      <w:pPr>
        <w:pStyle w:val="ListParagraph"/>
        <w:numPr>
          <w:ilvl w:val="0"/>
          <w:numId w:val="37"/>
        </w:numPr>
        <w:ind w:left="562" w:hanging="562"/>
        <w:contextualSpacing/>
      </w:pPr>
      <w:r>
        <w:t>Trekk kanylen ut av huden i samme vinkel som du satte den inn.</w:t>
      </w:r>
    </w:p>
    <w:p w14:paraId="18FC802D" w14:textId="77777777" w:rsidR="002953BE" w:rsidRPr="00272B46" w:rsidRDefault="002953BE" w:rsidP="00982118"/>
    <w:p w14:paraId="29CDF1D3" w14:textId="77777777" w:rsidR="002953BE" w:rsidRPr="00272B46" w:rsidRDefault="002953BE" w:rsidP="00982118"/>
    <w:p w14:paraId="5CC2FD53" w14:textId="77777777" w:rsidR="002953BE" w:rsidRPr="000E0085" w:rsidRDefault="002953BE" w:rsidP="00982118">
      <w:pPr>
        <w:jc w:val="center"/>
      </w:pPr>
    </w:p>
    <w:p w14:paraId="3F7D328B" w14:textId="77777777" w:rsidR="002953BE" w:rsidRPr="000E0085" w:rsidRDefault="00E7434F" w:rsidP="00F13D54">
      <w:pPr>
        <w:pStyle w:val="ListParagraph"/>
        <w:jc w:val="center"/>
        <w:rPr>
          <w:lang w:val="en-GB"/>
        </w:rPr>
      </w:pPr>
      <w:r>
        <w:rPr>
          <w:noProof/>
          <w:lang w:val="en-GB"/>
        </w:rPr>
        <w:pict w14:anchorId="622B5078">
          <v:shape id="_x0000_s2326" type="#_x0000_t202" style="position:absolute;left:0;text-align:left;margin-left:133.8pt;margin-top:5.5pt;width:114.8pt;height:23.55pt;z-index:251686400" fillcolor="#656666" stroked="f">
            <v:textbox style="mso-next-textbox:#_x0000_s2326">
              <w:txbxContent>
                <w:p w14:paraId="37E196ED" w14:textId="77777777" w:rsidR="00800D34" w:rsidRPr="009A1F4C" w:rsidRDefault="00800D34" w:rsidP="00F13D54">
                  <w:pPr>
                    <w:rPr>
                      <w:rFonts w:ascii="Arial" w:hAnsi="Arial" w:cs="Arial"/>
                      <w:b/>
                      <w:bCs/>
                      <w:color w:val="FFFFFF"/>
                      <w:sz w:val="20"/>
                      <w:szCs w:val="18"/>
                    </w:rPr>
                  </w:pPr>
                  <w:r w:rsidRPr="00F13D54">
                    <w:rPr>
                      <w:rFonts w:ascii="Arial" w:hAnsi="Arial" w:cs="Arial"/>
                      <w:b/>
                      <w:bCs/>
                      <w:color w:val="FFFFFF"/>
                      <w:sz w:val="20"/>
                      <w:szCs w:val="18"/>
                    </w:rPr>
                    <w:t>Sjekk sprøyten</w:t>
                  </w:r>
                </w:p>
              </w:txbxContent>
            </v:textbox>
          </v:shape>
        </w:pict>
      </w:r>
      <w:r>
        <w:rPr>
          <w:lang w:val="en-GB"/>
        </w:rPr>
        <w:pict w14:anchorId="02040135">
          <v:shape id="_x0000_i1076" type="#_x0000_t75" style="width:301.5pt;height:198pt;mso-position-horizontal-relative:char;mso-position-vertical-relative:line">
            <v:imagedata r:id="rId66" o:title=""/>
          </v:shape>
        </w:pict>
      </w:r>
    </w:p>
    <w:p w14:paraId="4108CCB9" w14:textId="77777777" w:rsidR="002953BE" w:rsidRPr="000E0085" w:rsidRDefault="002953BE" w:rsidP="00F13D54">
      <w:pPr>
        <w:pStyle w:val="ListParagraph"/>
        <w:jc w:val="center"/>
        <w:rPr>
          <w:lang w:val="en-GB"/>
        </w:rPr>
      </w:pPr>
    </w:p>
    <w:p w14:paraId="09A2A0F7" w14:textId="77777777" w:rsidR="00ED610B" w:rsidRDefault="00ED610B" w:rsidP="00AD5595">
      <w:pPr>
        <w:pStyle w:val="ListParagraph"/>
        <w:numPr>
          <w:ilvl w:val="0"/>
          <w:numId w:val="37"/>
        </w:numPr>
        <w:ind w:left="562" w:hanging="562"/>
        <w:contextualSpacing/>
      </w:pPr>
      <w:r>
        <w:t>Sjekk at den ferdigfylte sprøyten er helt tom for legemiddel.</w:t>
      </w:r>
    </w:p>
    <w:p w14:paraId="3F05C958" w14:textId="77777777" w:rsidR="00ED610B" w:rsidRDefault="00ED610B" w:rsidP="00AD5595">
      <w:pPr>
        <w:pStyle w:val="ListParagraph"/>
        <w:numPr>
          <w:ilvl w:val="0"/>
          <w:numId w:val="37"/>
        </w:numPr>
        <w:ind w:left="562" w:hanging="562"/>
        <w:contextualSpacing/>
        <w:rPr>
          <w:b/>
        </w:rPr>
      </w:pPr>
      <w:r>
        <w:rPr>
          <w:b/>
        </w:rPr>
        <w:t>Kanylen skal aldri settes inn igjen.</w:t>
      </w:r>
    </w:p>
    <w:p w14:paraId="5C0A15DA" w14:textId="77777777" w:rsidR="00ED610B" w:rsidRDefault="00ED610B" w:rsidP="00AD5595">
      <w:pPr>
        <w:pStyle w:val="ListParagraph"/>
        <w:numPr>
          <w:ilvl w:val="0"/>
          <w:numId w:val="37"/>
        </w:numPr>
        <w:ind w:left="562" w:hanging="562"/>
        <w:contextualSpacing/>
        <w:rPr>
          <w:b/>
        </w:rPr>
      </w:pPr>
      <w:r>
        <w:rPr>
          <w:b/>
        </w:rPr>
        <w:t>Kanyle</w:t>
      </w:r>
      <w:r w:rsidR="00D16A4D">
        <w:rPr>
          <w:b/>
        </w:rPr>
        <w:t>hette</w:t>
      </w:r>
      <w:r>
        <w:rPr>
          <w:b/>
        </w:rPr>
        <w:t>n skal aldri settes på igjen.</w:t>
      </w:r>
    </w:p>
    <w:p w14:paraId="09F520B8" w14:textId="77777777" w:rsidR="00ED610B" w:rsidRDefault="00ED610B" w:rsidP="00ED610B">
      <w:pPr>
        <w:pStyle w:val="ListParagraph"/>
        <w:ind w:left="562"/>
        <w:contextualSpacing/>
      </w:pPr>
      <w:r>
        <w:rPr>
          <w:b/>
        </w:rPr>
        <w:t>Merk:</w:t>
      </w:r>
      <w:r>
        <w:t xml:space="preserve"> Hvis den grå proppen ikke er i den viste posisjonen, kan det hende at du ikke har injisert alt legemidlet. Snakk med lege, sykepleier eller apotek umiddelbart.</w:t>
      </w:r>
    </w:p>
    <w:p w14:paraId="1BF4E220" w14:textId="77777777" w:rsidR="002953BE" w:rsidRPr="000E0085" w:rsidRDefault="002953BE" w:rsidP="00E23160">
      <w:pPr>
        <w:pStyle w:val="ListParagraph"/>
        <w:ind w:left="0"/>
        <w:rPr>
          <w:lang w:val="en-GB"/>
        </w:rPr>
      </w:pPr>
    </w:p>
    <w:p w14:paraId="1C93B0B5" w14:textId="77777777" w:rsidR="002953BE" w:rsidRPr="000E0085" w:rsidRDefault="002953BE" w:rsidP="00982118">
      <w:pPr>
        <w:rPr>
          <w:lang w:val="en-GB"/>
        </w:rPr>
      </w:pPr>
    </w:p>
    <w:p w14:paraId="68EEC361" w14:textId="77777777" w:rsidR="002953BE" w:rsidRPr="000E0085" w:rsidRDefault="002953BE" w:rsidP="00982118">
      <w:pPr>
        <w:jc w:val="center"/>
        <w:rPr>
          <w:b/>
        </w:rPr>
      </w:pPr>
    </w:p>
    <w:p w14:paraId="2ACA3FD9" w14:textId="77777777" w:rsidR="002953BE" w:rsidRPr="000E0085" w:rsidRDefault="00E7434F" w:rsidP="00AD5595">
      <w:pPr>
        <w:jc w:val="center"/>
        <w:rPr>
          <w:lang w:val="en-GB"/>
        </w:rPr>
      </w:pPr>
      <w:r>
        <w:rPr>
          <w:b/>
          <w:noProof/>
        </w:rPr>
        <w:lastRenderedPageBreak/>
        <w:pict w14:anchorId="4B9B2FF9">
          <v:shape id="_x0000_s2327" type="#_x0000_t202" style="position:absolute;left:0;text-align:left;margin-left:118.65pt;margin-top:3.8pt;width:158.55pt;height:24.4pt;z-index:251687424" fillcolor="#656666" stroked="f">
            <v:textbox style="mso-next-textbox:#_x0000_s2327">
              <w:txbxContent>
                <w:p w14:paraId="7CE694F4" w14:textId="77777777" w:rsidR="00800D34" w:rsidRPr="009A1F4C" w:rsidRDefault="00800D34" w:rsidP="00AB021B">
                  <w:pPr>
                    <w:rPr>
                      <w:rFonts w:ascii="Arial" w:hAnsi="Arial" w:cs="Arial"/>
                      <w:b/>
                      <w:bCs/>
                      <w:color w:val="FFFFFF"/>
                      <w:sz w:val="20"/>
                      <w:szCs w:val="18"/>
                    </w:rPr>
                  </w:pPr>
                  <w:r w:rsidRPr="00AB021B">
                    <w:rPr>
                      <w:rFonts w:ascii="Arial" w:hAnsi="Arial" w:cs="Arial"/>
                      <w:b/>
                      <w:bCs/>
                      <w:color w:val="FFFFFF"/>
                      <w:sz w:val="20"/>
                      <w:szCs w:val="18"/>
                    </w:rPr>
                    <w:t>Kast brukt sprøyte</w:t>
                  </w:r>
                </w:p>
              </w:txbxContent>
            </v:textbox>
          </v:shape>
        </w:pict>
      </w:r>
      <w:r>
        <w:rPr>
          <w:lang w:val="en-GB"/>
        </w:rPr>
        <w:pict w14:anchorId="6EAEF178">
          <v:shape id="_x0000_i1077" type="#_x0000_t75" style="width:300.75pt;height:197.25pt;mso-position-horizontal-relative:char;mso-position-vertical-relative:line">
            <v:imagedata r:id="rId67" o:title=""/>
          </v:shape>
        </w:pict>
      </w:r>
    </w:p>
    <w:p w14:paraId="2C0038FB" w14:textId="77777777" w:rsidR="002953BE" w:rsidRPr="000E0085" w:rsidRDefault="002953BE" w:rsidP="00AB021B">
      <w:pPr>
        <w:jc w:val="center"/>
        <w:rPr>
          <w:lang w:val="en-GB"/>
        </w:rPr>
      </w:pPr>
    </w:p>
    <w:p w14:paraId="1F96C429" w14:textId="77777777" w:rsidR="00ED610B" w:rsidRDefault="00ED610B" w:rsidP="00AD5595">
      <w:pPr>
        <w:pStyle w:val="ListParagraph"/>
        <w:numPr>
          <w:ilvl w:val="0"/>
          <w:numId w:val="38"/>
        </w:numPr>
        <w:ind w:left="562" w:hanging="562"/>
        <w:contextualSpacing/>
      </w:pPr>
      <w:r>
        <w:t>Kast sprøyten umiddelbart som anvist av lege, sykepleier eller apotek og i samsvar med lokale lover for helse og sikkerhet.</w:t>
      </w:r>
    </w:p>
    <w:p w14:paraId="75F01D9A" w14:textId="77777777" w:rsidR="002953BE" w:rsidRPr="00EF73AD" w:rsidRDefault="002953BE" w:rsidP="00982118"/>
    <w:p w14:paraId="17AC8C71" w14:textId="77777777" w:rsidR="002953BE" w:rsidRPr="00EF73AD" w:rsidRDefault="002953BE" w:rsidP="00982118"/>
    <w:p w14:paraId="51948951" w14:textId="77777777" w:rsidR="002953BE" w:rsidRPr="000E0085" w:rsidRDefault="002953BE" w:rsidP="00982118">
      <w:pPr>
        <w:jc w:val="center"/>
      </w:pPr>
    </w:p>
    <w:p w14:paraId="4A64C017" w14:textId="77777777" w:rsidR="002953BE" w:rsidRPr="000E0085" w:rsidRDefault="00E7434F" w:rsidP="00AD5595">
      <w:pPr>
        <w:jc w:val="center"/>
        <w:rPr>
          <w:lang w:val="en-GB"/>
        </w:rPr>
      </w:pPr>
      <w:r>
        <w:rPr>
          <w:noProof/>
          <w:lang w:val="en-GB"/>
        </w:rPr>
        <w:pict w14:anchorId="6DC7E1E6">
          <v:shape id="_x0000_s2328" type="#_x0000_t202" style="position:absolute;left:0;text-align:left;margin-left:118.65pt;margin-top:5.5pt;width:130.45pt;height:24pt;z-index:251688448" fillcolor="#656666" stroked="f">
            <v:textbox style="mso-next-textbox:#_x0000_s2328">
              <w:txbxContent>
                <w:p w14:paraId="10C589AB" w14:textId="77777777" w:rsidR="00800D34" w:rsidRPr="009A1F4C" w:rsidRDefault="00800D34" w:rsidP="00D336C6">
                  <w:pPr>
                    <w:rPr>
                      <w:rFonts w:ascii="Arial" w:hAnsi="Arial" w:cs="Arial"/>
                      <w:b/>
                      <w:bCs/>
                      <w:color w:val="FFFFFF"/>
                      <w:sz w:val="20"/>
                      <w:szCs w:val="18"/>
                    </w:rPr>
                  </w:pPr>
                  <w:r w:rsidRPr="00D336C6">
                    <w:rPr>
                      <w:rFonts w:ascii="Arial" w:hAnsi="Arial" w:cs="Arial"/>
                      <w:b/>
                      <w:bCs/>
                      <w:color w:val="FFFFFF"/>
                      <w:sz w:val="20"/>
                      <w:szCs w:val="18"/>
                    </w:rPr>
                    <w:t>Etter injeksjonen</w:t>
                  </w:r>
                </w:p>
              </w:txbxContent>
            </v:textbox>
          </v:shape>
        </w:pict>
      </w:r>
      <w:r>
        <w:rPr>
          <w:lang w:val="en-GB"/>
        </w:rPr>
        <w:pict w14:anchorId="487270AC">
          <v:shape id="_x0000_i1078" type="#_x0000_t75" style="width:306.75pt;height:197.25pt;mso-position-horizontal-relative:char;mso-position-vertical-relative:line">
            <v:imagedata r:id="rId68" o:title=""/>
          </v:shape>
        </w:pict>
      </w:r>
    </w:p>
    <w:p w14:paraId="162A2021" w14:textId="77777777" w:rsidR="002953BE" w:rsidRPr="000E0085" w:rsidRDefault="002953BE" w:rsidP="00D336C6">
      <w:pPr>
        <w:jc w:val="center"/>
        <w:rPr>
          <w:lang w:val="en-GB"/>
        </w:rPr>
      </w:pPr>
    </w:p>
    <w:p w14:paraId="691F496F" w14:textId="77777777" w:rsidR="002953BE" w:rsidRPr="000E0085" w:rsidRDefault="002953BE" w:rsidP="00AD5595">
      <w:pPr>
        <w:pStyle w:val="ListParagraph"/>
        <w:numPr>
          <w:ilvl w:val="0"/>
          <w:numId w:val="23"/>
        </w:numPr>
        <w:ind w:left="562" w:hanging="562"/>
        <w:contextualSpacing/>
      </w:pPr>
      <w:r>
        <w:t>Se nøye på injeksjonsstedet. Hvis det er blod, kan du legge en ren bomullsdott eller et rent gasbind forsiktig på injeksjonsstedet i noen sekunder.</w:t>
      </w:r>
    </w:p>
    <w:p w14:paraId="7051110C" w14:textId="77777777" w:rsidR="002953BE" w:rsidRPr="000E0085" w:rsidRDefault="002953BE" w:rsidP="00AD5595">
      <w:pPr>
        <w:pStyle w:val="ListParagraph"/>
        <w:numPr>
          <w:ilvl w:val="0"/>
          <w:numId w:val="23"/>
        </w:numPr>
        <w:ind w:left="562" w:hanging="562"/>
        <w:contextualSpacing/>
      </w:pPr>
      <w:r>
        <w:rPr>
          <w:b/>
        </w:rPr>
        <w:t>Ikke</w:t>
      </w:r>
      <w:r>
        <w:t xml:space="preserve"> gni injeksjonsstedet.</w:t>
      </w:r>
    </w:p>
    <w:p w14:paraId="7107DE83" w14:textId="77777777" w:rsidR="002953BE" w:rsidRPr="000E0085" w:rsidRDefault="002953BE" w:rsidP="00E23160">
      <w:pPr>
        <w:pStyle w:val="ListParagraph"/>
        <w:ind w:left="562" w:hanging="562"/>
        <w:contextualSpacing/>
      </w:pPr>
      <w:r>
        <w:rPr>
          <w:b/>
        </w:rPr>
        <w:t xml:space="preserve">Merk: </w:t>
      </w:r>
      <w:r>
        <w:t>Oppbevar ubrukte sprøyter i kjøleskapet i originalemballasjen.</w:t>
      </w:r>
    </w:p>
    <w:p w14:paraId="55F029D2" w14:textId="77777777" w:rsidR="002953BE" w:rsidRPr="00272B46" w:rsidRDefault="002953BE" w:rsidP="00982118"/>
    <w:p w14:paraId="79813C38" w14:textId="77777777" w:rsidR="002953BE" w:rsidRPr="00272B46" w:rsidRDefault="002953BE" w:rsidP="00982118"/>
    <w:p w14:paraId="6DF035DD" w14:textId="77777777" w:rsidR="003E58A8" w:rsidRPr="00272B46" w:rsidRDefault="003E58A8" w:rsidP="00982118">
      <w:pPr>
        <w:rPr>
          <w:b/>
        </w:rPr>
      </w:pPr>
    </w:p>
    <w:p w14:paraId="334F5380" w14:textId="77777777" w:rsidR="003E58A8" w:rsidRPr="000E0085" w:rsidRDefault="003E58A8" w:rsidP="00982118">
      <w:r>
        <w:t>Se over for</w:t>
      </w:r>
    </w:p>
    <w:p w14:paraId="054324DA" w14:textId="77777777" w:rsidR="003E58A8" w:rsidRPr="000E0085" w:rsidRDefault="003E58A8" w:rsidP="00982118">
      <w:r>
        <w:t>Pakningsvedlegg: Informasjon til pasienten</w:t>
      </w:r>
    </w:p>
    <w:p w14:paraId="7BE98061" w14:textId="77777777" w:rsidR="005500A5" w:rsidRPr="00272B46" w:rsidRDefault="005500A5" w:rsidP="00982118"/>
    <w:p w14:paraId="47EF0A7D" w14:textId="77777777" w:rsidR="005500A5" w:rsidRPr="00272B46" w:rsidRDefault="005500A5" w:rsidP="00982118"/>
    <w:p w14:paraId="387243FD" w14:textId="77777777" w:rsidR="00C46587" w:rsidRPr="000E0085" w:rsidRDefault="00BF6B69" w:rsidP="00982118">
      <w:r>
        <w:br w:type="page"/>
      </w:r>
      <w:bookmarkEnd w:id="111"/>
    </w:p>
    <w:p w14:paraId="12A70DF1" w14:textId="77777777" w:rsidR="00C46587" w:rsidRPr="000E0085" w:rsidRDefault="00C46587" w:rsidP="00982118">
      <w:pPr>
        <w:jc w:val="center"/>
        <w:rPr>
          <w:b/>
        </w:rPr>
      </w:pPr>
      <w:r>
        <w:rPr>
          <w:b/>
        </w:rPr>
        <w:t>Pakningsvedlegg: Informasjon til pasienten</w:t>
      </w:r>
    </w:p>
    <w:p w14:paraId="2DCE7F8A" w14:textId="77777777" w:rsidR="00C46587" w:rsidRPr="00272B46" w:rsidRDefault="00C46587" w:rsidP="00982118">
      <w:pPr>
        <w:jc w:val="center"/>
        <w:rPr>
          <w:b/>
        </w:rPr>
      </w:pPr>
    </w:p>
    <w:p w14:paraId="65FF9252" w14:textId="77777777" w:rsidR="00C46587" w:rsidRPr="000E0085" w:rsidRDefault="006A1144" w:rsidP="00982118">
      <w:pPr>
        <w:jc w:val="center"/>
        <w:rPr>
          <w:b/>
        </w:rPr>
      </w:pPr>
      <w:r>
        <w:rPr>
          <w:b/>
        </w:rPr>
        <w:t>Amsparity 40 mg injeksjonsvæske, oppløsning i ferdigfylt penn</w:t>
      </w:r>
    </w:p>
    <w:p w14:paraId="189D2EAE" w14:textId="77777777" w:rsidR="00C46587" w:rsidRPr="000B2FA9" w:rsidRDefault="00C46587" w:rsidP="00982118">
      <w:pPr>
        <w:jc w:val="center"/>
      </w:pPr>
      <w:r w:rsidRPr="000B2FA9">
        <w:t>adalimumab</w:t>
      </w:r>
    </w:p>
    <w:p w14:paraId="61148959" w14:textId="77777777" w:rsidR="00C46587" w:rsidRPr="000E0085" w:rsidRDefault="00E7434F" w:rsidP="00ED610B">
      <w:pPr>
        <w:jc w:val="center"/>
        <w:rPr>
          <w:lang w:val="en-GB"/>
        </w:rPr>
      </w:pPr>
      <w:r>
        <w:rPr>
          <w:lang w:val="en-GB"/>
        </w:rPr>
        <w:pict w14:anchorId="69594C6D">
          <v:shape id="_x0000_i1079" type="#_x0000_t75" style="width:357pt;height:90pt;mso-position-horizontal-relative:char;mso-position-vertical-relative:line">
            <v:imagedata r:id="rId69" o:title=""/>
          </v:shape>
        </w:pict>
      </w:r>
    </w:p>
    <w:p w14:paraId="72C44A95" w14:textId="77777777" w:rsidR="00934A4A" w:rsidRPr="004B5FCF" w:rsidRDefault="00934A4A" w:rsidP="00982118">
      <w:pPr>
        <w:rPr>
          <w:b/>
        </w:rPr>
      </w:pPr>
    </w:p>
    <w:p w14:paraId="6F6E1D74" w14:textId="77777777" w:rsidR="00C46587" w:rsidRPr="000E0085" w:rsidRDefault="00C46587" w:rsidP="00982118">
      <w:pPr>
        <w:rPr>
          <w:b/>
        </w:rPr>
      </w:pPr>
      <w:r>
        <w:rPr>
          <w:b/>
        </w:rPr>
        <w:t>Les nøye gjennom dette pakningsvedlegget før du begynner å bruke dette legemidlet. Det inneholder informasjon som er viktig for deg.</w:t>
      </w:r>
    </w:p>
    <w:p w14:paraId="6E6CD78F" w14:textId="77777777" w:rsidR="00C46587" w:rsidRPr="000E0085" w:rsidRDefault="00C46587" w:rsidP="00AD5595">
      <w:pPr>
        <w:numPr>
          <w:ilvl w:val="0"/>
          <w:numId w:val="2"/>
        </w:numPr>
        <w:ind w:left="562" w:hanging="562"/>
      </w:pPr>
      <w:r>
        <w:t>Ta vare på dette pakningsvedlegget. Du kan få behov for å lese det igjen.</w:t>
      </w:r>
    </w:p>
    <w:p w14:paraId="609682DB" w14:textId="77777777" w:rsidR="00C46587" w:rsidRPr="000E0085" w:rsidRDefault="00C46587" w:rsidP="00AD5595">
      <w:pPr>
        <w:numPr>
          <w:ilvl w:val="0"/>
          <w:numId w:val="2"/>
        </w:numPr>
        <w:ind w:left="562" w:hanging="562"/>
      </w:pPr>
      <w:r>
        <w:t xml:space="preserve">Legen vil også gi deg et pasientkort som inneholder viktige sikkerhetsopplysninger som du må være oppmerksom på før du får Amsparity og under behandling med Amsparity. Ha dette pasientkortet på deg. </w:t>
      </w:r>
    </w:p>
    <w:p w14:paraId="0926F9C8" w14:textId="77777777" w:rsidR="00C46587" w:rsidRPr="000E0085" w:rsidRDefault="00C46587" w:rsidP="00AD5595">
      <w:pPr>
        <w:numPr>
          <w:ilvl w:val="0"/>
          <w:numId w:val="2"/>
        </w:numPr>
        <w:ind w:left="562" w:hanging="562"/>
      </w:pPr>
      <w:r>
        <w:t>Spør lege eller apotek hvis du har flere spørsmål</w:t>
      </w:r>
      <w:r w:rsidR="00252014">
        <w:t xml:space="preserve"> eller trenger mer informasjon</w:t>
      </w:r>
      <w:r>
        <w:t>.</w:t>
      </w:r>
    </w:p>
    <w:p w14:paraId="3749288D" w14:textId="77777777" w:rsidR="00C46587" w:rsidRPr="000E0085" w:rsidRDefault="00C46587" w:rsidP="00AD5595">
      <w:pPr>
        <w:numPr>
          <w:ilvl w:val="0"/>
          <w:numId w:val="2"/>
        </w:numPr>
        <w:ind w:left="562" w:hanging="562"/>
      </w:pPr>
      <w:r>
        <w:t>Dette legemidlet er skrevet ut kun til deg. Ikke gi det videre til andre. Det kan skade dem selv om de har symptomer på sykdom som ligner dine.</w:t>
      </w:r>
    </w:p>
    <w:p w14:paraId="0CA57A39" w14:textId="77777777" w:rsidR="00C46587" w:rsidRPr="000E0085" w:rsidRDefault="00C46587" w:rsidP="00AD5595">
      <w:pPr>
        <w:numPr>
          <w:ilvl w:val="0"/>
          <w:numId w:val="2"/>
        </w:numPr>
        <w:ind w:left="562" w:hanging="562"/>
      </w:pPr>
      <w:r>
        <w:t>Kontakt lege eller apotek dersom du opplever bivirkninger, inkludert mulige bivirkninger som ikke er nevnt i dette pakningsvedlegget (se avsnitt 4).</w:t>
      </w:r>
    </w:p>
    <w:p w14:paraId="434E9DBF" w14:textId="77777777" w:rsidR="00C46587" w:rsidRPr="00272B46" w:rsidRDefault="00C46587" w:rsidP="00982118"/>
    <w:p w14:paraId="3A067557" w14:textId="77777777" w:rsidR="00C46587" w:rsidRPr="000E0085" w:rsidRDefault="00C46587" w:rsidP="00982118">
      <w:pPr>
        <w:rPr>
          <w:b/>
        </w:rPr>
      </w:pPr>
      <w:r>
        <w:rPr>
          <w:b/>
        </w:rPr>
        <w:t>I dette pakningsvedlegget finner du informasjon om</w:t>
      </w:r>
    </w:p>
    <w:p w14:paraId="24D052FD" w14:textId="77777777" w:rsidR="00C46587" w:rsidRPr="000E0085" w:rsidRDefault="00C46587" w:rsidP="00982118">
      <w:pPr>
        <w:tabs>
          <w:tab w:val="left" w:pos="562"/>
        </w:tabs>
      </w:pPr>
      <w:r>
        <w:t>1.</w:t>
      </w:r>
      <w:r>
        <w:tab/>
        <w:t>Hva Amsparity er og hva det brukes mot</w:t>
      </w:r>
    </w:p>
    <w:p w14:paraId="670C7937" w14:textId="77777777" w:rsidR="00C46587" w:rsidRPr="000E0085" w:rsidRDefault="00C46587" w:rsidP="00982118">
      <w:pPr>
        <w:tabs>
          <w:tab w:val="left" w:pos="562"/>
        </w:tabs>
      </w:pPr>
      <w:r>
        <w:t>2.</w:t>
      </w:r>
      <w:r>
        <w:tab/>
        <w:t>Hva du må vite før du bruker Amsparity</w:t>
      </w:r>
    </w:p>
    <w:p w14:paraId="649333DB" w14:textId="77777777" w:rsidR="00C46587" w:rsidRPr="000E0085" w:rsidRDefault="00C46587" w:rsidP="00982118">
      <w:pPr>
        <w:tabs>
          <w:tab w:val="left" w:pos="562"/>
        </w:tabs>
      </w:pPr>
      <w:r>
        <w:t>3.</w:t>
      </w:r>
      <w:r>
        <w:tab/>
        <w:t>Hvordan du bruker Amsparity</w:t>
      </w:r>
    </w:p>
    <w:p w14:paraId="7E394294" w14:textId="77777777" w:rsidR="00C46587" w:rsidRPr="000E0085" w:rsidRDefault="00C46587" w:rsidP="00982118">
      <w:pPr>
        <w:tabs>
          <w:tab w:val="left" w:pos="562"/>
        </w:tabs>
      </w:pPr>
      <w:r>
        <w:t>4.</w:t>
      </w:r>
      <w:r>
        <w:tab/>
        <w:t>Mulige bivirkninger</w:t>
      </w:r>
    </w:p>
    <w:p w14:paraId="75BC28CA" w14:textId="77777777" w:rsidR="00C46587" w:rsidRPr="000E0085" w:rsidRDefault="00C46587" w:rsidP="00982118">
      <w:pPr>
        <w:tabs>
          <w:tab w:val="left" w:pos="562"/>
        </w:tabs>
      </w:pPr>
      <w:r>
        <w:t>5.</w:t>
      </w:r>
      <w:r>
        <w:tab/>
        <w:t>Hvordan du oppbevarer Amsparity</w:t>
      </w:r>
    </w:p>
    <w:p w14:paraId="4E75C57E" w14:textId="77777777" w:rsidR="00C46587" w:rsidRPr="000E0085" w:rsidRDefault="00C46587" w:rsidP="00982118">
      <w:pPr>
        <w:tabs>
          <w:tab w:val="left" w:pos="562"/>
        </w:tabs>
      </w:pPr>
      <w:r>
        <w:t>6.</w:t>
      </w:r>
      <w:r>
        <w:tab/>
        <w:t>Innholdet i pakningen og ytterligere informasjon</w:t>
      </w:r>
    </w:p>
    <w:p w14:paraId="17265335" w14:textId="77777777" w:rsidR="00C46587" w:rsidRPr="00272B46" w:rsidRDefault="00C46587" w:rsidP="00982118"/>
    <w:p w14:paraId="3452E954" w14:textId="77777777" w:rsidR="00C46587" w:rsidRPr="00272B46" w:rsidRDefault="00C46587" w:rsidP="00982118"/>
    <w:p w14:paraId="6BCE0385" w14:textId="77777777" w:rsidR="00C46587" w:rsidRPr="000E0085" w:rsidRDefault="00C46587" w:rsidP="00982118">
      <w:pPr>
        <w:tabs>
          <w:tab w:val="left" w:pos="562"/>
        </w:tabs>
        <w:rPr>
          <w:b/>
        </w:rPr>
      </w:pPr>
      <w:r>
        <w:rPr>
          <w:b/>
        </w:rPr>
        <w:t>1.</w:t>
      </w:r>
      <w:r>
        <w:rPr>
          <w:b/>
        </w:rPr>
        <w:tab/>
        <w:t>Hva Amsparity er og hva det brukes mot</w:t>
      </w:r>
    </w:p>
    <w:p w14:paraId="5969F482" w14:textId="77777777" w:rsidR="00C46587" w:rsidRPr="00272B46" w:rsidRDefault="00C46587" w:rsidP="00982118"/>
    <w:p w14:paraId="50D60E58" w14:textId="77777777" w:rsidR="00410BCA" w:rsidRPr="000E0085" w:rsidRDefault="006A1144" w:rsidP="00982118">
      <w:r>
        <w:t>Amsparity inneholder virkestoffet adalimumab, et legemiddel som virker på kroppens immunforsvar.</w:t>
      </w:r>
    </w:p>
    <w:p w14:paraId="3EF12E1F" w14:textId="77777777" w:rsidR="00410BCA" w:rsidRPr="00272B46" w:rsidRDefault="00410BCA" w:rsidP="00982118"/>
    <w:p w14:paraId="4583212B" w14:textId="77777777" w:rsidR="00410BCA" w:rsidRPr="000E0085" w:rsidRDefault="006A1144" w:rsidP="00982118">
      <w:r>
        <w:t>Amsparity brukes til å behandle betennelsessykdommene beskrevet under:</w:t>
      </w:r>
    </w:p>
    <w:p w14:paraId="529C5A84" w14:textId="77777777" w:rsidR="00410BCA" w:rsidRPr="000E0085" w:rsidRDefault="00D01810" w:rsidP="00AD5595">
      <w:pPr>
        <w:numPr>
          <w:ilvl w:val="0"/>
          <w:numId w:val="10"/>
        </w:numPr>
        <w:ind w:left="360"/>
      </w:pPr>
      <w:r>
        <w:t xml:space="preserve">revmatoid artritt </w:t>
      </w:r>
    </w:p>
    <w:p w14:paraId="5349695F" w14:textId="77777777" w:rsidR="00410BCA" w:rsidRPr="000E0085" w:rsidRDefault="00D01810" w:rsidP="00AD5595">
      <w:pPr>
        <w:numPr>
          <w:ilvl w:val="0"/>
          <w:numId w:val="10"/>
        </w:numPr>
        <w:ind w:left="360"/>
      </w:pPr>
      <w:r>
        <w:t xml:space="preserve">polyartikulær juvenil idiopatisk artritt </w:t>
      </w:r>
    </w:p>
    <w:p w14:paraId="425C3F2C" w14:textId="77777777" w:rsidR="00410BCA" w:rsidRPr="000E0085" w:rsidRDefault="001C0964" w:rsidP="00AD5595">
      <w:pPr>
        <w:numPr>
          <w:ilvl w:val="0"/>
          <w:numId w:val="10"/>
        </w:numPr>
        <w:ind w:left="360"/>
      </w:pPr>
      <w:r>
        <w:t xml:space="preserve">pediatrisk entesittrelatert artritt </w:t>
      </w:r>
    </w:p>
    <w:p w14:paraId="67F056C5" w14:textId="77777777" w:rsidR="00410BCA" w:rsidRPr="000E0085" w:rsidRDefault="00D01810" w:rsidP="00AD5595">
      <w:pPr>
        <w:numPr>
          <w:ilvl w:val="0"/>
          <w:numId w:val="10"/>
        </w:numPr>
        <w:ind w:left="360"/>
      </w:pPr>
      <w:r>
        <w:t xml:space="preserve">Bekhterevs sykdom (ankyloserende spondylitt) </w:t>
      </w:r>
    </w:p>
    <w:p w14:paraId="0A3DB0F7" w14:textId="77777777" w:rsidR="00410BCA" w:rsidRPr="000E0085" w:rsidRDefault="00D01810" w:rsidP="00AD5595">
      <w:pPr>
        <w:numPr>
          <w:ilvl w:val="0"/>
          <w:numId w:val="10"/>
        </w:numPr>
        <w:ind w:left="360"/>
      </w:pPr>
      <w:r>
        <w:t xml:space="preserve">aksial spondylartritt uten radiografisk bekreftelse på ankyloserende spondylitt </w:t>
      </w:r>
    </w:p>
    <w:p w14:paraId="7BBAAEB2" w14:textId="77777777" w:rsidR="00410BCA" w:rsidRPr="000E0085" w:rsidRDefault="00D01810" w:rsidP="00AD5595">
      <w:pPr>
        <w:numPr>
          <w:ilvl w:val="0"/>
          <w:numId w:val="10"/>
        </w:numPr>
        <w:ind w:left="360"/>
      </w:pPr>
      <w:r>
        <w:t xml:space="preserve">psoriasisartritt </w:t>
      </w:r>
    </w:p>
    <w:p w14:paraId="43CCE0FE" w14:textId="77777777" w:rsidR="00410BCA" w:rsidRPr="000E0085" w:rsidRDefault="00D01810" w:rsidP="00AD5595">
      <w:pPr>
        <w:numPr>
          <w:ilvl w:val="0"/>
          <w:numId w:val="10"/>
        </w:numPr>
        <w:ind w:left="360"/>
      </w:pPr>
      <w:r>
        <w:t xml:space="preserve">psoriasis </w:t>
      </w:r>
    </w:p>
    <w:p w14:paraId="25E053B5" w14:textId="77777777" w:rsidR="00410BCA" w:rsidRPr="000E0085" w:rsidRDefault="00D01810" w:rsidP="00AD5595">
      <w:pPr>
        <w:numPr>
          <w:ilvl w:val="0"/>
          <w:numId w:val="10"/>
        </w:numPr>
        <w:ind w:left="360"/>
      </w:pPr>
      <w:r>
        <w:t xml:space="preserve">hidrosadenitt </w:t>
      </w:r>
    </w:p>
    <w:p w14:paraId="29F7FBA8" w14:textId="77777777" w:rsidR="00410BCA" w:rsidRPr="000E0085" w:rsidRDefault="00D01810" w:rsidP="00AD5595">
      <w:pPr>
        <w:numPr>
          <w:ilvl w:val="0"/>
          <w:numId w:val="10"/>
        </w:numPr>
        <w:ind w:left="360"/>
      </w:pPr>
      <w:r>
        <w:t xml:space="preserve">Crohns sykdom </w:t>
      </w:r>
    </w:p>
    <w:p w14:paraId="297E18A6" w14:textId="77777777" w:rsidR="00410BCA" w:rsidRPr="000E0085" w:rsidRDefault="00D01810" w:rsidP="00AD5595">
      <w:pPr>
        <w:numPr>
          <w:ilvl w:val="0"/>
          <w:numId w:val="10"/>
        </w:numPr>
        <w:ind w:left="360"/>
      </w:pPr>
      <w:r>
        <w:t>ulcerøs kolitt</w:t>
      </w:r>
    </w:p>
    <w:p w14:paraId="6584701E" w14:textId="77777777" w:rsidR="00410BCA" w:rsidRPr="000E0085" w:rsidRDefault="00D01810" w:rsidP="00AD5595">
      <w:pPr>
        <w:numPr>
          <w:ilvl w:val="0"/>
          <w:numId w:val="10"/>
        </w:numPr>
        <w:ind w:left="360"/>
      </w:pPr>
      <w:r>
        <w:t>ikke</w:t>
      </w:r>
      <w:r>
        <w:noBreakHyphen/>
        <w:t xml:space="preserve">infeksiøs uveitt </w:t>
      </w:r>
    </w:p>
    <w:p w14:paraId="24CE2A9B" w14:textId="77777777" w:rsidR="00410BCA" w:rsidRPr="000E0085" w:rsidRDefault="00410BCA" w:rsidP="00982118">
      <w:pPr>
        <w:rPr>
          <w:lang w:val="en-GB"/>
        </w:rPr>
      </w:pPr>
    </w:p>
    <w:p w14:paraId="144551E1" w14:textId="77777777" w:rsidR="00410BCA" w:rsidRPr="000E0085" w:rsidRDefault="00C46587" w:rsidP="00982118">
      <w:r>
        <w:t xml:space="preserve">Virkestoffet i Amsparity, adalimumab, er et monoklonalt antistoff. Monoklonale antistoffer er proteiner som fester seg til et spesifikt mål i kroppen. </w:t>
      </w:r>
    </w:p>
    <w:p w14:paraId="4262E8D9" w14:textId="77777777" w:rsidR="00410BCA" w:rsidRPr="005F3136" w:rsidRDefault="00410BCA" w:rsidP="00982118"/>
    <w:p w14:paraId="678BAAF1" w14:textId="77777777" w:rsidR="00C46587" w:rsidRPr="000E0085" w:rsidRDefault="00410BCA" w:rsidP="00982118">
      <w:r>
        <w:lastRenderedPageBreak/>
        <w:t>Målet til adalimumab er et protein som kalles tumornekrosefaktor (TNFα), som er involvert i immunforsvaret. Ved betennelsessykdommene ovenfor foreligger det i økte nivåer. Ved å feste seg til TNFα blokkerer Amsparity dets virkning og reduserer betennelsen ved disse tilstandene.</w:t>
      </w:r>
    </w:p>
    <w:p w14:paraId="7429BEC8" w14:textId="77777777" w:rsidR="00C46587" w:rsidRPr="00272B46" w:rsidRDefault="00C46587" w:rsidP="00982118"/>
    <w:p w14:paraId="0088F9B1" w14:textId="77777777" w:rsidR="00C46587" w:rsidRPr="000E0085" w:rsidRDefault="00C46587" w:rsidP="00982118">
      <w:pPr>
        <w:keepNext/>
        <w:rPr>
          <w:u w:val="single"/>
        </w:rPr>
      </w:pPr>
      <w:r>
        <w:rPr>
          <w:u w:val="single"/>
        </w:rPr>
        <w:t xml:space="preserve">Revmatoid artritt </w:t>
      </w:r>
    </w:p>
    <w:p w14:paraId="21DFB8AB" w14:textId="77777777" w:rsidR="00C46587" w:rsidRPr="00272B46" w:rsidRDefault="00C46587" w:rsidP="00982118"/>
    <w:p w14:paraId="1EBC48E6" w14:textId="77777777" w:rsidR="00C46587" w:rsidRPr="000E0085" w:rsidRDefault="00C46587" w:rsidP="00982118">
      <w:r>
        <w:t xml:space="preserve">Revmatoid artritt er en betennelsessykdom i leddene. </w:t>
      </w:r>
    </w:p>
    <w:p w14:paraId="38455731" w14:textId="77777777" w:rsidR="00C46587" w:rsidRPr="00272B46" w:rsidRDefault="00C46587" w:rsidP="00982118"/>
    <w:p w14:paraId="572EB466" w14:textId="77777777" w:rsidR="00C46587" w:rsidRPr="000E0085" w:rsidRDefault="006A1144" w:rsidP="00982118">
      <w:r>
        <w:t xml:space="preserve">Amsparity brukes til å behandle revmatoid artritt hos voksne. Hvis du har moderat til alvorlig aktiv revmatoid artritt, kan det hende du først får andre sykdomsmodifiserende legemidler, som metotreksat. Dersom disse legemidlene ikke virker godt nok, vil du få Amsparity for å behandle revmatoid artritt. </w:t>
      </w:r>
    </w:p>
    <w:p w14:paraId="35CB9B0D" w14:textId="77777777" w:rsidR="00C46587" w:rsidRPr="00272B46" w:rsidRDefault="00C46587" w:rsidP="00982118"/>
    <w:p w14:paraId="5F080E13" w14:textId="77777777" w:rsidR="00C46587" w:rsidRPr="000E0085" w:rsidRDefault="006A1144" w:rsidP="00982118">
      <w:r>
        <w:t xml:space="preserve">Amsparity kan også brukes til å behandle alvorlig, aktiv og progredierende revmatoid artritt uten tidligere behandling med metotreksat. </w:t>
      </w:r>
    </w:p>
    <w:p w14:paraId="5310CC43" w14:textId="77777777" w:rsidR="00C46587" w:rsidRPr="00272B46" w:rsidRDefault="00C46587" w:rsidP="00982118"/>
    <w:p w14:paraId="46790C9E" w14:textId="77777777" w:rsidR="00C46587" w:rsidRPr="000E0085" w:rsidRDefault="006A1144" w:rsidP="00982118">
      <w:r>
        <w:t xml:space="preserve">Amsparity kan bremse skadevirkninger av sykdommen på bindevev og bein i leddene og kan hjelpe til med å forbedre fysisk funksjon. </w:t>
      </w:r>
    </w:p>
    <w:p w14:paraId="2CE5E0EB" w14:textId="77777777" w:rsidR="00C46587" w:rsidRPr="00272B46" w:rsidRDefault="00C46587" w:rsidP="00982118"/>
    <w:p w14:paraId="09F250D8" w14:textId="77777777" w:rsidR="00C46587" w:rsidRPr="000E0085" w:rsidRDefault="00C46587" w:rsidP="00982118">
      <w:r>
        <w:t xml:space="preserve">Vanligvis brukes Amsparity sammen med metotreksat. Hvis legen din bestemmer at metotreksat ikke er egnet, kan Amsparity gis alene. </w:t>
      </w:r>
    </w:p>
    <w:p w14:paraId="30142E29" w14:textId="77777777" w:rsidR="00C46587" w:rsidRPr="00272B46" w:rsidRDefault="00C46587" w:rsidP="00982118"/>
    <w:p w14:paraId="113B9D82" w14:textId="77777777" w:rsidR="006E2E59" w:rsidRPr="000E0085" w:rsidRDefault="006E2E59" w:rsidP="006E2E59">
      <w:pPr>
        <w:pStyle w:val="BodyText"/>
        <w:keepNext/>
        <w:widowControl/>
        <w:kinsoku w:val="0"/>
        <w:overflowPunct w:val="0"/>
        <w:ind w:left="0"/>
      </w:pPr>
      <w:r>
        <w:rPr>
          <w:u w:val="single"/>
        </w:rPr>
        <w:t>Polyartikulær juvenil idiopatisk artritt</w:t>
      </w:r>
    </w:p>
    <w:p w14:paraId="37164A10" w14:textId="77777777" w:rsidR="006E2E59" w:rsidRPr="00272B46" w:rsidRDefault="006E2E59" w:rsidP="006E2E59">
      <w:pPr>
        <w:pStyle w:val="BodyText"/>
        <w:keepNext/>
        <w:widowControl/>
        <w:kinsoku w:val="0"/>
        <w:overflowPunct w:val="0"/>
        <w:ind w:left="0"/>
      </w:pPr>
    </w:p>
    <w:p w14:paraId="6D240660" w14:textId="77777777" w:rsidR="006E2E59" w:rsidRPr="000E0085" w:rsidRDefault="006E2E59" w:rsidP="006E2E59">
      <w:pPr>
        <w:pStyle w:val="BodyText"/>
        <w:widowControl/>
        <w:kinsoku w:val="0"/>
        <w:overflowPunct w:val="0"/>
        <w:ind w:left="0"/>
      </w:pPr>
      <w:r>
        <w:t>Polyartikulær juvenil idiopatisk artritter en betennelsessykdom i leddene som vanligvis først oppstår i barndommen.</w:t>
      </w:r>
    </w:p>
    <w:p w14:paraId="1A15846B" w14:textId="77777777" w:rsidR="006E2E59" w:rsidRPr="00AD5595" w:rsidRDefault="006E2E59" w:rsidP="006E2E59">
      <w:pPr>
        <w:pStyle w:val="BodyText"/>
        <w:widowControl/>
        <w:kinsoku w:val="0"/>
        <w:overflowPunct w:val="0"/>
        <w:ind w:left="0"/>
      </w:pPr>
    </w:p>
    <w:p w14:paraId="4685B3F1" w14:textId="77777777" w:rsidR="006E2E59" w:rsidRPr="000E0085" w:rsidRDefault="006E2E59" w:rsidP="006E2E59">
      <w:pPr>
        <w:pStyle w:val="BodyText"/>
        <w:widowControl/>
        <w:kinsoku w:val="0"/>
        <w:overflowPunct w:val="0"/>
        <w:ind w:left="0"/>
      </w:pPr>
      <w:r>
        <w:t>Amsparity brukes til å behandle polyartikulær juvenil idiopatisk artritt hos barn og ungdom fra 2 til 17 år. Det kan hende barnet ditt først får andre sykdomsmodifiserende legemidler, som metotreksat. Dersom disse legemidlene ikke virker godt nok, vil barnet ditt få Amsparity for å behandle polyartikulær juvenil idiopatisk artritt.</w:t>
      </w:r>
    </w:p>
    <w:p w14:paraId="125511CD" w14:textId="77777777" w:rsidR="006E2E59" w:rsidRPr="005F3136" w:rsidRDefault="006E2E59" w:rsidP="006E2E59">
      <w:pPr>
        <w:pStyle w:val="BodyText"/>
        <w:widowControl/>
        <w:kinsoku w:val="0"/>
        <w:overflowPunct w:val="0"/>
        <w:ind w:left="0"/>
      </w:pPr>
    </w:p>
    <w:p w14:paraId="64989281" w14:textId="77777777" w:rsidR="006E2E59" w:rsidRDefault="006E2E59" w:rsidP="006E2E59">
      <w:pPr>
        <w:pStyle w:val="BodyText"/>
        <w:keepNext/>
        <w:widowControl/>
        <w:kinsoku w:val="0"/>
        <w:overflowPunct w:val="0"/>
        <w:ind w:left="0"/>
        <w:rPr>
          <w:lang w:eastAsia="x-none"/>
        </w:rPr>
      </w:pPr>
      <w:r>
        <w:rPr>
          <w:u w:val="single"/>
        </w:rPr>
        <w:t>Pediatrisk entesittrelatert artritt</w:t>
      </w:r>
    </w:p>
    <w:p w14:paraId="4C393F12" w14:textId="77777777" w:rsidR="006E2E59" w:rsidRPr="00272B46" w:rsidRDefault="006E2E59" w:rsidP="006E2E59">
      <w:pPr>
        <w:pStyle w:val="BodyText"/>
        <w:keepNext/>
        <w:widowControl/>
        <w:kinsoku w:val="0"/>
        <w:overflowPunct w:val="0"/>
        <w:ind w:left="0"/>
      </w:pPr>
    </w:p>
    <w:p w14:paraId="4B357812" w14:textId="77777777" w:rsidR="006E2E59" w:rsidRDefault="006E2E59" w:rsidP="006E2E59">
      <w:pPr>
        <w:pStyle w:val="BodyText"/>
        <w:widowControl/>
        <w:kinsoku w:val="0"/>
        <w:overflowPunct w:val="0"/>
        <w:ind w:left="0"/>
      </w:pPr>
      <w:r>
        <w:t xml:space="preserve">Pediatrisk entesittrelatert artritt er en betennelsessykdom i leddene </w:t>
      </w:r>
      <w:r>
        <w:rPr>
          <w:color w:val="000000"/>
        </w:rPr>
        <w:t>og der senene er festet i bein</w:t>
      </w:r>
      <w:r>
        <w:t>.</w:t>
      </w:r>
    </w:p>
    <w:p w14:paraId="5D4C1EE8" w14:textId="77777777" w:rsidR="006E2E59" w:rsidRPr="00272B46" w:rsidRDefault="006E2E59" w:rsidP="006E2E59">
      <w:pPr>
        <w:pStyle w:val="BodyText"/>
        <w:widowControl/>
        <w:kinsoku w:val="0"/>
        <w:overflowPunct w:val="0"/>
        <w:ind w:left="0"/>
      </w:pPr>
    </w:p>
    <w:p w14:paraId="4C4A985A" w14:textId="77777777" w:rsidR="006E2E59" w:rsidRDefault="006E2E59" w:rsidP="006E2E59">
      <w:pPr>
        <w:pStyle w:val="BodyText"/>
        <w:widowControl/>
        <w:kinsoku w:val="0"/>
        <w:overflowPunct w:val="0"/>
        <w:ind w:left="0"/>
      </w:pPr>
      <w:r>
        <w:t>Amsparity brukes til å behandle entesittrelatert artritt hos barn og ungdom fra 6 til 17 år. Det kan hende barnet ditt først får andre sykdomsmodifiserende legemidler, som metotreksat. Dersom disse legemidlene ikke virker godt nok, vil barnet ditt få Amsparity for å behandle entesittrelatert artritt.</w:t>
      </w:r>
    </w:p>
    <w:p w14:paraId="64C38803" w14:textId="77777777" w:rsidR="00C46587" w:rsidRPr="005F3136" w:rsidRDefault="00C46587" w:rsidP="00982118"/>
    <w:p w14:paraId="3C45DAB1" w14:textId="77777777" w:rsidR="00C46587" w:rsidRPr="000E0085" w:rsidRDefault="00C46587" w:rsidP="00982118">
      <w:pPr>
        <w:rPr>
          <w:u w:val="single"/>
        </w:rPr>
      </w:pPr>
      <w:r>
        <w:rPr>
          <w:u w:val="single"/>
        </w:rPr>
        <w:t xml:space="preserve">Bekhterevs sykdom (ankyloserende spondylitt) og aksial spondylartritt uten radiografisk bekreftelse på ankyloserende spondylitt </w:t>
      </w:r>
    </w:p>
    <w:p w14:paraId="5EE39EF3" w14:textId="77777777" w:rsidR="00C46587" w:rsidRPr="005F3136" w:rsidRDefault="00C46587" w:rsidP="00982118"/>
    <w:p w14:paraId="5D55CAA2" w14:textId="77777777" w:rsidR="00C46587" w:rsidRPr="000E0085" w:rsidRDefault="00C46587" w:rsidP="00982118">
      <w:r>
        <w:t xml:space="preserve">Bekhterevs sykdom (ankyloserende spondylitt) og aksial spondylartritt uten radiografisk bekreftelse på ankyloserende spondylitt er betennelsessykdommer i ryggsøylen. </w:t>
      </w:r>
    </w:p>
    <w:p w14:paraId="3F4B9A71" w14:textId="77777777" w:rsidR="00C46587" w:rsidRPr="005F3136" w:rsidRDefault="00C46587" w:rsidP="00982118"/>
    <w:p w14:paraId="5270C8FA" w14:textId="77777777" w:rsidR="00C46587" w:rsidRPr="000E0085" w:rsidRDefault="00593D53" w:rsidP="00982118">
      <w:r>
        <w:t xml:space="preserve">Amsparity brukes hos voksne for å behandle disse tilstandene. Hvis du har Bekhterevs sykdom eller aksial spondylartritt uten radiografisk bekreftelse på ankyloserende spondylitt, vil du først få andre legemidler. Dersom disse legemidlene ikke virker godt nok, vil du få Amsparity for å redusere tegn og symptomer på sykdommen. </w:t>
      </w:r>
    </w:p>
    <w:p w14:paraId="4BDAF630" w14:textId="77777777" w:rsidR="00C46587" w:rsidRPr="00272B46" w:rsidRDefault="00C46587" w:rsidP="00982118"/>
    <w:p w14:paraId="2A236156" w14:textId="77777777" w:rsidR="00C46587" w:rsidRPr="000E0085" w:rsidRDefault="00C46587" w:rsidP="00982118">
      <w:pPr>
        <w:rPr>
          <w:u w:val="single"/>
        </w:rPr>
      </w:pPr>
      <w:r>
        <w:rPr>
          <w:u w:val="single"/>
        </w:rPr>
        <w:t xml:space="preserve">Psoriasisartritt </w:t>
      </w:r>
    </w:p>
    <w:p w14:paraId="2A59E82D" w14:textId="77777777" w:rsidR="00C46587" w:rsidRPr="00272B46" w:rsidRDefault="00C46587" w:rsidP="00982118"/>
    <w:p w14:paraId="562CC835" w14:textId="77777777" w:rsidR="00C46587" w:rsidRPr="000E0085" w:rsidRDefault="00C46587" w:rsidP="00982118">
      <w:r>
        <w:t xml:space="preserve">Psoriasisartritt er en betennelsessykdom i leddene assosiert med psoriasis. </w:t>
      </w:r>
    </w:p>
    <w:p w14:paraId="0F098C7F" w14:textId="77777777" w:rsidR="00C46587" w:rsidRPr="00272B46" w:rsidRDefault="00C46587" w:rsidP="00982118"/>
    <w:p w14:paraId="7C5FA58C" w14:textId="77777777" w:rsidR="00C46587" w:rsidRPr="000E0085" w:rsidRDefault="006A1144" w:rsidP="00982118">
      <w:r>
        <w:t xml:space="preserve">Amsparity brukes til å behandle psoriasisartritt hos voksne. Amsparity kan bremse skadevirkninger av sykdommen på bindevev og bein i leddene og kan hjelpe til med å forbedre fysisk funksjon. </w:t>
      </w:r>
    </w:p>
    <w:p w14:paraId="7C5EDBA6" w14:textId="77777777" w:rsidR="00C46587" w:rsidRPr="005F3136" w:rsidRDefault="00C46587" w:rsidP="00982118"/>
    <w:p w14:paraId="5E1D6FCE" w14:textId="77777777" w:rsidR="00C46587" w:rsidRPr="000E0085" w:rsidRDefault="00C46587" w:rsidP="00982118">
      <w:pPr>
        <w:keepNext/>
        <w:rPr>
          <w:u w:val="single"/>
        </w:rPr>
      </w:pPr>
      <w:r>
        <w:rPr>
          <w:u w:val="single"/>
        </w:rPr>
        <w:lastRenderedPageBreak/>
        <w:t xml:space="preserve">Plakkpsoriasis hos voksne og barn </w:t>
      </w:r>
    </w:p>
    <w:p w14:paraId="2A571F75" w14:textId="77777777" w:rsidR="00C46587" w:rsidRPr="005F3136" w:rsidRDefault="00C46587" w:rsidP="00982118">
      <w:pPr>
        <w:keepNext/>
      </w:pPr>
    </w:p>
    <w:p w14:paraId="6B5E9B60" w14:textId="77777777" w:rsidR="00C46587" w:rsidRPr="000E0085" w:rsidRDefault="00C46587" w:rsidP="00982118">
      <w:pPr>
        <w:keepNext/>
      </w:pPr>
      <w:r>
        <w:t xml:space="preserve">Plakkpsoriasis er en hudsykdom som forårsaker røde, flassende, tørre flekker på huden dekket med sølvfarget, skjellaktig hud. Plakkpsoriasis kan også påvirke neglene, føre til smuldring, fortykkelse og løsning fra neglesengen som kan være smertefullt. Psoriasis antas å skyldes et problem med kroppens immunforsvar som fører til en økt produksjon av hudceller. </w:t>
      </w:r>
    </w:p>
    <w:p w14:paraId="277BA3D8" w14:textId="77777777" w:rsidR="00C46587" w:rsidRPr="005F3136" w:rsidRDefault="00C46587" w:rsidP="00982118"/>
    <w:p w14:paraId="4D495395" w14:textId="77777777" w:rsidR="00C46587" w:rsidRPr="000E0085" w:rsidRDefault="006A1144" w:rsidP="00982118">
      <w:r>
        <w:t xml:space="preserve">Amsparity brukes til behandling av moderat til alvorlig plakkpsoriasis hos voksne. Amsparity brukes også til å behandle alvorlig plakkpsoriasis hos barn og ungdom fra 4 til 17 år, hvor legemidler som påføres på huden og lysbehandling ikke har virket godt nok eller ikke er egnet. </w:t>
      </w:r>
    </w:p>
    <w:p w14:paraId="11186B3A" w14:textId="77777777" w:rsidR="00C46587" w:rsidRPr="005F3136" w:rsidRDefault="00C46587" w:rsidP="00982118"/>
    <w:p w14:paraId="70D6395A" w14:textId="77777777" w:rsidR="00C46587" w:rsidRPr="000E0085" w:rsidRDefault="00C46587" w:rsidP="00982118">
      <w:pPr>
        <w:keepNext/>
        <w:rPr>
          <w:u w:val="single"/>
        </w:rPr>
      </w:pPr>
      <w:r>
        <w:rPr>
          <w:u w:val="single"/>
        </w:rPr>
        <w:t xml:space="preserve">Hidrosadenitt hos voksne og ungdom </w:t>
      </w:r>
    </w:p>
    <w:p w14:paraId="6563351E" w14:textId="77777777" w:rsidR="00C46587" w:rsidRPr="005F3136" w:rsidRDefault="00C46587" w:rsidP="00982118"/>
    <w:p w14:paraId="29F9B0D1" w14:textId="77777777" w:rsidR="00C46587" w:rsidRPr="000E0085" w:rsidRDefault="00C46587" w:rsidP="00982118">
      <w:r>
        <w:t xml:space="preserve">Hidrosadenitt (også kalt svettekjertelbetennelse og hidradenitis suppurativa) er en kronisk og ofte smertefull betennelsessykdom i huden. Symptomer kan være ømme knuter (klumper) og byller (abcesser) som kan lekke puss. Som oftest påvirkes spesifikke områder av huden, som f.eks. under brystene, i armhulene, innsiden av lårene, lysken og rumpe. Arrdannelse kan også forekomme i berørte områder. </w:t>
      </w:r>
    </w:p>
    <w:p w14:paraId="6B01117F" w14:textId="77777777" w:rsidR="00C46587" w:rsidRPr="00272B46" w:rsidRDefault="00C46587" w:rsidP="00982118"/>
    <w:p w14:paraId="23093198" w14:textId="77777777" w:rsidR="00C46587" w:rsidRPr="000E0085" w:rsidRDefault="006A1144" w:rsidP="00982118">
      <w:r>
        <w:t xml:space="preserve">Amsparity brukes til å behandle hidrosadenitt hos voksne og ungdom over 12 år. Amsparity kan redusere antall knuter og byller, og smerten som ofte er forbundet med sykdommen. Det kan hende du først får andre legemidler. Dersom disse legemidlene ikke virker godt nok, vil du få Amsparity. </w:t>
      </w:r>
    </w:p>
    <w:p w14:paraId="32C062D2" w14:textId="77777777" w:rsidR="00A457FE" w:rsidRPr="005F3136" w:rsidRDefault="00A457FE" w:rsidP="00982118">
      <w:pPr>
        <w:rPr>
          <w:u w:val="single"/>
        </w:rPr>
      </w:pPr>
    </w:p>
    <w:p w14:paraId="199BDA86" w14:textId="77777777" w:rsidR="00C46587" w:rsidRPr="000E0085" w:rsidRDefault="00C46587" w:rsidP="00982118">
      <w:pPr>
        <w:rPr>
          <w:u w:val="single"/>
        </w:rPr>
      </w:pPr>
      <w:r>
        <w:rPr>
          <w:u w:val="single"/>
        </w:rPr>
        <w:t xml:space="preserve">Crohns sykdom hos voksne og barn </w:t>
      </w:r>
    </w:p>
    <w:p w14:paraId="0B1AFE0E" w14:textId="77777777" w:rsidR="00C46587" w:rsidRPr="00272B46" w:rsidRDefault="00C46587" w:rsidP="00982118"/>
    <w:p w14:paraId="25911B7B" w14:textId="77777777" w:rsidR="00C46587" w:rsidRPr="000E0085" w:rsidRDefault="00C46587" w:rsidP="00982118">
      <w:r>
        <w:t xml:space="preserve">Crohns sykdom er en betennelsessykdom i </w:t>
      </w:r>
      <w:r w:rsidR="001B56B9">
        <w:t>tarmen</w:t>
      </w:r>
      <w:r>
        <w:t xml:space="preserve">. </w:t>
      </w:r>
    </w:p>
    <w:p w14:paraId="4AD80098" w14:textId="77777777" w:rsidR="00C46587" w:rsidRPr="00272B46" w:rsidRDefault="00C46587" w:rsidP="00982118"/>
    <w:p w14:paraId="5B9BA8ED" w14:textId="77777777" w:rsidR="00764B9A" w:rsidRPr="000E0085" w:rsidRDefault="006A1144" w:rsidP="00982118">
      <w:r>
        <w:t xml:space="preserve">Amsparity brukes til å behandle Crohns sykdom hos voksne og barn fra 6 til 17 år. </w:t>
      </w:r>
    </w:p>
    <w:p w14:paraId="7DAC608A" w14:textId="77777777" w:rsidR="00764B9A" w:rsidRPr="00272B46" w:rsidRDefault="00764B9A" w:rsidP="00982118"/>
    <w:p w14:paraId="5900832B" w14:textId="77777777" w:rsidR="00C46587" w:rsidRPr="000E0085" w:rsidRDefault="00C46587" w:rsidP="00982118">
      <w:r>
        <w:t xml:space="preserve">Hvis du har Crohns sykdom vil du først få andre legemidler. Dersom du ikke reagerer godt nok på disse legemidlene, vil du få Amsparity for å redusere sykdomstegn og symptomer på din Crohns sykdom. </w:t>
      </w:r>
    </w:p>
    <w:p w14:paraId="03B4FE56" w14:textId="77777777" w:rsidR="00C46587" w:rsidRPr="005F3136" w:rsidRDefault="00C46587" w:rsidP="00982118"/>
    <w:p w14:paraId="518DEA6E" w14:textId="77777777" w:rsidR="00C46587" w:rsidRPr="000E0085" w:rsidRDefault="00C46587" w:rsidP="00982118">
      <w:r>
        <w:rPr>
          <w:u w:val="single"/>
        </w:rPr>
        <w:t>Ulcerøs kolitt</w:t>
      </w:r>
      <w:r>
        <w:t xml:space="preserve"> </w:t>
      </w:r>
      <w:r w:rsidR="0098227A">
        <w:t>hos voksne og barn</w:t>
      </w:r>
    </w:p>
    <w:p w14:paraId="4C6758D9" w14:textId="77777777" w:rsidR="00C46587" w:rsidRPr="005F3136" w:rsidRDefault="00C46587" w:rsidP="00982118"/>
    <w:p w14:paraId="33C86356" w14:textId="77777777" w:rsidR="00D64D24" w:rsidRPr="000E0085" w:rsidRDefault="00C46587" w:rsidP="00982118">
      <w:r>
        <w:t xml:space="preserve">Ulcerøs kolitt er en betennelsessykdom i </w:t>
      </w:r>
      <w:r w:rsidR="0098227A">
        <w:t>tykk</w:t>
      </w:r>
      <w:r>
        <w:t xml:space="preserve">tarmen. </w:t>
      </w:r>
    </w:p>
    <w:p w14:paraId="2997A04D" w14:textId="77777777" w:rsidR="00D64D24" w:rsidRPr="005F3136" w:rsidRDefault="00D64D24" w:rsidP="00982118"/>
    <w:p w14:paraId="38ED7D72" w14:textId="77777777" w:rsidR="00C46587" w:rsidRPr="000E0085" w:rsidRDefault="006A1144" w:rsidP="0098227A">
      <w:r>
        <w:t xml:space="preserve">Amsparity brukes til å behandle </w:t>
      </w:r>
      <w:r w:rsidR="0098227A">
        <w:t xml:space="preserve">moderat til alvorlig </w:t>
      </w:r>
      <w:r>
        <w:t>ulcerøs kolitt hos voksne</w:t>
      </w:r>
      <w:r w:rsidR="0098227A">
        <w:t xml:space="preserve"> og barn fra 6 til 17 år</w:t>
      </w:r>
      <w:r>
        <w:t xml:space="preserve">. Hvis du har ulcerøs kolitt </w:t>
      </w:r>
      <w:r w:rsidR="0098227A">
        <w:t>kan det hende</w:t>
      </w:r>
      <w:r>
        <w:t xml:space="preserve"> du først få</w:t>
      </w:r>
      <w:r w:rsidR="0098227A">
        <w:t>r</w:t>
      </w:r>
      <w:r>
        <w:t xml:space="preserve"> andre legemidler. Dersom disse legemidlene ikke virker godt nok, vil du få Amsparity for å redusere tegn og symptomer på sykdommen. </w:t>
      </w:r>
    </w:p>
    <w:p w14:paraId="09F23F3B" w14:textId="77777777" w:rsidR="00C46587" w:rsidRPr="00272B46" w:rsidRDefault="00C46587" w:rsidP="00982118"/>
    <w:p w14:paraId="2D70727B" w14:textId="77777777" w:rsidR="00C46587" w:rsidRPr="000E0085" w:rsidRDefault="00C87F8F" w:rsidP="00982118">
      <w:pPr>
        <w:rPr>
          <w:u w:val="single"/>
        </w:rPr>
      </w:pPr>
      <w:r>
        <w:rPr>
          <w:u w:val="single"/>
        </w:rPr>
        <w:t>Ikke</w:t>
      </w:r>
      <w:r>
        <w:rPr>
          <w:u w:val="single"/>
        </w:rPr>
        <w:noBreakHyphen/>
        <w:t>infeksiøs uveitt hos voksne og barn</w:t>
      </w:r>
    </w:p>
    <w:p w14:paraId="4DE4AD6D" w14:textId="77777777" w:rsidR="00250F9D" w:rsidRPr="00272B46" w:rsidRDefault="00250F9D" w:rsidP="00982118"/>
    <w:p w14:paraId="58DE1925" w14:textId="77777777" w:rsidR="00C46587" w:rsidRPr="000E0085" w:rsidRDefault="00C46587" w:rsidP="00982118">
      <w:r>
        <w:t>Ikke</w:t>
      </w:r>
      <w:r>
        <w:noBreakHyphen/>
        <w:t>infeksiøs uveitt er en betennelsessykdom som påvirker visse deler av øyet. Denne betennelsen kan føre til nedsatt syn og/eller tilstedeværelse av flytende legemer i øyet (svarte prikker eller ujevne linjer som beveger seg over synsfeltet). Amsparity virker ved å redusere denne betennelsen.</w:t>
      </w:r>
    </w:p>
    <w:p w14:paraId="5B778585" w14:textId="77777777" w:rsidR="00C46587" w:rsidRPr="00272B46" w:rsidRDefault="00C46587" w:rsidP="00982118"/>
    <w:p w14:paraId="134A1A6F" w14:textId="77777777" w:rsidR="00C87F8F" w:rsidRPr="000E0085" w:rsidRDefault="006A1144" w:rsidP="00982118">
      <w:r>
        <w:t>Amsparity brukes til å behandle</w:t>
      </w:r>
    </w:p>
    <w:p w14:paraId="1CE4C302" w14:textId="77777777" w:rsidR="00C87F8F" w:rsidRPr="000E0085" w:rsidRDefault="00D64D24" w:rsidP="00AD5595">
      <w:pPr>
        <w:pStyle w:val="BodyText"/>
        <w:widowControl/>
        <w:numPr>
          <w:ilvl w:val="1"/>
          <w:numId w:val="12"/>
        </w:numPr>
        <w:kinsoku w:val="0"/>
        <w:overflowPunct w:val="0"/>
        <w:autoSpaceDE w:val="0"/>
        <w:autoSpaceDN w:val="0"/>
        <w:adjustRightInd w:val="0"/>
        <w:ind w:left="562" w:hanging="562"/>
      </w:pPr>
      <w:r>
        <w:t>voksne med ikke</w:t>
      </w:r>
      <w:r>
        <w:noBreakHyphen/>
        <w:t>infeksiøs uveitt med betennelse som påvirker bakre del av øyet.</w:t>
      </w:r>
    </w:p>
    <w:p w14:paraId="0F19DD6D" w14:textId="77777777" w:rsidR="00250F9D" w:rsidRPr="000E0085" w:rsidRDefault="00D64D24" w:rsidP="00AD5595">
      <w:pPr>
        <w:pStyle w:val="BodyText"/>
        <w:widowControl/>
        <w:numPr>
          <w:ilvl w:val="1"/>
          <w:numId w:val="12"/>
        </w:numPr>
        <w:kinsoku w:val="0"/>
        <w:overflowPunct w:val="0"/>
        <w:autoSpaceDE w:val="0"/>
        <w:autoSpaceDN w:val="0"/>
        <w:adjustRightInd w:val="0"/>
        <w:ind w:left="562" w:hanging="562"/>
      </w:pPr>
      <w:r>
        <w:t xml:space="preserve">barn over 2 år med kronisk ikke-infeksiøs uveitt med betennelse som påvirker fremre del av øyet (regnbuehinnebetennelse). </w:t>
      </w:r>
    </w:p>
    <w:p w14:paraId="6E504CD3" w14:textId="77777777" w:rsidR="00C87F8F" w:rsidRPr="00272B46" w:rsidRDefault="00C87F8F" w:rsidP="00982118"/>
    <w:p w14:paraId="19A03DA1" w14:textId="77777777" w:rsidR="001C0964" w:rsidRPr="000E0085" w:rsidRDefault="001C0964" w:rsidP="00982118">
      <w:pPr>
        <w:pStyle w:val="BodyText"/>
        <w:widowControl/>
        <w:kinsoku w:val="0"/>
        <w:overflowPunct w:val="0"/>
        <w:ind w:left="0" w:right="354"/>
      </w:pPr>
      <w:r>
        <w:t>Det kan hende du først får andre legemidler. Dersom disse legemidlene ikke virker godt nok, vil du få Amsparity for å redusere tegn og symptomer på sykdommen.</w:t>
      </w:r>
    </w:p>
    <w:p w14:paraId="33691072" w14:textId="77777777" w:rsidR="00C46587" w:rsidRPr="00272B46" w:rsidRDefault="00C46587" w:rsidP="00982118"/>
    <w:p w14:paraId="60A8BFC7" w14:textId="77777777" w:rsidR="00C46587" w:rsidRPr="00272B46" w:rsidRDefault="00C46587" w:rsidP="00982118"/>
    <w:p w14:paraId="44D21161" w14:textId="77777777" w:rsidR="00C46587" w:rsidRPr="000E0085" w:rsidRDefault="00C46587" w:rsidP="00982118">
      <w:pPr>
        <w:tabs>
          <w:tab w:val="left" w:pos="562"/>
        </w:tabs>
        <w:rPr>
          <w:b/>
        </w:rPr>
      </w:pPr>
      <w:r>
        <w:rPr>
          <w:b/>
        </w:rPr>
        <w:t>2.</w:t>
      </w:r>
      <w:r>
        <w:rPr>
          <w:b/>
        </w:rPr>
        <w:tab/>
        <w:t xml:space="preserve">Hva du må vite før du bruker Amsparity </w:t>
      </w:r>
    </w:p>
    <w:p w14:paraId="49F19925" w14:textId="77777777" w:rsidR="00C46587" w:rsidRPr="005D00FE" w:rsidRDefault="00C46587" w:rsidP="00982118">
      <w:pPr>
        <w:rPr>
          <w:lang w:val="da-DK"/>
        </w:rPr>
      </w:pPr>
    </w:p>
    <w:p w14:paraId="548CF14A" w14:textId="77777777" w:rsidR="00C46587" w:rsidRPr="000E0085" w:rsidRDefault="00C46587" w:rsidP="00982118">
      <w:pPr>
        <w:rPr>
          <w:b/>
        </w:rPr>
      </w:pPr>
      <w:r>
        <w:rPr>
          <w:b/>
        </w:rPr>
        <w:t xml:space="preserve">Bruk ikke Amsparity </w:t>
      </w:r>
    </w:p>
    <w:p w14:paraId="3E117D59" w14:textId="77777777" w:rsidR="00C46587" w:rsidRPr="000E0085" w:rsidRDefault="00C46587" w:rsidP="00982118">
      <w:pPr>
        <w:rPr>
          <w:lang w:val="en-GB"/>
        </w:rPr>
      </w:pPr>
    </w:p>
    <w:p w14:paraId="40029487" w14:textId="77777777" w:rsidR="00C46587" w:rsidRPr="000E0085" w:rsidRDefault="00D64D24" w:rsidP="00AD5595">
      <w:pPr>
        <w:pStyle w:val="BodyText"/>
        <w:widowControl/>
        <w:numPr>
          <w:ilvl w:val="1"/>
          <w:numId w:val="12"/>
        </w:numPr>
        <w:kinsoku w:val="0"/>
        <w:overflowPunct w:val="0"/>
        <w:autoSpaceDE w:val="0"/>
        <w:autoSpaceDN w:val="0"/>
        <w:adjustRightInd w:val="0"/>
        <w:ind w:left="562" w:hanging="562"/>
      </w:pPr>
      <w:r>
        <w:t xml:space="preserve">Dersom du er allergisk overfor adalimumab eller noen av de andre innholdsstoffene i dette legemidlet (listet opp i avsnitt 6). </w:t>
      </w:r>
    </w:p>
    <w:p w14:paraId="3E08C6AD" w14:textId="77777777" w:rsidR="00C46587" w:rsidRPr="00272B46" w:rsidRDefault="00C46587" w:rsidP="00764B9A">
      <w:pPr>
        <w:pStyle w:val="BodyText"/>
        <w:widowControl/>
        <w:kinsoku w:val="0"/>
        <w:overflowPunct w:val="0"/>
        <w:autoSpaceDE w:val="0"/>
        <w:autoSpaceDN w:val="0"/>
        <w:adjustRightInd w:val="0"/>
        <w:ind w:left="562"/>
      </w:pPr>
    </w:p>
    <w:p w14:paraId="71BAA732" w14:textId="77777777" w:rsidR="00C46587" w:rsidRPr="000E0085" w:rsidRDefault="00D64D24" w:rsidP="00AD5595">
      <w:pPr>
        <w:pStyle w:val="BodyText"/>
        <w:widowControl/>
        <w:numPr>
          <w:ilvl w:val="1"/>
          <w:numId w:val="12"/>
        </w:numPr>
        <w:kinsoku w:val="0"/>
        <w:overflowPunct w:val="0"/>
        <w:autoSpaceDE w:val="0"/>
        <w:autoSpaceDN w:val="0"/>
        <w:adjustRightInd w:val="0"/>
        <w:ind w:left="562" w:hanging="562"/>
      </w:pPr>
      <w:r>
        <w:t xml:space="preserve">Dersom du har en alvorlig infeksjon, inkludert aktiv tuberkulose, sepsis (blodforgiftning) eller opportunistiske infeksjoner (uvanlige infeksjoner forbundet med et svekket immunforsvar). Det er viktig at du informerer legen din dersom du har symptomer på infeksjon, f.eks. feber, sår, tretthet, problemer med tennene (se </w:t>
      </w:r>
      <w:r w:rsidR="0066649C">
        <w:t>«</w:t>
      </w:r>
      <w:r>
        <w:t>Advarsler og forsiktighetsregler</w:t>
      </w:r>
      <w:r w:rsidR="0066649C">
        <w:t>»</w:t>
      </w:r>
      <w:r>
        <w:t xml:space="preserve">). </w:t>
      </w:r>
    </w:p>
    <w:p w14:paraId="20AD2CE4" w14:textId="77777777" w:rsidR="00C46587" w:rsidRPr="00272B46" w:rsidRDefault="00C46587" w:rsidP="00764B9A">
      <w:pPr>
        <w:pStyle w:val="BodyText"/>
        <w:widowControl/>
        <w:kinsoku w:val="0"/>
        <w:overflowPunct w:val="0"/>
        <w:autoSpaceDE w:val="0"/>
        <w:autoSpaceDN w:val="0"/>
        <w:adjustRightInd w:val="0"/>
        <w:ind w:left="562"/>
      </w:pPr>
    </w:p>
    <w:p w14:paraId="2E9FE6E5" w14:textId="77777777" w:rsidR="00C46587" w:rsidRPr="000E0085" w:rsidRDefault="00D64D24" w:rsidP="00AD5595">
      <w:pPr>
        <w:pStyle w:val="BodyText"/>
        <w:widowControl/>
        <w:numPr>
          <w:ilvl w:val="1"/>
          <w:numId w:val="12"/>
        </w:numPr>
        <w:kinsoku w:val="0"/>
        <w:overflowPunct w:val="0"/>
        <w:autoSpaceDE w:val="0"/>
        <w:autoSpaceDN w:val="0"/>
        <w:adjustRightInd w:val="0"/>
        <w:ind w:left="562" w:hanging="562"/>
      </w:pPr>
      <w:r>
        <w:t xml:space="preserve">Dersom du har moderat til alvorlig hjertesvikt. Det er viktig at du forteller legen hvis du har eller har hatt en alvorlig hjertesykdom (se </w:t>
      </w:r>
      <w:r w:rsidR="0066649C">
        <w:t>«</w:t>
      </w:r>
      <w:r>
        <w:t>Advarsler og forsiktighetsregler</w:t>
      </w:r>
      <w:r w:rsidR="0066649C">
        <w:t>»</w:t>
      </w:r>
      <w:r>
        <w:t xml:space="preserve">). </w:t>
      </w:r>
    </w:p>
    <w:p w14:paraId="47699E48" w14:textId="77777777" w:rsidR="00C46587" w:rsidRPr="00272B46" w:rsidRDefault="00C46587" w:rsidP="00982118"/>
    <w:p w14:paraId="39EA07C0" w14:textId="77777777" w:rsidR="00C46587" w:rsidRPr="000E0085" w:rsidRDefault="00C46587" w:rsidP="00982118">
      <w:pPr>
        <w:keepNext/>
        <w:rPr>
          <w:b/>
        </w:rPr>
      </w:pPr>
      <w:r>
        <w:rPr>
          <w:b/>
        </w:rPr>
        <w:t xml:space="preserve">Advarsler og forsiktighetsregler </w:t>
      </w:r>
    </w:p>
    <w:p w14:paraId="62381130" w14:textId="77777777" w:rsidR="00C46587" w:rsidRPr="00272B46" w:rsidRDefault="00C46587" w:rsidP="00982118">
      <w:pPr>
        <w:keepNext/>
      </w:pPr>
    </w:p>
    <w:p w14:paraId="1BF8405F" w14:textId="77777777" w:rsidR="00C46587" w:rsidRPr="000E0085" w:rsidRDefault="00C46587" w:rsidP="00982118">
      <w:r>
        <w:t xml:space="preserve">Snakk med lege eller apotek før </w:t>
      </w:r>
      <w:r w:rsidR="0070101A">
        <w:t>du bruker</w:t>
      </w:r>
      <w:r w:rsidR="00645804">
        <w:t xml:space="preserve"> </w:t>
      </w:r>
      <w:r>
        <w:t xml:space="preserve">Amsparity. </w:t>
      </w:r>
    </w:p>
    <w:p w14:paraId="1DCA3F80" w14:textId="77777777" w:rsidR="00C46587" w:rsidRPr="00AD5595" w:rsidRDefault="00C46587" w:rsidP="00982118"/>
    <w:p w14:paraId="72F2D3CF" w14:textId="77777777" w:rsidR="005123EE" w:rsidRPr="000E0085" w:rsidRDefault="005123EE" w:rsidP="00764B9A">
      <w:pPr>
        <w:pStyle w:val="BodyText"/>
        <w:widowControl/>
        <w:ind w:left="0" w:right="-3"/>
      </w:pPr>
      <w:r>
        <w:t>Det er viktig at du og legen registrerer navn og batchnummer til det administrerte legemidlet.</w:t>
      </w:r>
    </w:p>
    <w:p w14:paraId="68B4A2E2" w14:textId="77777777" w:rsidR="005123EE" w:rsidRPr="00272B46" w:rsidRDefault="005123EE" w:rsidP="00982118"/>
    <w:p w14:paraId="74D9AD83" w14:textId="77777777" w:rsidR="00D64D24" w:rsidRPr="000E0085" w:rsidRDefault="00D64D24" w:rsidP="00982118">
      <w:pPr>
        <w:rPr>
          <w:u w:val="single"/>
        </w:rPr>
      </w:pPr>
      <w:r>
        <w:rPr>
          <w:u w:val="single"/>
        </w:rPr>
        <w:t>Allergiske reaksjoner</w:t>
      </w:r>
    </w:p>
    <w:p w14:paraId="5DE26CA1" w14:textId="77777777" w:rsidR="00D64D24" w:rsidRPr="000E0085" w:rsidRDefault="00D64D24" w:rsidP="00982118">
      <w:pPr>
        <w:rPr>
          <w:lang w:val="en-GB"/>
        </w:rPr>
      </w:pPr>
    </w:p>
    <w:p w14:paraId="526E4802" w14:textId="77777777" w:rsidR="00C46587" w:rsidRPr="000E0085" w:rsidRDefault="00C46587" w:rsidP="00AD5595">
      <w:pPr>
        <w:pStyle w:val="BodyText"/>
        <w:widowControl/>
        <w:numPr>
          <w:ilvl w:val="1"/>
          <w:numId w:val="12"/>
        </w:numPr>
        <w:kinsoku w:val="0"/>
        <w:overflowPunct w:val="0"/>
        <w:autoSpaceDE w:val="0"/>
        <w:autoSpaceDN w:val="0"/>
        <w:adjustRightInd w:val="0"/>
        <w:ind w:left="562" w:hanging="562"/>
      </w:pPr>
      <w:r>
        <w:t xml:space="preserve">Dersom du får allergiske reaksjoner med symptomer som tetthet eller piping i brystet, svimmelhet, hevelse eller utslett, må du ikke fortsette å injisere Amsparity, men kontakte legen umiddelbart siden disse reaksjonene i sjeldne tilfeller kan være livstruende. </w:t>
      </w:r>
    </w:p>
    <w:p w14:paraId="6BCD67AA" w14:textId="77777777" w:rsidR="00C46587" w:rsidRPr="00272B46" w:rsidRDefault="00C46587" w:rsidP="00982118"/>
    <w:p w14:paraId="420ED706" w14:textId="77777777" w:rsidR="00D64D24" w:rsidRPr="000E0085" w:rsidRDefault="00D64D24" w:rsidP="00982118">
      <w:pPr>
        <w:rPr>
          <w:u w:val="single"/>
        </w:rPr>
      </w:pPr>
      <w:r>
        <w:rPr>
          <w:u w:val="single"/>
        </w:rPr>
        <w:t>Infeksjoner</w:t>
      </w:r>
    </w:p>
    <w:p w14:paraId="4E5BDB2B" w14:textId="77777777" w:rsidR="00D64D24" w:rsidRPr="000E0085" w:rsidRDefault="00D64D24" w:rsidP="00982118">
      <w:pPr>
        <w:rPr>
          <w:lang w:val="en-GB"/>
        </w:rPr>
      </w:pPr>
    </w:p>
    <w:p w14:paraId="34F3E03B" w14:textId="77777777" w:rsidR="00C46587" w:rsidRPr="000E0085" w:rsidRDefault="00C46587" w:rsidP="00AD5595">
      <w:pPr>
        <w:pStyle w:val="BodyText"/>
        <w:widowControl/>
        <w:numPr>
          <w:ilvl w:val="1"/>
          <w:numId w:val="12"/>
        </w:numPr>
        <w:kinsoku w:val="0"/>
        <w:overflowPunct w:val="0"/>
        <w:autoSpaceDE w:val="0"/>
        <w:autoSpaceDN w:val="0"/>
        <w:adjustRightInd w:val="0"/>
        <w:ind w:left="562" w:hanging="562"/>
      </w:pPr>
      <w:r>
        <w:t xml:space="preserve">Dersom du har en infeksjon, inkludert langtidsinfeksjon eller en infeksjon i én del av kroppen (f.eks. leggsår) må du snakke med legen din før du begynner å bruke Amsparity. Kontakt legen din hvis du er usikker. </w:t>
      </w:r>
    </w:p>
    <w:p w14:paraId="0AEE0896" w14:textId="77777777" w:rsidR="00C46587" w:rsidRPr="000E0085" w:rsidRDefault="00C46587" w:rsidP="00982118">
      <w:pPr>
        <w:ind w:left="720"/>
        <w:rPr>
          <w:lang w:val="en-GB"/>
        </w:rPr>
      </w:pPr>
    </w:p>
    <w:p w14:paraId="68CC0B1A" w14:textId="77777777" w:rsidR="00C46587" w:rsidRPr="000E0085" w:rsidRDefault="00C46587" w:rsidP="00AD5595">
      <w:pPr>
        <w:pStyle w:val="BodyText"/>
        <w:widowControl/>
        <w:numPr>
          <w:ilvl w:val="1"/>
          <w:numId w:val="12"/>
        </w:numPr>
        <w:kinsoku w:val="0"/>
        <w:overflowPunct w:val="0"/>
        <w:autoSpaceDE w:val="0"/>
        <w:autoSpaceDN w:val="0"/>
        <w:adjustRightInd w:val="0"/>
        <w:ind w:left="562" w:hanging="562"/>
      </w:pPr>
      <w:r>
        <w:t xml:space="preserve">Du kan lettere få infeksjoner mens du behandles med Amsparity. Denne risikoen kan være større hvis du har problemer med din lungefunksjon. Disse infeksjonene kan være alvorlige og inkluderer tuberkulose, infeksjoner forårsaket av virus, sopp, parasitter eller bakterier, eller andre opportunistiske infeksjoner (uvanlige smittefarlige organismer) og sepsis (blodforgiftning). I sjeldne tilfeller kan disse infeksjonene være livstruende. Det er viktig å fortelle legen om eventuelle symptomer som feber, sår, tretthet eller problemer med tennene. Legen kan anbefale å stoppe Amsparity midlertidig. </w:t>
      </w:r>
    </w:p>
    <w:p w14:paraId="76D2CF84" w14:textId="77777777" w:rsidR="00C46587" w:rsidRPr="000E0085" w:rsidRDefault="00C46587" w:rsidP="00982118">
      <w:pPr>
        <w:rPr>
          <w:lang w:val="en-GB"/>
        </w:rPr>
      </w:pPr>
    </w:p>
    <w:p w14:paraId="106FEA73" w14:textId="77777777" w:rsidR="00D64D24" w:rsidRPr="000E0085" w:rsidRDefault="00D64D24" w:rsidP="00982118">
      <w:pPr>
        <w:rPr>
          <w:u w:val="single"/>
        </w:rPr>
      </w:pPr>
      <w:r>
        <w:rPr>
          <w:u w:val="single"/>
        </w:rPr>
        <w:t>Tuberkulose (TB)</w:t>
      </w:r>
    </w:p>
    <w:p w14:paraId="3081FC0B" w14:textId="77777777" w:rsidR="00D64D24" w:rsidRPr="000E0085" w:rsidRDefault="00D64D24" w:rsidP="00982118">
      <w:pPr>
        <w:rPr>
          <w:lang w:val="en-GB"/>
        </w:rPr>
      </w:pPr>
    </w:p>
    <w:p w14:paraId="05AF09AB" w14:textId="77777777" w:rsidR="00AA4681" w:rsidRPr="000E0085" w:rsidRDefault="00C46587" w:rsidP="00AD5595">
      <w:pPr>
        <w:numPr>
          <w:ilvl w:val="0"/>
          <w:numId w:val="3"/>
        </w:numPr>
        <w:kinsoku w:val="0"/>
        <w:overflowPunct w:val="0"/>
        <w:autoSpaceDE w:val="0"/>
        <w:autoSpaceDN w:val="0"/>
        <w:adjustRightInd w:val="0"/>
        <w:ind w:left="562" w:hanging="562"/>
      </w:pPr>
      <w:r>
        <w:t xml:space="preserve">Ettersom det har vært påvist tilfeller av tuberkulose hos pasienter under behandling med adalimumab, kommer legen din til å undersøke om du har tegn eller symptomer på tuberkulose før Amsparity-behandling startes opp. Dette omfatter en grundig medisinsk evaluering som vil inkludere din sykdomshistorie og passende screeningtester (f.eks. røntgenbilde av brystkasse og en tuberkulinprøve). Disse testene og resultatene bør registreres i pasientkortet ditt. </w:t>
      </w:r>
    </w:p>
    <w:p w14:paraId="2712862B" w14:textId="77777777" w:rsidR="00AA4681" w:rsidRPr="000E0085" w:rsidRDefault="00AA4681" w:rsidP="00AA4681">
      <w:pPr>
        <w:kinsoku w:val="0"/>
        <w:overflowPunct w:val="0"/>
        <w:autoSpaceDE w:val="0"/>
        <w:autoSpaceDN w:val="0"/>
        <w:adjustRightInd w:val="0"/>
        <w:rPr>
          <w:lang w:val="en-GB"/>
        </w:rPr>
      </w:pPr>
    </w:p>
    <w:p w14:paraId="0CB1D712" w14:textId="77777777" w:rsidR="00AA4681" w:rsidRPr="000E0085" w:rsidRDefault="00C46587" w:rsidP="00AD5595">
      <w:pPr>
        <w:numPr>
          <w:ilvl w:val="0"/>
          <w:numId w:val="3"/>
        </w:numPr>
        <w:kinsoku w:val="0"/>
        <w:overflowPunct w:val="0"/>
        <w:autoSpaceDE w:val="0"/>
        <w:autoSpaceDN w:val="0"/>
        <w:adjustRightInd w:val="0"/>
        <w:ind w:left="562" w:hanging="562"/>
      </w:pPr>
      <w:r>
        <w:t xml:space="preserve">Det er svært viktig at du forteller legen om du noensinne har hatt tuberkulose, eller om du har vært i nær kontakt med noen som har hatt tuberkulose. </w:t>
      </w:r>
    </w:p>
    <w:p w14:paraId="1D9490E7" w14:textId="77777777" w:rsidR="00AA4681" w:rsidRPr="00272B46" w:rsidRDefault="00AA4681" w:rsidP="00AA4681">
      <w:pPr>
        <w:kinsoku w:val="0"/>
        <w:overflowPunct w:val="0"/>
        <w:autoSpaceDE w:val="0"/>
        <w:autoSpaceDN w:val="0"/>
        <w:adjustRightInd w:val="0"/>
      </w:pPr>
    </w:p>
    <w:p w14:paraId="6787ACB5" w14:textId="77777777" w:rsidR="00AA4681" w:rsidRPr="000E0085" w:rsidRDefault="00C46587" w:rsidP="00AD5595">
      <w:pPr>
        <w:numPr>
          <w:ilvl w:val="0"/>
          <w:numId w:val="3"/>
        </w:numPr>
        <w:kinsoku w:val="0"/>
        <w:overflowPunct w:val="0"/>
        <w:autoSpaceDE w:val="0"/>
        <w:autoSpaceDN w:val="0"/>
        <w:adjustRightInd w:val="0"/>
        <w:ind w:left="562" w:hanging="562"/>
      </w:pPr>
      <w:r>
        <w:t xml:space="preserve">Tuberkulose kan utvikles under behandling selv om du har mottatt forebyggende behandling mot tuberkulose. </w:t>
      </w:r>
    </w:p>
    <w:p w14:paraId="5AF97DD5" w14:textId="77777777" w:rsidR="00AA4681" w:rsidRPr="00272B46" w:rsidRDefault="00AA4681" w:rsidP="00AA4681">
      <w:pPr>
        <w:kinsoku w:val="0"/>
        <w:overflowPunct w:val="0"/>
        <w:autoSpaceDE w:val="0"/>
        <w:autoSpaceDN w:val="0"/>
        <w:adjustRightInd w:val="0"/>
      </w:pPr>
    </w:p>
    <w:p w14:paraId="305D4BAB" w14:textId="77777777" w:rsidR="00C46587" w:rsidRPr="000E0085" w:rsidRDefault="00C46587" w:rsidP="00AD5595">
      <w:pPr>
        <w:numPr>
          <w:ilvl w:val="0"/>
          <w:numId w:val="3"/>
        </w:numPr>
        <w:kinsoku w:val="0"/>
        <w:overflowPunct w:val="0"/>
        <w:autoSpaceDE w:val="0"/>
        <w:autoSpaceDN w:val="0"/>
        <w:adjustRightInd w:val="0"/>
        <w:ind w:left="562" w:hanging="562"/>
      </w:pPr>
      <w:r>
        <w:lastRenderedPageBreak/>
        <w:t xml:space="preserve">Dersom symptomer på tuberkulose (f.eks. vedvarende hoste, vekttap, energitap, lett feber) eller andre infeksjoner dukker opp under eller etter behandlingen må du fortelle legen din om det straks. </w:t>
      </w:r>
    </w:p>
    <w:p w14:paraId="062C9932" w14:textId="77777777" w:rsidR="00C46587" w:rsidRPr="00272B46" w:rsidRDefault="00C46587" w:rsidP="00982118"/>
    <w:p w14:paraId="77FDBDDF" w14:textId="77777777" w:rsidR="00286BBD" w:rsidRPr="000E0085" w:rsidRDefault="00286BBD" w:rsidP="00982118">
      <w:pPr>
        <w:keepNext/>
        <w:rPr>
          <w:u w:val="single"/>
        </w:rPr>
      </w:pPr>
      <w:r>
        <w:rPr>
          <w:u w:val="single"/>
        </w:rPr>
        <w:t>Reise / tilbakevendende infeksjon</w:t>
      </w:r>
    </w:p>
    <w:p w14:paraId="5C6A0261" w14:textId="77777777" w:rsidR="00286BBD" w:rsidRPr="000E0085" w:rsidRDefault="00286BBD" w:rsidP="00982118">
      <w:pPr>
        <w:keepNext/>
        <w:rPr>
          <w:lang w:val="en-GB"/>
        </w:rPr>
      </w:pPr>
    </w:p>
    <w:p w14:paraId="69EA3281" w14:textId="77777777" w:rsidR="00C46587" w:rsidRPr="000E0085" w:rsidRDefault="00286BBD" w:rsidP="00AD5595">
      <w:pPr>
        <w:numPr>
          <w:ilvl w:val="0"/>
          <w:numId w:val="3"/>
        </w:numPr>
        <w:ind w:left="562" w:hanging="562"/>
      </w:pPr>
      <w:r>
        <w:t xml:space="preserve">Gi beskjed til legen din dersom du har bodd eller reist i områder hvor soppinfeksjoner som histoplasmose, koksidioidomykose eller blastomykose er endemiske (forekommer). </w:t>
      </w:r>
    </w:p>
    <w:p w14:paraId="58A074F3" w14:textId="77777777" w:rsidR="00C46587" w:rsidRPr="00272B46" w:rsidRDefault="00C46587" w:rsidP="00AA4681">
      <w:pPr>
        <w:ind w:left="562" w:hanging="562"/>
      </w:pPr>
    </w:p>
    <w:p w14:paraId="1EB3724F" w14:textId="77777777" w:rsidR="00C46587" w:rsidRPr="000E0085" w:rsidRDefault="00286BBD" w:rsidP="00AD5595">
      <w:pPr>
        <w:numPr>
          <w:ilvl w:val="0"/>
          <w:numId w:val="3"/>
        </w:numPr>
        <w:ind w:left="562" w:hanging="562"/>
      </w:pPr>
      <w:r>
        <w:t xml:space="preserve">Gi beskjed til legen din om du har hatt gjentatte infeksjoner eller andre lidelser som øker faren for infeksjoner. </w:t>
      </w:r>
    </w:p>
    <w:p w14:paraId="653506FB" w14:textId="77777777" w:rsidR="006A0B43" w:rsidRPr="00272B46" w:rsidRDefault="006A0B43" w:rsidP="00AA4681">
      <w:pPr>
        <w:ind w:left="562" w:hanging="562"/>
      </w:pPr>
    </w:p>
    <w:p w14:paraId="3E59B38F" w14:textId="77777777" w:rsidR="006A0B43" w:rsidRPr="000E0085" w:rsidRDefault="006A0B43" w:rsidP="00AD5595">
      <w:pPr>
        <w:numPr>
          <w:ilvl w:val="0"/>
          <w:numId w:val="3"/>
        </w:numPr>
        <w:ind w:left="562" w:hanging="562"/>
      </w:pPr>
      <w:r>
        <w:t>Du bør være særlig oppmerksom på tegn på infeksjoner under behandling med Amsparity. Det er viktig at du forteller legen din dersom du får symptomer på infeksjoner, for eksempel feber, sår, trøtthet eller tannproblemer.</w:t>
      </w:r>
    </w:p>
    <w:p w14:paraId="124A4FC4" w14:textId="77777777" w:rsidR="00C46587" w:rsidRPr="005F3136" w:rsidRDefault="00C46587" w:rsidP="00AA4681">
      <w:pPr>
        <w:ind w:left="562" w:hanging="562"/>
      </w:pPr>
    </w:p>
    <w:p w14:paraId="47E2CB60" w14:textId="77777777" w:rsidR="00286BBD" w:rsidRPr="000E0085" w:rsidRDefault="00286BBD" w:rsidP="00982118">
      <w:pPr>
        <w:keepNext/>
        <w:rPr>
          <w:u w:val="single"/>
        </w:rPr>
      </w:pPr>
      <w:r>
        <w:rPr>
          <w:u w:val="single"/>
        </w:rPr>
        <w:t>Hepatitt B-virus</w:t>
      </w:r>
    </w:p>
    <w:p w14:paraId="62A0EC0D" w14:textId="77777777" w:rsidR="00286BBD" w:rsidRPr="000E0085" w:rsidRDefault="00286BBD" w:rsidP="00982118">
      <w:pPr>
        <w:rPr>
          <w:lang w:val="en-GB"/>
        </w:rPr>
      </w:pPr>
    </w:p>
    <w:p w14:paraId="528CA82E" w14:textId="77777777" w:rsidR="00C46587" w:rsidRPr="000E0085" w:rsidRDefault="00286BBD" w:rsidP="00AD5595">
      <w:pPr>
        <w:numPr>
          <w:ilvl w:val="0"/>
          <w:numId w:val="3"/>
        </w:numPr>
        <w:ind w:left="562" w:hanging="562"/>
      </w:pPr>
      <w:r>
        <w:t xml:space="preserve">Gi beskjed til legen din dersom du er bærer av hepatitt B-virus (HBV), dersom du har aktiv HBV-infeksjon, eller hvis du tror du kan være utsatt for å få HBV. Legen din bør teste deg for HBV. Adalimumab kan reaktivere HBV-infeksjon hos personer som er bærere av dette viruset. I noen sjeldne tilfeller, særlig hvis du tar andre legemidler som demper immunsystemet, kan reaktivering av HBV være livstruende. </w:t>
      </w:r>
    </w:p>
    <w:p w14:paraId="791CD768" w14:textId="77777777" w:rsidR="00C46587" w:rsidRPr="00272B46" w:rsidRDefault="00C46587" w:rsidP="00982118"/>
    <w:p w14:paraId="6280A3CB" w14:textId="77777777" w:rsidR="00773E7E" w:rsidRPr="000E0085" w:rsidRDefault="00773E7E" w:rsidP="00982118">
      <w:pPr>
        <w:keepNext/>
        <w:rPr>
          <w:u w:val="single"/>
        </w:rPr>
      </w:pPr>
      <w:r>
        <w:rPr>
          <w:u w:val="single"/>
        </w:rPr>
        <w:t>Eldre over 65 år</w:t>
      </w:r>
    </w:p>
    <w:p w14:paraId="7C189C0D" w14:textId="77777777" w:rsidR="00773E7E" w:rsidRPr="000E0085" w:rsidRDefault="00773E7E" w:rsidP="00982118">
      <w:pPr>
        <w:rPr>
          <w:lang w:val="en-GB"/>
        </w:rPr>
      </w:pPr>
    </w:p>
    <w:p w14:paraId="5727A1D9" w14:textId="77777777" w:rsidR="00C46587" w:rsidRPr="000E0085" w:rsidRDefault="00C46587" w:rsidP="00AD5595">
      <w:pPr>
        <w:numPr>
          <w:ilvl w:val="0"/>
          <w:numId w:val="3"/>
        </w:numPr>
        <w:ind w:left="562" w:hanging="562"/>
      </w:pPr>
      <w:r>
        <w:t xml:space="preserve">Hvis du er over 65 år kan du være mer mottagelig for infeksjoner mens du blir behandlet med Amsparity. Du og legen din bør være særlig oppmerksomme på tegn på infeksjoner mens du blir behandlet med Amsparity. Det er viktig at du forteller legen din dersom du får symptomer på infeksjoner, for eksempel feber, sår, trøtthet eller tannproblemer. </w:t>
      </w:r>
    </w:p>
    <w:p w14:paraId="2678D6E1" w14:textId="77777777" w:rsidR="00C46587" w:rsidRPr="005F3136" w:rsidRDefault="00C46587" w:rsidP="00982118"/>
    <w:p w14:paraId="04D82F70" w14:textId="77777777" w:rsidR="00773E7E" w:rsidRPr="000E0085" w:rsidRDefault="00773E7E" w:rsidP="00982118">
      <w:pPr>
        <w:keepNext/>
        <w:rPr>
          <w:u w:val="single"/>
        </w:rPr>
      </w:pPr>
      <w:r>
        <w:rPr>
          <w:u w:val="single"/>
        </w:rPr>
        <w:t>Operasjon eller inngrep i tennene</w:t>
      </w:r>
    </w:p>
    <w:p w14:paraId="74A089EA" w14:textId="77777777" w:rsidR="00773E7E" w:rsidRPr="000E0085" w:rsidRDefault="00773E7E" w:rsidP="00982118">
      <w:pPr>
        <w:rPr>
          <w:lang w:val="en-GB"/>
        </w:rPr>
      </w:pPr>
    </w:p>
    <w:p w14:paraId="4DD7D8FB" w14:textId="77777777" w:rsidR="00C46587" w:rsidRPr="000E0085" w:rsidRDefault="00C46587" w:rsidP="00AD5595">
      <w:pPr>
        <w:numPr>
          <w:ilvl w:val="0"/>
          <w:numId w:val="3"/>
        </w:numPr>
        <w:ind w:left="562" w:hanging="562"/>
      </w:pPr>
      <w:r>
        <w:t xml:space="preserve">Dersom du skal opereres eller ha inngrep i tennene, skal du si fra til legen/tannlegen at du bruker Amsparity. Legen kan anbefale å stoppe Amsparity midlertidig. </w:t>
      </w:r>
    </w:p>
    <w:p w14:paraId="6CAC0280" w14:textId="77777777" w:rsidR="00C46587" w:rsidRPr="000E0085" w:rsidRDefault="00C46587" w:rsidP="00982118">
      <w:pPr>
        <w:rPr>
          <w:lang w:val="en-GB"/>
        </w:rPr>
      </w:pPr>
    </w:p>
    <w:p w14:paraId="1DE8E93B" w14:textId="77777777" w:rsidR="00773E7E" w:rsidRPr="000E0085" w:rsidRDefault="00773E7E" w:rsidP="00982118">
      <w:pPr>
        <w:keepNext/>
        <w:rPr>
          <w:u w:val="single"/>
        </w:rPr>
      </w:pPr>
      <w:r>
        <w:rPr>
          <w:u w:val="single"/>
        </w:rPr>
        <w:t>Demyeliniserende sykdom</w:t>
      </w:r>
    </w:p>
    <w:p w14:paraId="0B483250" w14:textId="77777777" w:rsidR="00773E7E" w:rsidRPr="000E0085" w:rsidRDefault="00773E7E" w:rsidP="00982118">
      <w:pPr>
        <w:rPr>
          <w:lang w:val="en-GB"/>
        </w:rPr>
      </w:pPr>
    </w:p>
    <w:p w14:paraId="6BBECB2D" w14:textId="77777777" w:rsidR="00C46587" w:rsidRPr="000E0085" w:rsidRDefault="00C46587" w:rsidP="00AD5595">
      <w:pPr>
        <w:numPr>
          <w:ilvl w:val="0"/>
          <w:numId w:val="3"/>
        </w:numPr>
        <w:ind w:left="562" w:hanging="562"/>
      </w:pPr>
      <w:r>
        <w:t xml:space="preserve">Dersom du har eller utvikler en demyeliniserende sykdom (en sykdom som påvirker det isolerende laget rundt nervene, som multippel sklerose), vil legen avgjøre om du kan bruke Amsparity. Gi beskjed til legen umiddelbart dersom du opplever symptomer som synsforstyrrelser, svakhet i armer eller ben eller nummenhet eller prikking i noen del av kroppen. </w:t>
      </w:r>
    </w:p>
    <w:p w14:paraId="11856C52" w14:textId="77777777" w:rsidR="00C46587" w:rsidRPr="00272B46" w:rsidRDefault="00C46587" w:rsidP="00982118"/>
    <w:p w14:paraId="469939B7" w14:textId="77777777" w:rsidR="008C4629" w:rsidRPr="000E0085" w:rsidRDefault="008C4629" w:rsidP="00982118">
      <w:pPr>
        <w:keepNext/>
        <w:rPr>
          <w:u w:val="single"/>
        </w:rPr>
      </w:pPr>
      <w:r>
        <w:rPr>
          <w:u w:val="single"/>
        </w:rPr>
        <w:t>Vaksinasjoner</w:t>
      </w:r>
    </w:p>
    <w:p w14:paraId="7F47F698" w14:textId="77777777" w:rsidR="008C4629" w:rsidRPr="000E0085" w:rsidRDefault="008C4629" w:rsidP="00982118">
      <w:pPr>
        <w:rPr>
          <w:lang w:val="en-GB"/>
        </w:rPr>
      </w:pPr>
    </w:p>
    <w:p w14:paraId="06CC329D" w14:textId="77777777" w:rsidR="00C46587" w:rsidRPr="000E0085" w:rsidRDefault="00C46587" w:rsidP="00AD5595">
      <w:pPr>
        <w:numPr>
          <w:ilvl w:val="0"/>
          <w:numId w:val="3"/>
        </w:numPr>
        <w:ind w:left="562" w:hanging="562"/>
      </w:pPr>
      <w:r>
        <w:t xml:space="preserve">Enkelte vaksiner inneholder levende, men svekkede former for sykdomsfremkallende bakterier eller virus som kan forårsake infeksjoner, og bør ikke tas under behandling med Amsparity. Spør legen din før du får vaksiner. Det anbefales at barn, hvis mulig, vaksineres som planlagt i henhold til alderen før Amsparity-behandling startes. Dersom du fikk Amsparity under graviditet, kan spedbarnet ditt ha større risiko for å få en infeksjon inntil omtrent fem måneder etter siste dose som du mottok under graviditeten. Det er viktig at du forteller ditt spedbarns leger og annet helsepersonell at du brukte Amsparity under graviditeten, slik at de kan vurdere når barnet ditt burde vaksineres. </w:t>
      </w:r>
    </w:p>
    <w:p w14:paraId="62BE5B38" w14:textId="77777777" w:rsidR="00C46587" w:rsidRPr="00272B46" w:rsidRDefault="00C46587" w:rsidP="00982118"/>
    <w:p w14:paraId="3BBE574C" w14:textId="77777777" w:rsidR="001A798D" w:rsidRPr="000E0085" w:rsidRDefault="001A798D" w:rsidP="00982118">
      <w:pPr>
        <w:keepNext/>
        <w:rPr>
          <w:u w:val="single"/>
        </w:rPr>
      </w:pPr>
      <w:r>
        <w:rPr>
          <w:u w:val="single"/>
        </w:rPr>
        <w:lastRenderedPageBreak/>
        <w:t>Hjertesvikt</w:t>
      </w:r>
    </w:p>
    <w:p w14:paraId="1027E44A" w14:textId="77777777" w:rsidR="001A798D" w:rsidRPr="000E0085" w:rsidRDefault="001A798D" w:rsidP="00982118">
      <w:pPr>
        <w:keepNext/>
        <w:rPr>
          <w:lang w:val="en-GB"/>
        </w:rPr>
      </w:pPr>
    </w:p>
    <w:p w14:paraId="656DB104" w14:textId="77777777" w:rsidR="00C46587" w:rsidRPr="000E0085" w:rsidRDefault="001A798D" w:rsidP="00AD5595">
      <w:pPr>
        <w:numPr>
          <w:ilvl w:val="0"/>
          <w:numId w:val="3"/>
        </w:numPr>
        <w:ind w:left="562" w:hanging="562"/>
      </w:pPr>
      <w:r>
        <w:t xml:space="preserve">Det er viktig at du orienterer legen om du har eller har hatt alvorlige hjertelidelser. Dersom du har lett hjertesvikt og du behandles med Amsparity, skal din hjertestatus overvåkes nøye av legen. Hvis du utvikler nye eller forverrede symptomer på hjertesvikt (for eksempel tungpustethet, hovne føtter) skal du kontakte legen umiddelbart. </w:t>
      </w:r>
    </w:p>
    <w:p w14:paraId="3C2CC0E4" w14:textId="77777777" w:rsidR="00C46587" w:rsidRPr="005F3136" w:rsidRDefault="00C46587" w:rsidP="00982118"/>
    <w:p w14:paraId="1BF0CDE3" w14:textId="77777777" w:rsidR="001A798D" w:rsidRPr="000E0085" w:rsidRDefault="001A798D" w:rsidP="00D46BF7">
      <w:pPr>
        <w:keepNext/>
        <w:rPr>
          <w:u w:val="single"/>
        </w:rPr>
      </w:pPr>
      <w:r>
        <w:rPr>
          <w:u w:val="single"/>
        </w:rPr>
        <w:t>Feber, blåmerker, blødning eller blekhet</w:t>
      </w:r>
    </w:p>
    <w:p w14:paraId="001735E4" w14:textId="77777777" w:rsidR="001A798D" w:rsidRPr="000E0085" w:rsidRDefault="001A798D" w:rsidP="00D46BF7">
      <w:pPr>
        <w:keepNext/>
        <w:rPr>
          <w:lang w:val="en-GB"/>
        </w:rPr>
      </w:pPr>
    </w:p>
    <w:p w14:paraId="157B16B1" w14:textId="77777777" w:rsidR="00C46587" w:rsidRPr="000E0085" w:rsidRDefault="00C46587" w:rsidP="00AD5595">
      <w:pPr>
        <w:numPr>
          <w:ilvl w:val="0"/>
          <w:numId w:val="3"/>
        </w:numPr>
        <w:ind w:left="562" w:hanging="562"/>
      </w:pPr>
      <w:r>
        <w:t xml:space="preserve">Hos noen pasienter kan kroppen få problemer med å produsere nok av de blodlegemene som forhindrer infeksjoner eller stopper blødninger. Kontakt lege snarest hvis du får feber som ikke forsvinner, får blåmerker eller blør svært lett eller ser svært blek ut. Legen din kan bestemme at behandlingen må avbrytes. </w:t>
      </w:r>
    </w:p>
    <w:p w14:paraId="2E2233E2" w14:textId="77777777" w:rsidR="00C46587" w:rsidRPr="000E0085" w:rsidRDefault="00C46587" w:rsidP="00982118">
      <w:pPr>
        <w:rPr>
          <w:lang w:val="en-GB"/>
        </w:rPr>
      </w:pPr>
    </w:p>
    <w:p w14:paraId="712D3358" w14:textId="77777777" w:rsidR="00166693" w:rsidRPr="000E0085" w:rsidRDefault="00166693" w:rsidP="00982118">
      <w:pPr>
        <w:keepNext/>
        <w:rPr>
          <w:u w:val="single"/>
        </w:rPr>
      </w:pPr>
      <w:r>
        <w:rPr>
          <w:u w:val="single"/>
        </w:rPr>
        <w:t>Kreft</w:t>
      </w:r>
    </w:p>
    <w:p w14:paraId="6E17A137" w14:textId="77777777" w:rsidR="00166693" w:rsidRPr="000E0085" w:rsidRDefault="00166693" w:rsidP="00982118">
      <w:pPr>
        <w:rPr>
          <w:lang w:val="en-GB"/>
        </w:rPr>
      </w:pPr>
    </w:p>
    <w:p w14:paraId="1B90AAB3" w14:textId="77777777" w:rsidR="00166693" w:rsidRPr="000E0085" w:rsidRDefault="00C46587" w:rsidP="00AD5595">
      <w:pPr>
        <w:numPr>
          <w:ilvl w:val="0"/>
          <w:numId w:val="3"/>
        </w:numPr>
        <w:ind w:left="562" w:hanging="562"/>
      </w:pPr>
      <w:r>
        <w:t>Det har vært svært sjeldne tilfeller av visse typer kreft hos barn og voksne som får adalimumab eller andre TNFα</w:t>
      </w:r>
      <w:r w:rsidR="00523906">
        <w:noBreakHyphen/>
      </w:r>
      <w:r>
        <w:t xml:space="preserve">blokkere. Personer med mer alvorlig revmatoid artritt som har hatt sykdommen i lang tid, kan ha høyere risiko enn gjennomsnittet for å få lymfom og leukemi (kreft som angriper blodceller og benmarg). Dersom du tar Amsparity, kan risikoen for å få lymfom, leukemi og andre typer kreft øke. I sjeldne tilfeller har man sett en sjelden og alvorlig type lymfom hos pasienter som bruker adalimumab. Noen av disse pasientene ble også behandlet med legemidlene azatioprin eller merkaptopurin. Fortell legen din dersom du tar azatioprin eller merkaptopurin sammen med Amsparity. </w:t>
      </w:r>
    </w:p>
    <w:p w14:paraId="17F16847" w14:textId="77777777" w:rsidR="00166693" w:rsidRPr="00272B46" w:rsidRDefault="00166693" w:rsidP="00AA4681">
      <w:pPr>
        <w:ind w:left="562" w:hanging="562"/>
      </w:pPr>
    </w:p>
    <w:p w14:paraId="233A17B4" w14:textId="77777777" w:rsidR="00C46587" w:rsidRPr="000E0085" w:rsidRDefault="00166693" w:rsidP="00AD5595">
      <w:pPr>
        <w:numPr>
          <w:ilvl w:val="0"/>
          <w:numId w:val="3"/>
        </w:numPr>
        <w:ind w:left="562" w:hanging="562"/>
      </w:pPr>
      <w:r>
        <w:t>I tillegg har tilfeller av ikke</w:t>
      </w:r>
      <w:r>
        <w:noBreakHyphen/>
        <w:t xml:space="preserve">melanom hudkreft blitt sett hos pasienter som får adalimumab. Hvis det oppstår nye områder med skadet hud under eller etter behandlingen, eller hvis eksisterende merker eller områder med skade endrer utseende, må du fortelle det til legen. </w:t>
      </w:r>
    </w:p>
    <w:p w14:paraId="06AC18CE" w14:textId="77777777" w:rsidR="00C46587" w:rsidRPr="00272B46" w:rsidRDefault="00C46587" w:rsidP="00AA4681">
      <w:pPr>
        <w:ind w:left="562" w:hanging="562"/>
      </w:pPr>
    </w:p>
    <w:p w14:paraId="13404418" w14:textId="77777777" w:rsidR="00C46587" w:rsidRPr="000E0085" w:rsidRDefault="00C46587" w:rsidP="00AD5595">
      <w:pPr>
        <w:numPr>
          <w:ilvl w:val="0"/>
          <w:numId w:val="3"/>
        </w:numPr>
        <w:ind w:left="562" w:hanging="562"/>
      </w:pPr>
      <w:r>
        <w:t>Andre krefttyper enn lymfomer er sett hos pasienter som hadde en bestemt type lungesykdom kalt kronisk obstruktiv lungesykdom (KOLS) og som fikk behandling med andre TNFα</w:t>
      </w:r>
      <w:r w:rsidR="00523906">
        <w:noBreakHyphen/>
      </w:r>
      <w:r>
        <w:t>blokkere. Dersom du har KOLS, eller er storrøyker, skal du snakke med legen din om behandling med en TNFα</w:t>
      </w:r>
      <w:r w:rsidR="00523906">
        <w:noBreakHyphen/>
      </w:r>
      <w:r>
        <w:t xml:space="preserve">blokker passer for deg. </w:t>
      </w:r>
    </w:p>
    <w:p w14:paraId="23811B78" w14:textId="77777777" w:rsidR="00ED39CA" w:rsidRPr="00272B46" w:rsidRDefault="00ED39CA" w:rsidP="00AA4681">
      <w:pPr>
        <w:ind w:left="562" w:hanging="562"/>
      </w:pPr>
    </w:p>
    <w:p w14:paraId="2B07A0C3" w14:textId="77777777" w:rsidR="0083756D" w:rsidRPr="000E0085" w:rsidRDefault="0083756D" w:rsidP="00982118">
      <w:pPr>
        <w:pStyle w:val="BodyText"/>
        <w:widowControl/>
        <w:kinsoku w:val="0"/>
        <w:overflowPunct w:val="0"/>
        <w:ind w:left="110"/>
      </w:pPr>
      <w:r>
        <w:rPr>
          <w:u w:val="single"/>
        </w:rPr>
        <w:t>Autoimmune sykdommer</w:t>
      </w:r>
    </w:p>
    <w:p w14:paraId="5EAF2E55" w14:textId="77777777" w:rsidR="0083756D" w:rsidRPr="000E0085" w:rsidRDefault="0083756D" w:rsidP="00982118">
      <w:pPr>
        <w:rPr>
          <w:lang w:val="en-GB"/>
        </w:rPr>
      </w:pPr>
    </w:p>
    <w:p w14:paraId="01915663" w14:textId="77777777" w:rsidR="00ED39CA" w:rsidRPr="000E0085" w:rsidRDefault="00ED39CA" w:rsidP="00AD5595">
      <w:pPr>
        <w:numPr>
          <w:ilvl w:val="0"/>
          <w:numId w:val="3"/>
        </w:numPr>
        <w:ind w:left="562" w:hanging="562"/>
      </w:pPr>
      <w:r>
        <w:t>I sjeldne tilfeller kan behandling med Amsparity føre til et syndrom som ligner på lupus. Kontakt lege dersom symptomer som vedvarende uforklarlig utslett, feber, leddsmerter eller tretthet oppstår.</w:t>
      </w:r>
    </w:p>
    <w:p w14:paraId="3FABCFD5" w14:textId="77777777" w:rsidR="00ED39CA" w:rsidRPr="00272B46" w:rsidRDefault="00ED39CA" w:rsidP="00982118"/>
    <w:p w14:paraId="3D50FD3D" w14:textId="77777777" w:rsidR="00C46587" w:rsidRPr="000E0085" w:rsidRDefault="00C46587" w:rsidP="00982118">
      <w:pPr>
        <w:keepNext/>
        <w:rPr>
          <w:b/>
        </w:rPr>
      </w:pPr>
      <w:r>
        <w:rPr>
          <w:b/>
        </w:rPr>
        <w:t xml:space="preserve">Andre legemidler og Amsparity </w:t>
      </w:r>
    </w:p>
    <w:p w14:paraId="670FF0D0" w14:textId="77777777" w:rsidR="00C46587" w:rsidRPr="00EF73AD" w:rsidRDefault="00C46587" w:rsidP="00982118">
      <w:pPr>
        <w:keepNext/>
      </w:pPr>
    </w:p>
    <w:p w14:paraId="69964BBA" w14:textId="77777777" w:rsidR="00C46587" w:rsidRPr="000E0085" w:rsidRDefault="00960E77" w:rsidP="00982118">
      <w:r>
        <w:t>Snakk med</w:t>
      </w:r>
      <w:r w:rsidR="00C46587">
        <w:t xml:space="preserve"> lege</w:t>
      </w:r>
      <w:r>
        <w:t xml:space="preserve"> </w:t>
      </w:r>
      <w:r w:rsidR="00C46587">
        <w:t xml:space="preserve">eller apotek dersom du bruker, nylig har brukt eller planlegger å bruke andre legemidler. </w:t>
      </w:r>
    </w:p>
    <w:p w14:paraId="45E41B8D" w14:textId="77777777" w:rsidR="00C46587" w:rsidRPr="00AD5595" w:rsidRDefault="00C46587" w:rsidP="00982118"/>
    <w:p w14:paraId="5B01C929" w14:textId="77777777" w:rsidR="00C46587" w:rsidRPr="000E0085" w:rsidRDefault="006A1144" w:rsidP="00982118">
      <w:r>
        <w:t>Amsparity kan tas sammen med metotreksat eller visse sykdomsmodifiserende antirevmatiske legemidler (f.eks. sulfasalasin, hydroksyklorokin, leflunomid samt gullpreparater til injeksjon), kortikosteroider eller smertestillende legemidler, deriblant ikke</w:t>
      </w:r>
      <w:r>
        <w:noBreakHyphen/>
        <w:t xml:space="preserve">steroide antiinflammatoriske midler (NSAIDs). </w:t>
      </w:r>
    </w:p>
    <w:p w14:paraId="6E8F1B09" w14:textId="77777777" w:rsidR="00C46587" w:rsidRPr="00272B46" w:rsidRDefault="00C46587" w:rsidP="00982118"/>
    <w:p w14:paraId="030D0CC1" w14:textId="77777777" w:rsidR="00C46587" w:rsidRPr="000E0085" w:rsidRDefault="00C46587" w:rsidP="00982118">
      <w:r>
        <w:t>Du må ikke ta Amsparity sammen med legemidler som inneholder virkestoffene anakinra eller abatacept på grunn av økt risiko for alvorlig infeksjon. Kombinasjonen av adalimumab og andre TNF</w:t>
      </w:r>
      <w:r>
        <w:noBreakHyphen/>
        <w:t xml:space="preserve">antagonister og anakinra eller abatacept anbefales ikke basert på mulig økt risiko for infeksjoner, inkludert alvorlige infeksjoner og andre potensielle farmakologiske interaksjoner. Hvis du har spørsmål, kontakt legen din. </w:t>
      </w:r>
    </w:p>
    <w:p w14:paraId="26AEEB8E" w14:textId="77777777" w:rsidR="00C46587" w:rsidRPr="00272B46" w:rsidRDefault="00C46587" w:rsidP="00982118"/>
    <w:p w14:paraId="1F8F7D35" w14:textId="77777777" w:rsidR="00C46587" w:rsidRPr="000E0085" w:rsidRDefault="00C46587" w:rsidP="002A4350">
      <w:pPr>
        <w:keepNext/>
        <w:keepLines/>
        <w:rPr>
          <w:b/>
        </w:rPr>
      </w:pPr>
      <w:r>
        <w:rPr>
          <w:b/>
        </w:rPr>
        <w:lastRenderedPageBreak/>
        <w:t xml:space="preserve">Graviditet og amming </w:t>
      </w:r>
    </w:p>
    <w:p w14:paraId="5EC323D5" w14:textId="77777777" w:rsidR="00C46587" w:rsidRPr="00272B46" w:rsidRDefault="00C46587" w:rsidP="00982118"/>
    <w:p w14:paraId="7F428A73" w14:textId="77777777" w:rsidR="00A65294" w:rsidRPr="000E0085" w:rsidRDefault="00A65294" w:rsidP="00EF065D">
      <w:pPr>
        <w:autoSpaceDE w:val="0"/>
        <w:autoSpaceDN w:val="0"/>
        <w:adjustRightInd w:val="0"/>
      </w:pPr>
      <w:r>
        <w:t>Du bør vurdere å bruke sikker prevensjon for å forhindre graviditet og fortsette bruken i minst 5 måneder etter siste behandling med Amsparity.</w:t>
      </w:r>
    </w:p>
    <w:p w14:paraId="36C66972" w14:textId="77777777" w:rsidR="00EF065D" w:rsidRPr="00272B46" w:rsidRDefault="00EF065D" w:rsidP="00EF065D">
      <w:pPr>
        <w:autoSpaceDE w:val="0"/>
        <w:autoSpaceDN w:val="0"/>
        <w:adjustRightInd w:val="0"/>
      </w:pPr>
    </w:p>
    <w:p w14:paraId="74C80411" w14:textId="77777777" w:rsidR="00A65294" w:rsidRPr="000E0085" w:rsidRDefault="00496C01" w:rsidP="00EF065D">
      <w:pPr>
        <w:autoSpaceDE w:val="0"/>
        <w:autoSpaceDN w:val="0"/>
        <w:adjustRightInd w:val="0"/>
      </w:pPr>
      <w:r>
        <w:t xml:space="preserve">Snakk </w:t>
      </w:r>
      <w:r w:rsidR="00A65294">
        <w:t>med lege før du tar dette legemidlet dersom du er gravid, tror at du kan være gravid eller planlegger å bli gravid.</w:t>
      </w:r>
    </w:p>
    <w:p w14:paraId="3850EF38" w14:textId="77777777" w:rsidR="00EF065D" w:rsidRPr="00AD5595" w:rsidRDefault="00EF065D" w:rsidP="00EF065D">
      <w:pPr>
        <w:autoSpaceDE w:val="0"/>
        <w:autoSpaceDN w:val="0"/>
        <w:adjustRightInd w:val="0"/>
      </w:pPr>
    </w:p>
    <w:p w14:paraId="13F618AE" w14:textId="77777777" w:rsidR="00A65294" w:rsidRPr="000E0085" w:rsidRDefault="006A1144" w:rsidP="00EF065D">
      <w:pPr>
        <w:autoSpaceDE w:val="0"/>
        <w:autoSpaceDN w:val="0"/>
        <w:adjustRightInd w:val="0"/>
      </w:pPr>
      <w:r>
        <w:t>Amsparity bør kun brukes under graviditet dersom det er nødvendig.</w:t>
      </w:r>
    </w:p>
    <w:p w14:paraId="631D7CD0" w14:textId="77777777" w:rsidR="00EF065D" w:rsidRPr="00272B46" w:rsidRDefault="00EF065D" w:rsidP="00EF065D">
      <w:pPr>
        <w:autoSpaceDE w:val="0"/>
        <w:autoSpaceDN w:val="0"/>
        <w:adjustRightInd w:val="0"/>
      </w:pPr>
    </w:p>
    <w:p w14:paraId="7D4A1AD7" w14:textId="77777777" w:rsidR="00A65294" w:rsidRPr="000E0085" w:rsidRDefault="00A65294" w:rsidP="00EF065D">
      <w:pPr>
        <w:autoSpaceDE w:val="0"/>
        <w:autoSpaceDN w:val="0"/>
        <w:adjustRightInd w:val="0"/>
      </w:pPr>
      <w:r>
        <w:t>I henhold til en studie på gravide var det ingen større risiko for fosterskader når moren hadde fått adalimumab under graviditet sammenlignet med mødre med den samme sykdommen som ikke hadde fått adalimumab.</w:t>
      </w:r>
    </w:p>
    <w:p w14:paraId="1EF49DCC" w14:textId="77777777" w:rsidR="00EF065D" w:rsidRPr="00272B46" w:rsidRDefault="00EF065D" w:rsidP="00EF065D">
      <w:pPr>
        <w:autoSpaceDE w:val="0"/>
        <w:autoSpaceDN w:val="0"/>
        <w:adjustRightInd w:val="0"/>
      </w:pPr>
    </w:p>
    <w:p w14:paraId="29565FF8" w14:textId="77777777" w:rsidR="00A65294" w:rsidRPr="000E0085" w:rsidRDefault="006A1144" w:rsidP="00EF065D">
      <w:pPr>
        <w:autoSpaceDE w:val="0"/>
        <w:autoSpaceDN w:val="0"/>
        <w:adjustRightInd w:val="0"/>
      </w:pPr>
      <w:r>
        <w:t>Amsparity kan brukes under amming.</w:t>
      </w:r>
    </w:p>
    <w:p w14:paraId="71AC8428" w14:textId="77777777" w:rsidR="00EF065D" w:rsidRPr="00272B46" w:rsidRDefault="00EF065D" w:rsidP="00EF065D">
      <w:pPr>
        <w:autoSpaceDE w:val="0"/>
        <w:autoSpaceDN w:val="0"/>
        <w:adjustRightInd w:val="0"/>
      </w:pPr>
    </w:p>
    <w:p w14:paraId="0256F549" w14:textId="77777777" w:rsidR="00A65294" w:rsidRPr="000E0085" w:rsidRDefault="00A65294" w:rsidP="00EF065D">
      <w:pPr>
        <w:autoSpaceDE w:val="0"/>
        <w:autoSpaceDN w:val="0"/>
        <w:adjustRightInd w:val="0"/>
      </w:pPr>
      <w:r>
        <w:t>Dersom du bruker Amsparity under graviditet, kan spedbarnet ditt ha høyere risiko for å få en infeksjon. Det er viktig at du forteller legen til spedbarnet ditt og annet helsepersonell om din bruk av Amsparity under graviditeten før spedbarnet vaksineres. For mer informasjon om vaksiner, se avsnittet «Advarsler og forsiktighetsregler».</w:t>
      </w:r>
    </w:p>
    <w:p w14:paraId="5D0CA3A5" w14:textId="77777777" w:rsidR="00C46587" w:rsidRPr="00272B46" w:rsidRDefault="00C46587" w:rsidP="00982118"/>
    <w:p w14:paraId="48EEDEA3" w14:textId="77777777" w:rsidR="00C46587" w:rsidRPr="000E0085" w:rsidRDefault="00C46587" w:rsidP="00E936BC">
      <w:pPr>
        <w:keepNext/>
        <w:rPr>
          <w:b/>
        </w:rPr>
      </w:pPr>
      <w:r>
        <w:rPr>
          <w:b/>
        </w:rPr>
        <w:t xml:space="preserve">Kjøring og bruk av maskiner </w:t>
      </w:r>
    </w:p>
    <w:p w14:paraId="0EE00110" w14:textId="77777777" w:rsidR="00C46587" w:rsidRPr="00272B46" w:rsidRDefault="00C46587" w:rsidP="00E936BC">
      <w:pPr>
        <w:keepNext/>
      </w:pPr>
    </w:p>
    <w:p w14:paraId="4295813A" w14:textId="77777777" w:rsidR="00C46587" w:rsidRPr="000E0085" w:rsidRDefault="006A1144" w:rsidP="00982118">
      <w:r>
        <w:t xml:space="preserve">Amsparity kan ha en liten påvirkning på evnen til å kjøre bil, sykkel eller bruke maskiner. Svimmelhet (vertigo) og synsforstyrrelser kan oppstå etter å ha tatt Amsparity. </w:t>
      </w:r>
    </w:p>
    <w:p w14:paraId="7C8B73AB" w14:textId="77777777" w:rsidR="00ED39CA" w:rsidRPr="005F3136" w:rsidRDefault="00ED39CA" w:rsidP="00982118"/>
    <w:p w14:paraId="7210FB07" w14:textId="77777777" w:rsidR="009748AB" w:rsidRDefault="009748AB" w:rsidP="009748AB">
      <w:pPr>
        <w:rPr>
          <w:b/>
        </w:rPr>
      </w:pPr>
      <w:r>
        <w:rPr>
          <w:b/>
        </w:rPr>
        <w:t>Amsparity inneholder polysorbat 80</w:t>
      </w:r>
    </w:p>
    <w:p w14:paraId="107B2B90" w14:textId="77777777" w:rsidR="009748AB" w:rsidRDefault="009748AB" w:rsidP="009748AB">
      <w:pPr>
        <w:rPr>
          <w:b/>
        </w:rPr>
      </w:pPr>
    </w:p>
    <w:p w14:paraId="6042FC11" w14:textId="21198F0C" w:rsidR="009748AB" w:rsidRDefault="009748AB" w:rsidP="009748AB">
      <w:pPr>
        <w:rPr>
          <w:bCs/>
        </w:rPr>
      </w:pPr>
      <w:r>
        <w:rPr>
          <w:bCs/>
        </w:rPr>
        <w:t xml:space="preserve">Dette legemidlet inneholder 0,16 mg polysorbat 80 i hver 0,8 ml endose ferdigfylt </w:t>
      </w:r>
      <w:r w:rsidR="00AC4293">
        <w:rPr>
          <w:bCs/>
        </w:rPr>
        <w:t>penn</w:t>
      </w:r>
      <w:r>
        <w:rPr>
          <w:bCs/>
        </w:rPr>
        <w:t xml:space="preserve">, som tilsvarer 0,2 mg/ml polysorbat 80. Polysorbater kan forårsake allergiske reaksjoner. Snakk med lege hvis </w:t>
      </w:r>
      <w:r w:rsidR="009664FE">
        <w:rPr>
          <w:bCs/>
        </w:rPr>
        <w:t>du</w:t>
      </w:r>
      <w:r>
        <w:rPr>
          <w:bCs/>
        </w:rPr>
        <w:t xml:space="preserve"> har noen kjente allergier.</w:t>
      </w:r>
    </w:p>
    <w:p w14:paraId="0183EDEA" w14:textId="77777777" w:rsidR="009748AB" w:rsidRDefault="009748AB" w:rsidP="00982118">
      <w:pPr>
        <w:rPr>
          <w:b/>
        </w:rPr>
      </w:pPr>
    </w:p>
    <w:p w14:paraId="0CE17304" w14:textId="70C6464D" w:rsidR="00ED39CA" w:rsidRPr="000E0085" w:rsidRDefault="006A1144" w:rsidP="00982118">
      <w:pPr>
        <w:rPr>
          <w:b/>
        </w:rPr>
      </w:pPr>
      <w:r>
        <w:rPr>
          <w:b/>
        </w:rPr>
        <w:t>Amsparity inneholder natrium</w:t>
      </w:r>
    </w:p>
    <w:p w14:paraId="400618B9" w14:textId="77777777" w:rsidR="00ED39CA" w:rsidRPr="00272B46" w:rsidRDefault="00ED39CA" w:rsidP="00982118"/>
    <w:p w14:paraId="44EF5ADB" w14:textId="77777777" w:rsidR="00ED39CA" w:rsidRPr="000E0085" w:rsidRDefault="00ED39CA" w:rsidP="00982118">
      <w:r>
        <w:t>Dette legemidlet inneholder mindre enn 1 mmol natrium (23 mg) per 0,8 ml dose</w:t>
      </w:r>
      <w:r w:rsidR="00960E77">
        <w:t>,</w:t>
      </w:r>
      <w:r w:rsidR="00523906">
        <w:t xml:space="preserve"> og er</w:t>
      </w:r>
      <w:r>
        <w:t xml:space="preserve"> så godt som </w:t>
      </w:r>
      <w:r w:rsidR="00523906">
        <w:t>«</w:t>
      </w:r>
      <w:r>
        <w:t>natriumfritt</w:t>
      </w:r>
      <w:r w:rsidR="00523906">
        <w:t>»</w:t>
      </w:r>
      <w:r>
        <w:t>.</w:t>
      </w:r>
    </w:p>
    <w:p w14:paraId="2D7D61BF" w14:textId="77777777" w:rsidR="00C46587" w:rsidRPr="00AD5595" w:rsidRDefault="00C46587" w:rsidP="00982118"/>
    <w:p w14:paraId="3E1B9C3A" w14:textId="77777777" w:rsidR="00C46587" w:rsidRPr="00AD5595" w:rsidRDefault="00C46587" w:rsidP="00982118"/>
    <w:p w14:paraId="44452D9E" w14:textId="77777777" w:rsidR="00C46587" w:rsidRPr="000E0085" w:rsidRDefault="00C46587" w:rsidP="00982118">
      <w:pPr>
        <w:keepNext/>
        <w:tabs>
          <w:tab w:val="left" w:pos="562"/>
        </w:tabs>
        <w:rPr>
          <w:b/>
        </w:rPr>
      </w:pPr>
      <w:r>
        <w:rPr>
          <w:b/>
        </w:rPr>
        <w:t>3.</w:t>
      </w:r>
      <w:r>
        <w:rPr>
          <w:b/>
        </w:rPr>
        <w:tab/>
        <w:t xml:space="preserve">Hvordan du bruker Amsparity </w:t>
      </w:r>
    </w:p>
    <w:p w14:paraId="2CF3EA5B" w14:textId="77777777" w:rsidR="00C46587" w:rsidRPr="00272B46" w:rsidRDefault="00C46587" w:rsidP="00982118">
      <w:pPr>
        <w:keepNext/>
      </w:pPr>
    </w:p>
    <w:p w14:paraId="24726460" w14:textId="77777777" w:rsidR="00ED39CA" w:rsidRPr="000E0085" w:rsidRDefault="00C46587" w:rsidP="00982118">
      <w:pPr>
        <w:keepNext/>
      </w:pPr>
      <w:r>
        <w:t>Bruk alltid dette legemidlet nøyaktig slik lege eller apotek har fortalt deg. Kontakt legen din eller apotek hvis du er usikker. Legen din kan forskrive en annen styrke av Amsparity dersom du trenger en annen dose.</w:t>
      </w:r>
    </w:p>
    <w:p w14:paraId="53817D02" w14:textId="77777777" w:rsidR="00C46587" w:rsidRPr="005F3136" w:rsidRDefault="00C46587" w:rsidP="00982118"/>
    <w:p w14:paraId="29A5902B" w14:textId="77777777" w:rsidR="00C46587" w:rsidRPr="000E0085" w:rsidRDefault="0010036E" w:rsidP="00982118">
      <w:r>
        <w:t>Amsparity injiseres under huden (subkutan bruk).</w:t>
      </w:r>
    </w:p>
    <w:p w14:paraId="4F987E50" w14:textId="77777777" w:rsidR="0010036E" w:rsidRPr="00272B46" w:rsidRDefault="0010036E" w:rsidP="00982118"/>
    <w:p w14:paraId="2832A1D9" w14:textId="77777777" w:rsidR="00C46587" w:rsidRPr="000E0085" w:rsidRDefault="00C46587" w:rsidP="00982118">
      <w:pPr>
        <w:rPr>
          <w:u w:val="single"/>
        </w:rPr>
      </w:pPr>
      <w:r>
        <w:rPr>
          <w:u w:val="single"/>
        </w:rPr>
        <w:t>Voksne med revmatoid artritt, psoriasisartritt, Bekhterevs sykdom eller aksial spondylartritt uten radiografisk bekreftelse på ankyloserende spondylitt</w:t>
      </w:r>
    </w:p>
    <w:p w14:paraId="3977D30E" w14:textId="77777777" w:rsidR="00C46587" w:rsidRPr="00272B46" w:rsidRDefault="00C46587" w:rsidP="00982118"/>
    <w:p w14:paraId="44E89607" w14:textId="77777777" w:rsidR="00C46587" w:rsidRPr="000E0085" w:rsidRDefault="00C46587" w:rsidP="00982118">
      <w:r>
        <w:t xml:space="preserve">Den vanlige dosen for voksne med revmatoid artritt, Bekhterevs sykdom (ankyloserende spondylitt), aksial spondylartritt uten radiografisk bekreftelse på ankyloserende spondylitt og psoriasisartritt er 40 mg adalimumab annenhver uke som en enkeltdose. </w:t>
      </w:r>
    </w:p>
    <w:p w14:paraId="29D0717F" w14:textId="77777777" w:rsidR="00C46587" w:rsidRPr="00272B46" w:rsidRDefault="00C46587" w:rsidP="00982118"/>
    <w:p w14:paraId="3C9EDEA4" w14:textId="77777777" w:rsidR="00C46587" w:rsidRPr="000E0085" w:rsidRDefault="00C46587" w:rsidP="00982118">
      <w:r>
        <w:t xml:space="preserve">Ved revmatoid artritt fortsetter behandlingen med metotreksat mens du bruker Amsparity. Hvis legen din bestemmer at metotreksat ikke er egnet, kan Amsparity gis alene. </w:t>
      </w:r>
    </w:p>
    <w:p w14:paraId="35D01AB0" w14:textId="77777777" w:rsidR="00C46587" w:rsidRPr="00272B46" w:rsidRDefault="00C46587" w:rsidP="00982118"/>
    <w:p w14:paraId="0B9C9500" w14:textId="77777777" w:rsidR="00C46587" w:rsidRPr="000E0085" w:rsidRDefault="00C46587" w:rsidP="00982118">
      <w:r>
        <w:lastRenderedPageBreak/>
        <w:t xml:space="preserve">Hvis du har revmatoid artritt og ikke får behandling med metotreksat mens du behandles med Amsparity, kan legen din bestemme å gi deg 40 mg adalimumab hver uke eller 80 mg annenhver uke. </w:t>
      </w:r>
    </w:p>
    <w:p w14:paraId="110CEA48" w14:textId="77777777" w:rsidR="00C46587" w:rsidRPr="00272B46" w:rsidRDefault="00C46587" w:rsidP="00982118"/>
    <w:p w14:paraId="3784985C" w14:textId="77777777" w:rsidR="00C46587" w:rsidRPr="000E0085" w:rsidRDefault="00C46587" w:rsidP="00982118">
      <w:pPr>
        <w:keepNext/>
        <w:rPr>
          <w:u w:val="single"/>
        </w:rPr>
      </w:pPr>
      <w:r>
        <w:rPr>
          <w:u w:val="single"/>
        </w:rPr>
        <w:t xml:space="preserve">Barn, ungdom og voksne med polyartikulær juvenil idiopatisk artritt </w:t>
      </w:r>
    </w:p>
    <w:p w14:paraId="74D5D0D8" w14:textId="77777777" w:rsidR="00C46587" w:rsidRPr="00272B46" w:rsidRDefault="00C46587" w:rsidP="00982118">
      <w:pPr>
        <w:keepNext/>
      </w:pPr>
    </w:p>
    <w:p w14:paraId="49B9DCFD" w14:textId="77777777" w:rsidR="00ED39CA" w:rsidRPr="000E0085" w:rsidRDefault="00ED39CA" w:rsidP="00982118">
      <w:pPr>
        <w:keepNext/>
        <w:rPr>
          <w:i/>
        </w:rPr>
      </w:pPr>
      <w:r>
        <w:rPr>
          <w:i/>
        </w:rPr>
        <w:t>Barn og ungdom over 2 år som veier 10 kg til under 30 kg</w:t>
      </w:r>
    </w:p>
    <w:p w14:paraId="7A5FACC0" w14:textId="77777777" w:rsidR="00ED39CA" w:rsidRPr="00272B46" w:rsidRDefault="00ED39CA" w:rsidP="00982118">
      <w:pPr>
        <w:keepNext/>
      </w:pPr>
    </w:p>
    <w:p w14:paraId="43732F98" w14:textId="77777777" w:rsidR="00C46587" w:rsidRPr="000E0085" w:rsidRDefault="00C46587" w:rsidP="00982118">
      <w:r>
        <w:t xml:space="preserve">Anbefalt dose med Amsparity er 20 mg annenhver uke. </w:t>
      </w:r>
    </w:p>
    <w:p w14:paraId="34F5BF26" w14:textId="77777777" w:rsidR="00ED39CA" w:rsidRPr="00272B46" w:rsidRDefault="00ED39CA" w:rsidP="00982118">
      <w:pPr>
        <w:rPr>
          <w:i/>
        </w:rPr>
      </w:pPr>
    </w:p>
    <w:p w14:paraId="52B2E1FB" w14:textId="77777777" w:rsidR="00ED39CA" w:rsidRPr="000E0085" w:rsidRDefault="00ED39CA" w:rsidP="0017564C">
      <w:pPr>
        <w:keepNext/>
        <w:rPr>
          <w:i/>
        </w:rPr>
      </w:pPr>
      <w:r>
        <w:rPr>
          <w:i/>
        </w:rPr>
        <w:t>Barn, ungdom og voksne over 2 år som veier 30 kg eller mer</w:t>
      </w:r>
    </w:p>
    <w:p w14:paraId="33943778" w14:textId="77777777" w:rsidR="00ED39CA" w:rsidRPr="00272B46" w:rsidRDefault="00ED39CA" w:rsidP="0017564C">
      <w:pPr>
        <w:keepNext/>
      </w:pPr>
    </w:p>
    <w:p w14:paraId="5820D5E7" w14:textId="77777777" w:rsidR="00C46587" w:rsidRPr="000E0085" w:rsidRDefault="00C46587" w:rsidP="0017564C">
      <w:pPr>
        <w:keepNext/>
      </w:pPr>
      <w:r>
        <w:t xml:space="preserve">Anbefalt dose med Amsparity er 40 mg annenhver uke. </w:t>
      </w:r>
    </w:p>
    <w:p w14:paraId="7EBADA8D" w14:textId="77777777" w:rsidR="00C46587" w:rsidRPr="00272B46" w:rsidRDefault="00C46587" w:rsidP="00982118"/>
    <w:p w14:paraId="615F590B" w14:textId="77777777" w:rsidR="00C46587" w:rsidRPr="000E0085" w:rsidRDefault="00C46587" w:rsidP="00982118">
      <w:pPr>
        <w:rPr>
          <w:u w:val="single"/>
        </w:rPr>
      </w:pPr>
      <w:r>
        <w:rPr>
          <w:u w:val="single"/>
        </w:rPr>
        <w:t xml:space="preserve">Barn, ungdom og voksne med entesittrelatert artritt </w:t>
      </w:r>
    </w:p>
    <w:p w14:paraId="21E7E4B9" w14:textId="77777777" w:rsidR="00C46587" w:rsidRPr="00272B46" w:rsidRDefault="00C46587" w:rsidP="00982118"/>
    <w:p w14:paraId="583E4BFF" w14:textId="77777777" w:rsidR="00ED39CA" w:rsidRPr="000E0085" w:rsidRDefault="00ED39CA" w:rsidP="00982118">
      <w:pPr>
        <w:rPr>
          <w:i/>
        </w:rPr>
      </w:pPr>
      <w:r>
        <w:rPr>
          <w:i/>
        </w:rPr>
        <w:t>Barn og ungdom over 6 år som veier 15 kg til under 30 kg</w:t>
      </w:r>
    </w:p>
    <w:p w14:paraId="68F657B7" w14:textId="77777777" w:rsidR="00ED39CA" w:rsidRPr="00272B46" w:rsidRDefault="00ED39CA" w:rsidP="00982118"/>
    <w:p w14:paraId="4D8FFEC4" w14:textId="77777777" w:rsidR="00ED39CA" w:rsidRPr="000E0085" w:rsidRDefault="00ED39CA" w:rsidP="00982118">
      <w:r>
        <w:t>Anbefalt dose med Amsparity er 20 mg annenhver uke.</w:t>
      </w:r>
    </w:p>
    <w:p w14:paraId="282D85A3" w14:textId="77777777" w:rsidR="00ED39CA" w:rsidRPr="00272B46" w:rsidRDefault="00ED39CA" w:rsidP="00982118"/>
    <w:p w14:paraId="756C8F49" w14:textId="77777777" w:rsidR="00ED39CA" w:rsidRPr="000E0085" w:rsidRDefault="00ED39CA" w:rsidP="00982118">
      <w:pPr>
        <w:rPr>
          <w:i/>
        </w:rPr>
      </w:pPr>
      <w:r>
        <w:rPr>
          <w:i/>
        </w:rPr>
        <w:t>Barn, ungdom og voksne over 6 år som veier 30 kg eller mer</w:t>
      </w:r>
    </w:p>
    <w:p w14:paraId="60C1D1E3" w14:textId="77777777" w:rsidR="00ED39CA" w:rsidRPr="00272B46" w:rsidRDefault="00ED39CA" w:rsidP="00982118"/>
    <w:p w14:paraId="069DE0BD" w14:textId="77777777" w:rsidR="00C46587" w:rsidRPr="000E0085" w:rsidRDefault="00C46587" w:rsidP="00982118">
      <w:r>
        <w:t xml:space="preserve">Anbefalt dose med Amsparity er 40 mg annenhver uke. </w:t>
      </w:r>
    </w:p>
    <w:p w14:paraId="71C35C05" w14:textId="77777777" w:rsidR="00C46587" w:rsidRPr="00272B46" w:rsidRDefault="00C46587" w:rsidP="00982118"/>
    <w:p w14:paraId="6EAE0FD8" w14:textId="77777777" w:rsidR="00C46587" w:rsidRPr="000E0085" w:rsidRDefault="00C46587" w:rsidP="00982118">
      <w:pPr>
        <w:rPr>
          <w:u w:val="single"/>
        </w:rPr>
      </w:pPr>
      <w:r>
        <w:rPr>
          <w:u w:val="single"/>
        </w:rPr>
        <w:t>Voksne med psoriasis</w:t>
      </w:r>
    </w:p>
    <w:p w14:paraId="26A2BE31" w14:textId="77777777" w:rsidR="00C46587" w:rsidRPr="00272B46" w:rsidRDefault="00C46587" w:rsidP="00982118"/>
    <w:p w14:paraId="4C6726DB" w14:textId="77777777" w:rsidR="00C46587" w:rsidRPr="000E0085" w:rsidRDefault="00C46587" w:rsidP="00982118">
      <w:r>
        <w:t xml:space="preserve">Den vanlige dosen for voksne pasienter med psoriasis er en startdose på 80 mg (som to 40 mg injeksjoner på en dag), etterfulgt av 40 mg annenhver uke som starter en uke etter den første dosen. Du bør fortsette med injeksjoner av Amsparity så lenge som legen har gitt beskjed om. Legen kan øke doseringsfrekvensen til 40 mg hver uke eller 80 mg annenhver uke hvis denne dosen ikke virker godt nok. </w:t>
      </w:r>
    </w:p>
    <w:p w14:paraId="2C4A7D38" w14:textId="77777777" w:rsidR="00C46587" w:rsidRPr="005F3136" w:rsidRDefault="00C46587" w:rsidP="00982118"/>
    <w:p w14:paraId="40B2A922" w14:textId="77777777" w:rsidR="00C46587" w:rsidRPr="000E0085" w:rsidRDefault="00C46587" w:rsidP="00982118">
      <w:pPr>
        <w:rPr>
          <w:u w:val="single"/>
        </w:rPr>
      </w:pPr>
      <w:r>
        <w:rPr>
          <w:u w:val="single"/>
        </w:rPr>
        <w:t xml:space="preserve">Barn og ungdom med plakkpsoriasis </w:t>
      </w:r>
    </w:p>
    <w:p w14:paraId="210F4463" w14:textId="77777777" w:rsidR="00C46587" w:rsidRPr="00272B46" w:rsidRDefault="00C46587" w:rsidP="00982118"/>
    <w:p w14:paraId="61BF44EF" w14:textId="77777777" w:rsidR="00ED39CA" w:rsidRPr="000E0085" w:rsidRDefault="00ED39CA" w:rsidP="00982118">
      <w:pPr>
        <w:rPr>
          <w:i/>
        </w:rPr>
      </w:pPr>
      <w:r>
        <w:rPr>
          <w:i/>
        </w:rPr>
        <w:t>Barn og ungdom fra 4 til 17 år som veier 15 kg til under 30 kg</w:t>
      </w:r>
    </w:p>
    <w:p w14:paraId="01C45CCB" w14:textId="77777777" w:rsidR="00ED39CA" w:rsidRPr="00272B46" w:rsidRDefault="00ED39CA" w:rsidP="00982118"/>
    <w:p w14:paraId="652894A9" w14:textId="77777777" w:rsidR="00ED39CA" w:rsidRPr="000E0085" w:rsidRDefault="00C46587" w:rsidP="00982118">
      <w:r>
        <w:t xml:space="preserve">Den anbefalte dosen av Amsparity er en dose på 20 mg ved oppstart, etterfulgt av 20 mg en uke senere. Deretter er vanlig dose 20 mg annenhver uke. </w:t>
      </w:r>
    </w:p>
    <w:p w14:paraId="60DC0B16" w14:textId="77777777" w:rsidR="00ED39CA" w:rsidRPr="00272B46" w:rsidRDefault="00ED39CA" w:rsidP="00982118"/>
    <w:p w14:paraId="74A226DA" w14:textId="77777777" w:rsidR="00ED39CA" w:rsidRPr="000E0085" w:rsidRDefault="00ED39CA" w:rsidP="00982118">
      <w:pPr>
        <w:rPr>
          <w:i/>
        </w:rPr>
      </w:pPr>
      <w:r>
        <w:t xml:space="preserve"> </w:t>
      </w:r>
      <w:r>
        <w:rPr>
          <w:i/>
        </w:rPr>
        <w:t>Barn og ungdom fra 4 til 17 år som veier 30 kg eller mer</w:t>
      </w:r>
    </w:p>
    <w:p w14:paraId="0BB96D90" w14:textId="77777777" w:rsidR="00ED39CA" w:rsidRPr="00272B46" w:rsidRDefault="00ED39CA" w:rsidP="00982118"/>
    <w:p w14:paraId="63ACE43C" w14:textId="77777777" w:rsidR="00ED39CA" w:rsidRPr="000E0085" w:rsidRDefault="00ED39CA" w:rsidP="00982118">
      <w:r>
        <w:t>Den anbefalte dosen av Amsparity er en dose på 40 mg ved oppstart, etterfulgt av 40 mg en uke senere. Deretter er vanlig dose 40 mg annenhver uke.</w:t>
      </w:r>
    </w:p>
    <w:p w14:paraId="7ABCB11A" w14:textId="77777777" w:rsidR="00C46587" w:rsidRPr="00272B46" w:rsidRDefault="00C46587" w:rsidP="00982118"/>
    <w:p w14:paraId="33E33472" w14:textId="77777777" w:rsidR="00C46587" w:rsidRPr="000E0085" w:rsidRDefault="00C46587" w:rsidP="00982118">
      <w:pPr>
        <w:rPr>
          <w:u w:val="single"/>
        </w:rPr>
      </w:pPr>
      <w:r>
        <w:rPr>
          <w:u w:val="single"/>
        </w:rPr>
        <w:t xml:space="preserve">Voksne med hidrosadenitt </w:t>
      </w:r>
    </w:p>
    <w:p w14:paraId="2E5FD8F3" w14:textId="77777777" w:rsidR="00C46587" w:rsidRPr="00272B46" w:rsidRDefault="00C46587" w:rsidP="00982118"/>
    <w:p w14:paraId="2E12AC75" w14:textId="77777777" w:rsidR="00C46587" w:rsidRPr="000E0085" w:rsidRDefault="00C46587" w:rsidP="00982118">
      <w:r>
        <w:t xml:space="preserve">Den vanlige doseringen for hidrosadenitt er en dose på 160 mg ved oppstart (som fire 40 mg injeksjoner på en dag eller to 40 mg injeksjoner daglig på to påfølgende dager), etterfulgt av en dose på 80 mg (som to 40 mg injeksjoner på en dag) to uker senere. Etter ytterligere to uker, fortsettes det med en dosering på 40 mg hver uke eller 80 mg annenhver uke, som forskrevet av legen din. Det anbefales at du bruker en antiseptisk vask daglig på de berørte områdene. </w:t>
      </w:r>
    </w:p>
    <w:p w14:paraId="1D6ED79A" w14:textId="77777777" w:rsidR="00C46587" w:rsidRPr="005D00FE" w:rsidRDefault="00C46587" w:rsidP="00982118">
      <w:pPr>
        <w:rPr>
          <w:lang w:val="da-DK"/>
        </w:rPr>
      </w:pPr>
    </w:p>
    <w:p w14:paraId="4051F348" w14:textId="77777777" w:rsidR="00C46587" w:rsidRPr="000E0085" w:rsidRDefault="00C46587" w:rsidP="00982118">
      <w:pPr>
        <w:keepNext/>
        <w:rPr>
          <w:u w:val="single"/>
        </w:rPr>
      </w:pPr>
      <w:r>
        <w:rPr>
          <w:u w:val="single"/>
        </w:rPr>
        <w:t xml:space="preserve">Ungdom med hidrosadenitt fra 12 til 17 år, som veier 30 kg eller mer </w:t>
      </w:r>
    </w:p>
    <w:p w14:paraId="22EEDDCF" w14:textId="77777777" w:rsidR="00C46587" w:rsidRPr="00272B46" w:rsidRDefault="00C46587" w:rsidP="00982118">
      <w:pPr>
        <w:keepNext/>
      </w:pPr>
    </w:p>
    <w:p w14:paraId="40C02112" w14:textId="77777777" w:rsidR="00C46587" w:rsidRPr="000E0085" w:rsidRDefault="00C46587" w:rsidP="00982118">
      <w:r>
        <w:t xml:space="preserve">Den anbefalte dosen av Amsparity er en dose på 80 mg ved oppstart (som to 40 mg injeksjoner på en dag), etterfulgt av 40 mg annenhver uke fra en uke senere. Legen kan øke dosen til 40 mg hver uke eller 80 mg annenhver uke hvis denne dosen ikke virker godt nok. </w:t>
      </w:r>
    </w:p>
    <w:p w14:paraId="25C18555" w14:textId="77777777" w:rsidR="00C46587" w:rsidRPr="005F3136" w:rsidRDefault="00C46587" w:rsidP="00982118"/>
    <w:p w14:paraId="0C24E6E6" w14:textId="77777777" w:rsidR="00C46587" w:rsidRPr="000E0085" w:rsidRDefault="00C46587" w:rsidP="00982118">
      <w:r>
        <w:lastRenderedPageBreak/>
        <w:t xml:space="preserve">Det anbefales at du bruker en antiseptisk vask daglig på de berørte områdene. </w:t>
      </w:r>
    </w:p>
    <w:p w14:paraId="7EBAB0EF" w14:textId="77777777" w:rsidR="00C46587" w:rsidRPr="005D00FE" w:rsidRDefault="00C46587" w:rsidP="00982118">
      <w:pPr>
        <w:rPr>
          <w:lang w:val="da-DK"/>
        </w:rPr>
      </w:pPr>
    </w:p>
    <w:p w14:paraId="5B22C78B" w14:textId="77777777" w:rsidR="00C46587" w:rsidRPr="000E0085" w:rsidRDefault="00C46587" w:rsidP="00982118">
      <w:pPr>
        <w:keepNext/>
      </w:pPr>
      <w:r>
        <w:rPr>
          <w:u w:val="single"/>
        </w:rPr>
        <w:t>Voksne med Crohns sykdom</w:t>
      </w:r>
      <w:r>
        <w:t xml:space="preserve"> </w:t>
      </w:r>
    </w:p>
    <w:p w14:paraId="604E101D" w14:textId="77777777" w:rsidR="00C46587" w:rsidRPr="00272B46" w:rsidRDefault="00C46587" w:rsidP="00982118">
      <w:pPr>
        <w:keepNext/>
      </w:pPr>
    </w:p>
    <w:p w14:paraId="2DCD029A" w14:textId="77777777" w:rsidR="00C46587" w:rsidRPr="000E0085" w:rsidRDefault="00C46587" w:rsidP="00982118">
      <w:r>
        <w:t xml:space="preserve">Den vanlige doseringen for Crohns sykdom er 80 mg ved oppstart (som to 40 mg injeksjoner på en dag), etterfulgt av 40 mg annenhver uke to uker senere. Hvis det er behov for en raskere respons, kan legen din forskrive en oppstartsdose på 160 mg (som fire 40 mg injeksjoner på en dag eller to 40 mg injeksjoner daglig på to påfølgende dager), etterfulgt av 80 mg (som to 40 mg injeksjoner på en dag) to uker senere, og deretter 40 mg annenhver uke. Legen kan øke dosen til 40 mg hver uke eller 80 mg annenhver uke hvis denne dosen ikke virker godt nok. </w:t>
      </w:r>
    </w:p>
    <w:p w14:paraId="2CE98E29" w14:textId="77777777" w:rsidR="00C46587" w:rsidRPr="005F3136" w:rsidRDefault="00C46587" w:rsidP="00982118"/>
    <w:p w14:paraId="16FF87EC" w14:textId="77777777" w:rsidR="00C46587" w:rsidRPr="000E0085" w:rsidRDefault="00C46587" w:rsidP="00982118">
      <w:r>
        <w:rPr>
          <w:u w:val="single"/>
        </w:rPr>
        <w:t>Barn og ungdom med Crohns sykdom</w:t>
      </w:r>
      <w:r>
        <w:t xml:space="preserve"> </w:t>
      </w:r>
    </w:p>
    <w:p w14:paraId="640E3815" w14:textId="77777777" w:rsidR="00C46587" w:rsidRPr="00272B46" w:rsidRDefault="00C46587" w:rsidP="00982118"/>
    <w:p w14:paraId="108A652F" w14:textId="77777777" w:rsidR="00C46587" w:rsidRPr="000E0085" w:rsidRDefault="00C46587" w:rsidP="00982118">
      <w:pPr>
        <w:rPr>
          <w:i/>
        </w:rPr>
      </w:pPr>
      <w:r>
        <w:rPr>
          <w:i/>
        </w:rPr>
        <w:t xml:space="preserve">Barn og ungdom fra 6 til 17 år som veier under 40 kg </w:t>
      </w:r>
    </w:p>
    <w:p w14:paraId="2858709A" w14:textId="77777777" w:rsidR="00C46587" w:rsidRPr="00272B46" w:rsidRDefault="00C46587" w:rsidP="00982118"/>
    <w:p w14:paraId="63E48415" w14:textId="77777777" w:rsidR="00ED39CA" w:rsidRPr="000E0085" w:rsidRDefault="00C46587" w:rsidP="00982118">
      <w:r>
        <w:t xml:space="preserve">Den vanlige doseringen er 40 mg ved oppstart, etterfulgt av 20 mg to uker senere. Hvis det er behov for en raskere respons, kan legen din forskrive en oppstartsdose på 80 mg (som to 40 mg injeksjoner på en dag), etterfulgt av 40 mg to uker senere. </w:t>
      </w:r>
    </w:p>
    <w:p w14:paraId="50AC060D" w14:textId="77777777" w:rsidR="00ED39CA" w:rsidRPr="00272B46" w:rsidRDefault="00ED39CA" w:rsidP="00982118"/>
    <w:p w14:paraId="7270F431" w14:textId="77777777" w:rsidR="00C46587" w:rsidRPr="000E0085" w:rsidRDefault="00C46587" w:rsidP="00982118">
      <w:r>
        <w:t xml:space="preserve">Deretter er vanlig dose 20 mg annenhver uke. Legen kan øke doseringsfrekvensen til 20 mg hver uke hvis denne dosen ikke virker godt nok. </w:t>
      </w:r>
    </w:p>
    <w:p w14:paraId="7254E2F9" w14:textId="77777777" w:rsidR="00C46587" w:rsidRPr="00272B46" w:rsidRDefault="00C46587" w:rsidP="00982118"/>
    <w:p w14:paraId="3D946F4E" w14:textId="77777777" w:rsidR="00C46587" w:rsidRPr="000E0085" w:rsidRDefault="00C46587" w:rsidP="00982118">
      <w:pPr>
        <w:rPr>
          <w:i/>
        </w:rPr>
      </w:pPr>
      <w:r>
        <w:rPr>
          <w:i/>
        </w:rPr>
        <w:t>Barn og ungdom fra 6 til 17 år som veier 40 kg eller mer</w:t>
      </w:r>
    </w:p>
    <w:p w14:paraId="027EDF21" w14:textId="77777777" w:rsidR="00C46587" w:rsidRPr="00272B46" w:rsidRDefault="00C46587" w:rsidP="00982118"/>
    <w:p w14:paraId="584295A8" w14:textId="77777777" w:rsidR="00C46587" w:rsidRPr="000E0085" w:rsidRDefault="00C46587" w:rsidP="00982118">
      <w:r>
        <w:t xml:space="preserve">Den vanlige doseringen er 80 mg ved oppstart (som to 40 mg injeksjoner på en dag), etterfulgt av 40 mg to uker senere. Hvis det er behov for en raskere respons, kan legen din forskrive en oppstartsdose på 160 mg (som fire 40 mg injeksjoner på en dag eller to 40 mg injeksjoner daglig på to påfølgende dager), etterfulgt av 80 mg (som to 40 mg injeksjoner på en dag) to uker senere. </w:t>
      </w:r>
    </w:p>
    <w:p w14:paraId="0D742F5E" w14:textId="77777777" w:rsidR="00C46587" w:rsidRPr="005F3136" w:rsidRDefault="00C46587" w:rsidP="00982118"/>
    <w:p w14:paraId="3D49F1C1" w14:textId="77777777" w:rsidR="00C46587" w:rsidRPr="000E0085" w:rsidRDefault="00C46587" w:rsidP="00982118">
      <w:r>
        <w:t xml:space="preserve">Deretter er vanlig dose 40 mg annenhver uke. Legen kan øke dosen til 40 mg hver uke eller 80 mg annenhver uke hvis denne dosen ikke virker godt nok. </w:t>
      </w:r>
    </w:p>
    <w:p w14:paraId="58CC5353" w14:textId="77777777" w:rsidR="00C46587" w:rsidRPr="005F3136" w:rsidRDefault="00C46587" w:rsidP="00982118"/>
    <w:p w14:paraId="31A58BAB" w14:textId="77777777" w:rsidR="00C46587" w:rsidRPr="000E0085" w:rsidRDefault="00C46587" w:rsidP="00982118">
      <w:pPr>
        <w:rPr>
          <w:u w:val="single"/>
        </w:rPr>
      </w:pPr>
      <w:r>
        <w:rPr>
          <w:u w:val="single"/>
        </w:rPr>
        <w:t>Voksne med ulcerøs kolitt</w:t>
      </w:r>
    </w:p>
    <w:p w14:paraId="36EBE3E8" w14:textId="77777777" w:rsidR="00C46587" w:rsidRPr="005F3136" w:rsidRDefault="00C46587" w:rsidP="00982118"/>
    <w:p w14:paraId="12930B62" w14:textId="77777777" w:rsidR="00C46587" w:rsidRPr="000E0085" w:rsidRDefault="00C46587" w:rsidP="00982118">
      <w:r>
        <w:t xml:space="preserve">Den vanlige Amsparity-dosen for voksne pasienter med ulcerøs kolitt er 160 mg ved oppstart (som fire 40 mg injeksjoner på én dag eller som to 40 mg injeksjoner daglig på to påfølgende dager), etterfulgt av 80 mg (som to 40 mg injeksjoner på én dag) ved uke 2, og deretter 40 mg annenhver uke. Legen kan øke dosen til 40 mg hver uke eller 80 mg annenhver uke hvis denne dosen ikke virker godt nok. </w:t>
      </w:r>
    </w:p>
    <w:p w14:paraId="2E2868BF" w14:textId="77777777" w:rsidR="00C46587" w:rsidRPr="005F3136" w:rsidRDefault="00C46587" w:rsidP="00982118"/>
    <w:p w14:paraId="5F473F6D" w14:textId="77777777" w:rsidR="0098227A" w:rsidRPr="00F20A17" w:rsidRDefault="0098227A" w:rsidP="0098227A">
      <w:pPr>
        <w:keepNext/>
        <w:autoSpaceDE w:val="0"/>
        <w:autoSpaceDN w:val="0"/>
        <w:adjustRightInd w:val="0"/>
        <w:rPr>
          <w:u w:val="single"/>
        </w:rPr>
      </w:pPr>
      <w:r>
        <w:rPr>
          <w:u w:val="single"/>
        </w:rPr>
        <w:t>Barn og ungdom med ulcerøs kolitt</w:t>
      </w:r>
    </w:p>
    <w:p w14:paraId="4B5922D8" w14:textId="77777777" w:rsidR="0098227A" w:rsidRPr="00F20A17" w:rsidRDefault="0098227A" w:rsidP="0098227A">
      <w:pPr>
        <w:keepNext/>
        <w:autoSpaceDE w:val="0"/>
        <w:autoSpaceDN w:val="0"/>
        <w:adjustRightInd w:val="0"/>
        <w:rPr>
          <w:i/>
          <w:iCs/>
          <w:u w:val="single"/>
        </w:rPr>
      </w:pPr>
    </w:p>
    <w:p w14:paraId="359AA80A" w14:textId="77777777" w:rsidR="0098227A" w:rsidRPr="00F20A17" w:rsidRDefault="0098227A" w:rsidP="0098227A">
      <w:pPr>
        <w:keepNext/>
        <w:autoSpaceDE w:val="0"/>
        <w:autoSpaceDN w:val="0"/>
        <w:adjustRightInd w:val="0"/>
        <w:rPr>
          <w:i/>
          <w:iCs/>
        </w:rPr>
      </w:pPr>
      <w:r>
        <w:rPr>
          <w:i/>
          <w:iCs/>
        </w:rPr>
        <w:t>Barn og ungdom fra 6</w:t>
      </w:r>
      <w:r>
        <w:t> </w:t>
      </w:r>
      <w:r>
        <w:rPr>
          <w:i/>
          <w:iCs/>
        </w:rPr>
        <w:t>år som veier under 40</w:t>
      </w:r>
      <w:r>
        <w:t> </w:t>
      </w:r>
      <w:r>
        <w:rPr>
          <w:i/>
          <w:iCs/>
        </w:rPr>
        <w:t>kg</w:t>
      </w:r>
    </w:p>
    <w:p w14:paraId="092D4CDF" w14:textId="77777777" w:rsidR="0098227A" w:rsidRPr="00F20A17" w:rsidRDefault="0098227A" w:rsidP="0098227A">
      <w:pPr>
        <w:keepNext/>
        <w:autoSpaceDE w:val="0"/>
        <w:autoSpaceDN w:val="0"/>
        <w:adjustRightInd w:val="0"/>
      </w:pPr>
    </w:p>
    <w:p w14:paraId="29EAB432" w14:textId="77777777" w:rsidR="0098227A" w:rsidRPr="00F20A17" w:rsidRDefault="0098227A" w:rsidP="0098227A">
      <w:pPr>
        <w:autoSpaceDE w:val="0"/>
        <w:autoSpaceDN w:val="0"/>
        <w:adjustRightInd w:val="0"/>
      </w:pPr>
      <w:r>
        <w:t>Den vanlige dosen av Amsparity er 80 mg (som to 40 mg injeksjoner på én dag), etterfulgt av 40 mg (som én 40 mg injeksjon) to uker senere. Deretter er den vanlige dosen 40 mg annenhver uke.</w:t>
      </w:r>
    </w:p>
    <w:p w14:paraId="2C0FA9F2" w14:textId="77777777" w:rsidR="0098227A" w:rsidRPr="00F20A17" w:rsidRDefault="0098227A" w:rsidP="0098227A">
      <w:pPr>
        <w:autoSpaceDE w:val="0"/>
        <w:autoSpaceDN w:val="0"/>
        <w:adjustRightInd w:val="0"/>
      </w:pPr>
    </w:p>
    <w:p w14:paraId="6FF78333" w14:textId="77777777" w:rsidR="0098227A" w:rsidRPr="00F20A17" w:rsidRDefault="0098227A" w:rsidP="0098227A">
      <w:pPr>
        <w:autoSpaceDE w:val="0"/>
        <w:autoSpaceDN w:val="0"/>
        <w:adjustRightInd w:val="0"/>
      </w:pPr>
      <w:r>
        <w:t>Pasienter som fyller 18 år mens de får 40 mg annenhver uke, bør fortsette med den foreskrevne dosen.</w:t>
      </w:r>
    </w:p>
    <w:p w14:paraId="05713703" w14:textId="77777777" w:rsidR="0098227A" w:rsidRPr="00F20A17" w:rsidRDefault="0098227A" w:rsidP="0098227A">
      <w:pPr>
        <w:autoSpaceDE w:val="0"/>
        <w:autoSpaceDN w:val="0"/>
        <w:adjustRightInd w:val="0"/>
        <w:rPr>
          <w:i/>
          <w:iCs/>
        </w:rPr>
      </w:pPr>
    </w:p>
    <w:p w14:paraId="63582EC0" w14:textId="77777777" w:rsidR="0098227A" w:rsidRPr="00F20A17" w:rsidRDefault="0098227A" w:rsidP="0098227A">
      <w:pPr>
        <w:keepNext/>
        <w:autoSpaceDE w:val="0"/>
        <w:autoSpaceDN w:val="0"/>
        <w:adjustRightInd w:val="0"/>
        <w:rPr>
          <w:i/>
          <w:iCs/>
        </w:rPr>
      </w:pPr>
      <w:r>
        <w:rPr>
          <w:i/>
          <w:iCs/>
        </w:rPr>
        <w:t>Barn og ungdom fra 6</w:t>
      </w:r>
      <w:r>
        <w:t> </w:t>
      </w:r>
      <w:r>
        <w:rPr>
          <w:i/>
          <w:iCs/>
        </w:rPr>
        <w:t>år som veier 40</w:t>
      </w:r>
      <w:r>
        <w:t> </w:t>
      </w:r>
      <w:r>
        <w:rPr>
          <w:i/>
          <w:iCs/>
        </w:rPr>
        <w:t>kg eller mer</w:t>
      </w:r>
    </w:p>
    <w:p w14:paraId="49067296" w14:textId="77777777" w:rsidR="0098227A" w:rsidRPr="00F20A17" w:rsidRDefault="0098227A" w:rsidP="0098227A">
      <w:pPr>
        <w:keepNext/>
        <w:autoSpaceDE w:val="0"/>
        <w:autoSpaceDN w:val="0"/>
        <w:adjustRightInd w:val="0"/>
      </w:pPr>
    </w:p>
    <w:p w14:paraId="1766C17B" w14:textId="77777777" w:rsidR="0098227A" w:rsidRPr="00F20A17" w:rsidRDefault="0098227A" w:rsidP="0098227A">
      <w:pPr>
        <w:autoSpaceDE w:val="0"/>
        <w:autoSpaceDN w:val="0"/>
        <w:adjustRightInd w:val="0"/>
      </w:pPr>
      <w:r>
        <w:t>Den vanlige dosen av Amsparity er 160 mg (som fire 40 mg injeksjoner på én dag eller to 40 mg injeksjoner daglig i to påfølgende dager), etterfulgt av 80 mg (som to 40 mg injeksjoner på én dag) to uker senere. Deretter er den vanlige dosen 80 mg annenhver uke.</w:t>
      </w:r>
    </w:p>
    <w:p w14:paraId="5C194F1E" w14:textId="77777777" w:rsidR="0098227A" w:rsidRPr="00F20A17" w:rsidRDefault="0098227A" w:rsidP="0098227A">
      <w:pPr>
        <w:autoSpaceDE w:val="0"/>
        <w:autoSpaceDN w:val="0"/>
        <w:adjustRightInd w:val="0"/>
      </w:pPr>
    </w:p>
    <w:p w14:paraId="51FD1E05" w14:textId="77777777" w:rsidR="0098227A" w:rsidRDefault="0098227A" w:rsidP="0098227A">
      <w:pPr>
        <w:keepNext/>
      </w:pPr>
      <w:r>
        <w:lastRenderedPageBreak/>
        <w:t>Pasienter som fyller 18 år mens de får 80 mg annenhver uke, bør fortsette med den foreskrevne dosen.</w:t>
      </w:r>
    </w:p>
    <w:p w14:paraId="767583C6" w14:textId="77777777" w:rsidR="0098227A" w:rsidRDefault="0098227A" w:rsidP="0098227A">
      <w:pPr>
        <w:keepNext/>
      </w:pPr>
    </w:p>
    <w:p w14:paraId="154D3A98" w14:textId="77777777" w:rsidR="00C46587" w:rsidRPr="000E0085" w:rsidRDefault="00C46587" w:rsidP="0098227A">
      <w:pPr>
        <w:keepNext/>
        <w:rPr>
          <w:u w:val="single"/>
        </w:rPr>
      </w:pPr>
      <w:r>
        <w:rPr>
          <w:u w:val="single"/>
        </w:rPr>
        <w:t>Voksne med ikke</w:t>
      </w:r>
      <w:r>
        <w:rPr>
          <w:u w:val="single"/>
        </w:rPr>
        <w:noBreakHyphen/>
        <w:t>infeksiøs uveitt</w:t>
      </w:r>
    </w:p>
    <w:p w14:paraId="4ECD8FD7" w14:textId="77777777" w:rsidR="00C46587" w:rsidRPr="005F3136" w:rsidRDefault="00C46587" w:rsidP="00982118">
      <w:pPr>
        <w:keepNext/>
      </w:pPr>
    </w:p>
    <w:p w14:paraId="3F1414E8" w14:textId="77777777" w:rsidR="00C46587" w:rsidRPr="000E0085" w:rsidRDefault="00C46587" w:rsidP="00982118">
      <w:pPr>
        <w:keepNext/>
      </w:pPr>
      <w:r>
        <w:t>Den vanlige dosen for voksne pasienter med ikke</w:t>
      </w:r>
      <w:r>
        <w:noBreakHyphen/>
        <w:t xml:space="preserve">infeksiøs uveitt er en startdose på 80 mg (som to 40 mg injeksjoner på en dag), etterfulgt av 40 mg annenhver uke som starter én uke etter den første dosen. Du bør fortsette med injeksjoner av Amsparity så lenge som legen har gitt beskjed om det. </w:t>
      </w:r>
    </w:p>
    <w:p w14:paraId="0072CE0B" w14:textId="77777777" w:rsidR="00C46587" w:rsidRPr="00272B46" w:rsidRDefault="00C46587" w:rsidP="00982118"/>
    <w:p w14:paraId="4F573398" w14:textId="77777777" w:rsidR="00C46587" w:rsidRPr="000E0085" w:rsidRDefault="00C46587" w:rsidP="00982118">
      <w:r>
        <w:t>Behandling med kortikosteroider eller andre legemidler som påvirker immunsystemet kan fortsette under behandling med Amsparity ved ikke</w:t>
      </w:r>
      <w:r>
        <w:noBreakHyphen/>
        <w:t xml:space="preserve">infeksiøs uveitt. Amsparity kan også gis alene. </w:t>
      </w:r>
    </w:p>
    <w:p w14:paraId="5F631F84" w14:textId="77777777" w:rsidR="00C46587" w:rsidRPr="00272B46" w:rsidRDefault="00C46587" w:rsidP="00982118"/>
    <w:p w14:paraId="78BCF353" w14:textId="77777777" w:rsidR="00143CBB" w:rsidRPr="000E0085" w:rsidRDefault="00143CBB" w:rsidP="00982118">
      <w:pPr>
        <w:keepNext/>
        <w:rPr>
          <w:u w:val="single"/>
        </w:rPr>
      </w:pPr>
      <w:r>
        <w:rPr>
          <w:u w:val="single"/>
        </w:rPr>
        <w:t>Barn og ungdom med kronisk ikke-infeksiøs uveitt over 2</w:t>
      </w:r>
      <w:r w:rsidR="00D00E37">
        <w:rPr>
          <w:u w:val="single"/>
        </w:rPr>
        <w:t> </w:t>
      </w:r>
      <w:r>
        <w:rPr>
          <w:u w:val="single"/>
        </w:rPr>
        <w:t>år</w:t>
      </w:r>
    </w:p>
    <w:p w14:paraId="03CFB855" w14:textId="77777777" w:rsidR="00143CBB" w:rsidRPr="00272B46" w:rsidRDefault="00143CBB" w:rsidP="00982118">
      <w:pPr>
        <w:keepNext/>
        <w:rPr>
          <w:u w:val="single"/>
        </w:rPr>
      </w:pPr>
    </w:p>
    <w:p w14:paraId="52DF4E0C" w14:textId="77777777" w:rsidR="00143CBB" w:rsidRPr="000E0085" w:rsidRDefault="00143CBB" w:rsidP="00982118">
      <w:pPr>
        <w:rPr>
          <w:i/>
        </w:rPr>
      </w:pPr>
      <w:r>
        <w:rPr>
          <w:i/>
        </w:rPr>
        <w:t>Barn og ungdom over 2 år som veier under 30 kg</w:t>
      </w:r>
    </w:p>
    <w:p w14:paraId="5BC212E6" w14:textId="77777777" w:rsidR="00143CBB" w:rsidRPr="00272B46" w:rsidRDefault="00143CBB" w:rsidP="00982118"/>
    <w:p w14:paraId="3F5BFB04" w14:textId="77777777" w:rsidR="00143CBB" w:rsidRPr="000E0085" w:rsidRDefault="00143CBB" w:rsidP="00982118">
      <w:r>
        <w:t>Den vanlige dosen av Amsparity er 20 mg annenhver uke sammen med metotreksat.</w:t>
      </w:r>
    </w:p>
    <w:p w14:paraId="46B98CCA" w14:textId="77777777" w:rsidR="00143CBB" w:rsidRPr="00272B46" w:rsidRDefault="00143CBB" w:rsidP="00982118"/>
    <w:p w14:paraId="575AEE09" w14:textId="77777777" w:rsidR="00143CBB" w:rsidRPr="000E0085" w:rsidRDefault="00143CBB" w:rsidP="00982118">
      <w:r>
        <w:t>Legen din kan også forskrive en startdose på 40 mg som skal gis én uke før oppstart av den vanlige dosen.</w:t>
      </w:r>
    </w:p>
    <w:p w14:paraId="566AA224" w14:textId="77777777" w:rsidR="00143CBB" w:rsidRPr="00272B46" w:rsidRDefault="00143CBB" w:rsidP="00982118">
      <w:pPr>
        <w:rPr>
          <w:u w:val="single"/>
        </w:rPr>
      </w:pPr>
    </w:p>
    <w:p w14:paraId="53DB14DF" w14:textId="77777777" w:rsidR="00143CBB" w:rsidRPr="000E0085" w:rsidRDefault="00143CBB" w:rsidP="00982118">
      <w:pPr>
        <w:keepNext/>
        <w:rPr>
          <w:i/>
        </w:rPr>
      </w:pPr>
      <w:r>
        <w:rPr>
          <w:i/>
        </w:rPr>
        <w:t>Barn og ungdom over 2 år som veier 30 kg eller mer</w:t>
      </w:r>
    </w:p>
    <w:p w14:paraId="16BC8808" w14:textId="77777777" w:rsidR="00143CBB" w:rsidRPr="00272B46" w:rsidRDefault="00143CBB" w:rsidP="00982118">
      <w:pPr>
        <w:keepNext/>
      </w:pPr>
    </w:p>
    <w:p w14:paraId="59BB464A" w14:textId="77777777" w:rsidR="00143CBB" w:rsidRPr="000E0085" w:rsidRDefault="00143CBB" w:rsidP="00982118">
      <w:r>
        <w:t>Den vanlige dosen av Amsparity er 40 mg annenhver uke sammen med metotreksat.</w:t>
      </w:r>
    </w:p>
    <w:p w14:paraId="0084653F" w14:textId="77777777" w:rsidR="00143CBB" w:rsidRPr="00272B46" w:rsidRDefault="00143CBB" w:rsidP="00982118"/>
    <w:p w14:paraId="722CC5A0" w14:textId="77777777" w:rsidR="00143CBB" w:rsidRPr="000E0085" w:rsidRDefault="00143CBB" w:rsidP="00982118">
      <w:r>
        <w:t>Legen din kan også forskrive en startdose på 80 mg som skal gis én uke før oppstart av den vanlige dosen.</w:t>
      </w:r>
    </w:p>
    <w:p w14:paraId="3AA67D9E" w14:textId="77777777" w:rsidR="00C46587" w:rsidRPr="00272B46" w:rsidRDefault="00C46587" w:rsidP="00982118"/>
    <w:p w14:paraId="202DEA65" w14:textId="77777777" w:rsidR="00C46587" w:rsidRPr="000E0085" w:rsidRDefault="00C46587" w:rsidP="00982118">
      <w:pPr>
        <w:keepNext/>
        <w:rPr>
          <w:b/>
        </w:rPr>
      </w:pPr>
      <w:r>
        <w:rPr>
          <w:b/>
        </w:rPr>
        <w:t xml:space="preserve">Metode og administrasjonsmåte </w:t>
      </w:r>
    </w:p>
    <w:p w14:paraId="1C85EFEC" w14:textId="77777777" w:rsidR="00C46587" w:rsidRPr="00272B46" w:rsidRDefault="00C46587" w:rsidP="00982118">
      <w:pPr>
        <w:keepNext/>
      </w:pPr>
    </w:p>
    <w:p w14:paraId="5951F24C" w14:textId="77777777" w:rsidR="00C46587" w:rsidRPr="000E0085" w:rsidRDefault="006A1144" w:rsidP="00982118">
      <w:r>
        <w:t xml:space="preserve">Amsparity administreres (gis) ved injeksjon under huden (ved subkutan injeksjon). </w:t>
      </w:r>
    </w:p>
    <w:p w14:paraId="37C924FA" w14:textId="77777777" w:rsidR="00C46587" w:rsidRPr="00272B46" w:rsidRDefault="00C46587" w:rsidP="00982118"/>
    <w:p w14:paraId="3A9C5CB8" w14:textId="77777777" w:rsidR="005D12B7" w:rsidRPr="001A589C" w:rsidRDefault="005D12B7" w:rsidP="001A589C">
      <w:pPr>
        <w:rPr>
          <w:b/>
        </w:rPr>
      </w:pPr>
      <w:r w:rsidRPr="001A589C">
        <w:rPr>
          <w:b/>
        </w:rPr>
        <w:t xml:space="preserve">Detaljerte instruksjoner om hvordan du injiserer Amsparity er gitt </w:t>
      </w:r>
      <w:r w:rsidR="009A5DB5" w:rsidRPr="001A589C">
        <w:rPr>
          <w:b/>
        </w:rPr>
        <w:t xml:space="preserve">i bruksanvisningen </w:t>
      </w:r>
      <w:r w:rsidRPr="001A589C">
        <w:rPr>
          <w:b/>
        </w:rPr>
        <w:t xml:space="preserve">på slutten av pakningsvedlegget. </w:t>
      </w:r>
    </w:p>
    <w:p w14:paraId="1B9DC6C7" w14:textId="77777777" w:rsidR="00C33D47" w:rsidRPr="00AD5595" w:rsidRDefault="00C33D47" w:rsidP="00982118">
      <w:pPr>
        <w:rPr>
          <w:b/>
        </w:rPr>
      </w:pPr>
    </w:p>
    <w:p w14:paraId="0EDF8229" w14:textId="77777777" w:rsidR="00C46587" w:rsidRPr="000E0085" w:rsidRDefault="00C46587" w:rsidP="00982118">
      <w:pPr>
        <w:keepNext/>
        <w:rPr>
          <w:b/>
        </w:rPr>
      </w:pPr>
      <w:r>
        <w:rPr>
          <w:b/>
        </w:rPr>
        <w:t>Dersom du tar for mye av Amsparity</w:t>
      </w:r>
    </w:p>
    <w:p w14:paraId="2F910569" w14:textId="77777777" w:rsidR="00C46587" w:rsidRPr="00272B46" w:rsidRDefault="00C46587" w:rsidP="00982118"/>
    <w:p w14:paraId="69894E8E" w14:textId="77777777" w:rsidR="00C46587" w:rsidRPr="000E0085" w:rsidRDefault="00C46587" w:rsidP="00982118">
      <w:r>
        <w:t xml:space="preserve">Dersom du ved et uhell injiserer Amsparity oftere enn du burde, snakk med lege eller apotek og fortell dem at du har tatt for mye. Ta alltid med deg ytterpakningen til legemidlet, selv om den er tom. </w:t>
      </w:r>
    </w:p>
    <w:p w14:paraId="53978D61" w14:textId="77777777" w:rsidR="00C46587" w:rsidRPr="00272B46" w:rsidRDefault="00C46587" w:rsidP="00982118"/>
    <w:p w14:paraId="78179C60" w14:textId="77777777" w:rsidR="00C46587" w:rsidRPr="000E0085" w:rsidRDefault="00C46587" w:rsidP="00982118">
      <w:pPr>
        <w:rPr>
          <w:b/>
        </w:rPr>
      </w:pPr>
      <w:r>
        <w:rPr>
          <w:b/>
        </w:rPr>
        <w:t>Dersom du har glemt å ta Amsparity</w:t>
      </w:r>
    </w:p>
    <w:p w14:paraId="3CD6FC6C" w14:textId="77777777" w:rsidR="00C46587" w:rsidRPr="005D00FE" w:rsidRDefault="00C46587" w:rsidP="00982118">
      <w:pPr>
        <w:rPr>
          <w:lang w:val="da-DK"/>
        </w:rPr>
      </w:pPr>
    </w:p>
    <w:p w14:paraId="1E9E844B" w14:textId="77777777" w:rsidR="00C46587" w:rsidRPr="000E0085" w:rsidRDefault="00C46587" w:rsidP="00982118">
      <w:r>
        <w:t xml:space="preserve">Dersom du har glemt å ta Amsparity, skal du sette neste dose så snart du husker det. Deretter kan du sette neste dose den dagen det opprinnelig var planlagt, som om du ikke hadde glemt en dose. </w:t>
      </w:r>
    </w:p>
    <w:p w14:paraId="4245E88B" w14:textId="77777777" w:rsidR="00C46587" w:rsidRPr="005D00FE" w:rsidRDefault="00C46587" w:rsidP="00982118">
      <w:pPr>
        <w:rPr>
          <w:lang w:val="da-DK"/>
        </w:rPr>
      </w:pPr>
    </w:p>
    <w:p w14:paraId="0EF6F849" w14:textId="77777777" w:rsidR="00C46587" w:rsidRPr="000E0085" w:rsidRDefault="00C46587" w:rsidP="00982118">
      <w:pPr>
        <w:keepNext/>
        <w:rPr>
          <w:b/>
        </w:rPr>
      </w:pPr>
      <w:r>
        <w:rPr>
          <w:b/>
        </w:rPr>
        <w:t>Dersom du avbryter behandling med Amsparity</w:t>
      </w:r>
    </w:p>
    <w:p w14:paraId="339FCF8D" w14:textId="77777777" w:rsidR="00C46587" w:rsidRPr="00272B46" w:rsidRDefault="00C46587" w:rsidP="00982118">
      <w:pPr>
        <w:keepNext/>
      </w:pPr>
    </w:p>
    <w:p w14:paraId="14EA358F" w14:textId="77777777" w:rsidR="00C46587" w:rsidRPr="000E0085" w:rsidRDefault="00C46587" w:rsidP="00982118">
      <w:pPr>
        <w:keepNext/>
      </w:pPr>
      <w:r>
        <w:t xml:space="preserve">Beslutningen om å avbryte behandling med Amsparity bør diskuteres med legen din. Symptomene kan komme tilbake etter at behandlingen avbrytes. </w:t>
      </w:r>
    </w:p>
    <w:p w14:paraId="7815608C" w14:textId="77777777" w:rsidR="00C46587" w:rsidRPr="00272B46" w:rsidRDefault="00C46587" w:rsidP="00982118"/>
    <w:p w14:paraId="6725E480" w14:textId="77777777" w:rsidR="00C46587" w:rsidRPr="000E0085" w:rsidRDefault="00C46587" w:rsidP="00982118">
      <w:r>
        <w:t xml:space="preserve">Spør lege eller apotek dersom du har noen spørsmål om bruken av dette legemidlet. </w:t>
      </w:r>
    </w:p>
    <w:p w14:paraId="33BBF644" w14:textId="77777777" w:rsidR="00C46587" w:rsidRPr="00272B46" w:rsidRDefault="00C46587" w:rsidP="00982118"/>
    <w:p w14:paraId="4CE35A88" w14:textId="77777777" w:rsidR="00C46587" w:rsidRPr="00272B46" w:rsidRDefault="00C46587" w:rsidP="00982118"/>
    <w:p w14:paraId="4914E65A" w14:textId="77777777" w:rsidR="00C46587" w:rsidRPr="000E0085" w:rsidRDefault="00C46587" w:rsidP="00982118">
      <w:pPr>
        <w:keepNext/>
        <w:tabs>
          <w:tab w:val="left" w:pos="562"/>
        </w:tabs>
        <w:rPr>
          <w:b/>
        </w:rPr>
      </w:pPr>
      <w:r>
        <w:rPr>
          <w:b/>
        </w:rPr>
        <w:t>4.</w:t>
      </w:r>
      <w:r>
        <w:rPr>
          <w:b/>
        </w:rPr>
        <w:tab/>
        <w:t xml:space="preserve">Mulige bivirkninger </w:t>
      </w:r>
    </w:p>
    <w:p w14:paraId="41D5E775" w14:textId="77777777" w:rsidR="00C46587" w:rsidRPr="00272B46" w:rsidRDefault="00C46587" w:rsidP="00982118"/>
    <w:p w14:paraId="461D4866" w14:textId="77777777" w:rsidR="00C46587" w:rsidRPr="000E0085" w:rsidRDefault="00C46587" w:rsidP="00982118">
      <w:r>
        <w:t xml:space="preserve">Som alle legemidler kan dette legemidlet forårsake bivirkninger, men ikke alle får det. De fleste bivirkningene er milde til moderate. Noen kan imidlertid være alvorlige og kreve behandling. Bivirkninger kan oppstå i minst 4 måneder etter siste injeksjon med Amsparity. </w:t>
      </w:r>
    </w:p>
    <w:p w14:paraId="6C6F432C" w14:textId="77777777" w:rsidR="00C46587" w:rsidRPr="00272B46" w:rsidRDefault="00C46587" w:rsidP="00982118"/>
    <w:p w14:paraId="0370F230" w14:textId="77777777" w:rsidR="00C46587" w:rsidRPr="000E0085" w:rsidRDefault="00833EAC" w:rsidP="00982118">
      <w:r>
        <w:rPr>
          <w:b/>
        </w:rPr>
        <w:t>Oppsøk lege umiddelbart</w:t>
      </w:r>
      <w:r>
        <w:t xml:space="preserve"> dersom du merker noe av det følgende:</w:t>
      </w:r>
    </w:p>
    <w:p w14:paraId="1F07D103" w14:textId="77777777" w:rsidR="00194625" w:rsidRPr="00272B46" w:rsidRDefault="00194625" w:rsidP="00982118"/>
    <w:p w14:paraId="09EA3510" w14:textId="77777777" w:rsidR="00C46587" w:rsidRPr="000E0085" w:rsidRDefault="00BC4E87" w:rsidP="00AD5595">
      <w:pPr>
        <w:numPr>
          <w:ilvl w:val="0"/>
          <w:numId w:val="5"/>
        </w:numPr>
        <w:ind w:left="562" w:hanging="562"/>
      </w:pPr>
      <w:r>
        <w:t xml:space="preserve">alvorlig utslett, elveblest eller andre tegn på allergisk reaksjon </w:t>
      </w:r>
    </w:p>
    <w:p w14:paraId="79025989" w14:textId="77777777" w:rsidR="00C46587" w:rsidRPr="000E0085" w:rsidRDefault="00BC4E87" w:rsidP="00AD5595">
      <w:pPr>
        <w:numPr>
          <w:ilvl w:val="0"/>
          <w:numId w:val="5"/>
        </w:numPr>
        <w:ind w:left="562" w:hanging="562"/>
      </w:pPr>
      <w:r>
        <w:t xml:space="preserve">hovent ansikt, hender, føtter </w:t>
      </w:r>
    </w:p>
    <w:p w14:paraId="6A31DBD8" w14:textId="77777777" w:rsidR="00C46587" w:rsidRPr="000E0085" w:rsidRDefault="00BC4E87" w:rsidP="00AD5595">
      <w:pPr>
        <w:numPr>
          <w:ilvl w:val="0"/>
          <w:numId w:val="5"/>
        </w:numPr>
        <w:ind w:left="562" w:hanging="562"/>
      </w:pPr>
      <w:r>
        <w:t xml:space="preserve">puste-, svelgebesvær </w:t>
      </w:r>
    </w:p>
    <w:p w14:paraId="15CBF012" w14:textId="77777777" w:rsidR="00C46587" w:rsidRPr="000E0085" w:rsidRDefault="00BC4E87" w:rsidP="00AD5595">
      <w:pPr>
        <w:numPr>
          <w:ilvl w:val="0"/>
          <w:numId w:val="5"/>
        </w:numPr>
        <w:ind w:left="562" w:hanging="562"/>
      </w:pPr>
      <w:r>
        <w:t xml:space="preserve">kortpustethet i forbindelse med anstrengelse eller når man ligger ned, eller hevelse i føttene </w:t>
      </w:r>
    </w:p>
    <w:p w14:paraId="4BC5AD04" w14:textId="77777777" w:rsidR="00F1050B" w:rsidRPr="00EF73AD" w:rsidRDefault="00F1050B" w:rsidP="00982118"/>
    <w:p w14:paraId="798B616B" w14:textId="77777777" w:rsidR="00C46587" w:rsidRPr="000E0085" w:rsidRDefault="00C46587" w:rsidP="00982118">
      <w:r>
        <w:rPr>
          <w:b/>
        </w:rPr>
        <w:t>Gi beskjed til legen din så raskt som mulig</w:t>
      </w:r>
      <w:r>
        <w:t xml:space="preserve"> dersom du merker noe av dette:</w:t>
      </w:r>
    </w:p>
    <w:p w14:paraId="73254672" w14:textId="77777777" w:rsidR="00194625" w:rsidRPr="00272B46" w:rsidRDefault="00194625" w:rsidP="00982118"/>
    <w:p w14:paraId="780C77ED" w14:textId="77777777" w:rsidR="00C46587" w:rsidRPr="000E0085" w:rsidRDefault="00BC4E87" w:rsidP="00AD5595">
      <w:pPr>
        <w:numPr>
          <w:ilvl w:val="0"/>
          <w:numId w:val="5"/>
        </w:numPr>
        <w:ind w:left="562" w:hanging="562"/>
      </w:pPr>
      <w:r>
        <w:t>tegn og symptomer på infeksjoner, som feber, uvelhet, sår, tannproblemer, svie ved vannlating, følelse av svakhet eller tretthet</w:t>
      </w:r>
      <w:r w:rsidR="00CC1094">
        <w:t xml:space="preserve"> eller hoste</w:t>
      </w:r>
      <w:r>
        <w:t xml:space="preserve"> </w:t>
      </w:r>
    </w:p>
    <w:p w14:paraId="1161AA53" w14:textId="77777777" w:rsidR="00C46587" w:rsidRPr="000E0085" w:rsidRDefault="00833EAC" w:rsidP="00AD5595">
      <w:pPr>
        <w:numPr>
          <w:ilvl w:val="0"/>
          <w:numId w:val="5"/>
        </w:numPr>
        <w:ind w:left="562" w:hanging="562"/>
      </w:pPr>
      <w:r>
        <w:t xml:space="preserve">symptomer på nerveproblemer som prikking, nummenhet, dobbeltsyn, svakhet i armer eller bein </w:t>
      </w:r>
    </w:p>
    <w:p w14:paraId="6ACFE2EE" w14:textId="77777777" w:rsidR="00C46587" w:rsidRPr="000E0085" w:rsidRDefault="00766ABD" w:rsidP="00AD5595">
      <w:pPr>
        <w:numPr>
          <w:ilvl w:val="0"/>
          <w:numId w:val="5"/>
        </w:numPr>
        <w:ind w:left="562" w:hanging="562"/>
      </w:pPr>
      <w:r>
        <w:t xml:space="preserve">tegn på hudkreft, som en kul eller et åpent sår som ikke gror, </w:t>
      </w:r>
    </w:p>
    <w:p w14:paraId="4441A7D1" w14:textId="77777777" w:rsidR="00C46587" w:rsidRPr="000E0085" w:rsidRDefault="00BC4E87" w:rsidP="00AD5595">
      <w:pPr>
        <w:numPr>
          <w:ilvl w:val="0"/>
          <w:numId w:val="5"/>
        </w:numPr>
        <w:ind w:left="562" w:hanging="562"/>
      </w:pPr>
      <w:r>
        <w:t>tegn og symptomer på blodsykdommer som f</w:t>
      </w:r>
      <w:r w:rsidR="007F6B78">
        <w:t>or eksempel</w:t>
      </w:r>
      <w:r>
        <w:t xml:space="preserve"> vedvarende feber, blåmerker, blødninger, blekhet </w:t>
      </w:r>
    </w:p>
    <w:p w14:paraId="25CFD15F" w14:textId="77777777" w:rsidR="00C46587" w:rsidRPr="00272B46" w:rsidRDefault="00C46587" w:rsidP="00982118"/>
    <w:p w14:paraId="309FF830" w14:textId="77777777" w:rsidR="00C46587" w:rsidRPr="000E0085" w:rsidRDefault="0023665E" w:rsidP="00982118">
      <w:r>
        <w:t xml:space="preserve">Tegnene og symptomene beskrevet ovenfor kan representere bivirkningene oppført nedenfor som er observert med adalimumab: </w:t>
      </w:r>
    </w:p>
    <w:p w14:paraId="040118A4" w14:textId="77777777" w:rsidR="00F1050B" w:rsidRPr="00272B46" w:rsidRDefault="00F1050B" w:rsidP="00982118"/>
    <w:p w14:paraId="391AFED4" w14:textId="77777777" w:rsidR="00C46587" w:rsidRPr="000E0085" w:rsidRDefault="00C46587" w:rsidP="00982118">
      <w:r>
        <w:rPr>
          <w:b/>
        </w:rPr>
        <w:t>Svært vanlige</w:t>
      </w:r>
      <w:r>
        <w:t xml:space="preserve"> (kan forekomme hos flere enn 1 av 10 personer)</w:t>
      </w:r>
    </w:p>
    <w:p w14:paraId="5BAEEE25" w14:textId="77777777" w:rsidR="00C46587" w:rsidRPr="00272B46" w:rsidRDefault="00C46587" w:rsidP="00982118"/>
    <w:p w14:paraId="60F2E731" w14:textId="77777777" w:rsidR="00C46587" w:rsidRPr="000E0085" w:rsidRDefault="00C46587" w:rsidP="00AD5595">
      <w:pPr>
        <w:numPr>
          <w:ilvl w:val="0"/>
          <w:numId w:val="5"/>
        </w:numPr>
        <w:ind w:left="562" w:hanging="562"/>
      </w:pPr>
      <w:r>
        <w:t xml:space="preserve">reaksjoner på injeksjonsstedet (inkludert smerter, hevelse, rødme eller kløe) </w:t>
      </w:r>
    </w:p>
    <w:p w14:paraId="619C3643" w14:textId="77777777" w:rsidR="00C46587" w:rsidRPr="000E0085" w:rsidRDefault="00C46587" w:rsidP="00AD5595">
      <w:pPr>
        <w:numPr>
          <w:ilvl w:val="0"/>
          <w:numId w:val="5"/>
        </w:numPr>
        <w:ind w:left="562" w:hanging="562"/>
      </w:pPr>
      <w:r>
        <w:t xml:space="preserve">luftveisinfeksjon (inkludert forkjølelse, rennende nese, bihulebetennelse, lungebetennelse) </w:t>
      </w:r>
    </w:p>
    <w:p w14:paraId="40DAA505" w14:textId="77777777" w:rsidR="00C46587" w:rsidRPr="000E0085" w:rsidRDefault="00C46587" w:rsidP="00AD5595">
      <w:pPr>
        <w:numPr>
          <w:ilvl w:val="0"/>
          <w:numId w:val="5"/>
        </w:numPr>
        <w:ind w:left="562" w:hanging="562"/>
      </w:pPr>
      <w:r>
        <w:t xml:space="preserve">hodepine </w:t>
      </w:r>
    </w:p>
    <w:p w14:paraId="1EF99440" w14:textId="77777777" w:rsidR="00C46587" w:rsidRPr="000E0085" w:rsidRDefault="00C46587" w:rsidP="00AD5595">
      <w:pPr>
        <w:numPr>
          <w:ilvl w:val="0"/>
          <w:numId w:val="5"/>
        </w:numPr>
        <w:ind w:left="562" w:hanging="562"/>
      </w:pPr>
      <w:r>
        <w:t xml:space="preserve">magesmerter, </w:t>
      </w:r>
    </w:p>
    <w:p w14:paraId="67B91026" w14:textId="77777777" w:rsidR="00C46587" w:rsidRPr="000E0085" w:rsidRDefault="00C46587" w:rsidP="00AD5595">
      <w:pPr>
        <w:numPr>
          <w:ilvl w:val="0"/>
          <w:numId w:val="5"/>
        </w:numPr>
        <w:ind w:left="562" w:hanging="562"/>
      </w:pPr>
      <w:r>
        <w:t xml:space="preserve">kvalme og oppkast </w:t>
      </w:r>
    </w:p>
    <w:p w14:paraId="41AD64C9" w14:textId="77777777" w:rsidR="00C46587" w:rsidRPr="000E0085" w:rsidRDefault="00C46587" w:rsidP="00AD5595">
      <w:pPr>
        <w:numPr>
          <w:ilvl w:val="0"/>
          <w:numId w:val="5"/>
        </w:numPr>
        <w:ind w:left="562" w:hanging="562"/>
      </w:pPr>
      <w:r>
        <w:t xml:space="preserve">utslett </w:t>
      </w:r>
    </w:p>
    <w:p w14:paraId="34004AD6" w14:textId="77777777" w:rsidR="00C46587" w:rsidRPr="000E0085" w:rsidRDefault="00C46587" w:rsidP="00AD5595">
      <w:pPr>
        <w:numPr>
          <w:ilvl w:val="0"/>
          <w:numId w:val="5"/>
        </w:numPr>
        <w:ind w:left="562" w:hanging="562"/>
      </w:pPr>
      <w:r>
        <w:t xml:space="preserve">smerter i muskler eller ledd </w:t>
      </w:r>
    </w:p>
    <w:p w14:paraId="0A43C917" w14:textId="77777777" w:rsidR="00C46587" w:rsidRPr="000E0085" w:rsidRDefault="00C46587" w:rsidP="00982118">
      <w:pPr>
        <w:ind w:left="562"/>
        <w:rPr>
          <w:lang w:val="en-GB"/>
        </w:rPr>
      </w:pPr>
    </w:p>
    <w:p w14:paraId="6586268F" w14:textId="77777777" w:rsidR="00C46587" w:rsidRPr="000E0085" w:rsidRDefault="00C46587" w:rsidP="00982118">
      <w:r>
        <w:rPr>
          <w:b/>
        </w:rPr>
        <w:t>Vanlige</w:t>
      </w:r>
      <w:r>
        <w:t xml:space="preserve"> (kan forekomme hos opptil 1 av 10 personer)</w:t>
      </w:r>
    </w:p>
    <w:p w14:paraId="6682266C" w14:textId="77777777" w:rsidR="00C46587" w:rsidRPr="00272B46" w:rsidRDefault="00C46587" w:rsidP="00982118"/>
    <w:p w14:paraId="2A08DB59" w14:textId="77777777" w:rsidR="00C46587" w:rsidRPr="000E0085" w:rsidRDefault="000D75B1" w:rsidP="00AD5595">
      <w:pPr>
        <w:numPr>
          <w:ilvl w:val="0"/>
          <w:numId w:val="5"/>
        </w:numPr>
        <w:ind w:left="562" w:hanging="562"/>
      </w:pPr>
      <w:r>
        <w:t xml:space="preserve">alvorlige infeksjoner (inkludert blodforgiftning og influensa) </w:t>
      </w:r>
    </w:p>
    <w:p w14:paraId="30D39E34" w14:textId="77777777" w:rsidR="00BC4E87" w:rsidRPr="000E0085" w:rsidRDefault="00BC4E87" w:rsidP="00AD5595">
      <w:pPr>
        <w:numPr>
          <w:ilvl w:val="0"/>
          <w:numId w:val="5"/>
        </w:numPr>
        <w:ind w:left="562" w:hanging="562"/>
      </w:pPr>
      <w:r>
        <w:t>mageinfeksjon (inkludert gastroenteritt)</w:t>
      </w:r>
    </w:p>
    <w:p w14:paraId="4169058F" w14:textId="77777777" w:rsidR="00C46587" w:rsidRPr="000E0085" w:rsidRDefault="00C46587" w:rsidP="00AD5595">
      <w:pPr>
        <w:numPr>
          <w:ilvl w:val="0"/>
          <w:numId w:val="5"/>
        </w:numPr>
        <w:ind w:left="562" w:hanging="562"/>
      </w:pPr>
      <w:r>
        <w:t xml:space="preserve">hudinfeksjon (inkludert cellulitt (betennelse med hevelse og ømhet i bindevev) og helvetesild) </w:t>
      </w:r>
    </w:p>
    <w:p w14:paraId="75072287" w14:textId="77777777" w:rsidR="00C46587" w:rsidRPr="000E0085" w:rsidRDefault="00C46587" w:rsidP="00AD5595">
      <w:pPr>
        <w:numPr>
          <w:ilvl w:val="0"/>
          <w:numId w:val="5"/>
        </w:numPr>
        <w:ind w:left="562" w:hanging="562"/>
      </w:pPr>
      <w:r>
        <w:t>øreinfeksjon</w:t>
      </w:r>
      <w:r w:rsidR="00C74827">
        <w:t>er</w:t>
      </w:r>
      <w:r>
        <w:t xml:space="preserve"> </w:t>
      </w:r>
    </w:p>
    <w:p w14:paraId="2DC47E3E" w14:textId="77777777" w:rsidR="00C46587" w:rsidRPr="000E0085" w:rsidRDefault="00766ABD" w:rsidP="00AD5595">
      <w:pPr>
        <w:numPr>
          <w:ilvl w:val="0"/>
          <w:numId w:val="5"/>
        </w:numPr>
        <w:ind w:left="562" w:hanging="562"/>
      </w:pPr>
      <w:r>
        <w:t xml:space="preserve">munninfeksjon (inkludert tanninfeksjoner og forkjølelsessår) </w:t>
      </w:r>
    </w:p>
    <w:p w14:paraId="662BEB42" w14:textId="77777777" w:rsidR="00C46587" w:rsidRPr="000E0085" w:rsidRDefault="00C46587" w:rsidP="00AD5595">
      <w:pPr>
        <w:numPr>
          <w:ilvl w:val="0"/>
          <w:numId w:val="5"/>
        </w:numPr>
        <w:ind w:left="562" w:hanging="562"/>
      </w:pPr>
      <w:r>
        <w:t xml:space="preserve">infeksjoner i forplantningskanal </w:t>
      </w:r>
    </w:p>
    <w:p w14:paraId="3DED41E8" w14:textId="77777777" w:rsidR="00C46587" w:rsidRPr="000E0085" w:rsidRDefault="00C46587" w:rsidP="00AD5595">
      <w:pPr>
        <w:numPr>
          <w:ilvl w:val="0"/>
          <w:numId w:val="5"/>
        </w:numPr>
        <w:ind w:left="562" w:hanging="562"/>
      </w:pPr>
      <w:r>
        <w:t xml:space="preserve">urinveisinfeksjon </w:t>
      </w:r>
    </w:p>
    <w:p w14:paraId="52062F95" w14:textId="77777777" w:rsidR="00C46587" w:rsidRPr="000E0085" w:rsidRDefault="00C46587" w:rsidP="00AD5595">
      <w:pPr>
        <w:numPr>
          <w:ilvl w:val="0"/>
          <w:numId w:val="5"/>
        </w:numPr>
        <w:ind w:left="562" w:hanging="562"/>
      </w:pPr>
      <w:r>
        <w:t>soppinfeksjon</w:t>
      </w:r>
      <w:r w:rsidR="00CD1C53">
        <w:t>er</w:t>
      </w:r>
      <w:r>
        <w:t xml:space="preserve"> </w:t>
      </w:r>
    </w:p>
    <w:p w14:paraId="525C39D9" w14:textId="77777777" w:rsidR="00C46587" w:rsidRPr="000E0085" w:rsidRDefault="00C46587" w:rsidP="00AD5595">
      <w:pPr>
        <w:numPr>
          <w:ilvl w:val="0"/>
          <w:numId w:val="5"/>
        </w:numPr>
        <w:ind w:left="562" w:hanging="562"/>
      </w:pPr>
      <w:r>
        <w:t xml:space="preserve">leddinfeksjoner </w:t>
      </w:r>
    </w:p>
    <w:p w14:paraId="3724280D" w14:textId="77777777" w:rsidR="00C46587" w:rsidRPr="000E0085" w:rsidRDefault="00C46587" w:rsidP="00AD5595">
      <w:pPr>
        <w:numPr>
          <w:ilvl w:val="0"/>
          <w:numId w:val="5"/>
        </w:numPr>
        <w:ind w:left="562" w:hanging="562"/>
      </w:pPr>
      <w:r>
        <w:t xml:space="preserve">godartede tumorer </w:t>
      </w:r>
    </w:p>
    <w:p w14:paraId="01215BFC" w14:textId="77777777" w:rsidR="00C46587" w:rsidRPr="000E0085" w:rsidRDefault="00C46587" w:rsidP="00AD5595">
      <w:pPr>
        <w:numPr>
          <w:ilvl w:val="0"/>
          <w:numId w:val="5"/>
        </w:numPr>
        <w:ind w:left="562" w:hanging="562"/>
      </w:pPr>
      <w:r>
        <w:t xml:space="preserve">hudkreft </w:t>
      </w:r>
    </w:p>
    <w:p w14:paraId="77D27D2E" w14:textId="77777777" w:rsidR="00C46587" w:rsidRPr="000E0085" w:rsidRDefault="00C46587" w:rsidP="00AD5595">
      <w:pPr>
        <w:numPr>
          <w:ilvl w:val="0"/>
          <w:numId w:val="5"/>
        </w:numPr>
        <w:ind w:left="562" w:hanging="562"/>
      </w:pPr>
      <w:r>
        <w:t xml:space="preserve">allergiske reaksjoner (inkludert sesongallergi) </w:t>
      </w:r>
    </w:p>
    <w:p w14:paraId="6119351D" w14:textId="77777777" w:rsidR="00C46587" w:rsidRPr="000E0085" w:rsidRDefault="00C46587" w:rsidP="00AD5595">
      <w:pPr>
        <w:numPr>
          <w:ilvl w:val="0"/>
          <w:numId w:val="5"/>
        </w:numPr>
        <w:ind w:left="562" w:hanging="562"/>
      </w:pPr>
      <w:r>
        <w:t xml:space="preserve">dehydrering </w:t>
      </w:r>
    </w:p>
    <w:p w14:paraId="1F177207" w14:textId="77777777" w:rsidR="00C46587" w:rsidRPr="000E0085" w:rsidRDefault="00C46587" w:rsidP="00AD5595">
      <w:pPr>
        <w:numPr>
          <w:ilvl w:val="0"/>
          <w:numId w:val="5"/>
        </w:numPr>
        <w:ind w:left="562" w:hanging="562"/>
      </w:pPr>
      <w:r>
        <w:t xml:space="preserve">humørsvingninger (inkludert depresjon) </w:t>
      </w:r>
    </w:p>
    <w:p w14:paraId="617E3DDF" w14:textId="77777777" w:rsidR="00C46587" w:rsidRPr="000E0085" w:rsidRDefault="00C46587" w:rsidP="00AD5595">
      <w:pPr>
        <w:numPr>
          <w:ilvl w:val="0"/>
          <w:numId w:val="5"/>
        </w:numPr>
        <w:ind w:left="562" w:hanging="562"/>
      </w:pPr>
      <w:r>
        <w:t xml:space="preserve">angst </w:t>
      </w:r>
    </w:p>
    <w:p w14:paraId="43189138" w14:textId="77777777" w:rsidR="00C46587" w:rsidRPr="000E0085" w:rsidRDefault="00C46587" w:rsidP="00AD5595">
      <w:pPr>
        <w:numPr>
          <w:ilvl w:val="0"/>
          <w:numId w:val="5"/>
        </w:numPr>
        <w:ind w:left="562" w:hanging="562"/>
      </w:pPr>
      <w:r>
        <w:t xml:space="preserve">søvnvansker </w:t>
      </w:r>
    </w:p>
    <w:p w14:paraId="2087D8D4" w14:textId="77777777" w:rsidR="00C46587" w:rsidRPr="000E0085" w:rsidRDefault="00C46587" w:rsidP="00AD5595">
      <w:pPr>
        <w:numPr>
          <w:ilvl w:val="0"/>
          <w:numId w:val="5"/>
        </w:numPr>
        <w:ind w:left="562" w:hanging="562"/>
      </w:pPr>
      <w:r>
        <w:t xml:space="preserve">sanseforstyrrelser som kribling, prikking eller nummenhet </w:t>
      </w:r>
    </w:p>
    <w:p w14:paraId="1695FB6F" w14:textId="77777777" w:rsidR="00C46587" w:rsidRPr="000E0085" w:rsidRDefault="00C46587" w:rsidP="00AD5595">
      <w:pPr>
        <w:numPr>
          <w:ilvl w:val="0"/>
          <w:numId w:val="5"/>
        </w:numPr>
        <w:ind w:left="562" w:hanging="562"/>
      </w:pPr>
      <w:r>
        <w:t xml:space="preserve">migrene </w:t>
      </w:r>
    </w:p>
    <w:p w14:paraId="12DB9091" w14:textId="77777777" w:rsidR="00C46587" w:rsidRPr="000E0085" w:rsidRDefault="00766ABD" w:rsidP="00AD5595">
      <w:pPr>
        <w:numPr>
          <w:ilvl w:val="0"/>
          <w:numId w:val="5"/>
        </w:numPr>
        <w:ind w:left="562" w:hanging="562"/>
      </w:pPr>
      <w:r>
        <w:t xml:space="preserve">symptomer på kompresjon av nerverot (inkludert smerter i korsryggen og i beina) </w:t>
      </w:r>
    </w:p>
    <w:p w14:paraId="0C45C9D8" w14:textId="77777777" w:rsidR="00C46587" w:rsidRPr="000E0085" w:rsidRDefault="00C46587" w:rsidP="00AD5595">
      <w:pPr>
        <w:numPr>
          <w:ilvl w:val="0"/>
          <w:numId w:val="5"/>
        </w:numPr>
        <w:ind w:left="562" w:hanging="562"/>
      </w:pPr>
      <w:r>
        <w:t xml:space="preserve">synsforstyrrelser </w:t>
      </w:r>
    </w:p>
    <w:p w14:paraId="6C5D1BAA" w14:textId="77777777" w:rsidR="00C46587" w:rsidRPr="000E0085" w:rsidRDefault="00C46587" w:rsidP="00AD5595">
      <w:pPr>
        <w:numPr>
          <w:ilvl w:val="0"/>
          <w:numId w:val="5"/>
        </w:numPr>
        <w:ind w:left="562" w:hanging="562"/>
      </w:pPr>
      <w:r>
        <w:t xml:space="preserve">øyeinfeksjon </w:t>
      </w:r>
    </w:p>
    <w:p w14:paraId="4AFB2B70" w14:textId="77777777" w:rsidR="00C46587" w:rsidRPr="000E0085" w:rsidRDefault="00C46587" w:rsidP="00AD5595">
      <w:pPr>
        <w:numPr>
          <w:ilvl w:val="0"/>
          <w:numId w:val="5"/>
        </w:numPr>
        <w:ind w:left="562" w:hanging="562"/>
      </w:pPr>
      <w:r>
        <w:t xml:space="preserve">betennelse i øyelokk og opphovnet øye </w:t>
      </w:r>
    </w:p>
    <w:p w14:paraId="20BE4A12" w14:textId="77777777" w:rsidR="00C46587" w:rsidRPr="000E0085" w:rsidRDefault="00C46587" w:rsidP="00AD5595">
      <w:pPr>
        <w:numPr>
          <w:ilvl w:val="0"/>
          <w:numId w:val="5"/>
        </w:numPr>
        <w:ind w:left="562" w:hanging="562"/>
      </w:pPr>
      <w:r>
        <w:t xml:space="preserve">følelse av </w:t>
      </w:r>
      <w:r w:rsidR="00E06130">
        <w:t>svimmelhet eller av å spinne (vertigo)</w:t>
      </w:r>
      <w:r>
        <w:t xml:space="preserve"> </w:t>
      </w:r>
    </w:p>
    <w:p w14:paraId="3F2C5AF9" w14:textId="77777777" w:rsidR="00C46587" w:rsidRPr="000E0085" w:rsidRDefault="00C46587" w:rsidP="00AD5595">
      <w:pPr>
        <w:numPr>
          <w:ilvl w:val="0"/>
          <w:numId w:val="5"/>
        </w:numPr>
        <w:ind w:left="562" w:hanging="562"/>
      </w:pPr>
      <w:r>
        <w:lastRenderedPageBreak/>
        <w:t xml:space="preserve">følelse av at hjertet slår raskt </w:t>
      </w:r>
    </w:p>
    <w:p w14:paraId="23AAD268" w14:textId="77777777" w:rsidR="00C46587" w:rsidRPr="000E0085" w:rsidRDefault="00C46587" w:rsidP="00AD5595">
      <w:pPr>
        <w:numPr>
          <w:ilvl w:val="0"/>
          <w:numId w:val="5"/>
        </w:numPr>
        <w:ind w:left="562" w:hanging="562"/>
      </w:pPr>
      <w:r>
        <w:t xml:space="preserve">høyt blodtrykk </w:t>
      </w:r>
    </w:p>
    <w:p w14:paraId="6B56B25A" w14:textId="77777777" w:rsidR="00C46587" w:rsidRPr="000E0085" w:rsidRDefault="00C46587" w:rsidP="00AD5595">
      <w:pPr>
        <w:numPr>
          <w:ilvl w:val="0"/>
          <w:numId w:val="5"/>
        </w:numPr>
        <w:ind w:left="562" w:hanging="562"/>
      </w:pPr>
      <w:r>
        <w:t xml:space="preserve">rødme </w:t>
      </w:r>
    </w:p>
    <w:p w14:paraId="780506FA" w14:textId="77777777" w:rsidR="00CC1094" w:rsidRDefault="00E06130" w:rsidP="00AD5595">
      <w:pPr>
        <w:numPr>
          <w:ilvl w:val="0"/>
          <w:numId w:val="5"/>
        </w:numPr>
        <w:ind w:left="562" w:hanging="562"/>
      </w:pPr>
      <w:r>
        <w:t>blodansamling utenfor blodårer (</w:t>
      </w:r>
      <w:r w:rsidR="00C46587">
        <w:t>hematom</w:t>
      </w:r>
      <w:r>
        <w:t>)</w:t>
      </w:r>
      <w:r w:rsidR="00C46587">
        <w:t xml:space="preserve"> </w:t>
      </w:r>
    </w:p>
    <w:p w14:paraId="73E98E64" w14:textId="77777777" w:rsidR="00C46587" w:rsidRPr="000E0085" w:rsidRDefault="00C46587" w:rsidP="00AD5595">
      <w:pPr>
        <w:numPr>
          <w:ilvl w:val="0"/>
          <w:numId w:val="5"/>
        </w:numPr>
        <w:ind w:left="562" w:hanging="562"/>
      </w:pPr>
      <w:r>
        <w:t xml:space="preserve">hoste </w:t>
      </w:r>
    </w:p>
    <w:p w14:paraId="62088FFB" w14:textId="77777777" w:rsidR="00C46587" w:rsidRPr="000E0085" w:rsidRDefault="00C46587" w:rsidP="00AD5595">
      <w:pPr>
        <w:numPr>
          <w:ilvl w:val="0"/>
          <w:numId w:val="5"/>
        </w:numPr>
        <w:ind w:left="562" w:hanging="562"/>
      </w:pPr>
      <w:r>
        <w:t xml:space="preserve">astma </w:t>
      </w:r>
    </w:p>
    <w:p w14:paraId="7D88818C" w14:textId="77777777" w:rsidR="00C46587" w:rsidRPr="000E0085" w:rsidRDefault="00C46587" w:rsidP="00AD5595">
      <w:pPr>
        <w:numPr>
          <w:ilvl w:val="0"/>
          <w:numId w:val="5"/>
        </w:numPr>
        <w:ind w:left="562" w:hanging="562"/>
      </w:pPr>
      <w:r>
        <w:t xml:space="preserve">kortpusthet </w:t>
      </w:r>
    </w:p>
    <w:p w14:paraId="78DED13D" w14:textId="77777777" w:rsidR="00C46587" w:rsidRPr="000E0085" w:rsidRDefault="00C46587" w:rsidP="00AD5595">
      <w:pPr>
        <w:numPr>
          <w:ilvl w:val="0"/>
          <w:numId w:val="5"/>
        </w:numPr>
        <w:ind w:left="562" w:hanging="562"/>
      </w:pPr>
      <w:r>
        <w:t xml:space="preserve">mageblødning </w:t>
      </w:r>
    </w:p>
    <w:p w14:paraId="170E1B41" w14:textId="77777777" w:rsidR="00C46587" w:rsidRPr="000E0085" w:rsidRDefault="00C46587" w:rsidP="00AD5595">
      <w:pPr>
        <w:numPr>
          <w:ilvl w:val="0"/>
          <w:numId w:val="5"/>
        </w:numPr>
        <w:ind w:left="562" w:hanging="562"/>
      </w:pPr>
      <w:r>
        <w:t xml:space="preserve">dyspepsi (forstyrrelser i øvre mage-tarm-kanal, dårlig fordøyelse, oppblåsthet, halsbrann) </w:t>
      </w:r>
    </w:p>
    <w:p w14:paraId="13385D77" w14:textId="77777777" w:rsidR="00C46587" w:rsidRPr="000E0085" w:rsidRDefault="00C46587" w:rsidP="00AD5595">
      <w:pPr>
        <w:numPr>
          <w:ilvl w:val="0"/>
          <w:numId w:val="5"/>
        </w:numPr>
        <w:ind w:left="562" w:hanging="562"/>
      </w:pPr>
      <w:r>
        <w:t xml:space="preserve">sure oppstøt </w:t>
      </w:r>
    </w:p>
    <w:p w14:paraId="74665154" w14:textId="77777777" w:rsidR="00C46587" w:rsidRPr="000E0085" w:rsidRDefault="00D00E37" w:rsidP="00AD5595">
      <w:pPr>
        <w:numPr>
          <w:ilvl w:val="0"/>
          <w:numId w:val="5"/>
        </w:numPr>
        <w:ind w:left="562" w:hanging="562"/>
      </w:pPr>
      <w:r>
        <w:t>s</w:t>
      </w:r>
      <w:r w:rsidR="00C46587">
        <w:t xml:space="preserve">jøgrens syndrom (inkludert tørre øyne og munn) </w:t>
      </w:r>
    </w:p>
    <w:p w14:paraId="144AFF13" w14:textId="77777777" w:rsidR="00C46587" w:rsidRPr="000E0085" w:rsidRDefault="00C46587" w:rsidP="00AD5595">
      <w:pPr>
        <w:numPr>
          <w:ilvl w:val="0"/>
          <w:numId w:val="5"/>
        </w:numPr>
        <w:ind w:left="562" w:hanging="562"/>
      </w:pPr>
      <w:r>
        <w:t xml:space="preserve">kløe </w:t>
      </w:r>
    </w:p>
    <w:p w14:paraId="1C28439C" w14:textId="77777777" w:rsidR="00C46587" w:rsidRPr="000E0085" w:rsidRDefault="00C46587" w:rsidP="00AD5595">
      <w:pPr>
        <w:numPr>
          <w:ilvl w:val="0"/>
          <w:numId w:val="5"/>
        </w:numPr>
        <w:ind w:left="562" w:hanging="562"/>
      </w:pPr>
      <w:r>
        <w:t xml:space="preserve">kløende utslett </w:t>
      </w:r>
    </w:p>
    <w:p w14:paraId="4FB68AFE" w14:textId="77777777" w:rsidR="00C46587" w:rsidRPr="000E0085" w:rsidRDefault="00C46587" w:rsidP="00AD5595">
      <w:pPr>
        <w:numPr>
          <w:ilvl w:val="0"/>
          <w:numId w:val="5"/>
        </w:numPr>
        <w:ind w:left="562" w:hanging="562"/>
      </w:pPr>
      <w:r>
        <w:t xml:space="preserve">blåmerke </w:t>
      </w:r>
    </w:p>
    <w:p w14:paraId="28FF0B84" w14:textId="77777777" w:rsidR="00C46587" w:rsidRPr="000E0085" w:rsidRDefault="00C46587" w:rsidP="00AD5595">
      <w:pPr>
        <w:numPr>
          <w:ilvl w:val="0"/>
          <w:numId w:val="5"/>
        </w:numPr>
        <w:ind w:left="562" w:hanging="562"/>
      </w:pPr>
      <w:r>
        <w:t xml:space="preserve">hudbetennelse (som eksem) </w:t>
      </w:r>
    </w:p>
    <w:p w14:paraId="5B69873E" w14:textId="77777777" w:rsidR="00C46587" w:rsidRPr="000E0085" w:rsidRDefault="00C46587" w:rsidP="00AD5595">
      <w:pPr>
        <w:numPr>
          <w:ilvl w:val="0"/>
          <w:numId w:val="5"/>
        </w:numPr>
        <w:ind w:left="562" w:hanging="562"/>
      </w:pPr>
      <w:r>
        <w:t xml:space="preserve">brekking av fingernegl og tånegl </w:t>
      </w:r>
    </w:p>
    <w:p w14:paraId="7A762984" w14:textId="77777777" w:rsidR="00C46587" w:rsidRPr="000E0085" w:rsidRDefault="00C46587" w:rsidP="00AD5595">
      <w:pPr>
        <w:numPr>
          <w:ilvl w:val="0"/>
          <w:numId w:val="5"/>
        </w:numPr>
        <w:ind w:left="562" w:hanging="562"/>
      </w:pPr>
      <w:r>
        <w:t xml:space="preserve">økt svette </w:t>
      </w:r>
    </w:p>
    <w:p w14:paraId="22239E8C" w14:textId="77777777" w:rsidR="00C46587" w:rsidRPr="000E0085" w:rsidRDefault="00C46587" w:rsidP="00AD5595">
      <w:pPr>
        <w:numPr>
          <w:ilvl w:val="0"/>
          <w:numId w:val="5"/>
        </w:numPr>
        <w:ind w:left="562" w:hanging="562"/>
      </w:pPr>
      <w:r>
        <w:t xml:space="preserve">hårtap </w:t>
      </w:r>
    </w:p>
    <w:p w14:paraId="4B86226C" w14:textId="77777777" w:rsidR="00C46587" w:rsidRPr="000E0085" w:rsidRDefault="00C46587" w:rsidP="00AD5595">
      <w:pPr>
        <w:numPr>
          <w:ilvl w:val="0"/>
          <w:numId w:val="5"/>
        </w:numPr>
        <w:ind w:left="562" w:hanging="562"/>
      </w:pPr>
      <w:r>
        <w:t xml:space="preserve">nytt tilfelle eller forverring av psoriasis </w:t>
      </w:r>
    </w:p>
    <w:p w14:paraId="73E36099" w14:textId="77777777" w:rsidR="00C46587" w:rsidRPr="000E0085" w:rsidRDefault="00C46587" w:rsidP="00AD5595">
      <w:pPr>
        <w:numPr>
          <w:ilvl w:val="0"/>
          <w:numId w:val="5"/>
        </w:numPr>
        <w:ind w:left="562" w:hanging="562"/>
      </w:pPr>
      <w:r>
        <w:t xml:space="preserve">muskelkramper </w:t>
      </w:r>
    </w:p>
    <w:p w14:paraId="74FDC5D7" w14:textId="77777777" w:rsidR="00C46587" w:rsidRPr="000E0085" w:rsidRDefault="00C46587" w:rsidP="00AD5595">
      <w:pPr>
        <w:numPr>
          <w:ilvl w:val="0"/>
          <w:numId w:val="5"/>
        </w:numPr>
        <w:ind w:left="562" w:hanging="562"/>
      </w:pPr>
      <w:r>
        <w:t xml:space="preserve">blod i urin </w:t>
      </w:r>
    </w:p>
    <w:p w14:paraId="469BB77A" w14:textId="77777777" w:rsidR="00C46587" w:rsidRPr="000E0085" w:rsidRDefault="00C46587" w:rsidP="00AD5595">
      <w:pPr>
        <w:numPr>
          <w:ilvl w:val="0"/>
          <w:numId w:val="5"/>
        </w:numPr>
        <w:ind w:left="562" w:hanging="562"/>
      </w:pPr>
      <w:r>
        <w:t xml:space="preserve">nyreproblemer </w:t>
      </w:r>
    </w:p>
    <w:p w14:paraId="5EDA8C39" w14:textId="77777777" w:rsidR="00C46587" w:rsidRPr="000E0085" w:rsidRDefault="00C46587" w:rsidP="00AD5595">
      <w:pPr>
        <w:numPr>
          <w:ilvl w:val="0"/>
          <w:numId w:val="5"/>
        </w:numPr>
        <w:ind w:left="562" w:hanging="562"/>
      </w:pPr>
      <w:r>
        <w:t xml:space="preserve">brystsmerter </w:t>
      </w:r>
    </w:p>
    <w:p w14:paraId="01425CCC" w14:textId="77777777" w:rsidR="00C46587" w:rsidRPr="000E0085" w:rsidRDefault="00C46587" w:rsidP="00AD5595">
      <w:pPr>
        <w:numPr>
          <w:ilvl w:val="0"/>
          <w:numId w:val="5"/>
        </w:numPr>
        <w:ind w:left="562" w:hanging="562"/>
      </w:pPr>
      <w:r>
        <w:t xml:space="preserve">ødem (en opphoping av væske i kroppen som gir hevelser i det berørte vevet) </w:t>
      </w:r>
    </w:p>
    <w:p w14:paraId="69EEBBC6" w14:textId="77777777" w:rsidR="00C46587" w:rsidRPr="000E0085" w:rsidRDefault="00C46587" w:rsidP="00AD5595">
      <w:pPr>
        <w:numPr>
          <w:ilvl w:val="0"/>
          <w:numId w:val="5"/>
        </w:numPr>
        <w:ind w:left="562" w:hanging="562"/>
      </w:pPr>
      <w:r>
        <w:t xml:space="preserve">feber </w:t>
      </w:r>
    </w:p>
    <w:p w14:paraId="06A68795" w14:textId="77777777" w:rsidR="00C46587" w:rsidRPr="000E0085" w:rsidRDefault="00C46587" w:rsidP="00AD5595">
      <w:pPr>
        <w:numPr>
          <w:ilvl w:val="0"/>
          <w:numId w:val="5"/>
        </w:numPr>
        <w:ind w:left="562" w:hanging="562"/>
      </w:pPr>
      <w:r>
        <w:t xml:space="preserve">reduksjon i blodplater som øker risiko for blødning eller blåmerke </w:t>
      </w:r>
    </w:p>
    <w:p w14:paraId="3DAC063E" w14:textId="77777777" w:rsidR="00C46587" w:rsidRPr="000E0085" w:rsidRDefault="00C46587" w:rsidP="00AD5595">
      <w:pPr>
        <w:numPr>
          <w:ilvl w:val="0"/>
          <w:numId w:val="5"/>
        </w:numPr>
        <w:ind w:left="562" w:hanging="562"/>
      </w:pPr>
      <w:r>
        <w:t xml:space="preserve">svekket heling </w:t>
      </w:r>
    </w:p>
    <w:p w14:paraId="0B784B53" w14:textId="77777777" w:rsidR="00C46587" w:rsidRPr="000E0085" w:rsidRDefault="00C46587" w:rsidP="00982118">
      <w:pPr>
        <w:rPr>
          <w:lang w:val="en-GB"/>
        </w:rPr>
      </w:pPr>
    </w:p>
    <w:p w14:paraId="20EE579E" w14:textId="77777777" w:rsidR="00C46587" w:rsidRPr="000E0085" w:rsidRDefault="00C46587" w:rsidP="00982118">
      <w:pPr>
        <w:keepNext/>
      </w:pPr>
      <w:r>
        <w:rPr>
          <w:b/>
        </w:rPr>
        <w:t>Mindre vanlige</w:t>
      </w:r>
      <w:r>
        <w:t xml:space="preserve"> (kan forekomme hos opptil 1 av 100 personer)</w:t>
      </w:r>
    </w:p>
    <w:p w14:paraId="72A3FF2B" w14:textId="77777777" w:rsidR="00C46587" w:rsidRPr="00272B46" w:rsidRDefault="00C46587" w:rsidP="00982118"/>
    <w:p w14:paraId="18810C5C" w14:textId="77777777" w:rsidR="00C46587" w:rsidRPr="000E0085" w:rsidRDefault="00C46587" w:rsidP="00AD5595">
      <w:pPr>
        <w:numPr>
          <w:ilvl w:val="0"/>
          <w:numId w:val="5"/>
        </w:numPr>
        <w:ind w:left="562" w:hanging="562"/>
      </w:pPr>
      <w:r>
        <w:t>opportunistiske</w:t>
      </w:r>
      <w:r w:rsidR="00CC1094">
        <w:t xml:space="preserve"> (uvanlige)</w:t>
      </w:r>
      <w:r>
        <w:t xml:space="preserve"> infeksjoner (inkludert tuberkulose og andre infeksjoner som oppstår ved svekket immunforsvar) </w:t>
      </w:r>
    </w:p>
    <w:p w14:paraId="29C3E317" w14:textId="77777777" w:rsidR="00C46587" w:rsidRPr="000E0085" w:rsidRDefault="00C46587" w:rsidP="00AD5595">
      <w:pPr>
        <w:numPr>
          <w:ilvl w:val="0"/>
          <w:numId w:val="5"/>
        </w:numPr>
        <w:ind w:left="562" w:hanging="562"/>
      </w:pPr>
      <w:r>
        <w:t xml:space="preserve">nevrologiske sykdommer (inkludert hjernehinnebetennelse) </w:t>
      </w:r>
    </w:p>
    <w:p w14:paraId="5AEBAFA3" w14:textId="77777777" w:rsidR="00C46587" w:rsidRPr="000E0085" w:rsidRDefault="00C46587" w:rsidP="00AD5595">
      <w:pPr>
        <w:numPr>
          <w:ilvl w:val="0"/>
          <w:numId w:val="5"/>
        </w:numPr>
        <w:ind w:left="562" w:hanging="562"/>
      </w:pPr>
      <w:r>
        <w:t xml:space="preserve">øyebetennelser </w:t>
      </w:r>
    </w:p>
    <w:p w14:paraId="1EBDE898" w14:textId="77777777" w:rsidR="00C46587" w:rsidRPr="000E0085" w:rsidRDefault="00C46587" w:rsidP="00AD5595">
      <w:pPr>
        <w:numPr>
          <w:ilvl w:val="0"/>
          <w:numId w:val="5"/>
        </w:numPr>
        <w:ind w:left="562" w:hanging="562"/>
      </w:pPr>
      <w:r>
        <w:t xml:space="preserve">bakterieinfeksjoner </w:t>
      </w:r>
    </w:p>
    <w:p w14:paraId="7690C3AA" w14:textId="77777777" w:rsidR="00C46587" w:rsidRPr="000E0085" w:rsidRDefault="00C46587" w:rsidP="00AD5595">
      <w:pPr>
        <w:numPr>
          <w:ilvl w:val="0"/>
          <w:numId w:val="5"/>
        </w:numPr>
        <w:ind w:left="562" w:hanging="562"/>
      </w:pPr>
      <w:r>
        <w:t xml:space="preserve">divertikulitt (betennelse og infeksjon i tykktarmen) </w:t>
      </w:r>
    </w:p>
    <w:p w14:paraId="2AAF56A8" w14:textId="77777777" w:rsidR="00C46587" w:rsidRPr="000E0085" w:rsidRDefault="00C46587" w:rsidP="00AD5595">
      <w:pPr>
        <w:numPr>
          <w:ilvl w:val="0"/>
          <w:numId w:val="5"/>
        </w:numPr>
        <w:ind w:left="562" w:hanging="562"/>
      </w:pPr>
      <w:r>
        <w:t xml:space="preserve">kreft, inkludert kreft som påvirker lymfesystemet (lymfom) og melanom (en type hudkreft) </w:t>
      </w:r>
    </w:p>
    <w:p w14:paraId="239C354A" w14:textId="77777777" w:rsidR="00C46587" w:rsidRPr="000E0085" w:rsidRDefault="00C46587" w:rsidP="00AD5595">
      <w:pPr>
        <w:numPr>
          <w:ilvl w:val="0"/>
          <w:numId w:val="5"/>
        </w:numPr>
        <w:ind w:left="562" w:hanging="562"/>
      </w:pPr>
      <w:r>
        <w:t xml:space="preserve">forstyrrelser i immunsystemet som kan påvirke lungene, huden og lymfeknutene (vises vanligvis som en tilstand kalt sarkoidose) </w:t>
      </w:r>
    </w:p>
    <w:p w14:paraId="3AB50B96" w14:textId="77777777" w:rsidR="00C46587" w:rsidRPr="000E0085" w:rsidRDefault="00C46587" w:rsidP="00AD5595">
      <w:pPr>
        <w:numPr>
          <w:ilvl w:val="0"/>
          <w:numId w:val="5"/>
        </w:numPr>
        <w:ind w:left="562" w:hanging="562"/>
      </w:pPr>
      <w:r>
        <w:t xml:space="preserve">vaskulitt (betennelse i blodårene) </w:t>
      </w:r>
    </w:p>
    <w:p w14:paraId="4E8A39B5" w14:textId="77777777" w:rsidR="00C46587" w:rsidRPr="000E0085" w:rsidRDefault="00C46587" w:rsidP="00AD5595">
      <w:pPr>
        <w:numPr>
          <w:ilvl w:val="0"/>
          <w:numId w:val="5"/>
        </w:numPr>
        <w:ind w:left="562" w:hanging="562"/>
      </w:pPr>
      <w:r>
        <w:t xml:space="preserve">skjelving </w:t>
      </w:r>
    </w:p>
    <w:p w14:paraId="27D4A1C8" w14:textId="77777777" w:rsidR="00C46587" w:rsidRPr="000E0085" w:rsidRDefault="00C46587" w:rsidP="00AD5595">
      <w:pPr>
        <w:numPr>
          <w:ilvl w:val="0"/>
          <w:numId w:val="5"/>
        </w:numPr>
        <w:ind w:left="562" w:hanging="562"/>
      </w:pPr>
      <w:r>
        <w:t xml:space="preserve">nevropati (nerveskade) </w:t>
      </w:r>
    </w:p>
    <w:p w14:paraId="234F4502" w14:textId="77777777" w:rsidR="00EC6EEB" w:rsidRPr="000E0085" w:rsidRDefault="00C46587" w:rsidP="00AD5595">
      <w:pPr>
        <w:numPr>
          <w:ilvl w:val="0"/>
          <w:numId w:val="5"/>
        </w:numPr>
        <w:ind w:left="562" w:hanging="562"/>
      </w:pPr>
      <w:r>
        <w:t>slag</w:t>
      </w:r>
    </w:p>
    <w:p w14:paraId="33171EEA" w14:textId="77777777" w:rsidR="00C46587" w:rsidRPr="000E0085" w:rsidRDefault="00EC6EEB" w:rsidP="00AD5595">
      <w:pPr>
        <w:numPr>
          <w:ilvl w:val="0"/>
          <w:numId w:val="5"/>
        </w:numPr>
        <w:ind w:left="562" w:hanging="562"/>
      </w:pPr>
      <w:r>
        <w:t xml:space="preserve">dobbeltsyn </w:t>
      </w:r>
    </w:p>
    <w:p w14:paraId="1909D1E6" w14:textId="77777777" w:rsidR="00C46587" w:rsidRPr="000E0085" w:rsidRDefault="00C46587" w:rsidP="00AD5595">
      <w:pPr>
        <w:numPr>
          <w:ilvl w:val="0"/>
          <w:numId w:val="5"/>
        </w:numPr>
        <w:ind w:left="562" w:hanging="562"/>
      </w:pPr>
      <w:r>
        <w:t xml:space="preserve">hørseltap, øresus </w:t>
      </w:r>
    </w:p>
    <w:p w14:paraId="28C624B2" w14:textId="77777777" w:rsidR="00C46587" w:rsidRPr="000E0085" w:rsidRDefault="00C46587" w:rsidP="00AD5595">
      <w:pPr>
        <w:numPr>
          <w:ilvl w:val="0"/>
          <w:numId w:val="5"/>
        </w:numPr>
        <w:ind w:left="562" w:hanging="562"/>
      </w:pPr>
      <w:r>
        <w:t xml:space="preserve">følelse av at hjertet slår uregelmessig </w:t>
      </w:r>
    </w:p>
    <w:p w14:paraId="547A86B9" w14:textId="77777777" w:rsidR="00C46587" w:rsidRPr="000E0085" w:rsidRDefault="00C46587" w:rsidP="00AD5595">
      <w:pPr>
        <w:numPr>
          <w:ilvl w:val="0"/>
          <w:numId w:val="5"/>
        </w:numPr>
        <w:ind w:left="562" w:hanging="562"/>
      </w:pPr>
      <w:r>
        <w:t xml:space="preserve">hjerteproblemer som forårsaker andpustenhet eller hevelse i ankler </w:t>
      </w:r>
    </w:p>
    <w:p w14:paraId="7B8F3AAD" w14:textId="77777777" w:rsidR="00C46587" w:rsidRPr="000E0085" w:rsidRDefault="00C46587" w:rsidP="00AD5595">
      <w:pPr>
        <w:numPr>
          <w:ilvl w:val="0"/>
          <w:numId w:val="5"/>
        </w:numPr>
        <w:ind w:left="562" w:hanging="562"/>
      </w:pPr>
      <w:r>
        <w:t xml:space="preserve">hjerteinfarkt </w:t>
      </w:r>
    </w:p>
    <w:p w14:paraId="40CAE606" w14:textId="77777777" w:rsidR="00C46587" w:rsidRPr="000E0085" w:rsidRDefault="00C46587" w:rsidP="00AD5595">
      <w:pPr>
        <w:numPr>
          <w:ilvl w:val="0"/>
          <w:numId w:val="5"/>
        </w:numPr>
        <w:ind w:left="562" w:hanging="562"/>
      </w:pPr>
      <w:r>
        <w:t xml:space="preserve">en utposning på veggen av en stor pulsåre, betennelse og blodpropp i en blodåre, blokade av et blodkar </w:t>
      </w:r>
    </w:p>
    <w:p w14:paraId="42E752AA" w14:textId="77777777" w:rsidR="00C46587" w:rsidRPr="000E0085" w:rsidRDefault="00C46587" w:rsidP="00AD5595">
      <w:pPr>
        <w:numPr>
          <w:ilvl w:val="0"/>
          <w:numId w:val="5"/>
        </w:numPr>
        <w:ind w:left="562" w:hanging="562"/>
      </w:pPr>
      <w:r>
        <w:t xml:space="preserve">lungesykdom som forårsaker andpustenhet (inkludert betennelse) </w:t>
      </w:r>
    </w:p>
    <w:p w14:paraId="3F5B1F78" w14:textId="77777777" w:rsidR="00C46587" w:rsidRPr="000E0085" w:rsidRDefault="00C46587" w:rsidP="00AD5595">
      <w:pPr>
        <w:numPr>
          <w:ilvl w:val="0"/>
          <w:numId w:val="5"/>
        </w:numPr>
        <w:ind w:left="562" w:hanging="562"/>
      </w:pPr>
      <w:r>
        <w:t xml:space="preserve">lungeemboli (blodpropp i en blodåre i lungene) </w:t>
      </w:r>
    </w:p>
    <w:p w14:paraId="25D32506" w14:textId="77777777" w:rsidR="00C46587" w:rsidRPr="000E0085" w:rsidRDefault="00C46587" w:rsidP="00AD5595">
      <w:pPr>
        <w:numPr>
          <w:ilvl w:val="0"/>
          <w:numId w:val="5"/>
        </w:numPr>
        <w:ind w:left="562" w:hanging="562"/>
      </w:pPr>
      <w:r>
        <w:t>ple</w:t>
      </w:r>
      <w:r w:rsidR="00754714">
        <w:t>u</w:t>
      </w:r>
      <w:r>
        <w:t xml:space="preserve">ravæske (unormal samling av væske i lungesekken) </w:t>
      </w:r>
    </w:p>
    <w:p w14:paraId="30401645" w14:textId="77777777" w:rsidR="00C46587" w:rsidRPr="000E0085" w:rsidRDefault="00C46587" w:rsidP="00AD5595">
      <w:pPr>
        <w:numPr>
          <w:ilvl w:val="0"/>
          <w:numId w:val="5"/>
        </w:numPr>
        <w:ind w:left="562" w:hanging="562"/>
      </w:pPr>
      <w:r>
        <w:t xml:space="preserve">betennelse i bukspyttkjertel som forårsaker sterke smerter i mage og rygg </w:t>
      </w:r>
    </w:p>
    <w:p w14:paraId="25A32CA9" w14:textId="77777777" w:rsidR="00C46587" w:rsidRPr="000E0085" w:rsidRDefault="00C46587" w:rsidP="00AD5595">
      <w:pPr>
        <w:numPr>
          <w:ilvl w:val="0"/>
          <w:numId w:val="5"/>
        </w:numPr>
        <w:ind w:left="562" w:hanging="562"/>
      </w:pPr>
      <w:r>
        <w:lastRenderedPageBreak/>
        <w:t xml:space="preserve">svelgeproblemer </w:t>
      </w:r>
    </w:p>
    <w:p w14:paraId="7FF50FD4" w14:textId="77777777" w:rsidR="00C46587" w:rsidRPr="000E0085" w:rsidRDefault="00C46587" w:rsidP="00AD5595">
      <w:pPr>
        <w:numPr>
          <w:ilvl w:val="0"/>
          <w:numId w:val="5"/>
        </w:numPr>
        <w:ind w:left="562" w:hanging="562"/>
      </w:pPr>
      <w:r>
        <w:t xml:space="preserve">opphovnet ansikt </w:t>
      </w:r>
    </w:p>
    <w:p w14:paraId="776D404F" w14:textId="77777777" w:rsidR="00C46587" w:rsidRPr="000E0085" w:rsidRDefault="00C46587" w:rsidP="00AD5595">
      <w:pPr>
        <w:numPr>
          <w:ilvl w:val="0"/>
          <w:numId w:val="5"/>
        </w:numPr>
        <w:ind w:left="562" w:hanging="562"/>
      </w:pPr>
      <w:r>
        <w:t xml:space="preserve">betennelse i galleblæren, gallestein </w:t>
      </w:r>
    </w:p>
    <w:p w14:paraId="35490020" w14:textId="77777777" w:rsidR="00C46587" w:rsidRPr="000E0085" w:rsidRDefault="00C46587" w:rsidP="00AD5595">
      <w:pPr>
        <w:numPr>
          <w:ilvl w:val="0"/>
          <w:numId w:val="5"/>
        </w:numPr>
        <w:ind w:left="562" w:hanging="562"/>
      </w:pPr>
      <w:r>
        <w:t xml:space="preserve">fettlever (opphopning av fett i leverceller) </w:t>
      </w:r>
    </w:p>
    <w:p w14:paraId="4C9694FB" w14:textId="77777777" w:rsidR="00C46587" w:rsidRPr="000E0085" w:rsidRDefault="00C46587" w:rsidP="00AD5595">
      <w:pPr>
        <w:numPr>
          <w:ilvl w:val="0"/>
          <w:numId w:val="5"/>
        </w:numPr>
        <w:ind w:left="562" w:hanging="562"/>
      </w:pPr>
      <w:r>
        <w:t xml:space="preserve">nattesvette </w:t>
      </w:r>
    </w:p>
    <w:p w14:paraId="47DE345B" w14:textId="77777777" w:rsidR="00C46587" w:rsidRPr="000E0085" w:rsidRDefault="00C46587" w:rsidP="00AD5595">
      <w:pPr>
        <w:numPr>
          <w:ilvl w:val="0"/>
          <w:numId w:val="5"/>
        </w:numPr>
        <w:ind w:left="562" w:hanging="562"/>
      </w:pPr>
      <w:r>
        <w:t xml:space="preserve">arrdannelse </w:t>
      </w:r>
    </w:p>
    <w:p w14:paraId="328B525D" w14:textId="77777777" w:rsidR="00C46587" w:rsidRPr="000E0085" w:rsidRDefault="00C46587" w:rsidP="00AD5595">
      <w:pPr>
        <w:numPr>
          <w:ilvl w:val="0"/>
          <w:numId w:val="5"/>
        </w:numPr>
        <w:ind w:left="562" w:hanging="562"/>
      </w:pPr>
      <w:r>
        <w:t xml:space="preserve">unormal muskeltap </w:t>
      </w:r>
    </w:p>
    <w:p w14:paraId="25E38251" w14:textId="77777777" w:rsidR="00C46587" w:rsidRPr="000E0085" w:rsidRDefault="00C46587" w:rsidP="00AD5595">
      <w:pPr>
        <w:numPr>
          <w:ilvl w:val="0"/>
          <w:numId w:val="5"/>
        </w:numPr>
        <w:ind w:left="562" w:hanging="562"/>
      </w:pPr>
      <w:r>
        <w:t xml:space="preserve">systemisk lupus erythematosus (en immunsykdom inkludert betennelser i hud, hjerte, lunge, ledd og andre organer) </w:t>
      </w:r>
    </w:p>
    <w:p w14:paraId="240B30AC" w14:textId="77777777" w:rsidR="00C46587" w:rsidRPr="000E0085" w:rsidRDefault="00C46587" w:rsidP="00AD5595">
      <w:pPr>
        <w:numPr>
          <w:ilvl w:val="0"/>
          <w:numId w:val="5"/>
        </w:numPr>
        <w:ind w:left="562" w:hanging="562"/>
      </w:pPr>
      <w:r>
        <w:t xml:space="preserve">søvnforstyrrelser </w:t>
      </w:r>
    </w:p>
    <w:p w14:paraId="5C5708C1" w14:textId="77777777" w:rsidR="00C46587" w:rsidRPr="000E0085" w:rsidRDefault="00C46587" w:rsidP="00AD5595">
      <w:pPr>
        <w:numPr>
          <w:ilvl w:val="0"/>
          <w:numId w:val="5"/>
        </w:numPr>
        <w:ind w:left="562" w:hanging="562"/>
      </w:pPr>
      <w:r>
        <w:t xml:space="preserve">impotens </w:t>
      </w:r>
    </w:p>
    <w:p w14:paraId="11F7BEE4" w14:textId="77777777" w:rsidR="00C46587" w:rsidRPr="000E0085" w:rsidRDefault="00C46587" w:rsidP="00AD5595">
      <w:pPr>
        <w:numPr>
          <w:ilvl w:val="0"/>
          <w:numId w:val="5"/>
        </w:numPr>
        <w:ind w:left="562" w:hanging="562"/>
      </w:pPr>
      <w:r>
        <w:t xml:space="preserve">betennelser </w:t>
      </w:r>
    </w:p>
    <w:p w14:paraId="6862DE15" w14:textId="77777777" w:rsidR="00C46587" w:rsidRPr="000E0085" w:rsidRDefault="00C46587" w:rsidP="00982118">
      <w:pPr>
        <w:rPr>
          <w:lang w:val="en-GB"/>
        </w:rPr>
      </w:pPr>
    </w:p>
    <w:p w14:paraId="33EEC0BE" w14:textId="77777777" w:rsidR="00C46587" w:rsidRPr="000E0085" w:rsidRDefault="00C46587" w:rsidP="00800BA5">
      <w:pPr>
        <w:keepNext/>
      </w:pPr>
      <w:r>
        <w:rPr>
          <w:b/>
        </w:rPr>
        <w:t>Sjeldne</w:t>
      </w:r>
      <w:r>
        <w:t xml:space="preserve"> (kan forekomme hos opptil 1 av 1000 personer)</w:t>
      </w:r>
    </w:p>
    <w:p w14:paraId="69650F30" w14:textId="77777777" w:rsidR="00C46587" w:rsidRPr="00272B46" w:rsidRDefault="00C46587" w:rsidP="00800BA5">
      <w:pPr>
        <w:keepNext/>
      </w:pPr>
    </w:p>
    <w:p w14:paraId="6504A04B" w14:textId="77777777" w:rsidR="00C46587" w:rsidRPr="000E0085" w:rsidRDefault="00983A74" w:rsidP="00AD5595">
      <w:pPr>
        <w:keepNext/>
        <w:numPr>
          <w:ilvl w:val="0"/>
          <w:numId w:val="5"/>
        </w:numPr>
        <w:ind w:left="562" w:hanging="562"/>
      </w:pPr>
      <w:r>
        <w:t xml:space="preserve">leukemi (kreft som påvirker blod og benmarg) </w:t>
      </w:r>
    </w:p>
    <w:p w14:paraId="7D8640BF" w14:textId="77777777" w:rsidR="00C46587" w:rsidRPr="000E0085" w:rsidRDefault="00143CBB" w:rsidP="00AD5595">
      <w:pPr>
        <w:numPr>
          <w:ilvl w:val="0"/>
          <w:numId w:val="5"/>
        </w:numPr>
        <w:ind w:left="562" w:hanging="562"/>
      </w:pPr>
      <w:r>
        <w:t xml:space="preserve">alvorlig allergisk reaksjon med sjokk </w:t>
      </w:r>
    </w:p>
    <w:p w14:paraId="226EE7FC" w14:textId="77777777" w:rsidR="00C46587" w:rsidRPr="000E0085" w:rsidRDefault="00C46587" w:rsidP="00AD5595">
      <w:pPr>
        <w:numPr>
          <w:ilvl w:val="0"/>
          <w:numId w:val="5"/>
        </w:numPr>
        <w:ind w:left="562" w:hanging="562"/>
      </w:pPr>
      <w:r>
        <w:t xml:space="preserve">multippel sklerose </w:t>
      </w:r>
    </w:p>
    <w:p w14:paraId="13C6671F" w14:textId="77777777" w:rsidR="00C46587" w:rsidRPr="000E0085" w:rsidRDefault="00C46587" w:rsidP="00AD5595">
      <w:pPr>
        <w:numPr>
          <w:ilvl w:val="0"/>
          <w:numId w:val="5"/>
        </w:numPr>
        <w:ind w:left="562" w:hanging="562"/>
      </w:pPr>
      <w:r>
        <w:t>nerveforstyrrelser (som betennelse på øyenerven og Guillain</w:t>
      </w:r>
      <w:r>
        <w:noBreakHyphen/>
        <w:t>Barré syndrom, en tilstand som kan forårsake muskelsvakhet, unormale sanseinntrykk, prikking i armene og overkroppen)</w:t>
      </w:r>
    </w:p>
    <w:p w14:paraId="3D6EC90F" w14:textId="77777777" w:rsidR="00C46587" w:rsidRPr="000E0085" w:rsidRDefault="00C46587" w:rsidP="00AD5595">
      <w:pPr>
        <w:numPr>
          <w:ilvl w:val="0"/>
          <w:numId w:val="5"/>
        </w:numPr>
        <w:ind w:left="562" w:hanging="562"/>
      </w:pPr>
      <w:r>
        <w:t xml:space="preserve">hjertet slutter å pumpe </w:t>
      </w:r>
    </w:p>
    <w:p w14:paraId="5E241226" w14:textId="77777777" w:rsidR="00C46587" w:rsidRPr="000E0085" w:rsidRDefault="00C46587" w:rsidP="00AD5595">
      <w:pPr>
        <w:numPr>
          <w:ilvl w:val="0"/>
          <w:numId w:val="5"/>
        </w:numPr>
        <w:ind w:left="562" w:hanging="562"/>
      </w:pPr>
      <w:r>
        <w:t xml:space="preserve">lungefibrose (arrdannelse i lungene) </w:t>
      </w:r>
    </w:p>
    <w:p w14:paraId="28D92382" w14:textId="77777777" w:rsidR="00C46587" w:rsidRPr="000E0085" w:rsidRDefault="00C46587" w:rsidP="00AD5595">
      <w:pPr>
        <w:numPr>
          <w:ilvl w:val="0"/>
          <w:numId w:val="5"/>
        </w:numPr>
        <w:ind w:left="562" w:hanging="562"/>
      </w:pPr>
      <w:r>
        <w:t>hull i tarmveggen</w:t>
      </w:r>
      <w:r w:rsidR="00E06130">
        <w:t xml:space="preserve"> (tarmperforasjon</w:t>
      </w:r>
      <w:r>
        <w:t xml:space="preserve">) </w:t>
      </w:r>
    </w:p>
    <w:p w14:paraId="2D33F4B0" w14:textId="77777777" w:rsidR="00C46587" w:rsidRPr="000E0085" w:rsidRDefault="00C46587" w:rsidP="00AD5595">
      <w:pPr>
        <w:numPr>
          <w:ilvl w:val="0"/>
          <w:numId w:val="5"/>
        </w:numPr>
        <w:ind w:left="562" w:hanging="562"/>
      </w:pPr>
      <w:r>
        <w:t xml:space="preserve">hepatitt (leverbetennelse) </w:t>
      </w:r>
    </w:p>
    <w:p w14:paraId="3D3EE233" w14:textId="77777777" w:rsidR="00C46587" w:rsidRPr="000E0085" w:rsidRDefault="00C46587" w:rsidP="00AD5595">
      <w:pPr>
        <w:numPr>
          <w:ilvl w:val="0"/>
          <w:numId w:val="5"/>
        </w:numPr>
        <w:ind w:left="562" w:hanging="562"/>
      </w:pPr>
      <w:r>
        <w:t>reaktivering av hepatitt B</w:t>
      </w:r>
      <w:r w:rsidR="00642856">
        <w:noBreakHyphen/>
      </w:r>
      <w:r>
        <w:t xml:space="preserve">infeksjon </w:t>
      </w:r>
    </w:p>
    <w:p w14:paraId="30788556" w14:textId="77777777" w:rsidR="00C46587" w:rsidRPr="000E0085" w:rsidRDefault="00C46587" w:rsidP="00AD5595">
      <w:pPr>
        <w:numPr>
          <w:ilvl w:val="0"/>
          <w:numId w:val="5"/>
        </w:numPr>
        <w:ind w:left="562" w:hanging="562"/>
      </w:pPr>
      <w:r>
        <w:t xml:space="preserve">autoimmun hepatitt (leverbetennelse forårsaket av kroppens eget immunforsvar) </w:t>
      </w:r>
    </w:p>
    <w:p w14:paraId="1AA000AC" w14:textId="77777777" w:rsidR="00C46587" w:rsidRPr="000E0085" w:rsidRDefault="00C46587" w:rsidP="00AD5595">
      <w:pPr>
        <w:numPr>
          <w:ilvl w:val="0"/>
          <w:numId w:val="5"/>
        </w:numPr>
        <w:ind w:left="562" w:hanging="562"/>
      </w:pPr>
      <w:r>
        <w:t xml:space="preserve">betennelse i blodkarene i huden </w:t>
      </w:r>
    </w:p>
    <w:p w14:paraId="07468474" w14:textId="77777777" w:rsidR="00C46587" w:rsidRPr="000E0085" w:rsidRDefault="00C46587" w:rsidP="00AD5595">
      <w:pPr>
        <w:numPr>
          <w:ilvl w:val="0"/>
          <w:numId w:val="5"/>
        </w:numPr>
        <w:ind w:left="562" w:hanging="562"/>
      </w:pPr>
      <w:r>
        <w:t>Stevens</w:t>
      </w:r>
      <w:r>
        <w:noBreakHyphen/>
        <w:t xml:space="preserve">Johnson syndrom (livstruende reaksjon med influensalignende symptomer og utslett med blemmer) </w:t>
      </w:r>
    </w:p>
    <w:p w14:paraId="375411EF" w14:textId="77777777" w:rsidR="00C46587" w:rsidRPr="000E0085" w:rsidRDefault="00C46587" w:rsidP="00AD5595">
      <w:pPr>
        <w:numPr>
          <w:ilvl w:val="0"/>
          <w:numId w:val="5"/>
        </w:numPr>
        <w:ind w:left="562" w:hanging="562"/>
      </w:pPr>
      <w:r>
        <w:t xml:space="preserve">ansiktsødem (opphovnet ansikt) i forbindelse med allergiske reaksjoner </w:t>
      </w:r>
    </w:p>
    <w:p w14:paraId="2F40D5B7" w14:textId="77777777" w:rsidR="00C46587" w:rsidRPr="000E0085" w:rsidRDefault="00C46587" w:rsidP="00AD5595">
      <w:pPr>
        <w:numPr>
          <w:ilvl w:val="0"/>
          <w:numId w:val="5"/>
        </w:numPr>
        <w:ind w:left="562" w:hanging="562"/>
      </w:pPr>
      <w:r>
        <w:t xml:space="preserve">erythema multiforme (hudutslett med inflammasjon) </w:t>
      </w:r>
    </w:p>
    <w:p w14:paraId="6553A9CA" w14:textId="77777777" w:rsidR="00BC4E87" w:rsidRPr="000E0085" w:rsidRDefault="00C46587" w:rsidP="00AD5595">
      <w:pPr>
        <w:numPr>
          <w:ilvl w:val="0"/>
          <w:numId w:val="5"/>
        </w:numPr>
        <w:ind w:left="562" w:hanging="562"/>
      </w:pPr>
      <w:r>
        <w:t>lupuslignende syndrom</w:t>
      </w:r>
    </w:p>
    <w:p w14:paraId="55A5A231" w14:textId="77777777" w:rsidR="000D75B1" w:rsidRPr="000E0085" w:rsidRDefault="00983A74" w:rsidP="00AD5595">
      <w:pPr>
        <w:numPr>
          <w:ilvl w:val="0"/>
          <w:numId w:val="5"/>
        </w:numPr>
        <w:ind w:left="562" w:hanging="562"/>
      </w:pPr>
      <w:r>
        <w:t>angioødem (lokalisert opphovning av huden)</w:t>
      </w:r>
    </w:p>
    <w:p w14:paraId="4E4C1CA6" w14:textId="77777777" w:rsidR="00C46587" w:rsidRPr="000E0085" w:rsidRDefault="000D75B1" w:rsidP="00AD5595">
      <w:pPr>
        <w:numPr>
          <w:ilvl w:val="0"/>
          <w:numId w:val="5"/>
        </w:numPr>
        <w:ind w:left="562" w:hanging="562"/>
      </w:pPr>
      <w:r>
        <w:t xml:space="preserve">lichenoid hudreaksjon (kløende rødlig-lilla utslett) </w:t>
      </w:r>
    </w:p>
    <w:p w14:paraId="58F3E6E4" w14:textId="77777777" w:rsidR="00C46587" w:rsidRPr="00EF73AD" w:rsidRDefault="00C46587" w:rsidP="00982118"/>
    <w:p w14:paraId="1FEDA9D3" w14:textId="77777777" w:rsidR="00C46587" w:rsidRPr="000E0085" w:rsidRDefault="00C46587" w:rsidP="00982118">
      <w:r>
        <w:rPr>
          <w:b/>
        </w:rPr>
        <w:t>Ikke kjent</w:t>
      </w:r>
      <w:r>
        <w:t xml:space="preserve"> (kan ikke anslås ut i fra tilgjengelig data)</w:t>
      </w:r>
    </w:p>
    <w:p w14:paraId="7B98B3D4" w14:textId="77777777" w:rsidR="00C46587" w:rsidRPr="00272B46" w:rsidRDefault="00C46587" w:rsidP="00982118"/>
    <w:p w14:paraId="2C37C45A" w14:textId="77777777" w:rsidR="00C46587" w:rsidRPr="000E0085" w:rsidRDefault="00C46587" w:rsidP="00AD5595">
      <w:pPr>
        <w:numPr>
          <w:ilvl w:val="0"/>
          <w:numId w:val="5"/>
        </w:numPr>
        <w:ind w:left="562" w:hanging="562"/>
      </w:pPr>
      <w:r>
        <w:t>hepatosplenisk T</w:t>
      </w:r>
      <w:r>
        <w:noBreakHyphen/>
        <w:t xml:space="preserve">cellelymfom (en sjelden form for blodkreft, som ofte er dødelig) </w:t>
      </w:r>
    </w:p>
    <w:p w14:paraId="72747FBE" w14:textId="77777777" w:rsidR="00C46587" w:rsidRPr="000E0085" w:rsidRDefault="00C46587" w:rsidP="00AD5595">
      <w:pPr>
        <w:numPr>
          <w:ilvl w:val="0"/>
          <w:numId w:val="5"/>
        </w:numPr>
        <w:ind w:left="562" w:hanging="562"/>
      </w:pPr>
      <w:r>
        <w:t xml:space="preserve">merkelcellekarsinom (en type hudkreft) </w:t>
      </w:r>
    </w:p>
    <w:p w14:paraId="7A558E10" w14:textId="77777777" w:rsidR="00DD378A" w:rsidRDefault="00DD378A" w:rsidP="005F021C">
      <w:pPr>
        <w:pStyle w:val="BodyText"/>
        <w:widowControl/>
        <w:numPr>
          <w:ilvl w:val="0"/>
          <w:numId w:val="5"/>
        </w:numPr>
        <w:kinsoku w:val="0"/>
        <w:overflowPunct w:val="0"/>
        <w:autoSpaceDE w:val="0"/>
        <w:autoSpaceDN w:val="0"/>
        <w:adjustRightInd w:val="0"/>
        <w:ind w:left="567" w:hanging="567"/>
      </w:pPr>
      <w:r>
        <w:t>Kaposis sarkom, en sjelden krefttype relatert til infeksjon med humant herpesvirus</w:t>
      </w:r>
      <w:r w:rsidR="005351F9">
        <w:t> </w:t>
      </w:r>
      <w:r>
        <w:t>8. Kaposis sarkom opptrer som oftest som lilla lesjoner i huden.</w:t>
      </w:r>
    </w:p>
    <w:p w14:paraId="3F37E756" w14:textId="77777777" w:rsidR="00C46587" w:rsidRPr="000E0085" w:rsidRDefault="00C46587" w:rsidP="00AD5595">
      <w:pPr>
        <w:numPr>
          <w:ilvl w:val="0"/>
          <w:numId w:val="5"/>
        </w:numPr>
        <w:ind w:left="562" w:hanging="562"/>
      </w:pPr>
      <w:r>
        <w:t xml:space="preserve">leversvikt </w:t>
      </w:r>
    </w:p>
    <w:p w14:paraId="5EB29AE4" w14:textId="77777777" w:rsidR="00C46587" w:rsidRDefault="00C46587" w:rsidP="00AD5595">
      <w:pPr>
        <w:numPr>
          <w:ilvl w:val="0"/>
          <w:numId w:val="5"/>
        </w:numPr>
        <w:ind w:left="562" w:hanging="562"/>
      </w:pPr>
      <w:r>
        <w:t xml:space="preserve">forverring av en tilstand kalt dermatomyositt (forekommer som hudutslett ledsaget med muskelsvakhet) </w:t>
      </w:r>
    </w:p>
    <w:p w14:paraId="04ED1611" w14:textId="77777777" w:rsidR="008800CF" w:rsidRPr="000E0085" w:rsidRDefault="008800CF" w:rsidP="00AD5595">
      <w:pPr>
        <w:numPr>
          <w:ilvl w:val="0"/>
          <w:numId w:val="5"/>
        </w:numPr>
        <w:ind w:left="562" w:hanging="562"/>
      </w:pPr>
      <w:r w:rsidRPr="008800CF">
        <w:t>vektøkning (for de fleste pasientene var vektøkningen liten)</w:t>
      </w:r>
    </w:p>
    <w:p w14:paraId="1674399C" w14:textId="77777777" w:rsidR="00C46587" w:rsidRPr="00EF73AD" w:rsidRDefault="00C46587" w:rsidP="00982118"/>
    <w:p w14:paraId="03D2C854" w14:textId="77777777" w:rsidR="00C46587" w:rsidRPr="000E0085" w:rsidRDefault="00C46587" w:rsidP="00982118">
      <w:r>
        <w:t xml:space="preserve">Noen bivirkninger som er observert med adalimumab har ikke symptomer og kan bare vises gjennom blodprøver. Disse er: </w:t>
      </w:r>
    </w:p>
    <w:p w14:paraId="485BE9E6" w14:textId="77777777" w:rsidR="00C46587" w:rsidRPr="00272B46" w:rsidRDefault="00C46587" w:rsidP="00982118"/>
    <w:p w14:paraId="0928FCEB" w14:textId="77777777" w:rsidR="00C46587" w:rsidRPr="000E0085" w:rsidRDefault="00C46587" w:rsidP="00982118">
      <w:r>
        <w:rPr>
          <w:b/>
        </w:rPr>
        <w:t>Svært vanlige</w:t>
      </w:r>
      <w:r>
        <w:t xml:space="preserve"> (kan forekomme hos flere enn 1 av 10 personer)</w:t>
      </w:r>
    </w:p>
    <w:p w14:paraId="047B671E" w14:textId="77777777" w:rsidR="00C46587" w:rsidRPr="00272B46" w:rsidRDefault="00C46587" w:rsidP="00982118"/>
    <w:p w14:paraId="0D2F8FAA" w14:textId="77777777" w:rsidR="00C46587" w:rsidRPr="000E0085" w:rsidRDefault="00C46587" w:rsidP="00AD5595">
      <w:pPr>
        <w:numPr>
          <w:ilvl w:val="0"/>
          <w:numId w:val="5"/>
        </w:numPr>
        <w:ind w:left="562" w:hanging="562"/>
      </w:pPr>
      <w:r>
        <w:t xml:space="preserve">lave blodverdier for hvite blodlegemer </w:t>
      </w:r>
    </w:p>
    <w:p w14:paraId="74A73536" w14:textId="77777777" w:rsidR="00C46587" w:rsidRPr="000E0085" w:rsidRDefault="00C46587" w:rsidP="00AD5595">
      <w:pPr>
        <w:numPr>
          <w:ilvl w:val="0"/>
          <w:numId w:val="5"/>
        </w:numPr>
        <w:ind w:left="562" w:hanging="562"/>
      </w:pPr>
      <w:r>
        <w:t xml:space="preserve">lave blodverdier for røde blodlegemer </w:t>
      </w:r>
    </w:p>
    <w:p w14:paraId="4DB14B42" w14:textId="77777777" w:rsidR="00C46587" w:rsidRPr="000E0085" w:rsidRDefault="00C46587" w:rsidP="00AD5595">
      <w:pPr>
        <w:numPr>
          <w:ilvl w:val="0"/>
          <w:numId w:val="5"/>
        </w:numPr>
        <w:ind w:left="562" w:hanging="562"/>
      </w:pPr>
      <w:r>
        <w:t xml:space="preserve">forhøyede lipider i blod </w:t>
      </w:r>
    </w:p>
    <w:p w14:paraId="25A0F985" w14:textId="77777777" w:rsidR="00C46587" w:rsidRPr="000E0085" w:rsidRDefault="00EC6EEB" w:rsidP="00AD5595">
      <w:pPr>
        <w:numPr>
          <w:ilvl w:val="0"/>
          <w:numId w:val="5"/>
        </w:numPr>
        <w:ind w:left="562" w:hanging="562"/>
      </w:pPr>
      <w:r>
        <w:t xml:space="preserve">forhøyede leverenzymer </w:t>
      </w:r>
    </w:p>
    <w:p w14:paraId="2B91354A" w14:textId="77777777" w:rsidR="00C46587" w:rsidRPr="000E0085" w:rsidRDefault="00C46587" w:rsidP="00982118">
      <w:pPr>
        <w:rPr>
          <w:lang w:val="en-GB"/>
        </w:rPr>
      </w:pPr>
    </w:p>
    <w:p w14:paraId="7CB626C7" w14:textId="77777777" w:rsidR="00C46587" w:rsidRPr="000E0085" w:rsidRDefault="00C46587" w:rsidP="00982118">
      <w:r>
        <w:rPr>
          <w:b/>
        </w:rPr>
        <w:t>Vanlige</w:t>
      </w:r>
      <w:r>
        <w:t xml:space="preserve"> (kan forekomme hos opptil 1 av 10 personer)</w:t>
      </w:r>
    </w:p>
    <w:p w14:paraId="72FAAAC2" w14:textId="77777777" w:rsidR="00C46587" w:rsidRPr="00272B46" w:rsidRDefault="00C46587" w:rsidP="00982118"/>
    <w:p w14:paraId="1575C818" w14:textId="77777777" w:rsidR="00C46587" w:rsidRPr="000E0085" w:rsidRDefault="00C46587" w:rsidP="00AD5595">
      <w:pPr>
        <w:numPr>
          <w:ilvl w:val="0"/>
          <w:numId w:val="5"/>
        </w:numPr>
        <w:ind w:left="562" w:hanging="562"/>
      </w:pPr>
      <w:r>
        <w:t xml:space="preserve">høye blodverdier for hvite blodlegemer </w:t>
      </w:r>
    </w:p>
    <w:p w14:paraId="6289FEAF" w14:textId="77777777" w:rsidR="00C46587" w:rsidRPr="000E0085" w:rsidRDefault="00C46587" w:rsidP="00AD5595">
      <w:pPr>
        <w:numPr>
          <w:ilvl w:val="0"/>
          <w:numId w:val="5"/>
        </w:numPr>
        <w:ind w:left="562" w:hanging="562"/>
      </w:pPr>
      <w:r>
        <w:t xml:space="preserve">lave blodverdier for blodplater </w:t>
      </w:r>
    </w:p>
    <w:p w14:paraId="62FC61BA" w14:textId="77777777" w:rsidR="00C46587" w:rsidRPr="000E0085" w:rsidRDefault="00C46587" w:rsidP="00AD5595">
      <w:pPr>
        <w:numPr>
          <w:ilvl w:val="0"/>
          <w:numId w:val="5"/>
        </w:numPr>
        <w:ind w:left="562" w:hanging="562"/>
      </w:pPr>
      <w:r>
        <w:t xml:space="preserve">forhøyet urinsyre i blod </w:t>
      </w:r>
    </w:p>
    <w:p w14:paraId="073E1AD4" w14:textId="77777777" w:rsidR="00C46587" w:rsidRPr="000E0085" w:rsidRDefault="00C46587" w:rsidP="00AD5595">
      <w:pPr>
        <w:numPr>
          <w:ilvl w:val="0"/>
          <w:numId w:val="5"/>
        </w:numPr>
        <w:ind w:left="562" w:hanging="562"/>
      </w:pPr>
      <w:r>
        <w:t xml:space="preserve">unormale blodverdier for natrium </w:t>
      </w:r>
    </w:p>
    <w:p w14:paraId="7497ECF6" w14:textId="77777777" w:rsidR="00C46587" w:rsidRPr="000E0085" w:rsidRDefault="00C46587" w:rsidP="00AD5595">
      <w:pPr>
        <w:numPr>
          <w:ilvl w:val="0"/>
          <w:numId w:val="5"/>
        </w:numPr>
        <w:ind w:left="562" w:hanging="562"/>
      </w:pPr>
      <w:r>
        <w:t xml:space="preserve">lave blodverdier for kalsium </w:t>
      </w:r>
    </w:p>
    <w:p w14:paraId="036A912E" w14:textId="77777777" w:rsidR="00C46587" w:rsidRPr="000E0085" w:rsidRDefault="00C46587" w:rsidP="00AD5595">
      <w:pPr>
        <w:numPr>
          <w:ilvl w:val="0"/>
          <w:numId w:val="5"/>
        </w:numPr>
        <w:ind w:left="562" w:hanging="562"/>
      </w:pPr>
      <w:r>
        <w:t xml:space="preserve">lave blodverdier for fosfat </w:t>
      </w:r>
    </w:p>
    <w:p w14:paraId="2A505646" w14:textId="77777777" w:rsidR="00C46587" w:rsidRPr="000E0085" w:rsidRDefault="00C46587" w:rsidP="00AD5595">
      <w:pPr>
        <w:numPr>
          <w:ilvl w:val="0"/>
          <w:numId w:val="5"/>
        </w:numPr>
        <w:ind w:left="562" w:hanging="562"/>
      </w:pPr>
      <w:r>
        <w:t xml:space="preserve">høyt blodsukker </w:t>
      </w:r>
    </w:p>
    <w:p w14:paraId="670A769F" w14:textId="77777777" w:rsidR="00C46587" w:rsidRPr="000E0085" w:rsidRDefault="00C46587" w:rsidP="00AD5595">
      <w:pPr>
        <w:numPr>
          <w:ilvl w:val="0"/>
          <w:numId w:val="5"/>
        </w:numPr>
        <w:ind w:left="562" w:hanging="562"/>
      </w:pPr>
      <w:r>
        <w:t xml:space="preserve">høye blodverdier for laktatdehydrogenase </w:t>
      </w:r>
    </w:p>
    <w:p w14:paraId="17759EA3" w14:textId="77777777" w:rsidR="00BC4E87" w:rsidRPr="000E0085" w:rsidRDefault="00C46587" w:rsidP="00AD5595">
      <w:pPr>
        <w:numPr>
          <w:ilvl w:val="0"/>
          <w:numId w:val="5"/>
        </w:numPr>
        <w:ind w:left="562" w:hanging="562"/>
      </w:pPr>
      <w:r>
        <w:t>tilstedeværelse av autoantistoffer i blod</w:t>
      </w:r>
    </w:p>
    <w:p w14:paraId="165383C5" w14:textId="77777777" w:rsidR="00C46587" w:rsidRPr="000E0085" w:rsidRDefault="00BC4E87" w:rsidP="00AD5595">
      <w:pPr>
        <w:numPr>
          <w:ilvl w:val="0"/>
          <w:numId w:val="5"/>
        </w:numPr>
        <w:ind w:left="562" w:hanging="562"/>
      </w:pPr>
      <w:r>
        <w:t xml:space="preserve">lavt kaliumnivå i blodet </w:t>
      </w:r>
    </w:p>
    <w:p w14:paraId="1CF2EB05" w14:textId="77777777" w:rsidR="00C46587" w:rsidRPr="000E0085" w:rsidRDefault="00C46587" w:rsidP="00982118">
      <w:pPr>
        <w:rPr>
          <w:lang w:val="en-GB"/>
        </w:rPr>
      </w:pPr>
    </w:p>
    <w:p w14:paraId="2E2ED91D" w14:textId="77777777" w:rsidR="00BC4E87" w:rsidRPr="000E0085" w:rsidRDefault="00BC4E87" w:rsidP="00982118">
      <w:r>
        <w:rPr>
          <w:b/>
        </w:rPr>
        <w:t>Mindre vanlige</w:t>
      </w:r>
      <w:r>
        <w:t xml:space="preserve"> (kan forekomme hos opptil 1 av 100 personer)</w:t>
      </w:r>
    </w:p>
    <w:p w14:paraId="564BED26" w14:textId="77777777" w:rsidR="00BC4E87" w:rsidRPr="00272B46" w:rsidRDefault="00BC4E87" w:rsidP="00982118"/>
    <w:p w14:paraId="39D5ACD0" w14:textId="77777777" w:rsidR="00BC4E87" w:rsidRPr="000E0085" w:rsidRDefault="00EC6EEB" w:rsidP="00AD5595">
      <w:pPr>
        <w:numPr>
          <w:ilvl w:val="0"/>
          <w:numId w:val="6"/>
        </w:numPr>
      </w:pPr>
      <w:r>
        <w:t>forhøyede bilirubinverdier (leverblodprøve)</w:t>
      </w:r>
    </w:p>
    <w:p w14:paraId="55537184" w14:textId="77777777" w:rsidR="00BC4E87" w:rsidRPr="000E0085" w:rsidRDefault="00BC4E87" w:rsidP="00982118">
      <w:pPr>
        <w:rPr>
          <w:lang w:val="en-GB"/>
        </w:rPr>
      </w:pPr>
    </w:p>
    <w:p w14:paraId="7D36B981" w14:textId="77777777" w:rsidR="00C46587" w:rsidRPr="000E0085" w:rsidRDefault="00C46587" w:rsidP="00982118">
      <w:r>
        <w:rPr>
          <w:b/>
        </w:rPr>
        <w:t>Sjeldne</w:t>
      </w:r>
      <w:r>
        <w:t xml:space="preserve"> (kan forekomme hos opptil 1 av 1000 personer)</w:t>
      </w:r>
    </w:p>
    <w:p w14:paraId="377780ED" w14:textId="77777777" w:rsidR="00C46587" w:rsidRPr="00272B46" w:rsidRDefault="00C46587" w:rsidP="00982118"/>
    <w:p w14:paraId="7E99CFB2" w14:textId="77777777" w:rsidR="00C46587" w:rsidRPr="000E0085" w:rsidRDefault="00C46587" w:rsidP="00AD5595">
      <w:pPr>
        <w:numPr>
          <w:ilvl w:val="0"/>
          <w:numId w:val="5"/>
        </w:numPr>
        <w:ind w:left="562" w:hanging="562"/>
      </w:pPr>
      <w:r>
        <w:t xml:space="preserve">lave blodverdier for hvite blodlegemer, røde blodlegemer og antall plater </w:t>
      </w:r>
    </w:p>
    <w:p w14:paraId="6DC1EA6E" w14:textId="77777777" w:rsidR="00C46587" w:rsidRPr="00EF73AD" w:rsidRDefault="00C46587" w:rsidP="00982118"/>
    <w:p w14:paraId="434B6716" w14:textId="77777777" w:rsidR="00C46587" w:rsidRPr="000E0085" w:rsidRDefault="00C46587" w:rsidP="00982118">
      <w:pPr>
        <w:rPr>
          <w:b/>
        </w:rPr>
      </w:pPr>
      <w:r>
        <w:rPr>
          <w:b/>
        </w:rPr>
        <w:t xml:space="preserve">Melding av bivirkninger </w:t>
      </w:r>
    </w:p>
    <w:p w14:paraId="3EBE8AD6" w14:textId="5EF73B24" w:rsidR="00C46587" w:rsidRPr="000E0085" w:rsidRDefault="00C46587" w:rsidP="00982118">
      <w:r>
        <w:t>Kontakt lege eller apotek dersom du opplever bivirkninger</w:t>
      </w:r>
      <w:r w:rsidR="00E06130">
        <w:t>. Dette gjelder også</w:t>
      </w:r>
      <w:r>
        <w:t xml:space="preserve"> bivirkninger som ikke er nevnt i pakningsvedlegget. </w:t>
      </w:r>
      <w:r w:rsidR="005B4B43" w:rsidRPr="00AE4052">
        <w:t>Du kan også melde fra om bivirkninger</w:t>
      </w:r>
      <w:r w:rsidR="005B4B43">
        <w:t xml:space="preserve"> direkte</w:t>
      </w:r>
      <w:r w:rsidR="005B4B43" w:rsidRPr="00AE4052">
        <w:t xml:space="preserve"> via</w:t>
      </w:r>
      <w:r w:rsidR="005B4B43">
        <w:t xml:space="preserve"> </w:t>
      </w:r>
      <w:r w:rsidR="005B4B43">
        <w:rPr>
          <w:highlight w:val="lightGray"/>
        </w:rPr>
        <w:t>det nasjonale meldesystemet som beskrevet i</w:t>
      </w:r>
      <w:r w:rsidR="00E037CB">
        <w:rPr>
          <w:color w:val="000000"/>
        </w:rPr>
        <w:t xml:space="preserve"> </w:t>
      </w:r>
      <w:hyperlink r:id="rId70" w:history="1">
        <w:r w:rsidR="00E037CB">
          <w:rPr>
            <w:color w:val="0000FF"/>
            <w:highlight w:val="lightGray"/>
            <w:u w:val="single"/>
          </w:rPr>
          <w:t>Appendix V</w:t>
        </w:r>
      </w:hyperlink>
      <w:r w:rsidR="005B4B43">
        <w:t xml:space="preserve">. </w:t>
      </w:r>
      <w:r w:rsidRPr="00251247">
        <w:rPr>
          <w:color w:val="000000"/>
        </w:rPr>
        <w:t>V</w:t>
      </w:r>
      <w:r>
        <w:t xml:space="preserve">ed å melde fra om bivirkninger bidrar du med informasjon om sikkerheten ved bruk av dette legemidlet. </w:t>
      </w:r>
    </w:p>
    <w:p w14:paraId="2EE11766" w14:textId="77777777" w:rsidR="00C46587" w:rsidRPr="00272B46" w:rsidRDefault="00C46587" w:rsidP="00982118"/>
    <w:p w14:paraId="0C4B6DDD" w14:textId="77777777" w:rsidR="00C46587" w:rsidRPr="00272B46" w:rsidRDefault="00C46587" w:rsidP="00982118"/>
    <w:p w14:paraId="44C2678A" w14:textId="77777777" w:rsidR="00C46587" w:rsidRPr="000E0085" w:rsidRDefault="00C46587" w:rsidP="00982118">
      <w:pPr>
        <w:keepNext/>
        <w:tabs>
          <w:tab w:val="left" w:pos="562"/>
        </w:tabs>
        <w:rPr>
          <w:b/>
        </w:rPr>
      </w:pPr>
      <w:r>
        <w:rPr>
          <w:b/>
        </w:rPr>
        <w:t>5.</w:t>
      </w:r>
      <w:r>
        <w:rPr>
          <w:b/>
        </w:rPr>
        <w:tab/>
        <w:t xml:space="preserve">Hvordan du oppbevarer Amsparity </w:t>
      </w:r>
    </w:p>
    <w:p w14:paraId="710AF212" w14:textId="77777777" w:rsidR="00C46587" w:rsidRPr="00272B46" w:rsidRDefault="00C46587" w:rsidP="00982118">
      <w:pPr>
        <w:keepNext/>
      </w:pPr>
    </w:p>
    <w:p w14:paraId="4BF58DAE" w14:textId="77777777" w:rsidR="00C46587" w:rsidRPr="000E0085" w:rsidRDefault="00C46587" w:rsidP="00982118">
      <w:pPr>
        <w:keepNext/>
      </w:pPr>
      <w:r>
        <w:t>Oppbevar</w:t>
      </w:r>
      <w:r w:rsidR="00642856">
        <w:t>es</w:t>
      </w:r>
      <w:r>
        <w:t xml:space="preserve"> utilgjengelig for barn. </w:t>
      </w:r>
    </w:p>
    <w:p w14:paraId="264930D7" w14:textId="77777777" w:rsidR="00C46587" w:rsidRPr="00272B46" w:rsidRDefault="00C46587" w:rsidP="00982118"/>
    <w:p w14:paraId="60E37FC5" w14:textId="77777777" w:rsidR="00C46587" w:rsidRPr="000E0085" w:rsidRDefault="00C46587" w:rsidP="00982118">
      <w:r>
        <w:t xml:space="preserve">Bruk ikke dette legemidlet etter utløpsdatoen som er angitt på etiketten/esken etter EXP. </w:t>
      </w:r>
    </w:p>
    <w:p w14:paraId="12A99657" w14:textId="77777777" w:rsidR="00C46587" w:rsidRPr="00272B46" w:rsidRDefault="00C46587" w:rsidP="00982118"/>
    <w:p w14:paraId="0EF93F0E" w14:textId="77777777" w:rsidR="00C46587" w:rsidRPr="000E0085" w:rsidRDefault="00C46587" w:rsidP="00982118">
      <w:r>
        <w:t>Oppbevares i kjøleskap (2</w:t>
      </w:r>
      <w:r w:rsidR="00DB1348" w:rsidRPr="00DB1348">
        <w:t> °C</w:t>
      </w:r>
      <w:r w:rsidR="00E06130">
        <w:t xml:space="preserve"> </w:t>
      </w:r>
      <w:r>
        <w:t>–</w:t>
      </w:r>
      <w:r w:rsidR="00E06130">
        <w:t xml:space="preserve"> </w:t>
      </w:r>
      <w:r>
        <w:t xml:space="preserve">8 °C). Skal ikke fryses. </w:t>
      </w:r>
    </w:p>
    <w:p w14:paraId="0AF4BF73" w14:textId="77777777" w:rsidR="00C46587" w:rsidRPr="00272B46" w:rsidRDefault="00C46587" w:rsidP="00982118"/>
    <w:p w14:paraId="6A615D91" w14:textId="77777777" w:rsidR="00C46587" w:rsidRPr="000E0085" w:rsidRDefault="00E06130" w:rsidP="00982118">
      <w:r w:rsidRPr="00AD5595">
        <w:t>O</w:t>
      </w:r>
      <w:r>
        <w:t>ppbevar d</w:t>
      </w:r>
      <w:r w:rsidR="00C46587">
        <w:t>en ferdigfylte pennen i ytter</w:t>
      </w:r>
      <w:r>
        <w:t>emballasjen</w:t>
      </w:r>
      <w:r w:rsidR="00C46587">
        <w:t xml:space="preserve"> for å beskytte mot lys. </w:t>
      </w:r>
    </w:p>
    <w:p w14:paraId="344F65C2" w14:textId="77777777" w:rsidR="00C46587" w:rsidRPr="00AD5595" w:rsidRDefault="00C46587" w:rsidP="00982118"/>
    <w:p w14:paraId="64FF9466" w14:textId="77777777" w:rsidR="00C46587" w:rsidRPr="000E0085" w:rsidRDefault="00C46587" w:rsidP="00982118">
      <w:pPr>
        <w:rPr>
          <w:u w:val="single"/>
        </w:rPr>
      </w:pPr>
      <w:r>
        <w:rPr>
          <w:u w:val="single"/>
        </w:rPr>
        <w:t>Alternativ oppbevaring:</w:t>
      </w:r>
    </w:p>
    <w:p w14:paraId="3BECED7D" w14:textId="77777777" w:rsidR="00C46587" w:rsidRPr="00272B46" w:rsidRDefault="00C46587" w:rsidP="00982118"/>
    <w:p w14:paraId="0B5FA57C" w14:textId="77777777" w:rsidR="00C46587" w:rsidRPr="000E0085" w:rsidRDefault="00C46587" w:rsidP="00982118">
      <w:r>
        <w:t>Ved behov (f.eks. når du er på reise) kan en enkelt Amsparity ferdigfylt penn oppbevares ved romtemperatur (</w:t>
      </w:r>
      <w:r w:rsidR="00E06130">
        <w:t xml:space="preserve">ved høyst </w:t>
      </w:r>
      <w:r>
        <w:t xml:space="preserve">30 °C) for en periode på maksimum 30 dager – sørg for å beskytte den mot lys. I det øyeblikk den tas fra kjøleskap for oppbevaring i romtemperatur må pennen </w:t>
      </w:r>
      <w:r>
        <w:rPr>
          <w:b/>
        </w:rPr>
        <w:t>brukes innen 30 dager eller kastes</w:t>
      </w:r>
      <w:r>
        <w:t xml:space="preserve">, selv om den blir lagt tilbake i kjøleskapet. </w:t>
      </w:r>
    </w:p>
    <w:p w14:paraId="6F5C4E0D" w14:textId="77777777" w:rsidR="00C46587" w:rsidRPr="00272B46" w:rsidRDefault="00C46587" w:rsidP="00982118"/>
    <w:p w14:paraId="432B37EB" w14:textId="77777777" w:rsidR="00C46587" w:rsidRPr="000E0085" w:rsidRDefault="00C46587" w:rsidP="00982118">
      <w:r>
        <w:t xml:space="preserve">Du bør notere datoen når pennen først tas ut fra kjøleskapet, og datoen for når den burde bli kastet. </w:t>
      </w:r>
    </w:p>
    <w:p w14:paraId="6C0CFB20" w14:textId="77777777" w:rsidR="00C46587" w:rsidRPr="00272B46" w:rsidRDefault="00C46587" w:rsidP="00982118"/>
    <w:p w14:paraId="490AE2C6" w14:textId="77777777" w:rsidR="00C46587" w:rsidRPr="000E0085" w:rsidRDefault="00C46587" w:rsidP="00982118">
      <w:r>
        <w:t xml:space="preserve">Legemidler skal ikke kastes i avløpsvann eller sammen med husholdningsavfall. Spør legen din eller på apoteket hvordan </w:t>
      </w:r>
      <w:r w:rsidR="00F11C57">
        <w:t xml:space="preserve">du skal kaste </w:t>
      </w:r>
      <w:r>
        <w:t xml:space="preserve">legemidler som du ikke lenger bruker. Disse tiltakene bidrar til å beskytte miljøet. </w:t>
      </w:r>
    </w:p>
    <w:p w14:paraId="41AAB25A" w14:textId="77777777" w:rsidR="00C46587" w:rsidRPr="00AD5595" w:rsidRDefault="00C46587" w:rsidP="00982118"/>
    <w:p w14:paraId="4C88FA2A" w14:textId="77777777" w:rsidR="00C46587" w:rsidRPr="00AD5595" w:rsidRDefault="00C46587" w:rsidP="00982118"/>
    <w:p w14:paraId="3DF2046F" w14:textId="77777777" w:rsidR="00C46587" w:rsidRPr="000E0085" w:rsidRDefault="00C46587" w:rsidP="002A4350">
      <w:pPr>
        <w:keepNext/>
        <w:keepLines/>
        <w:tabs>
          <w:tab w:val="left" w:pos="562"/>
        </w:tabs>
        <w:rPr>
          <w:b/>
        </w:rPr>
      </w:pPr>
      <w:r>
        <w:rPr>
          <w:b/>
        </w:rPr>
        <w:lastRenderedPageBreak/>
        <w:t>6.</w:t>
      </w:r>
      <w:r>
        <w:rPr>
          <w:b/>
        </w:rPr>
        <w:tab/>
        <w:t xml:space="preserve">Innholdet i pakningen og ytterligere informasjon </w:t>
      </w:r>
    </w:p>
    <w:p w14:paraId="08A0F4BD" w14:textId="77777777" w:rsidR="00C46587" w:rsidRPr="00272B46" w:rsidRDefault="00C46587" w:rsidP="002A4350">
      <w:pPr>
        <w:keepNext/>
        <w:keepLines/>
      </w:pPr>
    </w:p>
    <w:p w14:paraId="21D9A50B" w14:textId="77777777" w:rsidR="00C46587" w:rsidRPr="000E0085" w:rsidRDefault="00C46587" w:rsidP="002A4350">
      <w:pPr>
        <w:keepNext/>
        <w:keepLines/>
        <w:rPr>
          <w:b/>
        </w:rPr>
      </w:pPr>
      <w:r>
        <w:rPr>
          <w:b/>
        </w:rPr>
        <w:t>Sammensetning av Amsparity</w:t>
      </w:r>
    </w:p>
    <w:p w14:paraId="359D5B2F" w14:textId="77777777" w:rsidR="00C46587" w:rsidRPr="00272B46" w:rsidRDefault="00C46587" w:rsidP="002A4350">
      <w:pPr>
        <w:keepNext/>
        <w:keepLines/>
      </w:pPr>
    </w:p>
    <w:p w14:paraId="70BFD8C9" w14:textId="77777777" w:rsidR="00E06130" w:rsidRPr="000E0085" w:rsidRDefault="00E06130" w:rsidP="00BF03BB">
      <w:r>
        <w:t xml:space="preserve">- </w:t>
      </w:r>
      <w:r>
        <w:tab/>
      </w:r>
      <w:r w:rsidR="00C46587">
        <w:t xml:space="preserve">Virkestoffet er adalimumab. </w:t>
      </w:r>
    </w:p>
    <w:p w14:paraId="0AEC9880" w14:textId="5ECE4442" w:rsidR="00C46587" w:rsidRPr="000E0085" w:rsidRDefault="00E06130" w:rsidP="005D00FE">
      <w:pPr>
        <w:pStyle w:val="BodyText"/>
        <w:widowControl/>
        <w:kinsoku w:val="0"/>
        <w:overflowPunct w:val="0"/>
        <w:ind w:left="0"/>
      </w:pPr>
      <w:r w:rsidRPr="00EF73AD">
        <w:t>-</w:t>
      </w:r>
      <w:r w:rsidRPr="00EF73AD">
        <w:tab/>
      </w:r>
      <w:r>
        <w:t>A</w:t>
      </w:r>
      <w:r w:rsidR="00C46587">
        <w:t>ndre innholdsstoffene er L-histidin, L-histidinhydrokloridmonohydrat, sukrose, edetatdinatriumdihydrat, L-metionin, polysorbat 80 og vann til injeksjonsvæske</w:t>
      </w:r>
      <w:r w:rsidR="00A76DBF">
        <w:t>r</w:t>
      </w:r>
      <w:r w:rsidR="009748AB">
        <w:t xml:space="preserve"> (se avsnitt 2 «Amsparity inneholder polysorbat 80» og «Amsparity inneholder natrium»)</w:t>
      </w:r>
      <w:r w:rsidR="00C46587">
        <w:t>.</w:t>
      </w:r>
    </w:p>
    <w:p w14:paraId="31A3152E" w14:textId="77777777" w:rsidR="00C46587" w:rsidRPr="00EF73AD" w:rsidRDefault="00C46587" w:rsidP="00982118"/>
    <w:p w14:paraId="587065C5" w14:textId="77777777" w:rsidR="00C46587" w:rsidRPr="000E0085" w:rsidRDefault="00C46587" w:rsidP="00982118">
      <w:pPr>
        <w:rPr>
          <w:b/>
        </w:rPr>
      </w:pPr>
      <w:r>
        <w:rPr>
          <w:b/>
        </w:rPr>
        <w:t xml:space="preserve">Hvordan Amsparity ferdigfylt penn ser ut og innholdet i pakningen </w:t>
      </w:r>
    </w:p>
    <w:p w14:paraId="6AFD0B28" w14:textId="77777777" w:rsidR="00C46587" w:rsidRPr="00272B46" w:rsidRDefault="00C46587" w:rsidP="00982118"/>
    <w:p w14:paraId="08A20082" w14:textId="77777777" w:rsidR="00C46587" w:rsidRPr="000E0085" w:rsidRDefault="006A1144" w:rsidP="00982118">
      <w:r>
        <w:t xml:space="preserve">Amsparity 40 mg injeksjonsvæske, oppløsning i ferdigfylt penn er tilgjengelig som steril oppløsning av 40 mg adalimumab oppløst i 0,8 ml oppløsning. </w:t>
      </w:r>
    </w:p>
    <w:p w14:paraId="49FA422F" w14:textId="77777777" w:rsidR="00C46587" w:rsidRPr="00EF73AD" w:rsidRDefault="00C46587" w:rsidP="00982118"/>
    <w:p w14:paraId="20C9DF71" w14:textId="77777777" w:rsidR="00C46587" w:rsidRPr="000E0085" w:rsidRDefault="000E3450" w:rsidP="00982118">
      <w:r>
        <w:t xml:space="preserve">Amsparity ferdigfylt penn inneholder en klar, fargeløs til svært lys brun adalimumaboppløsning. </w:t>
      </w:r>
    </w:p>
    <w:p w14:paraId="7B8DA7C5" w14:textId="77777777" w:rsidR="00C46587" w:rsidRPr="00272B46" w:rsidRDefault="00C46587" w:rsidP="00982118"/>
    <w:p w14:paraId="046A39D7" w14:textId="77777777" w:rsidR="00BC4E87" w:rsidRPr="000E0085" w:rsidRDefault="000E3450" w:rsidP="00982118">
      <w:r>
        <w:t>Hver pakke inneholder 1, 2, 4 eller 6 ferdigfylte penner for pasientbruk sammen med henholdsvis 2 (1 reserve), 2, 4 eller 6 spritservietter.</w:t>
      </w:r>
    </w:p>
    <w:p w14:paraId="7A399796" w14:textId="77777777" w:rsidR="00BC4E87" w:rsidRPr="00272B46" w:rsidRDefault="00BC4E87" w:rsidP="00982118"/>
    <w:p w14:paraId="0E795553" w14:textId="77777777" w:rsidR="00C46587" w:rsidRPr="000E0085" w:rsidRDefault="00C46587" w:rsidP="00982118">
      <w:r>
        <w:t xml:space="preserve">Ikke alle pakningsstørrelser vil nødvendigvis bli markedsført. </w:t>
      </w:r>
    </w:p>
    <w:p w14:paraId="5FCB0021" w14:textId="77777777" w:rsidR="00C46587" w:rsidRPr="00272B46" w:rsidRDefault="00C46587" w:rsidP="00982118"/>
    <w:p w14:paraId="09D0EDEC" w14:textId="77777777" w:rsidR="00C46587" w:rsidRPr="000E0085" w:rsidRDefault="006A1144" w:rsidP="00982118">
      <w:r>
        <w:t xml:space="preserve">Amsparity kan være tilgjengelig som hetteglass, ferdigfylt sprøyte og/eller ferdigfylt penn. </w:t>
      </w:r>
    </w:p>
    <w:p w14:paraId="2F443AD8" w14:textId="77777777" w:rsidR="00C46587" w:rsidRPr="00272B46" w:rsidRDefault="00C46587" w:rsidP="00982118"/>
    <w:p w14:paraId="67924E94" w14:textId="77777777" w:rsidR="00C46587" w:rsidRPr="00BE5E7E" w:rsidRDefault="00C46587" w:rsidP="00982118">
      <w:pPr>
        <w:rPr>
          <w:b/>
        </w:rPr>
      </w:pPr>
      <w:r>
        <w:rPr>
          <w:b/>
        </w:rPr>
        <w:t xml:space="preserve">Innehaver av markedsføringstillatelsen </w:t>
      </w:r>
    </w:p>
    <w:p w14:paraId="72DD62FF" w14:textId="77777777" w:rsidR="00C46587" w:rsidRPr="00272B46" w:rsidRDefault="00C46587" w:rsidP="00982118"/>
    <w:p w14:paraId="322BCBAC" w14:textId="77777777" w:rsidR="006C3AE3" w:rsidRPr="00BE5E7E" w:rsidRDefault="006C3AE3" w:rsidP="00982118">
      <w:r>
        <w:t>Pfizer Europe MA EEIG</w:t>
      </w:r>
    </w:p>
    <w:p w14:paraId="553142DA" w14:textId="77777777" w:rsidR="00AA2493" w:rsidRPr="00172DF4" w:rsidRDefault="00AA2493" w:rsidP="00982118">
      <w:pPr>
        <w:pStyle w:val="BodyText"/>
        <w:widowControl/>
        <w:kinsoku w:val="0"/>
        <w:overflowPunct w:val="0"/>
        <w:ind w:left="0"/>
      </w:pPr>
      <w:r>
        <w:t>Boulevard de la Plaine 17</w:t>
      </w:r>
    </w:p>
    <w:p w14:paraId="5DDE75F7" w14:textId="77777777" w:rsidR="00AA2493" w:rsidRPr="00BE5E7E" w:rsidRDefault="00AA2493" w:rsidP="00982118">
      <w:pPr>
        <w:pStyle w:val="BodyText"/>
        <w:widowControl/>
        <w:kinsoku w:val="0"/>
        <w:overflowPunct w:val="0"/>
        <w:ind w:left="0"/>
      </w:pPr>
      <w:r>
        <w:t>1050 Bruxelles</w:t>
      </w:r>
    </w:p>
    <w:p w14:paraId="3A607D97" w14:textId="77777777" w:rsidR="00AA2493" w:rsidRPr="00BE5E7E" w:rsidRDefault="00AA2493" w:rsidP="00982118">
      <w:pPr>
        <w:pStyle w:val="BodyText"/>
        <w:widowControl/>
        <w:kinsoku w:val="0"/>
        <w:overflowPunct w:val="0"/>
        <w:ind w:left="0"/>
      </w:pPr>
      <w:r>
        <w:t>Belgia</w:t>
      </w:r>
    </w:p>
    <w:p w14:paraId="22BEE32C" w14:textId="77777777" w:rsidR="00C46587" w:rsidRPr="00BE5E7E" w:rsidRDefault="00C46587" w:rsidP="00982118"/>
    <w:p w14:paraId="101DD63F" w14:textId="77777777" w:rsidR="00C46587" w:rsidRPr="00E7434F" w:rsidRDefault="00C46587" w:rsidP="00982118">
      <w:pPr>
        <w:rPr>
          <w:b/>
          <w:lang w:val="da-DK"/>
          <w:rPrChange w:id="113" w:author="Author" w:date="2025-07-11T09:56:00Z" w16du:dateUtc="2025-07-11T08:56:00Z">
            <w:rPr>
              <w:b/>
              <w:lang w:val="en-GB"/>
            </w:rPr>
          </w:rPrChange>
        </w:rPr>
      </w:pPr>
      <w:r w:rsidRPr="00E7434F">
        <w:rPr>
          <w:b/>
          <w:lang w:val="da-DK"/>
          <w:rPrChange w:id="114" w:author="Author" w:date="2025-07-11T09:56:00Z" w16du:dateUtc="2025-07-11T08:56:00Z">
            <w:rPr>
              <w:b/>
              <w:lang w:val="en-GB"/>
            </w:rPr>
          </w:rPrChange>
        </w:rPr>
        <w:t xml:space="preserve">Tilvirker </w:t>
      </w:r>
    </w:p>
    <w:p w14:paraId="63B0D865" w14:textId="77777777" w:rsidR="00C46587" w:rsidRPr="00E7434F" w:rsidRDefault="00C46587" w:rsidP="00982118">
      <w:pPr>
        <w:rPr>
          <w:lang w:val="da-DK"/>
          <w:rPrChange w:id="115" w:author="Author" w:date="2025-07-11T09:56:00Z" w16du:dateUtc="2025-07-11T08:56:00Z">
            <w:rPr>
              <w:lang w:val="en-GB"/>
            </w:rPr>
          </w:rPrChange>
        </w:rPr>
      </w:pPr>
    </w:p>
    <w:p w14:paraId="126A8CA9" w14:textId="77777777" w:rsidR="00AB5164" w:rsidRPr="00E7434F" w:rsidRDefault="00AB5164" w:rsidP="00982118">
      <w:pPr>
        <w:pStyle w:val="BodyText"/>
        <w:keepNext/>
        <w:widowControl/>
        <w:kinsoku w:val="0"/>
        <w:overflowPunct w:val="0"/>
        <w:ind w:left="0"/>
        <w:rPr>
          <w:lang w:val="da-DK"/>
          <w:rPrChange w:id="116" w:author="Author" w:date="2025-07-11T09:56:00Z" w16du:dateUtc="2025-07-11T08:56:00Z">
            <w:rPr>
              <w:lang w:val="en-GB"/>
            </w:rPr>
          </w:rPrChange>
        </w:rPr>
      </w:pPr>
      <w:r w:rsidRPr="00E7434F">
        <w:rPr>
          <w:lang w:val="da-DK"/>
          <w:rPrChange w:id="117" w:author="Author" w:date="2025-07-11T09:56:00Z" w16du:dateUtc="2025-07-11T08:56:00Z">
            <w:rPr>
              <w:lang w:val="en-GB"/>
            </w:rPr>
          </w:rPrChange>
        </w:rPr>
        <w:t xml:space="preserve">Pfizer Service Company </w:t>
      </w:r>
      <w:r w:rsidR="00E02242" w:rsidRPr="00E7434F">
        <w:rPr>
          <w:lang w:val="da-DK"/>
          <w:rPrChange w:id="118" w:author="Author" w:date="2025-07-11T09:56:00Z" w16du:dateUtc="2025-07-11T08:56:00Z">
            <w:rPr>
              <w:lang w:val="en-GB"/>
            </w:rPr>
          </w:rPrChange>
        </w:rPr>
        <w:t>BV</w:t>
      </w:r>
    </w:p>
    <w:p w14:paraId="5FADBF48" w14:textId="77777777" w:rsidR="005D00FE" w:rsidRPr="00E7434F" w:rsidRDefault="005D00FE" w:rsidP="005D00FE">
      <w:pPr>
        <w:rPr>
          <w:ins w:id="119" w:author="Author" w:date="2025-06-12T18:30:00Z"/>
          <w:lang w:val="da-DK"/>
          <w:rPrChange w:id="120" w:author="Author" w:date="2025-07-11T09:56:00Z" w16du:dateUtc="2025-07-11T08:56:00Z">
            <w:rPr>
              <w:ins w:id="121" w:author="Author" w:date="2025-06-12T18:30:00Z"/>
              <w:lang w:val="en-GB"/>
            </w:rPr>
          </w:rPrChange>
        </w:rPr>
      </w:pPr>
      <w:ins w:id="122" w:author="Author" w:date="2025-06-12T18:30:00Z">
        <w:del w:id="123" w:author="Author">
          <w:r w:rsidRPr="00E7434F" w:rsidDel="00C12AA0">
            <w:rPr>
              <w:lang w:val="da-DK"/>
              <w:rPrChange w:id="124" w:author="Author" w:date="2025-07-11T09:56:00Z" w16du:dateUtc="2025-07-11T08:56:00Z">
                <w:rPr>
                  <w:lang w:val="en-GB"/>
                </w:rPr>
              </w:rPrChange>
            </w:rPr>
            <w:delText>Hoge Wei 10</w:delText>
          </w:r>
        </w:del>
        <w:r w:rsidRPr="00E7434F">
          <w:rPr>
            <w:lang w:val="da-DK"/>
            <w:rPrChange w:id="125" w:author="Author" w:date="2025-07-11T09:56:00Z" w16du:dateUtc="2025-07-11T08:56:00Z">
              <w:rPr>
                <w:lang w:val="en-GB"/>
              </w:rPr>
            </w:rPrChange>
          </w:rPr>
          <w:t>Hermeslaan 11</w:t>
        </w:r>
      </w:ins>
    </w:p>
    <w:p w14:paraId="1CA2ED70" w14:textId="2F9CC071" w:rsidR="00AB5164" w:rsidRPr="00E7434F" w:rsidDel="005D00FE" w:rsidRDefault="005D00FE" w:rsidP="00982118">
      <w:pPr>
        <w:pStyle w:val="BodyText"/>
        <w:keepNext/>
        <w:widowControl/>
        <w:kinsoku w:val="0"/>
        <w:overflowPunct w:val="0"/>
        <w:ind w:left="0"/>
        <w:rPr>
          <w:del w:id="126" w:author="Author" w:date="2025-06-12T18:30:00Z"/>
          <w:lang w:val="da-DK"/>
          <w:rPrChange w:id="127" w:author="Author" w:date="2025-07-11T09:56:00Z" w16du:dateUtc="2025-07-11T08:56:00Z">
            <w:rPr>
              <w:del w:id="128" w:author="Author" w:date="2025-06-12T18:30:00Z"/>
              <w:lang w:val="en-GB"/>
            </w:rPr>
          </w:rPrChange>
        </w:rPr>
      </w:pPr>
      <w:ins w:id="129" w:author="Author" w:date="2025-06-12T18:30:00Z">
        <w:r w:rsidRPr="00E7434F">
          <w:rPr>
            <w:lang w:val="da-DK"/>
            <w:rPrChange w:id="130" w:author="Author" w:date="2025-07-11T09:56:00Z" w16du:dateUtc="2025-07-11T08:56:00Z">
              <w:rPr>
                <w:lang w:val="en-GB"/>
              </w:rPr>
            </w:rPrChange>
          </w:rPr>
          <w:t xml:space="preserve">1932 </w:t>
        </w:r>
      </w:ins>
      <w:del w:id="131" w:author="Author" w:date="2025-06-12T18:30:00Z">
        <w:r w:rsidR="00AB5164" w:rsidRPr="00E7434F" w:rsidDel="005D00FE">
          <w:rPr>
            <w:lang w:val="da-DK"/>
            <w:rPrChange w:id="132" w:author="Author" w:date="2025-07-11T09:56:00Z" w16du:dateUtc="2025-07-11T08:56:00Z">
              <w:rPr>
                <w:lang w:val="en-GB"/>
              </w:rPr>
            </w:rPrChange>
          </w:rPr>
          <w:delText>Hoge Wei 10</w:delText>
        </w:r>
      </w:del>
    </w:p>
    <w:p w14:paraId="317BA473" w14:textId="77777777" w:rsidR="00AB5164" w:rsidRPr="000E0085" w:rsidRDefault="00AB5164" w:rsidP="00982118">
      <w:pPr>
        <w:pStyle w:val="BodyText"/>
        <w:keepNext/>
        <w:widowControl/>
        <w:kinsoku w:val="0"/>
        <w:overflowPunct w:val="0"/>
        <w:ind w:left="0"/>
      </w:pPr>
      <w:r>
        <w:t>Zaventem</w:t>
      </w:r>
      <w:del w:id="133" w:author="Author" w:date="2025-06-12T18:30:00Z">
        <w:r w:rsidDel="005D00FE">
          <w:delText xml:space="preserve"> 1930</w:delText>
        </w:r>
      </w:del>
    </w:p>
    <w:p w14:paraId="6F60A38B" w14:textId="77777777" w:rsidR="00AB5164" w:rsidRPr="000E0085" w:rsidRDefault="00AB5164" w:rsidP="00982118">
      <w:pPr>
        <w:pStyle w:val="BodyText"/>
        <w:keepNext/>
        <w:widowControl/>
        <w:kinsoku w:val="0"/>
        <w:overflowPunct w:val="0"/>
        <w:ind w:left="0"/>
      </w:pPr>
      <w:r>
        <w:t>Belgia</w:t>
      </w:r>
    </w:p>
    <w:p w14:paraId="696F0E8B" w14:textId="77777777" w:rsidR="00C46587" w:rsidRPr="00272B46" w:rsidRDefault="00C46587" w:rsidP="00982118"/>
    <w:p w14:paraId="648DDEDC" w14:textId="77777777" w:rsidR="00E06130" w:rsidRPr="000E0085" w:rsidRDefault="00E06130" w:rsidP="00E06130">
      <w:pPr>
        <w:pStyle w:val="BodyText"/>
        <w:widowControl/>
        <w:kinsoku w:val="0"/>
        <w:overflowPunct w:val="0"/>
        <w:ind w:left="0"/>
      </w:pPr>
      <w:r>
        <w:t>Ta kontakt med den lokale representanten for innehaveren av markedsføringstillatelsen for ytterligere informasjon om dette legemidlet:</w:t>
      </w:r>
    </w:p>
    <w:p w14:paraId="31AB7B22" w14:textId="77777777" w:rsidR="00C46587" w:rsidRPr="00EF73AD" w:rsidRDefault="00C46587" w:rsidP="00982118"/>
    <w:tbl>
      <w:tblPr>
        <w:tblW w:w="5000" w:type="pct"/>
        <w:tblCellMar>
          <w:left w:w="0" w:type="dxa"/>
          <w:right w:w="0" w:type="dxa"/>
        </w:tblCellMar>
        <w:tblLook w:val="04A0" w:firstRow="1" w:lastRow="0" w:firstColumn="1" w:lastColumn="0" w:noHBand="0" w:noVBand="1"/>
      </w:tblPr>
      <w:tblGrid>
        <w:gridCol w:w="4318"/>
        <w:gridCol w:w="4973"/>
      </w:tblGrid>
      <w:tr w:rsidR="00565E19" w:rsidRPr="000E0085" w14:paraId="5E88E83F" w14:textId="77777777" w:rsidTr="00053717">
        <w:tc>
          <w:tcPr>
            <w:tcW w:w="4158" w:type="dxa"/>
            <w:tcMar>
              <w:top w:w="0" w:type="dxa"/>
              <w:left w:w="108" w:type="dxa"/>
              <w:bottom w:w="0" w:type="dxa"/>
              <w:right w:w="108" w:type="dxa"/>
            </w:tcMar>
            <w:hideMark/>
          </w:tcPr>
          <w:p w14:paraId="1A9F9FB2" w14:textId="77777777" w:rsidR="00565E19" w:rsidRPr="00BE5E7E" w:rsidRDefault="00565E19" w:rsidP="00982118">
            <w:pPr>
              <w:rPr>
                <w:b/>
                <w:bCs/>
              </w:rPr>
            </w:pPr>
            <w:r>
              <w:rPr>
                <w:b/>
                <w:bCs/>
              </w:rPr>
              <w:t>België/Belgique/Belgien</w:t>
            </w:r>
          </w:p>
          <w:p w14:paraId="78BE290E" w14:textId="77777777" w:rsidR="00565E19" w:rsidRPr="00BE5E7E" w:rsidRDefault="00565E19" w:rsidP="00982118">
            <w:pPr>
              <w:rPr>
                <w:b/>
                <w:bCs/>
              </w:rPr>
            </w:pPr>
            <w:r>
              <w:rPr>
                <w:b/>
                <w:bCs/>
              </w:rPr>
              <w:t>Luxembourg/Luxemburg</w:t>
            </w:r>
          </w:p>
          <w:p w14:paraId="323A0389" w14:textId="77777777" w:rsidR="00565E19" w:rsidRPr="00BE5E7E" w:rsidRDefault="00565E19" w:rsidP="00982118">
            <w:r>
              <w:t>Pfizer NV/SA</w:t>
            </w:r>
          </w:p>
          <w:p w14:paraId="76A66593" w14:textId="77777777" w:rsidR="00565E19" w:rsidRPr="000E0085" w:rsidRDefault="00565E19" w:rsidP="00982118">
            <w:pPr>
              <w:autoSpaceDE w:val="0"/>
              <w:autoSpaceDN w:val="0"/>
            </w:pPr>
            <w:r>
              <w:t>Tél/Tel: +32 (0)2 554 62 11</w:t>
            </w:r>
          </w:p>
          <w:p w14:paraId="6893AB31" w14:textId="77777777" w:rsidR="00565E19" w:rsidRPr="000E0085" w:rsidRDefault="00565E19" w:rsidP="00982118">
            <w:pPr>
              <w:autoSpaceDE w:val="0"/>
              <w:autoSpaceDN w:val="0"/>
              <w:rPr>
                <w:lang w:val="en-GB"/>
              </w:rPr>
            </w:pPr>
          </w:p>
        </w:tc>
        <w:tc>
          <w:tcPr>
            <w:tcW w:w="4788" w:type="dxa"/>
            <w:tcMar>
              <w:top w:w="0" w:type="dxa"/>
              <w:left w:w="108" w:type="dxa"/>
              <w:bottom w:w="0" w:type="dxa"/>
              <w:right w:w="108" w:type="dxa"/>
            </w:tcMar>
          </w:tcPr>
          <w:p w14:paraId="041B5B22" w14:textId="77777777" w:rsidR="00565E19" w:rsidRPr="00272B46" w:rsidRDefault="00565E19" w:rsidP="00982118">
            <w:pPr>
              <w:rPr>
                <w:b/>
                <w:bCs/>
                <w:lang w:val="en-GB"/>
              </w:rPr>
            </w:pPr>
            <w:r w:rsidRPr="00272B46">
              <w:rPr>
                <w:b/>
                <w:bCs/>
                <w:lang w:val="en-GB"/>
              </w:rPr>
              <w:t>K</w:t>
            </w:r>
            <w:r>
              <w:rPr>
                <w:b/>
                <w:bCs/>
              </w:rPr>
              <w:t>ύπρος</w:t>
            </w:r>
          </w:p>
          <w:p w14:paraId="2883E325" w14:textId="77777777" w:rsidR="00565E19" w:rsidRPr="00272B46" w:rsidRDefault="00565E19" w:rsidP="00982118">
            <w:pPr>
              <w:rPr>
                <w:lang w:val="en-GB"/>
              </w:rPr>
            </w:pPr>
            <w:r w:rsidRPr="00272B46">
              <w:rPr>
                <w:lang w:val="en-GB"/>
              </w:rPr>
              <w:t>PFIZER E</w:t>
            </w:r>
            <w:r>
              <w:t>ΛΛ</w:t>
            </w:r>
            <w:r w:rsidRPr="00272B46">
              <w:rPr>
                <w:lang w:val="en-GB"/>
              </w:rPr>
              <w:t>A</w:t>
            </w:r>
            <w:r>
              <w:t>Σ</w:t>
            </w:r>
            <w:r w:rsidRPr="00272B46">
              <w:rPr>
                <w:lang w:val="en-GB"/>
              </w:rPr>
              <w:t xml:space="preserve"> A.E. (CYPRUS BRANCH)</w:t>
            </w:r>
          </w:p>
          <w:p w14:paraId="66ADDA55" w14:textId="77777777" w:rsidR="00565E19" w:rsidRPr="000E0085" w:rsidRDefault="00FE36C9" w:rsidP="00982118">
            <w:r>
              <w:t>Τηλ: +357 22 817690</w:t>
            </w:r>
          </w:p>
          <w:p w14:paraId="369DCB31" w14:textId="77777777" w:rsidR="00565E19" w:rsidRPr="000E0085" w:rsidRDefault="00565E19" w:rsidP="00982118">
            <w:pPr>
              <w:autoSpaceDE w:val="0"/>
              <w:autoSpaceDN w:val="0"/>
              <w:rPr>
                <w:lang w:val="en-GB"/>
              </w:rPr>
            </w:pPr>
          </w:p>
        </w:tc>
      </w:tr>
      <w:tr w:rsidR="00565E19" w:rsidRPr="000E0085" w14:paraId="3A062966" w14:textId="77777777" w:rsidTr="00053717">
        <w:tc>
          <w:tcPr>
            <w:tcW w:w="4158" w:type="dxa"/>
            <w:tcMar>
              <w:top w:w="0" w:type="dxa"/>
              <w:left w:w="108" w:type="dxa"/>
              <w:bottom w:w="0" w:type="dxa"/>
              <w:right w:w="108" w:type="dxa"/>
            </w:tcMar>
          </w:tcPr>
          <w:p w14:paraId="4542A3BC" w14:textId="77777777" w:rsidR="00565E19" w:rsidRPr="00272B46" w:rsidRDefault="00565E19" w:rsidP="00982118">
            <w:pPr>
              <w:rPr>
                <w:b/>
                <w:bCs/>
                <w:lang w:val="en-GB"/>
              </w:rPr>
            </w:pPr>
            <w:proofErr w:type="spellStart"/>
            <w:r w:rsidRPr="00272B46">
              <w:rPr>
                <w:b/>
                <w:bCs/>
                <w:lang w:val="en-GB"/>
              </w:rPr>
              <w:t>Česká</w:t>
            </w:r>
            <w:proofErr w:type="spellEnd"/>
            <w:r w:rsidRPr="00272B46">
              <w:rPr>
                <w:b/>
                <w:bCs/>
                <w:lang w:val="en-GB"/>
              </w:rPr>
              <w:t xml:space="preserve"> </w:t>
            </w:r>
            <w:proofErr w:type="spellStart"/>
            <w:r w:rsidRPr="00272B46">
              <w:rPr>
                <w:b/>
                <w:bCs/>
                <w:lang w:val="en-GB"/>
              </w:rPr>
              <w:t>republika</w:t>
            </w:r>
            <w:proofErr w:type="spellEnd"/>
          </w:p>
          <w:p w14:paraId="28903DE3" w14:textId="77777777" w:rsidR="00565E19" w:rsidRPr="00272B46" w:rsidRDefault="00565E19" w:rsidP="00982118">
            <w:pPr>
              <w:rPr>
                <w:lang w:val="en-GB"/>
              </w:rPr>
            </w:pPr>
            <w:r w:rsidRPr="00272B46">
              <w:rPr>
                <w:lang w:val="en-GB"/>
              </w:rPr>
              <w:t xml:space="preserve">Pfizer, </w:t>
            </w:r>
            <w:proofErr w:type="spellStart"/>
            <w:r w:rsidRPr="00272B46">
              <w:rPr>
                <w:lang w:val="en-GB"/>
              </w:rPr>
              <w:t>spol</w:t>
            </w:r>
            <w:proofErr w:type="spellEnd"/>
            <w:r w:rsidRPr="00272B46">
              <w:rPr>
                <w:lang w:val="en-GB"/>
              </w:rPr>
              <w:t xml:space="preserve">. s </w:t>
            </w:r>
            <w:proofErr w:type="spellStart"/>
            <w:r w:rsidRPr="00272B46">
              <w:rPr>
                <w:lang w:val="en-GB"/>
              </w:rPr>
              <w:t>r.o</w:t>
            </w:r>
            <w:proofErr w:type="spellEnd"/>
            <w:r w:rsidRPr="00272B46">
              <w:rPr>
                <w:lang w:val="en-GB"/>
              </w:rPr>
              <w:t>.</w:t>
            </w:r>
          </w:p>
          <w:p w14:paraId="40A2F818" w14:textId="77777777" w:rsidR="00565E19" w:rsidRPr="000E0085" w:rsidRDefault="00565E19" w:rsidP="00982118">
            <w:r>
              <w:t>Tel: +420-283-004-111</w:t>
            </w:r>
          </w:p>
          <w:p w14:paraId="47148743" w14:textId="77777777" w:rsidR="00565E19" w:rsidRPr="000E0085" w:rsidRDefault="00565E19" w:rsidP="00982118">
            <w:pPr>
              <w:autoSpaceDE w:val="0"/>
              <w:autoSpaceDN w:val="0"/>
              <w:rPr>
                <w:lang w:val="en-GB"/>
              </w:rPr>
            </w:pPr>
          </w:p>
        </w:tc>
        <w:tc>
          <w:tcPr>
            <w:tcW w:w="4788" w:type="dxa"/>
            <w:tcMar>
              <w:top w:w="0" w:type="dxa"/>
              <w:left w:w="108" w:type="dxa"/>
              <w:bottom w:w="0" w:type="dxa"/>
              <w:right w:w="108" w:type="dxa"/>
            </w:tcMar>
          </w:tcPr>
          <w:p w14:paraId="7995E74F" w14:textId="77777777" w:rsidR="00565E19" w:rsidRPr="000E0085" w:rsidRDefault="00565E19" w:rsidP="00982118">
            <w:pPr>
              <w:rPr>
                <w:b/>
                <w:bCs/>
              </w:rPr>
            </w:pPr>
            <w:r>
              <w:rPr>
                <w:b/>
                <w:bCs/>
              </w:rPr>
              <w:t>Magyarország</w:t>
            </w:r>
          </w:p>
          <w:p w14:paraId="06D7B6F7" w14:textId="77777777" w:rsidR="00565E19" w:rsidRPr="000E0085" w:rsidRDefault="00565E19" w:rsidP="00982118">
            <w:r>
              <w:t>Pfizer Kft.</w:t>
            </w:r>
          </w:p>
          <w:p w14:paraId="1C92DF8C" w14:textId="77777777" w:rsidR="00565E19" w:rsidRPr="000E0085" w:rsidRDefault="00565E19" w:rsidP="00982118">
            <w:r>
              <w:t>Tel: +36 1 488 3700</w:t>
            </w:r>
          </w:p>
          <w:p w14:paraId="4996D214" w14:textId="77777777" w:rsidR="00565E19" w:rsidRPr="000E0085" w:rsidRDefault="00565E19" w:rsidP="00982118">
            <w:pPr>
              <w:autoSpaceDE w:val="0"/>
              <w:autoSpaceDN w:val="0"/>
              <w:rPr>
                <w:lang w:val="en-GB"/>
              </w:rPr>
            </w:pPr>
          </w:p>
        </w:tc>
      </w:tr>
      <w:tr w:rsidR="00565E19" w:rsidRPr="008800CF" w14:paraId="457D98CC" w14:textId="77777777" w:rsidTr="00053717">
        <w:tc>
          <w:tcPr>
            <w:tcW w:w="4158" w:type="dxa"/>
            <w:tcMar>
              <w:top w:w="0" w:type="dxa"/>
              <w:left w:w="108" w:type="dxa"/>
              <w:bottom w:w="0" w:type="dxa"/>
              <w:right w:w="108" w:type="dxa"/>
            </w:tcMar>
          </w:tcPr>
          <w:p w14:paraId="196F099F" w14:textId="77777777" w:rsidR="00565E19" w:rsidRPr="000E0085" w:rsidRDefault="00565E19" w:rsidP="00982118">
            <w:pPr>
              <w:rPr>
                <w:b/>
                <w:bCs/>
              </w:rPr>
            </w:pPr>
            <w:r>
              <w:rPr>
                <w:b/>
                <w:bCs/>
              </w:rPr>
              <w:t>Danmark</w:t>
            </w:r>
          </w:p>
          <w:p w14:paraId="53D0CAE3" w14:textId="77777777" w:rsidR="00565E19" w:rsidRPr="000E0085" w:rsidRDefault="00565E19" w:rsidP="00982118">
            <w:r>
              <w:t>Pfizer ApS</w:t>
            </w:r>
          </w:p>
          <w:p w14:paraId="0C04542A" w14:textId="77777777" w:rsidR="00565E19" w:rsidRPr="000E0085" w:rsidRDefault="00565E19" w:rsidP="00982118">
            <w:r>
              <w:t>Tlf: +45 44 201 100</w:t>
            </w:r>
          </w:p>
          <w:p w14:paraId="1D1D7FBD" w14:textId="77777777" w:rsidR="00565E19" w:rsidRPr="000E0085" w:rsidRDefault="00565E19" w:rsidP="00982118">
            <w:pPr>
              <w:autoSpaceDE w:val="0"/>
              <w:autoSpaceDN w:val="0"/>
              <w:rPr>
                <w:lang w:val="en-GB"/>
              </w:rPr>
            </w:pPr>
          </w:p>
        </w:tc>
        <w:tc>
          <w:tcPr>
            <w:tcW w:w="4788" w:type="dxa"/>
            <w:tcMar>
              <w:top w:w="0" w:type="dxa"/>
              <w:left w:w="108" w:type="dxa"/>
              <w:bottom w:w="0" w:type="dxa"/>
              <w:right w:w="108" w:type="dxa"/>
            </w:tcMar>
          </w:tcPr>
          <w:p w14:paraId="0FBA3D25" w14:textId="77777777" w:rsidR="00565E19" w:rsidRPr="00E02242" w:rsidRDefault="00565E19" w:rsidP="00982118">
            <w:pPr>
              <w:rPr>
                <w:b/>
                <w:bCs/>
                <w:lang w:val="en-US"/>
              </w:rPr>
            </w:pPr>
            <w:r w:rsidRPr="00E02242">
              <w:rPr>
                <w:b/>
                <w:bCs/>
                <w:lang w:val="en-US"/>
              </w:rPr>
              <w:t>Malta</w:t>
            </w:r>
          </w:p>
          <w:p w14:paraId="76C872DB" w14:textId="77777777" w:rsidR="00565E19" w:rsidRPr="00E02242" w:rsidRDefault="0098227A" w:rsidP="0098227A">
            <w:pPr>
              <w:rPr>
                <w:lang w:val="en-US"/>
              </w:rPr>
            </w:pPr>
            <w:r w:rsidRPr="00F20A17">
              <w:rPr>
                <w:lang w:val="en-GB"/>
              </w:rPr>
              <w:t>Vivian Corporation Ltd.</w:t>
            </w:r>
            <w:r w:rsidR="00565E19" w:rsidRPr="00E02242">
              <w:rPr>
                <w:lang w:val="en-US"/>
              </w:rPr>
              <w:t xml:space="preserve"> </w:t>
            </w:r>
          </w:p>
          <w:p w14:paraId="02EB212A" w14:textId="77777777" w:rsidR="00565E19" w:rsidRPr="00E02242" w:rsidRDefault="00565E19" w:rsidP="0098227A">
            <w:pPr>
              <w:rPr>
                <w:lang w:val="en-US"/>
              </w:rPr>
            </w:pPr>
            <w:r w:rsidRPr="00E02242">
              <w:rPr>
                <w:lang w:val="en-US"/>
              </w:rPr>
              <w:t xml:space="preserve">Tel: </w:t>
            </w:r>
            <w:r w:rsidR="0098227A" w:rsidRPr="00F20A17">
              <w:rPr>
                <w:lang w:val="en-GB"/>
              </w:rPr>
              <w:t>+356 21344610</w:t>
            </w:r>
          </w:p>
          <w:p w14:paraId="1164076D" w14:textId="77777777" w:rsidR="00565E19" w:rsidRPr="000E0085" w:rsidRDefault="00565E19" w:rsidP="00982118">
            <w:pPr>
              <w:autoSpaceDE w:val="0"/>
              <w:autoSpaceDN w:val="0"/>
              <w:rPr>
                <w:lang w:val="en-GB"/>
              </w:rPr>
            </w:pPr>
          </w:p>
        </w:tc>
      </w:tr>
      <w:tr w:rsidR="00565E19" w:rsidRPr="000E0085" w14:paraId="57FF9024" w14:textId="77777777" w:rsidTr="00053717">
        <w:tc>
          <w:tcPr>
            <w:tcW w:w="4158" w:type="dxa"/>
            <w:tcMar>
              <w:top w:w="0" w:type="dxa"/>
              <w:left w:w="108" w:type="dxa"/>
              <w:bottom w:w="0" w:type="dxa"/>
              <w:right w:w="108" w:type="dxa"/>
            </w:tcMar>
          </w:tcPr>
          <w:p w14:paraId="7E5B9D6D" w14:textId="77777777" w:rsidR="00565E19" w:rsidRPr="00272B46" w:rsidRDefault="00565E19" w:rsidP="00982118">
            <w:pPr>
              <w:rPr>
                <w:b/>
                <w:lang w:val="en-GB"/>
              </w:rPr>
            </w:pPr>
            <w:proofErr w:type="spellStart"/>
            <w:r w:rsidRPr="00272B46">
              <w:rPr>
                <w:b/>
                <w:lang w:val="en-GB"/>
              </w:rPr>
              <w:t>Deutchland</w:t>
            </w:r>
            <w:proofErr w:type="spellEnd"/>
          </w:p>
          <w:p w14:paraId="1BB35E34" w14:textId="77777777" w:rsidR="00565E19" w:rsidRPr="00272B46" w:rsidRDefault="0098227A" w:rsidP="00982118">
            <w:pPr>
              <w:keepNext/>
              <w:rPr>
                <w:lang w:val="en-GB"/>
              </w:rPr>
            </w:pPr>
            <w:r w:rsidRPr="00F20A17">
              <w:rPr>
                <w:lang w:val="de-DE"/>
              </w:rPr>
              <w:t xml:space="preserve">PFIZER PHARMA </w:t>
            </w:r>
            <w:r w:rsidR="00565E19" w:rsidRPr="00272B46">
              <w:rPr>
                <w:lang w:val="en-GB"/>
              </w:rPr>
              <w:t>GmbH</w:t>
            </w:r>
          </w:p>
          <w:p w14:paraId="4B31B141" w14:textId="77777777" w:rsidR="00565E19" w:rsidRPr="00272B46" w:rsidRDefault="00565E19" w:rsidP="0098227A">
            <w:pPr>
              <w:numPr>
                <w:ilvl w:val="12"/>
                <w:numId w:val="0"/>
              </w:numPr>
              <w:rPr>
                <w:lang w:val="en-GB"/>
              </w:rPr>
            </w:pPr>
            <w:r w:rsidRPr="00272B46">
              <w:rPr>
                <w:lang w:val="en-GB"/>
              </w:rPr>
              <w:t>Tel: +49 (0)</w:t>
            </w:r>
            <w:r w:rsidR="0098227A" w:rsidRPr="00F20A17">
              <w:rPr>
                <w:lang w:val="de-DE"/>
              </w:rPr>
              <w:t>30 550055-51000</w:t>
            </w:r>
          </w:p>
          <w:p w14:paraId="4C69E593" w14:textId="77777777" w:rsidR="00565E19" w:rsidRPr="00BE5E7E" w:rsidRDefault="00565E19" w:rsidP="00982118">
            <w:pPr>
              <w:autoSpaceDE w:val="0"/>
              <w:autoSpaceDN w:val="0"/>
              <w:rPr>
                <w:lang w:val="de-CH"/>
              </w:rPr>
            </w:pPr>
          </w:p>
        </w:tc>
        <w:tc>
          <w:tcPr>
            <w:tcW w:w="4788" w:type="dxa"/>
            <w:tcMar>
              <w:top w:w="0" w:type="dxa"/>
              <w:left w:w="108" w:type="dxa"/>
              <w:bottom w:w="0" w:type="dxa"/>
              <w:right w:w="108" w:type="dxa"/>
            </w:tcMar>
          </w:tcPr>
          <w:p w14:paraId="159925E0" w14:textId="77777777" w:rsidR="00565E19" w:rsidRPr="000E0085" w:rsidRDefault="00565E19" w:rsidP="00982118">
            <w:pPr>
              <w:rPr>
                <w:b/>
                <w:bCs/>
              </w:rPr>
            </w:pPr>
            <w:r>
              <w:rPr>
                <w:b/>
                <w:bCs/>
              </w:rPr>
              <w:t>Nederland</w:t>
            </w:r>
          </w:p>
          <w:p w14:paraId="2F4EC450" w14:textId="77777777" w:rsidR="00565E19" w:rsidRPr="000E0085" w:rsidRDefault="00565E19" w:rsidP="00982118">
            <w:r>
              <w:t>Pfizer bv</w:t>
            </w:r>
          </w:p>
          <w:p w14:paraId="7BCE04E7" w14:textId="77777777" w:rsidR="00565E19" w:rsidRPr="000E0085" w:rsidRDefault="00565E19" w:rsidP="00982118">
            <w:r>
              <w:t>Tel: +31 (0)10 406 43 01</w:t>
            </w:r>
          </w:p>
          <w:p w14:paraId="299F1BF0" w14:textId="77777777" w:rsidR="00565E19" w:rsidRPr="000E0085" w:rsidRDefault="00565E19" w:rsidP="00982118">
            <w:pPr>
              <w:autoSpaceDE w:val="0"/>
              <w:autoSpaceDN w:val="0"/>
              <w:rPr>
                <w:lang w:val="en-GB"/>
              </w:rPr>
            </w:pPr>
          </w:p>
        </w:tc>
      </w:tr>
      <w:tr w:rsidR="00565E19" w:rsidRPr="000E0085" w14:paraId="219302C9" w14:textId="77777777" w:rsidTr="00053717">
        <w:tc>
          <w:tcPr>
            <w:tcW w:w="4158" w:type="dxa"/>
            <w:tcMar>
              <w:top w:w="0" w:type="dxa"/>
              <w:left w:w="108" w:type="dxa"/>
              <w:bottom w:w="0" w:type="dxa"/>
              <w:right w:w="108" w:type="dxa"/>
            </w:tcMar>
          </w:tcPr>
          <w:p w14:paraId="024999A3" w14:textId="77777777" w:rsidR="00565E19" w:rsidRPr="00BE5E7E" w:rsidRDefault="00565E19" w:rsidP="002A4350">
            <w:pPr>
              <w:keepNext/>
              <w:keepLines/>
              <w:rPr>
                <w:b/>
                <w:bCs/>
              </w:rPr>
            </w:pPr>
            <w:r>
              <w:rPr>
                <w:b/>
                <w:bCs/>
              </w:rPr>
              <w:lastRenderedPageBreak/>
              <w:t>България</w:t>
            </w:r>
          </w:p>
          <w:p w14:paraId="5C97AC8C" w14:textId="77777777" w:rsidR="00565E19" w:rsidRPr="00BE5E7E" w:rsidRDefault="00565E19" w:rsidP="00982118">
            <w:r>
              <w:t>Пфайзер Люксембург САРЛ,</w:t>
            </w:r>
          </w:p>
          <w:p w14:paraId="41C368C1" w14:textId="77777777" w:rsidR="00565E19" w:rsidRPr="00BE5E7E" w:rsidRDefault="00565E19" w:rsidP="00982118">
            <w:r>
              <w:t>Клон България</w:t>
            </w:r>
          </w:p>
          <w:p w14:paraId="00968231" w14:textId="77777777" w:rsidR="00565E19" w:rsidRPr="000E0085" w:rsidRDefault="00565E19" w:rsidP="00982118">
            <w:r>
              <w:t>Teл: +359 2 970 4333</w:t>
            </w:r>
          </w:p>
          <w:p w14:paraId="290D4F9E" w14:textId="77777777" w:rsidR="00565E19" w:rsidRPr="000E0085" w:rsidRDefault="00565E19" w:rsidP="00982118">
            <w:pPr>
              <w:autoSpaceDE w:val="0"/>
              <w:autoSpaceDN w:val="0"/>
              <w:rPr>
                <w:lang w:val="en-GB"/>
              </w:rPr>
            </w:pPr>
          </w:p>
        </w:tc>
        <w:tc>
          <w:tcPr>
            <w:tcW w:w="4788" w:type="dxa"/>
            <w:tcMar>
              <w:top w:w="0" w:type="dxa"/>
              <w:left w:w="108" w:type="dxa"/>
              <w:bottom w:w="0" w:type="dxa"/>
              <w:right w:w="108" w:type="dxa"/>
            </w:tcMar>
          </w:tcPr>
          <w:p w14:paraId="7EB4349E" w14:textId="77777777" w:rsidR="00565E19" w:rsidRPr="000E0085" w:rsidRDefault="00565E19" w:rsidP="00982118">
            <w:pPr>
              <w:rPr>
                <w:b/>
                <w:bCs/>
              </w:rPr>
            </w:pPr>
            <w:r>
              <w:rPr>
                <w:b/>
                <w:bCs/>
              </w:rPr>
              <w:t>Norge</w:t>
            </w:r>
          </w:p>
          <w:p w14:paraId="62537D08" w14:textId="77777777" w:rsidR="00565E19" w:rsidRPr="000E0085" w:rsidRDefault="00565E19" w:rsidP="00982118">
            <w:r>
              <w:t>Pfizer AS</w:t>
            </w:r>
          </w:p>
          <w:p w14:paraId="37F0863B" w14:textId="77777777" w:rsidR="00565E19" w:rsidRPr="000E0085" w:rsidRDefault="00565E19" w:rsidP="00982118">
            <w:r>
              <w:t>Tlf: +47 67 52 61 00</w:t>
            </w:r>
          </w:p>
          <w:p w14:paraId="215A559C" w14:textId="77777777" w:rsidR="00565E19" w:rsidRPr="000E0085" w:rsidRDefault="00565E19" w:rsidP="00982118">
            <w:pPr>
              <w:autoSpaceDE w:val="0"/>
              <w:autoSpaceDN w:val="0"/>
              <w:rPr>
                <w:lang w:val="en-GB"/>
              </w:rPr>
            </w:pPr>
          </w:p>
        </w:tc>
      </w:tr>
      <w:tr w:rsidR="00565E19" w:rsidRPr="000E0085" w14:paraId="3477ADFF" w14:textId="77777777" w:rsidTr="00053717">
        <w:tc>
          <w:tcPr>
            <w:tcW w:w="4158" w:type="dxa"/>
            <w:tcMar>
              <w:top w:w="0" w:type="dxa"/>
              <w:left w:w="108" w:type="dxa"/>
              <w:bottom w:w="0" w:type="dxa"/>
              <w:right w:w="108" w:type="dxa"/>
            </w:tcMar>
          </w:tcPr>
          <w:p w14:paraId="1FDEACF1" w14:textId="77777777" w:rsidR="00565E19" w:rsidRPr="00BE5E7E" w:rsidRDefault="00565E19" w:rsidP="00982118">
            <w:pPr>
              <w:rPr>
                <w:b/>
                <w:bCs/>
              </w:rPr>
            </w:pPr>
            <w:r>
              <w:rPr>
                <w:b/>
                <w:bCs/>
              </w:rPr>
              <w:t>Eesti</w:t>
            </w:r>
          </w:p>
          <w:p w14:paraId="3C9D5DD0" w14:textId="77777777" w:rsidR="00565E19" w:rsidRPr="00BE5E7E" w:rsidRDefault="00565E19" w:rsidP="00982118">
            <w:r>
              <w:t>Pfizer Luxembourg SARL Eesti filiaal</w:t>
            </w:r>
          </w:p>
          <w:p w14:paraId="7C24BA3E" w14:textId="77777777" w:rsidR="00565E19" w:rsidRPr="000E0085" w:rsidRDefault="00565E19" w:rsidP="00982118">
            <w:r>
              <w:t>Tel: +372 666 7500</w:t>
            </w:r>
          </w:p>
          <w:p w14:paraId="2809D9E1" w14:textId="77777777" w:rsidR="00565E19" w:rsidRPr="000E0085" w:rsidRDefault="00565E19" w:rsidP="00982118">
            <w:pPr>
              <w:autoSpaceDE w:val="0"/>
              <w:autoSpaceDN w:val="0"/>
              <w:rPr>
                <w:lang w:val="en-GB"/>
              </w:rPr>
            </w:pPr>
          </w:p>
        </w:tc>
        <w:tc>
          <w:tcPr>
            <w:tcW w:w="4788" w:type="dxa"/>
            <w:tcMar>
              <w:top w:w="0" w:type="dxa"/>
              <w:left w:w="108" w:type="dxa"/>
              <w:bottom w:w="0" w:type="dxa"/>
              <w:right w:w="108" w:type="dxa"/>
            </w:tcMar>
          </w:tcPr>
          <w:p w14:paraId="1CF8623C" w14:textId="77777777" w:rsidR="00565E19" w:rsidRPr="00272B46" w:rsidRDefault="00565E19" w:rsidP="00982118">
            <w:pPr>
              <w:rPr>
                <w:b/>
                <w:bCs/>
                <w:lang w:val="en-GB"/>
              </w:rPr>
            </w:pPr>
            <w:r w:rsidRPr="00272B46">
              <w:rPr>
                <w:b/>
                <w:bCs/>
                <w:lang w:val="en-GB"/>
              </w:rPr>
              <w:t>Österreich</w:t>
            </w:r>
          </w:p>
          <w:p w14:paraId="7FDD54EF" w14:textId="77777777" w:rsidR="00565E19" w:rsidRPr="00272B46" w:rsidRDefault="00565E19" w:rsidP="00982118">
            <w:pPr>
              <w:rPr>
                <w:lang w:val="en-GB"/>
              </w:rPr>
            </w:pPr>
            <w:r w:rsidRPr="00272B46">
              <w:rPr>
                <w:lang w:val="en-GB"/>
              </w:rPr>
              <w:t xml:space="preserve">Pfizer Corporation Austria </w:t>
            </w:r>
            <w:proofErr w:type="spellStart"/>
            <w:r w:rsidRPr="00272B46">
              <w:rPr>
                <w:lang w:val="en-GB"/>
              </w:rPr>
              <w:t>Ges.m.b.H</w:t>
            </w:r>
            <w:proofErr w:type="spellEnd"/>
            <w:r w:rsidRPr="00272B46">
              <w:rPr>
                <w:lang w:val="en-GB"/>
              </w:rPr>
              <w:t>.</w:t>
            </w:r>
          </w:p>
          <w:p w14:paraId="69105D6B" w14:textId="77777777" w:rsidR="00565E19" w:rsidRPr="000E0085" w:rsidRDefault="00565E19" w:rsidP="00982118">
            <w:r>
              <w:t>Tel: +43 (0)1 521 15-0</w:t>
            </w:r>
          </w:p>
          <w:p w14:paraId="33DCB0CE" w14:textId="77777777" w:rsidR="00565E19" w:rsidRPr="000E0085" w:rsidRDefault="00565E19" w:rsidP="00982118">
            <w:pPr>
              <w:autoSpaceDE w:val="0"/>
              <w:autoSpaceDN w:val="0"/>
              <w:rPr>
                <w:lang w:val="en-GB"/>
              </w:rPr>
            </w:pPr>
          </w:p>
        </w:tc>
      </w:tr>
      <w:tr w:rsidR="00565E19" w:rsidRPr="000E0085" w14:paraId="10D71F0E" w14:textId="77777777" w:rsidTr="00053717">
        <w:tc>
          <w:tcPr>
            <w:tcW w:w="4158" w:type="dxa"/>
            <w:tcMar>
              <w:top w:w="0" w:type="dxa"/>
              <w:left w:w="108" w:type="dxa"/>
              <w:bottom w:w="0" w:type="dxa"/>
              <w:right w:w="108" w:type="dxa"/>
            </w:tcMar>
          </w:tcPr>
          <w:p w14:paraId="6E5ADD56" w14:textId="77777777" w:rsidR="00565E19" w:rsidRPr="000E0085" w:rsidRDefault="00565E19" w:rsidP="00982118">
            <w:pPr>
              <w:rPr>
                <w:b/>
                <w:bCs/>
              </w:rPr>
            </w:pPr>
            <w:r>
              <w:rPr>
                <w:b/>
                <w:bCs/>
              </w:rPr>
              <w:t>Ελλάδα</w:t>
            </w:r>
          </w:p>
          <w:p w14:paraId="2EEA13F2" w14:textId="77777777" w:rsidR="00565E19" w:rsidRPr="000E0085" w:rsidRDefault="00565E19" w:rsidP="00982118">
            <w:r>
              <w:t>PFIZER EΛΛAΣ A.E.</w:t>
            </w:r>
          </w:p>
          <w:p w14:paraId="650BED60" w14:textId="77777777" w:rsidR="00565E19" w:rsidRPr="000E0085" w:rsidRDefault="00565E19" w:rsidP="00982118">
            <w:r>
              <w:t>Τηλ.: +30 210 67 85 800</w:t>
            </w:r>
          </w:p>
          <w:p w14:paraId="159E5A23" w14:textId="77777777" w:rsidR="00565E19" w:rsidRPr="000E0085" w:rsidRDefault="00565E19" w:rsidP="00982118">
            <w:pPr>
              <w:autoSpaceDE w:val="0"/>
              <w:autoSpaceDN w:val="0"/>
              <w:rPr>
                <w:lang w:val="en-GB"/>
              </w:rPr>
            </w:pPr>
          </w:p>
        </w:tc>
        <w:tc>
          <w:tcPr>
            <w:tcW w:w="4788" w:type="dxa"/>
            <w:tcMar>
              <w:top w:w="0" w:type="dxa"/>
              <w:left w:w="108" w:type="dxa"/>
              <w:bottom w:w="0" w:type="dxa"/>
              <w:right w:w="108" w:type="dxa"/>
            </w:tcMar>
          </w:tcPr>
          <w:p w14:paraId="76F4B785" w14:textId="77777777" w:rsidR="00565E19" w:rsidRPr="000E0085" w:rsidRDefault="00565E19" w:rsidP="00982118">
            <w:pPr>
              <w:rPr>
                <w:b/>
                <w:bCs/>
              </w:rPr>
            </w:pPr>
            <w:r>
              <w:rPr>
                <w:b/>
                <w:bCs/>
              </w:rPr>
              <w:t>Polska</w:t>
            </w:r>
          </w:p>
          <w:p w14:paraId="25315C1C" w14:textId="77777777" w:rsidR="00565E19" w:rsidRPr="000E0085" w:rsidRDefault="00565E19" w:rsidP="00982118">
            <w:r>
              <w:t>Pfizer Polska Sp. z o.o.</w:t>
            </w:r>
          </w:p>
          <w:p w14:paraId="71A75C23" w14:textId="77777777" w:rsidR="00565E19" w:rsidRPr="000E0085" w:rsidRDefault="00565E19" w:rsidP="00982118">
            <w:r>
              <w:t>Tel.: +48 22 335 61 00</w:t>
            </w:r>
          </w:p>
          <w:p w14:paraId="3C868CDF" w14:textId="77777777" w:rsidR="00565E19" w:rsidRPr="000E0085" w:rsidRDefault="00565E19" w:rsidP="00982118">
            <w:pPr>
              <w:autoSpaceDE w:val="0"/>
              <w:autoSpaceDN w:val="0"/>
              <w:rPr>
                <w:lang w:val="en-GB"/>
              </w:rPr>
            </w:pPr>
          </w:p>
        </w:tc>
      </w:tr>
      <w:tr w:rsidR="00565E19" w:rsidRPr="00272B46" w14:paraId="5CEDA3C9" w14:textId="77777777" w:rsidTr="00053717">
        <w:tc>
          <w:tcPr>
            <w:tcW w:w="4158" w:type="dxa"/>
            <w:tcMar>
              <w:top w:w="0" w:type="dxa"/>
              <w:left w:w="108" w:type="dxa"/>
              <w:bottom w:w="0" w:type="dxa"/>
              <w:right w:w="108" w:type="dxa"/>
            </w:tcMar>
          </w:tcPr>
          <w:p w14:paraId="27CF1FF9" w14:textId="77777777" w:rsidR="00565E19" w:rsidRPr="00172DF4" w:rsidRDefault="00565E19" w:rsidP="00982118">
            <w:pPr>
              <w:rPr>
                <w:b/>
                <w:bCs/>
              </w:rPr>
            </w:pPr>
            <w:r>
              <w:rPr>
                <w:b/>
                <w:bCs/>
              </w:rPr>
              <w:t>España</w:t>
            </w:r>
          </w:p>
          <w:p w14:paraId="500A5CA9" w14:textId="77777777" w:rsidR="00565E19" w:rsidRPr="00172DF4" w:rsidRDefault="00565E19" w:rsidP="00982118">
            <w:r>
              <w:t>Pfizer S.L.</w:t>
            </w:r>
          </w:p>
          <w:p w14:paraId="4759A5D2" w14:textId="6FFD4BD0" w:rsidR="00565E19" w:rsidRPr="00172DF4" w:rsidRDefault="00D9510A" w:rsidP="00982118">
            <w:pPr>
              <w:rPr>
                <w:lang w:val="es-ES"/>
              </w:rPr>
            </w:pPr>
            <w:r>
              <w:t>Tel: +34 91 490 99 00</w:t>
            </w:r>
          </w:p>
          <w:p w14:paraId="553B3112" w14:textId="77777777" w:rsidR="00565E19" w:rsidRPr="00172DF4" w:rsidRDefault="00565E19" w:rsidP="00982118">
            <w:pPr>
              <w:autoSpaceDE w:val="0"/>
              <w:autoSpaceDN w:val="0"/>
              <w:rPr>
                <w:lang w:val="es-ES"/>
              </w:rPr>
            </w:pPr>
          </w:p>
        </w:tc>
        <w:tc>
          <w:tcPr>
            <w:tcW w:w="4788" w:type="dxa"/>
            <w:tcMar>
              <w:top w:w="0" w:type="dxa"/>
              <w:left w:w="108" w:type="dxa"/>
              <w:bottom w:w="0" w:type="dxa"/>
              <w:right w:w="108" w:type="dxa"/>
            </w:tcMar>
          </w:tcPr>
          <w:p w14:paraId="5AD659D4" w14:textId="77777777" w:rsidR="00565E19" w:rsidRPr="005D00FE" w:rsidRDefault="00565E19" w:rsidP="00982118">
            <w:pPr>
              <w:autoSpaceDE w:val="0"/>
              <w:autoSpaceDN w:val="0"/>
              <w:rPr>
                <w:b/>
                <w:lang w:val="fr-FR"/>
              </w:rPr>
            </w:pPr>
            <w:r w:rsidRPr="005D00FE">
              <w:rPr>
                <w:b/>
                <w:lang w:val="fr-FR"/>
              </w:rPr>
              <w:t>Portugal</w:t>
            </w:r>
          </w:p>
          <w:p w14:paraId="6C40EF22" w14:textId="77777777" w:rsidR="00565E19" w:rsidRPr="005D00FE" w:rsidRDefault="00565E19" w:rsidP="00982118">
            <w:pPr>
              <w:autoSpaceDE w:val="0"/>
              <w:autoSpaceDN w:val="0"/>
              <w:rPr>
                <w:lang w:val="fr-FR"/>
              </w:rPr>
            </w:pPr>
            <w:proofErr w:type="spellStart"/>
            <w:r w:rsidRPr="005D00FE">
              <w:rPr>
                <w:lang w:val="fr-FR"/>
              </w:rPr>
              <w:t>Laboratórios</w:t>
            </w:r>
            <w:proofErr w:type="spellEnd"/>
            <w:r w:rsidRPr="005D00FE">
              <w:rPr>
                <w:lang w:val="fr-FR"/>
              </w:rPr>
              <w:t xml:space="preserve"> Pfizer, </w:t>
            </w:r>
            <w:proofErr w:type="spellStart"/>
            <w:r w:rsidRPr="005D00FE">
              <w:rPr>
                <w:lang w:val="fr-FR"/>
              </w:rPr>
              <w:t>Lda</w:t>
            </w:r>
            <w:proofErr w:type="spellEnd"/>
            <w:r w:rsidRPr="005D00FE">
              <w:rPr>
                <w:lang w:val="fr-FR"/>
              </w:rPr>
              <w:t>.</w:t>
            </w:r>
          </w:p>
          <w:p w14:paraId="1222D262" w14:textId="77777777" w:rsidR="00565E19" w:rsidRPr="005D00FE" w:rsidRDefault="00565E19" w:rsidP="00982118">
            <w:pPr>
              <w:autoSpaceDE w:val="0"/>
              <w:autoSpaceDN w:val="0"/>
              <w:rPr>
                <w:lang w:val="fr-FR"/>
              </w:rPr>
            </w:pPr>
            <w:proofErr w:type="gramStart"/>
            <w:r w:rsidRPr="005D00FE">
              <w:rPr>
                <w:lang w:val="fr-FR"/>
              </w:rPr>
              <w:t>Tel:</w:t>
            </w:r>
            <w:proofErr w:type="gramEnd"/>
            <w:r w:rsidRPr="005D00FE">
              <w:rPr>
                <w:lang w:val="fr-FR"/>
              </w:rPr>
              <w:t xml:space="preserve"> +351 21 423 5500</w:t>
            </w:r>
          </w:p>
        </w:tc>
      </w:tr>
      <w:tr w:rsidR="00565E19" w:rsidRPr="000E0085" w14:paraId="07ED4CE6" w14:textId="77777777" w:rsidTr="00053717">
        <w:tc>
          <w:tcPr>
            <w:tcW w:w="4158" w:type="dxa"/>
            <w:tcMar>
              <w:top w:w="0" w:type="dxa"/>
              <w:left w:w="108" w:type="dxa"/>
              <w:bottom w:w="0" w:type="dxa"/>
              <w:right w:w="108" w:type="dxa"/>
            </w:tcMar>
          </w:tcPr>
          <w:p w14:paraId="23B139FA" w14:textId="77777777" w:rsidR="00565E19" w:rsidRPr="000E0085" w:rsidRDefault="00565E19" w:rsidP="00982118">
            <w:pPr>
              <w:rPr>
                <w:b/>
                <w:bCs/>
              </w:rPr>
            </w:pPr>
            <w:r>
              <w:rPr>
                <w:b/>
                <w:bCs/>
              </w:rPr>
              <w:t>France</w:t>
            </w:r>
          </w:p>
          <w:p w14:paraId="6109EB22" w14:textId="77777777" w:rsidR="00565E19" w:rsidRPr="000E0085" w:rsidRDefault="00565E19" w:rsidP="00982118">
            <w:r>
              <w:t xml:space="preserve">Pfizer </w:t>
            </w:r>
          </w:p>
          <w:p w14:paraId="548E63D9" w14:textId="77777777" w:rsidR="00565E19" w:rsidRPr="000E0085" w:rsidRDefault="00565E19" w:rsidP="00982118">
            <w:r>
              <w:t>Tél: +33 (0)1 58 07 34 40</w:t>
            </w:r>
          </w:p>
          <w:p w14:paraId="75995644" w14:textId="77777777" w:rsidR="00565E19" w:rsidRPr="000E0085" w:rsidRDefault="00565E19" w:rsidP="00982118">
            <w:pPr>
              <w:rPr>
                <w:lang w:val="en-GB"/>
              </w:rPr>
            </w:pPr>
          </w:p>
        </w:tc>
        <w:tc>
          <w:tcPr>
            <w:tcW w:w="4788" w:type="dxa"/>
            <w:tcMar>
              <w:top w:w="0" w:type="dxa"/>
              <w:left w:w="108" w:type="dxa"/>
              <w:bottom w:w="0" w:type="dxa"/>
              <w:right w:w="108" w:type="dxa"/>
            </w:tcMar>
          </w:tcPr>
          <w:p w14:paraId="168F7820" w14:textId="77777777" w:rsidR="00565E19" w:rsidRPr="00272B46" w:rsidRDefault="00565E19" w:rsidP="00982118">
            <w:pPr>
              <w:rPr>
                <w:b/>
                <w:bCs/>
                <w:lang w:val="en-GB"/>
              </w:rPr>
            </w:pPr>
            <w:proofErr w:type="spellStart"/>
            <w:r w:rsidRPr="00272B46">
              <w:rPr>
                <w:b/>
                <w:bCs/>
                <w:lang w:val="en-GB"/>
              </w:rPr>
              <w:t>România</w:t>
            </w:r>
            <w:proofErr w:type="spellEnd"/>
          </w:p>
          <w:p w14:paraId="19001C33" w14:textId="77777777" w:rsidR="00565E19" w:rsidRPr="00272B46" w:rsidRDefault="00565E19" w:rsidP="00982118">
            <w:pPr>
              <w:rPr>
                <w:lang w:val="en-GB"/>
              </w:rPr>
            </w:pPr>
            <w:r w:rsidRPr="00272B46">
              <w:rPr>
                <w:lang w:val="en-GB"/>
              </w:rPr>
              <w:t xml:space="preserve">Pfizer </w:t>
            </w:r>
            <w:proofErr w:type="spellStart"/>
            <w:r w:rsidRPr="00272B46">
              <w:rPr>
                <w:lang w:val="en-GB"/>
              </w:rPr>
              <w:t>România</w:t>
            </w:r>
            <w:proofErr w:type="spellEnd"/>
            <w:r w:rsidRPr="00272B46">
              <w:rPr>
                <w:lang w:val="en-GB"/>
              </w:rPr>
              <w:t xml:space="preserve"> S.R.L</w:t>
            </w:r>
          </w:p>
          <w:p w14:paraId="34468953" w14:textId="77777777" w:rsidR="00565E19" w:rsidRPr="000E0085" w:rsidRDefault="00565E19" w:rsidP="00982118">
            <w:r>
              <w:t>Tel: +40 (0) 21 207 28 00</w:t>
            </w:r>
          </w:p>
          <w:p w14:paraId="110F02DB" w14:textId="77777777" w:rsidR="00565E19" w:rsidRPr="000E0085" w:rsidRDefault="00565E19" w:rsidP="00982118">
            <w:pPr>
              <w:autoSpaceDE w:val="0"/>
              <w:autoSpaceDN w:val="0"/>
              <w:rPr>
                <w:lang w:val="en-GB"/>
              </w:rPr>
            </w:pPr>
          </w:p>
        </w:tc>
      </w:tr>
      <w:tr w:rsidR="00565E19" w:rsidRPr="000E0085" w14:paraId="72E20E58" w14:textId="77777777" w:rsidTr="00053717">
        <w:tc>
          <w:tcPr>
            <w:tcW w:w="4158" w:type="dxa"/>
            <w:tcMar>
              <w:top w:w="0" w:type="dxa"/>
              <w:left w:w="108" w:type="dxa"/>
              <w:bottom w:w="0" w:type="dxa"/>
              <w:right w:w="108" w:type="dxa"/>
            </w:tcMar>
          </w:tcPr>
          <w:p w14:paraId="35ABD604" w14:textId="77777777" w:rsidR="00565E19" w:rsidRPr="00272B46" w:rsidRDefault="00565E19" w:rsidP="00982118">
            <w:pPr>
              <w:rPr>
                <w:b/>
                <w:bCs/>
                <w:lang w:val="en-US"/>
              </w:rPr>
            </w:pPr>
            <w:r w:rsidRPr="00272B46">
              <w:rPr>
                <w:b/>
                <w:bCs/>
                <w:lang w:val="en-US"/>
              </w:rPr>
              <w:t>Hrvatska</w:t>
            </w:r>
          </w:p>
          <w:p w14:paraId="1C3E35B7" w14:textId="77777777" w:rsidR="00565E19" w:rsidRPr="00272B46" w:rsidRDefault="00565E19" w:rsidP="00982118">
            <w:pPr>
              <w:rPr>
                <w:lang w:val="en-US"/>
              </w:rPr>
            </w:pPr>
            <w:r w:rsidRPr="00272B46">
              <w:rPr>
                <w:lang w:val="en-US"/>
              </w:rPr>
              <w:t>Pfizer Croatia d.o.o.</w:t>
            </w:r>
          </w:p>
          <w:p w14:paraId="199F744A" w14:textId="77777777" w:rsidR="00565E19" w:rsidRPr="000E0085" w:rsidRDefault="00565E19" w:rsidP="00982118">
            <w:r>
              <w:t>Tel: +385 1 3908 777</w:t>
            </w:r>
          </w:p>
          <w:p w14:paraId="153D0750" w14:textId="77777777" w:rsidR="00565E19" w:rsidRPr="000E0085" w:rsidRDefault="00565E19" w:rsidP="00982118">
            <w:pPr>
              <w:autoSpaceDE w:val="0"/>
              <w:autoSpaceDN w:val="0"/>
              <w:rPr>
                <w:lang w:val="en-GB"/>
              </w:rPr>
            </w:pPr>
          </w:p>
        </w:tc>
        <w:tc>
          <w:tcPr>
            <w:tcW w:w="4788" w:type="dxa"/>
            <w:tcMar>
              <w:top w:w="0" w:type="dxa"/>
              <w:left w:w="108" w:type="dxa"/>
              <w:bottom w:w="0" w:type="dxa"/>
              <w:right w:w="108" w:type="dxa"/>
            </w:tcMar>
          </w:tcPr>
          <w:p w14:paraId="614E4607" w14:textId="77777777" w:rsidR="00565E19" w:rsidRPr="00272B46" w:rsidRDefault="00565E19" w:rsidP="00982118">
            <w:pPr>
              <w:rPr>
                <w:b/>
                <w:bCs/>
                <w:lang w:val="en-GB"/>
              </w:rPr>
            </w:pPr>
            <w:r w:rsidRPr="00272B46">
              <w:rPr>
                <w:b/>
                <w:bCs/>
                <w:lang w:val="en-GB"/>
              </w:rPr>
              <w:t>Slovenija</w:t>
            </w:r>
          </w:p>
          <w:p w14:paraId="12E15CB4" w14:textId="77777777" w:rsidR="00565E19" w:rsidRPr="00272B46" w:rsidRDefault="00565E19" w:rsidP="00982118">
            <w:pPr>
              <w:rPr>
                <w:lang w:val="en-GB"/>
              </w:rPr>
            </w:pPr>
            <w:r w:rsidRPr="00272B46">
              <w:rPr>
                <w:lang w:val="en-GB"/>
              </w:rPr>
              <w:t>Pfizer Luxembourg SARL</w:t>
            </w:r>
            <w:r w:rsidRPr="00272B46">
              <w:rPr>
                <w:i/>
                <w:iCs/>
                <w:lang w:val="en-GB"/>
              </w:rPr>
              <w:t xml:space="preserve">, </w:t>
            </w:r>
            <w:r w:rsidRPr="00272B46">
              <w:rPr>
                <w:lang w:val="en-GB"/>
              </w:rPr>
              <w:t xml:space="preserve">Pfizer, </w:t>
            </w:r>
            <w:proofErr w:type="spellStart"/>
            <w:r w:rsidRPr="00272B46">
              <w:rPr>
                <w:lang w:val="en-GB"/>
              </w:rPr>
              <w:t>podružnica</w:t>
            </w:r>
            <w:proofErr w:type="spellEnd"/>
          </w:p>
          <w:p w14:paraId="6AAE16EA" w14:textId="77777777" w:rsidR="00565E19" w:rsidRPr="00272B46" w:rsidRDefault="00565E19" w:rsidP="00982118">
            <w:pPr>
              <w:rPr>
                <w:lang w:val="en-GB"/>
              </w:rPr>
            </w:pPr>
            <w:r w:rsidRPr="00272B46">
              <w:rPr>
                <w:lang w:val="en-GB"/>
              </w:rPr>
              <w:t xml:space="preserve">za </w:t>
            </w:r>
            <w:proofErr w:type="spellStart"/>
            <w:r w:rsidRPr="00272B46">
              <w:rPr>
                <w:lang w:val="en-GB"/>
              </w:rPr>
              <w:t>svetovanje</w:t>
            </w:r>
            <w:proofErr w:type="spellEnd"/>
            <w:r w:rsidRPr="00272B46">
              <w:rPr>
                <w:lang w:val="en-GB"/>
              </w:rPr>
              <w:t xml:space="preserve"> s </w:t>
            </w:r>
            <w:proofErr w:type="spellStart"/>
            <w:r w:rsidRPr="00272B46">
              <w:rPr>
                <w:lang w:val="en-GB"/>
              </w:rPr>
              <w:t>področja</w:t>
            </w:r>
            <w:proofErr w:type="spellEnd"/>
            <w:r w:rsidRPr="00272B46">
              <w:rPr>
                <w:lang w:val="en-GB"/>
              </w:rPr>
              <w:t xml:space="preserve"> </w:t>
            </w:r>
            <w:proofErr w:type="spellStart"/>
            <w:r w:rsidRPr="00272B46">
              <w:rPr>
                <w:lang w:val="en-GB"/>
              </w:rPr>
              <w:t>farmacevtske</w:t>
            </w:r>
            <w:proofErr w:type="spellEnd"/>
          </w:p>
          <w:p w14:paraId="33B211AF" w14:textId="77777777" w:rsidR="00565E19" w:rsidRPr="00272B46" w:rsidRDefault="00565E19" w:rsidP="00982118">
            <w:pPr>
              <w:rPr>
                <w:lang w:val="en-GB"/>
              </w:rPr>
            </w:pPr>
            <w:proofErr w:type="spellStart"/>
            <w:r w:rsidRPr="00272B46">
              <w:rPr>
                <w:lang w:val="en-GB"/>
              </w:rPr>
              <w:t>dejavnosti</w:t>
            </w:r>
            <w:proofErr w:type="spellEnd"/>
            <w:r w:rsidRPr="00272B46">
              <w:rPr>
                <w:lang w:val="en-GB"/>
              </w:rPr>
              <w:t>, Ljubljana</w:t>
            </w:r>
          </w:p>
          <w:p w14:paraId="515D3805" w14:textId="77777777" w:rsidR="00565E19" w:rsidRPr="000E0085" w:rsidRDefault="00565E19" w:rsidP="00982118">
            <w:r>
              <w:t>Tel: +386 (0)1 52 11 400</w:t>
            </w:r>
          </w:p>
          <w:p w14:paraId="003B02AB" w14:textId="77777777" w:rsidR="00565E19" w:rsidRPr="000E0085" w:rsidRDefault="00565E19" w:rsidP="00982118">
            <w:pPr>
              <w:autoSpaceDE w:val="0"/>
              <w:autoSpaceDN w:val="0"/>
              <w:rPr>
                <w:lang w:val="en-GB"/>
              </w:rPr>
            </w:pPr>
          </w:p>
        </w:tc>
      </w:tr>
      <w:tr w:rsidR="00565E19" w:rsidRPr="000E0085" w14:paraId="4DC8ECD6" w14:textId="77777777" w:rsidTr="00053717">
        <w:tc>
          <w:tcPr>
            <w:tcW w:w="4158" w:type="dxa"/>
            <w:tcMar>
              <w:top w:w="0" w:type="dxa"/>
              <w:left w:w="108" w:type="dxa"/>
              <w:bottom w:w="0" w:type="dxa"/>
              <w:right w:w="108" w:type="dxa"/>
            </w:tcMar>
          </w:tcPr>
          <w:p w14:paraId="654D36F6" w14:textId="77777777" w:rsidR="00565E19" w:rsidRPr="00272B46" w:rsidRDefault="00565E19" w:rsidP="00982118">
            <w:pPr>
              <w:rPr>
                <w:b/>
                <w:bCs/>
                <w:lang w:val="en-US"/>
              </w:rPr>
            </w:pPr>
            <w:r w:rsidRPr="00272B46">
              <w:rPr>
                <w:b/>
                <w:bCs/>
                <w:lang w:val="en-US"/>
              </w:rPr>
              <w:t>Ireland</w:t>
            </w:r>
          </w:p>
          <w:p w14:paraId="5E42604B" w14:textId="36787A9E" w:rsidR="00565E19" w:rsidRPr="00272B46" w:rsidRDefault="00565E19" w:rsidP="00982118">
            <w:pPr>
              <w:rPr>
                <w:lang w:val="en-US"/>
              </w:rPr>
            </w:pPr>
            <w:r w:rsidRPr="00272B46">
              <w:rPr>
                <w:lang w:val="en-US"/>
              </w:rPr>
              <w:t>Pfizer Healthcare Ireland</w:t>
            </w:r>
            <w:ins w:id="134" w:author="Author" w:date="2025-06-12T18:27:00Z">
              <w:r w:rsidR="005D00FE">
                <w:rPr>
                  <w:lang w:val="en-US"/>
                </w:rPr>
                <w:t xml:space="preserve"> </w:t>
              </w:r>
              <w:r w:rsidR="005D00FE">
                <w:rPr>
                  <w:lang w:val="en-GB"/>
                </w:rPr>
                <w:t>Unlimited Company</w:t>
              </w:r>
            </w:ins>
          </w:p>
          <w:p w14:paraId="337510C9" w14:textId="77777777" w:rsidR="00565E19" w:rsidRPr="00272B46" w:rsidRDefault="00565E19" w:rsidP="00982118">
            <w:pPr>
              <w:rPr>
                <w:lang w:val="en-US"/>
              </w:rPr>
            </w:pPr>
            <w:r w:rsidRPr="00272B46">
              <w:rPr>
                <w:lang w:val="en-US"/>
              </w:rPr>
              <w:t>Tel: +1800 633 363 (toll free)</w:t>
            </w:r>
          </w:p>
          <w:p w14:paraId="2D11CC4F" w14:textId="77777777" w:rsidR="00565E19" w:rsidRPr="000E0085" w:rsidRDefault="00565E19" w:rsidP="00982118">
            <w:r>
              <w:t>Tel: +44 (0)1304 616161</w:t>
            </w:r>
          </w:p>
          <w:p w14:paraId="1ED7ABA6" w14:textId="77777777" w:rsidR="00565E19" w:rsidRPr="000E0085" w:rsidRDefault="00565E19" w:rsidP="00982118">
            <w:pPr>
              <w:autoSpaceDE w:val="0"/>
              <w:autoSpaceDN w:val="0"/>
              <w:rPr>
                <w:lang w:val="en-GB"/>
              </w:rPr>
            </w:pPr>
          </w:p>
        </w:tc>
        <w:tc>
          <w:tcPr>
            <w:tcW w:w="4788" w:type="dxa"/>
            <w:tcMar>
              <w:top w:w="0" w:type="dxa"/>
              <w:left w:w="108" w:type="dxa"/>
              <w:bottom w:w="0" w:type="dxa"/>
              <w:right w:w="108" w:type="dxa"/>
            </w:tcMar>
          </w:tcPr>
          <w:p w14:paraId="52E0B494" w14:textId="77777777" w:rsidR="00565E19" w:rsidRPr="00272B46" w:rsidRDefault="00565E19" w:rsidP="00982118">
            <w:pPr>
              <w:rPr>
                <w:b/>
                <w:bCs/>
                <w:lang w:val="en-GB"/>
              </w:rPr>
            </w:pPr>
            <w:proofErr w:type="spellStart"/>
            <w:r w:rsidRPr="00272B46">
              <w:rPr>
                <w:b/>
                <w:bCs/>
                <w:lang w:val="en-GB"/>
              </w:rPr>
              <w:t>Slovenská</w:t>
            </w:r>
            <w:proofErr w:type="spellEnd"/>
            <w:r w:rsidRPr="00272B46">
              <w:rPr>
                <w:b/>
                <w:bCs/>
                <w:lang w:val="en-GB"/>
              </w:rPr>
              <w:t xml:space="preserve"> </w:t>
            </w:r>
            <w:proofErr w:type="spellStart"/>
            <w:r w:rsidRPr="00272B46">
              <w:rPr>
                <w:b/>
                <w:bCs/>
                <w:lang w:val="en-GB"/>
              </w:rPr>
              <w:t>republika</w:t>
            </w:r>
            <w:proofErr w:type="spellEnd"/>
          </w:p>
          <w:p w14:paraId="117C713A" w14:textId="77777777" w:rsidR="00565E19" w:rsidRPr="00272B46" w:rsidRDefault="00565E19" w:rsidP="00982118">
            <w:pPr>
              <w:rPr>
                <w:lang w:val="en-GB"/>
              </w:rPr>
            </w:pPr>
            <w:r w:rsidRPr="00272B46">
              <w:rPr>
                <w:lang w:val="en-GB"/>
              </w:rPr>
              <w:t xml:space="preserve">Pfizer Luxembourg SARL, </w:t>
            </w:r>
            <w:proofErr w:type="spellStart"/>
            <w:r w:rsidRPr="00272B46">
              <w:rPr>
                <w:lang w:val="en-GB"/>
              </w:rPr>
              <w:t>organizačná</w:t>
            </w:r>
            <w:proofErr w:type="spellEnd"/>
            <w:r w:rsidRPr="00272B46">
              <w:rPr>
                <w:lang w:val="en-GB"/>
              </w:rPr>
              <w:t xml:space="preserve"> </w:t>
            </w:r>
            <w:proofErr w:type="spellStart"/>
            <w:r w:rsidRPr="00272B46">
              <w:rPr>
                <w:lang w:val="en-GB"/>
              </w:rPr>
              <w:t>zložka</w:t>
            </w:r>
            <w:proofErr w:type="spellEnd"/>
          </w:p>
          <w:p w14:paraId="6E108147" w14:textId="77777777" w:rsidR="00565E19" w:rsidRPr="000E0085" w:rsidRDefault="00565E19" w:rsidP="00982118">
            <w:r>
              <w:t>Tel: +421 2 3355 5500</w:t>
            </w:r>
          </w:p>
          <w:p w14:paraId="0A3C7E60" w14:textId="77777777" w:rsidR="00565E19" w:rsidRPr="000E0085" w:rsidRDefault="00565E19" w:rsidP="00982118">
            <w:pPr>
              <w:autoSpaceDE w:val="0"/>
              <w:autoSpaceDN w:val="0"/>
              <w:rPr>
                <w:lang w:val="en-GB"/>
              </w:rPr>
            </w:pPr>
          </w:p>
        </w:tc>
      </w:tr>
      <w:tr w:rsidR="00565E19" w:rsidRPr="000E0085" w14:paraId="7F6C43E5" w14:textId="77777777" w:rsidTr="00053717">
        <w:tc>
          <w:tcPr>
            <w:tcW w:w="4158" w:type="dxa"/>
            <w:tcMar>
              <w:top w:w="0" w:type="dxa"/>
              <w:left w:w="108" w:type="dxa"/>
              <w:bottom w:w="0" w:type="dxa"/>
              <w:right w:w="108" w:type="dxa"/>
            </w:tcMar>
          </w:tcPr>
          <w:p w14:paraId="30329DEB" w14:textId="77777777" w:rsidR="00565E19" w:rsidRPr="000E0085" w:rsidRDefault="00565E19" w:rsidP="00982118">
            <w:pPr>
              <w:keepNext/>
              <w:rPr>
                <w:b/>
                <w:bCs/>
              </w:rPr>
            </w:pPr>
            <w:r>
              <w:rPr>
                <w:b/>
                <w:bCs/>
              </w:rPr>
              <w:t>Ísland</w:t>
            </w:r>
          </w:p>
          <w:p w14:paraId="20E1017C" w14:textId="77777777" w:rsidR="00565E19" w:rsidRPr="000E0085" w:rsidRDefault="00565E19" w:rsidP="00982118">
            <w:pPr>
              <w:keepNext/>
            </w:pPr>
            <w:r>
              <w:t>Icepharma hf.</w:t>
            </w:r>
          </w:p>
          <w:p w14:paraId="7302C5F7" w14:textId="77777777" w:rsidR="00565E19" w:rsidRPr="000E0085" w:rsidRDefault="00565E19" w:rsidP="00982118">
            <w:pPr>
              <w:keepNext/>
            </w:pPr>
            <w:r>
              <w:t>Tel: +354 540 8000</w:t>
            </w:r>
          </w:p>
          <w:p w14:paraId="4C717F5A" w14:textId="77777777" w:rsidR="00565E19" w:rsidRPr="000E0085" w:rsidRDefault="00565E19" w:rsidP="00982118">
            <w:pPr>
              <w:keepNext/>
              <w:autoSpaceDE w:val="0"/>
              <w:autoSpaceDN w:val="0"/>
              <w:rPr>
                <w:lang w:val="en-GB"/>
              </w:rPr>
            </w:pPr>
          </w:p>
        </w:tc>
        <w:tc>
          <w:tcPr>
            <w:tcW w:w="4788" w:type="dxa"/>
            <w:tcMar>
              <w:top w:w="0" w:type="dxa"/>
              <w:left w:w="108" w:type="dxa"/>
              <w:bottom w:w="0" w:type="dxa"/>
              <w:right w:w="108" w:type="dxa"/>
            </w:tcMar>
          </w:tcPr>
          <w:p w14:paraId="392F8BD1" w14:textId="77777777" w:rsidR="00565E19" w:rsidRPr="00BE5E7E" w:rsidRDefault="00565E19" w:rsidP="00982118">
            <w:pPr>
              <w:keepNext/>
              <w:rPr>
                <w:b/>
                <w:bCs/>
              </w:rPr>
            </w:pPr>
            <w:r>
              <w:rPr>
                <w:b/>
                <w:bCs/>
              </w:rPr>
              <w:t>Suomi/Finland</w:t>
            </w:r>
          </w:p>
          <w:p w14:paraId="7013AEE2" w14:textId="77777777" w:rsidR="00565E19" w:rsidRPr="00BE5E7E" w:rsidRDefault="00565E19" w:rsidP="008D715D">
            <w:pPr>
              <w:keepNext/>
            </w:pPr>
            <w:r>
              <w:t>Pfizer Oy</w:t>
            </w:r>
          </w:p>
          <w:p w14:paraId="3E290BC3" w14:textId="77777777" w:rsidR="00565E19" w:rsidRPr="000E0085" w:rsidRDefault="00565E19" w:rsidP="00982118">
            <w:pPr>
              <w:keepNext/>
            </w:pPr>
            <w:r>
              <w:t>Puh/Tel: +358 (0)9 430 040</w:t>
            </w:r>
          </w:p>
          <w:p w14:paraId="47B514D3" w14:textId="77777777" w:rsidR="00565E19" w:rsidRPr="000E0085" w:rsidRDefault="00565E19" w:rsidP="00982118">
            <w:pPr>
              <w:keepNext/>
              <w:rPr>
                <w:lang w:val="en-GB"/>
              </w:rPr>
            </w:pPr>
          </w:p>
          <w:p w14:paraId="08ECCC74" w14:textId="77777777" w:rsidR="00565E19" w:rsidRPr="000E0085" w:rsidRDefault="00565E19" w:rsidP="00982118">
            <w:pPr>
              <w:keepNext/>
              <w:autoSpaceDE w:val="0"/>
              <w:autoSpaceDN w:val="0"/>
              <w:rPr>
                <w:lang w:val="en-GB"/>
              </w:rPr>
            </w:pPr>
          </w:p>
        </w:tc>
      </w:tr>
      <w:tr w:rsidR="00565E19" w:rsidRPr="000E0085" w14:paraId="30CB9FCF" w14:textId="77777777" w:rsidTr="00053717">
        <w:tc>
          <w:tcPr>
            <w:tcW w:w="4158" w:type="dxa"/>
            <w:tcMar>
              <w:top w:w="0" w:type="dxa"/>
              <w:left w:w="108" w:type="dxa"/>
              <w:bottom w:w="0" w:type="dxa"/>
              <w:right w:w="108" w:type="dxa"/>
            </w:tcMar>
          </w:tcPr>
          <w:p w14:paraId="7775AC83" w14:textId="77777777" w:rsidR="00565E19" w:rsidRPr="00272B46" w:rsidRDefault="00565E19" w:rsidP="00982118">
            <w:pPr>
              <w:rPr>
                <w:lang w:val="en-US"/>
              </w:rPr>
            </w:pPr>
            <w:r w:rsidRPr="00272B46">
              <w:rPr>
                <w:b/>
                <w:bCs/>
                <w:lang w:val="en-US"/>
              </w:rPr>
              <w:t>Italia</w:t>
            </w:r>
          </w:p>
          <w:p w14:paraId="78681566" w14:textId="77777777" w:rsidR="00565E19" w:rsidRPr="00272B46" w:rsidRDefault="00565E19" w:rsidP="008D715D">
            <w:pPr>
              <w:rPr>
                <w:lang w:val="en-US"/>
              </w:rPr>
            </w:pPr>
            <w:r w:rsidRPr="00272B46">
              <w:rPr>
                <w:lang w:val="en-US"/>
              </w:rPr>
              <w:t xml:space="preserve">Pfizer </w:t>
            </w:r>
            <w:proofErr w:type="spellStart"/>
            <w:r w:rsidRPr="00272B46">
              <w:rPr>
                <w:lang w:val="en-US"/>
              </w:rPr>
              <w:t>S.r.l</w:t>
            </w:r>
            <w:proofErr w:type="spellEnd"/>
            <w:r w:rsidRPr="00272B46">
              <w:rPr>
                <w:lang w:val="en-US"/>
              </w:rPr>
              <w:t xml:space="preserve">. </w:t>
            </w:r>
          </w:p>
          <w:p w14:paraId="4C09D4FA" w14:textId="77777777" w:rsidR="00565E19" w:rsidRPr="000E0085" w:rsidRDefault="00565E19" w:rsidP="00982118">
            <w:r>
              <w:t>Tel: +39 06 33 18 21</w:t>
            </w:r>
          </w:p>
          <w:p w14:paraId="303C5C74" w14:textId="77777777" w:rsidR="00565E19" w:rsidRPr="000E0085" w:rsidRDefault="00565E19" w:rsidP="00982118">
            <w:pPr>
              <w:autoSpaceDE w:val="0"/>
              <w:autoSpaceDN w:val="0"/>
              <w:rPr>
                <w:lang w:val="en-GB"/>
              </w:rPr>
            </w:pPr>
          </w:p>
        </w:tc>
        <w:tc>
          <w:tcPr>
            <w:tcW w:w="4788" w:type="dxa"/>
            <w:tcMar>
              <w:top w:w="0" w:type="dxa"/>
              <w:left w:w="108" w:type="dxa"/>
              <w:bottom w:w="0" w:type="dxa"/>
              <w:right w:w="108" w:type="dxa"/>
            </w:tcMar>
          </w:tcPr>
          <w:p w14:paraId="16B39B9F" w14:textId="77777777" w:rsidR="00565E19" w:rsidRPr="000E0085" w:rsidRDefault="00565E19" w:rsidP="00982118">
            <w:pPr>
              <w:rPr>
                <w:b/>
                <w:bCs/>
              </w:rPr>
            </w:pPr>
            <w:r>
              <w:rPr>
                <w:b/>
                <w:bCs/>
              </w:rPr>
              <w:t>Sverige</w:t>
            </w:r>
          </w:p>
          <w:p w14:paraId="0365CF33" w14:textId="77777777" w:rsidR="00565E19" w:rsidRPr="000E0085" w:rsidRDefault="00565E19" w:rsidP="00982118">
            <w:r>
              <w:t>Pfizer AB</w:t>
            </w:r>
          </w:p>
          <w:p w14:paraId="73CA7FFC" w14:textId="77777777" w:rsidR="00565E19" w:rsidRPr="000E0085" w:rsidRDefault="00565E19" w:rsidP="00982118">
            <w:r>
              <w:t>Tel: +46 (0)8 550 520 00</w:t>
            </w:r>
          </w:p>
          <w:p w14:paraId="3A9CEA0C" w14:textId="77777777" w:rsidR="00565E19" w:rsidRPr="000E0085" w:rsidRDefault="00565E19" w:rsidP="00982118">
            <w:pPr>
              <w:autoSpaceDE w:val="0"/>
              <w:autoSpaceDN w:val="0"/>
              <w:rPr>
                <w:lang w:val="en-GB"/>
              </w:rPr>
            </w:pPr>
          </w:p>
        </w:tc>
      </w:tr>
      <w:tr w:rsidR="00565E19" w:rsidRPr="00272B46" w14:paraId="7F561FB3" w14:textId="77777777" w:rsidTr="00053717">
        <w:tc>
          <w:tcPr>
            <w:tcW w:w="4158" w:type="dxa"/>
            <w:tcMar>
              <w:top w:w="0" w:type="dxa"/>
              <w:left w:w="108" w:type="dxa"/>
              <w:bottom w:w="0" w:type="dxa"/>
              <w:right w:w="108" w:type="dxa"/>
            </w:tcMar>
          </w:tcPr>
          <w:p w14:paraId="0EBE8CB0" w14:textId="77777777" w:rsidR="00565E19" w:rsidRPr="000E0085" w:rsidRDefault="00565E19" w:rsidP="00982118">
            <w:pPr>
              <w:rPr>
                <w:b/>
                <w:bCs/>
              </w:rPr>
            </w:pPr>
            <w:r>
              <w:rPr>
                <w:b/>
                <w:bCs/>
              </w:rPr>
              <w:t>Latvija</w:t>
            </w:r>
          </w:p>
          <w:p w14:paraId="3F27F02A" w14:textId="77777777" w:rsidR="00565E19" w:rsidRPr="000E0085" w:rsidRDefault="00565E19" w:rsidP="00982118">
            <w:r>
              <w:t>Pfizer Luxembourg SARL filiāle Latvijā</w:t>
            </w:r>
          </w:p>
          <w:p w14:paraId="7A3545E2" w14:textId="77777777" w:rsidR="00565E19" w:rsidRPr="000E0085" w:rsidRDefault="00565E19" w:rsidP="00982118">
            <w:r>
              <w:t>Tel. +371 67035775</w:t>
            </w:r>
          </w:p>
          <w:p w14:paraId="68C6EC01" w14:textId="77777777" w:rsidR="00565E19" w:rsidRPr="000E0085" w:rsidRDefault="00565E19" w:rsidP="00982118">
            <w:pPr>
              <w:autoSpaceDE w:val="0"/>
              <w:autoSpaceDN w:val="0"/>
              <w:rPr>
                <w:b/>
                <w:bCs/>
                <w:lang w:val="en-GB"/>
              </w:rPr>
            </w:pPr>
          </w:p>
        </w:tc>
        <w:tc>
          <w:tcPr>
            <w:tcW w:w="4788" w:type="dxa"/>
            <w:tcMar>
              <w:top w:w="0" w:type="dxa"/>
              <w:left w:w="108" w:type="dxa"/>
              <w:bottom w:w="0" w:type="dxa"/>
              <w:right w:w="108" w:type="dxa"/>
            </w:tcMar>
          </w:tcPr>
          <w:p w14:paraId="3258DAC6" w14:textId="6CC17910" w:rsidR="00565E19" w:rsidRPr="00272B46" w:rsidDel="005D00FE" w:rsidRDefault="00565E19" w:rsidP="00982118">
            <w:pPr>
              <w:rPr>
                <w:del w:id="135" w:author="Author" w:date="2025-06-12T18:28:00Z"/>
                <w:b/>
                <w:bCs/>
                <w:lang w:val="en-US"/>
              </w:rPr>
            </w:pPr>
            <w:del w:id="136" w:author="Author" w:date="2025-06-12T18:28:00Z">
              <w:r w:rsidRPr="00272B46" w:rsidDel="005D00FE">
                <w:rPr>
                  <w:b/>
                  <w:bCs/>
                  <w:lang w:val="en-US"/>
                </w:rPr>
                <w:delText>United Kingdom</w:delText>
              </w:r>
              <w:r w:rsidR="008800CF" w:rsidDel="005D00FE">
                <w:rPr>
                  <w:b/>
                  <w:bCs/>
                  <w:lang w:val="en-US"/>
                </w:rPr>
                <w:delText xml:space="preserve"> (</w:delText>
              </w:r>
              <w:r w:rsidR="001A5620" w:rsidDel="005D00FE">
                <w:rPr>
                  <w:b/>
                  <w:bCs/>
                  <w:lang w:val="en-GB"/>
                </w:rPr>
                <w:delText>Northern Ireland</w:delText>
              </w:r>
              <w:r w:rsidR="008800CF" w:rsidDel="005D00FE">
                <w:rPr>
                  <w:b/>
                  <w:bCs/>
                  <w:lang w:val="en-US"/>
                </w:rPr>
                <w:delText>)</w:delText>
              </w:r>
            </w:del>
          </w:p>
          <w:p w14:paraId="15CDB3CD" w14:textId="39D87C45" w:rsidR="00565E19" w:rsidRPr="00272B46" w:rsidDel="005D00FE" w:rsidRDefault="00565E19" w:rsidP="00982118">
            <w:pPr>
              <w:rPr>
                <w:del w:id="137" w:author="Author" w:date="2025-06-12T18:28:00Z"/>
                <w:lang w:val="en-US"/>
              </w:rPr>
            </w:pPr>
            <w:del w:id="138" w:author="Author" w:date="2025-06-12T18:28:00Z">
              <w:r w:rsidRPr="00272B46" w:rsidDel="005D00FE">
                <w:rPr>
                  <w:lang w:val="en-US"/>
                </w:rPr>
                <w:delText>Pfizer Limited</w:delText>
              </w:r>
            </w:del>
          </w:p>
          <w:p w14:paraId="0F777919" w14:textId="259D8954" w:rsidR="00565E19" w:rsidRPr="00272B46" w:rsidDel="005D00FE" w:rsidRDefault="00565E19" w:rsidP="00982118">
            <w:pPr>
              <w:rPr>
                <w:del w:id="139" w:author="Author" w:date="2025-06-12T18:28:00Z"/>
                <w:lang w:val="en-US"/>
              </w:rPr>
            </w:pPr>
            <w:del w:id="140" w:author="Author" w:date="2025-06-12T18:28:00Z">
              <w:r w:rsidRPr="00272B46" w:rsidDel="005D00FE">
                <w:rPr>
                  <w:lang w:val="en-US"/>
                </w:rPr>
                <w:delText>Tel: +44 (0)1304 616161</w:delText>
              </w:r>
            </w:del>
          </w:p>
          <w:p w14:paraId="756D5B57" w14:textId="77777777" w:rsidR="00565E19" w:rsidRPr="000E0085" w:rsidRDefault="00565E19">
            <w:pPr>
              <w:rPr>
                <w:b/>
                <w:bCs/>
                <w:lang w:val="en-GB"/>
              </w:rPr>
              <w:pPrChange w:id="141" w:author="Author" w:date="2025-06-12T18:28:00Z">
                <w:pPr>
                  <w:autoSpaceDE w:val="0"/>
                  <w:autoSpaceDN w:val="0"/>
                </w:pPr>
              </w:pPrChange>
            </w:pPr>
          </w:p>
        </w:tc>
      </w:tr>
      <w:tr w:rsidR="00565E19" w:rsidRPr="000E0085" w14:paraId="74A8239A" w14:textId="77777777" w:rsidTr="00053717">
        <w:tc>
          <w:tcPr>
            <w:tcW w:w="4158" w:type="dxa"/>
            <w:tcMar>
              <w:top w:w="0" w:type="dxa"/>
              <w:left w:w="108" w:type="dxa"/>
              <w:bottom w:w="0" w:type="dxa"/>
              <w:right w:w="108" w:type="dxa"/>
            </w:tcMar>
            <w:hideMark/>
          </w:tcPr>
          <w:p w14:paraId="260B030D" w14:textId="77777777" w:rsidR="00565E19" w:rsidRPr="005D00FE" w:rsidRDefault="00565E19" w:rsidP="00982118">
            <w:pPr>
              <w:rPr>
                <w:b/>
                <w:bCs/>
                <w:lang w:val="fr-FR"/>
              </w:rPr>
            </w:pPr>
            <w:proofErr w:type="spellStart"/>
            <w:r w:rsidRPr="005D00FE">
              <w:rPr>
                <w:b/>
                <w:bCs/>
                <w:lang w:val="fr-FR"/>
              </w:rPr>
              <w:t>Lietuva</w:t>
            </w:r>
            <w:proofErr w:type="spellEnd"/>
          </w:p>
          <w:p w14:paraId="0F80C84B" w14:textId="77777777" w:rsidR="00565E19" w:rsidRPr="005D00FE" w:rsidRDefault="00565E19" w:rsidP="00982118">
            <w:pPr>
              <w:rPr>
                <w:lang w:val="fr-FR"/>
              </w:rPr>
            </w:pPr>
            <w:r w:rsidRPr="005D00FE">
              <w:rPr>
                <w:lang w:val="fr-FR"/>
              </w:rPr>
              <w:t xml:space="preserve">Pfizer Luxembourg SARL </w:t>
            </w:r>
            <w:proofErr w:type="spellStart"/>
            <w:r w:rsidRPr="005D00FE">
              <w:rPr>
                <w:lang w:val="fr-FR"/>
              </w:rPr>
              <w:t>filialas</w:t>
            </w:r>
            <w:proofErr w:type="spellEnd"/>
            <w:r w:rsidRPr="005D00FE">
              <w:rPr>
                <w:lang w:val="fr-FR"/>
              </w:rPr>
              <w:t xml:space="preserve"> </w:t>
            </w:r>
            <w:proofErr w:type="spellStart"/>
            <w:r w:rsidRPr="005D00FE">
              <w:rPr>
                <w:lang w:val="fr-FR"/>
              </w:rPr>
              <w:t>Lietuvoje</w:t>
            </w:r>
            <w:proofErr w:type="spellEnd"/>
          </w:p>
          <w:p w14:paraId="5A908C0F" w14:textId="77777777" w:rsidR="00565E19" w:rsidRPr="000E0085" w:rsidRDefault="00565E19" w:rsidP="00982118">
            <w:pPr>
              <w:autoSpaceDE w:val="0"/>
              <w:autoSpaceDN w:val="0"/>
              <w:rPr>
                <w:b/>
                <w:bCs/>
              </w:rPr>
            </w:pPr>
            <w:r>
              <w:t>Tel. +3705 2514000</w:t>
            </w:r>
          </w:p>
        </w:tc>
        <w:tc>
          <w:tcPr>
            <w:tcW w:w="4788" w:type="dxa"/>
            <w:tcMar>
              <w:top w:w="0" w:type="dxa"/>
              <w:left w:w="108" w:type="dxa"/>
              <w:bottom w:w="0" w:type="dxa"/>
              <w:right w:w="108" w:type="dxa"/>
            </w:tcMar>
          </w:tcPr>
          <w:p w14:paraId="7659F8BB" w14:textId="77777777" w:rsidR="00565E19" w:rsidRPr="000E0085" w:rsidRDefault="00565E19" w:rsidP="00982118">
            <w:pPr>
              <w:autoSpaceDE w:val="0"/>
              <w:autoSpaceDN w:val="0"/>
              <w:rPr>
                <w:b/>
                <w:bCs/>
                <w:lang w:val="en-GB"/>
              </w:rPr>
            </w:pPr>
          </w:p>
        </w:tc>
      </w:tr>
    </w:tbl>
    <w:p w14:paraId="716ACCF1" w14:textId="77777777" w:rsidR="003E58A8" w:rsidRPr="000E0085" w:rsidRDefault="003E58A8" w:rsidP="00982118">
      <w:pPr>
        <w:rPr>
          <w:lang w:val="en-GB"/>
        </w:rPr>
      </w:pPr>
    </w:p>
    <w:p w14:paraId="29453F73" w14:textId="77777777" w:rsidR="00C46587" w:rsidRPr="000E0085" w:rsidRDefault="00C46587" w:rsidP="00982118">
      <w:pPr>
        <w:rPr>
          <w:lang w:val="en-GB"/>
        </w:rPr>
      </w:pPr>
    </w:p>
    <w:p w14:paraId="609FE908" w14:textId="77777777" w:rsidR="00D9510A" w:rsidRPr="000E0085" w:rsidRDefault="00D9510A" w:rsidP="00982118">
      <w:pPr>
        <w:rPr>
          <w:lang w:val="en-GB"/>
        </w:rPr>
      </w:pPr>
    </w:p>
    <w:p w14:paraId="71BBB1F8" w14:textId="77777777" w:rsidR="00C46587" w:rsidRPr="000E0085" w:rsidRDefault="00C46587" w:rsidP="00982118">
      <w:pPr>
        <w:rPr>
          <w:b/>
        </w:rPr>
      </w:pPr>
      <w:r>
        <w:rPr>
          <w:b/>
        </w:rPr>
        <w:t>Dette pakningsvedlegget ble sist oppdatert</w:t>
      </w:r>
    </w:p>
    <w:p w14:paraId="48A75DAC" w14:textId="77777777" w:rsidR="00C46587" w:rsidRPr="00272B46" w:rsidRDefault="00C46587" w:rsidP="00982118"/>
    <w:p w14:paraId="57C15C96" w14:textId="4DA4B2B6" w:rsidR="00C46587" w:rsidRPr="000E0085" w:rsidRDefault="00C46587" w:rsidP="00982118">
      <w:r>
        <w:t xml:space="preserve">Detaljert informasjon om dette legemidlet er tilgjengelig på nettstedet til Det europeiske legemiddelkontoret (the European Medicines Agency): </w:t>
      </w:r>
      <w:hyperlink r:id="rId71" w:history="1">
        <w:r w:rsidR="00F02375" w:rsidRPr="00F02375">
          <w:rPr>
            <w:rStyle w:val="Hyperlink"/>
          </w:rPr>
          <w:t>https://www.ema.europa.eu</w:t>
        </w:r>
      </w:hyperlink>
      <w:r>
        <w:t>.</w:t>
      </w:r>
    </w:p>
    <w:p w14:paraId="3009BCD0" w14:textId="77777777" w:rsidR="003E58A8" w:rsidRPr="000E0085" w:rsidRDefault="00C33D47" w:rsidP="00C47921">
      <w:pPr>
        <w:jc w:val="center"/>
        <w:rPr>
          <w:b/>
          <w:bCs/>
        </w:rPr>
      </w:pPr>
      <w:r>
        <w:br w:type="page"/>
      </w:r>
      <w:r>
        <w:rPr>
          <w:b/>
          <w:bCs/>
        </w:rPr>
        <w:lastRenderedPageBreak/>
        <w:t>BRUKSANVISNING</w:t>
      </w:r>
    </w:p>
    <w:p w14:paraId="009D34A2" w14:textId="77777777" w:rsidR="003E58A8" w:rsidRPr="000E0085" w:rsidRDefault="00BE4A9C" w:rsidP="00982118">
      <w:pPr>
        <w:jc w:val="center"/>
      </w:pPr>
      <w:r>
        <w:t>Amsparity (adalimumab)</w:t>
      </w:r>
    </w:p>
    <w:p w14:paraId="29F8DFC1" w14:textId="77777777" w:rsidR="003E58A8" w:rsidRPr="000E0085" w:rsidRDefault="003E58A8" w:rsidP="00982118">
      <w:pPr>
        <w:jc w:val="center"/>
      </w:pPr>
      <w:r>
        <w:t>Endose ferdigfylt penn</w:t>
      </w:r>
    </w:p>
    <w:p w14:paraId="4BACABBB" w14:textId="77777777" w:rsidR="003E58A8" w:rsidRPr="000E0085" w:rsidRDefault="003E58A8" w:rsidP="00982118">
      <w:pPr>
        <w:jc w:val="center"/>
        <w:rPr>
          <w:b/>
          <w:color w:val="000000"/>
        </w:rPr>
      </w:pPr>
      <w:r>
        <w:t>40 mg, til subkutan injeksjon</w:t>
      </w:r>
      <w:r>
        <w:rPr>
          <w:b/>
          <w:color w:val="000000"/>
        </w:rPr>
        <w:t xml:space="preserve"> </w:t>
      </w:r>
    </w:p>
    <w:p w14:paraId="3A450840" w14:textId="77777777" w:rsidR="003E58A8" w:rsidRPr="005F3136" w:rsidRDefault="003E58A8" w:rsidP="00982118">
      <w:pPr>
        <w:jc w:val="center"/>
        <w:rPr>
          <w:b/>
        </w:rPr>
      </w:pPr>
    </w:p>
    <w:p w14:paraId="055A6335" w14:textId="77777777" w:rsidR="003E58A8" w:rsidRPr="005F3136" w:rsidRDefault="003E58A8" w:rsidP="00982118"/>
    <w:p w14:paraId="779CA791" w14:textId="77777777" w:rsidR="00CC00FF" w:rsidRPr="000E0085" w:rsidRDefault="00CC00FF" w:rsidP="00982118">
      <w:pPr>
        <w:rPr>
          <w:b/>
        </w:rPr>
      </w:pPr>
      <w:r>
        <w:rPr>
          <w:b/>
        </w:rPr>
        <w:t xml:space="preserve">Ta vare på dette pakningsvedlegget. Disse instruksjonene viser trinn for trinn hvordan du klargjør og setter en injeksjon. </w:t>
      </w:r>
    </w:p>
    <w:p w14:paraId="4FD5522C" w14:textId="77777777" w:rsidR="00CC00FF" w:rsidRPr="000E0085" w:rsidRDefault="00CC00FF" w:rsidP="00982118">
      <w:pPr>
        <w:rPr>
          <w:b/>
        </w:rPr>
      </w:pPr>
      <w:r>
        <w:rPr>
          <w:b/>
        </w:rPr>
        <w:t>Oppbevar Amsparity-pennen i kjøleskapet mellom 2</w:t>
      </w:r>
      <w:r w:rsidR="004D2DBA">
        <w:rPr>
          <w:b/>
        </w:rPr>
        <w:t xml:space="preserve"> °C</w:t>
      </w:r>
      <w:r>
        <w:rPr>
          <w:b/>
        </w:rPr>
        <w:t> </w:t>
      </w:r>
      <w:r w:rsidR="004D2DBA">
        <w:rPr>
          <w:b/>
        </w:rPr>
        <w:t>til</w:t>
      </w:r>
      <w:r>
        <w:rPr>
          <w:b/>
        </w:rPr>
        <w:t xml:space="preserve"> 8 °C. </w:t>
      </w:r>
    </w:p>
    <w:p w14:paraId="45BE3C6C" w14:textId="77777777" w:rsidR="00CC00FF" w:rsidRPr="000E0085" w:rsidRDefault="00CC00FF" w:rsidP="00982118">
      <w:pPr>
        <w:rPr>
          <w:b/>
        </w:rPr>
      </w:pPr>
      <w:r>
        <w:rPr>
          <w:b/>
        </w:rPr>
        <w:t>Oppbevar Amsparity-pennen i originalemballasjen frem til bruk for å beskytte mot direkte sollys.</w:t>
      </w:r>
    </w:p>
    <w:p w14:paraId="2E20DE4A" w14:textId="77777777" w:rsidR="00ED610B" w:rsidRDefault="00ED610B" w:rsidP="00ED610B">
      <w:pPr>
        <w:autoSpaceDE w:val="0"/>
        <w:autoSpaceDN w:val="0"/>
        <w:adjustRightInd w:val="0"/>
        <w:rPr>
          <w:rFonts w:eastAsia="Calibri"/>
          <w:b/>
        </w:rPr>
      </w:pPr>
      <w:r>
        <w:rPr>
          <w:b/>
        </w:rPr>
        <w:t xml:space="preserve">Ved behov, for eksempel under reiser, kan du oppbevare </w:t>
      </w:r>
      <w:r w:rsidR="002425B1">
        <w:rPr>
          <w:b/>
        </w:rPr>
        <w:t>ferdig</w:t>
      </w:r>
      <w:r>
        <w:rPr>
          <w:b/>
        </w:rPr>
        <w:t xml:space="preserve">fylte </w:t>
      </w:r>
      <w:r w:rsidR="002425B1">
        <w:rPr>
          <w:b/>
        </w:rPr>
        <w:t>penner</w:t>
      </w:r>
      <w:r>
        <w:rPr>
          <w:b/>
        </w:rPr>
        <w:t xml:space="preserve"> med Amsparity </w:t>
      </w:r>
      <w:r w:rsidR="004D08F5">
        <w:rPr>
          <w:b/>
        </w:rPr>
        <w:t>i</w:t>
      </w:r>
      <w:r>
        <w:rPr>
          <w:b/>
        </w:rPr>
        <w:t xml:space="preserve"> romtemperatur </w:t>
      </w:r>
      <w:r w:rsidR="004D08F5">
        <w:rPr>
          <w:b/>
        </w:rPr>
        <w:t>ved høyst</w:t>
      </w:r>
      <w:r>
        <w:rPr>
          <w:b/>
        </w:rPr>
        <w:t xml:space="preserve"> 30 °C i inntil 30 dager.</w:t>
      </w:r>
    </w:p>
    <w:p w14:paraId="3DFC9BAB" w14:textId="77777777" w:rsidR="00ED610B" w:rsidRDefault="00ED610B" w:rsidP="00ED610B">
      <w:pPr>
        <w:rPr>
          <w:b/>
        </w:rPr>
      </w:pPr>
      <w:r>
        <w:rPr>
          <w:b/>
        </w:rPr>
        <w:t>Oppbevar Amsparity, injeksjonsutstyr og alle andre legemidler utilgjengelig for barn.</w:t>
      </w:r>
    </w:p>
    <w:p w14:paraId="1EECC059" w14:textId="77777777" w:rsidR="00F37947" w:rsidRDefault="00F37947" w:rsidP="00ED610B">
      <w:pPr>
        <w:rPr>
          <w:b/>
        </w:rPr>
      </w:pPr>
    </w:p>
    <w:p w14:paraId="7B9BC5E8" w14:textId="77777777" w:rsidR="00F37947" w:rsidRDefault="00F37947" w:rsidP="00ED610B">
      <w:pPr>
        <w:rPr>
          <w:b/>
        </w:rPr>
      </w:pPr>
    </w:p>
    <w:p w14:paraId="22046299" w14:textId="77777777" w:rsidR="00ED610B" w:rsidRDefault="00ED610B" w:rsidP="00ED610B">
      <w:r>
        <w:t xml:space="preserve">Amsparity til injeksjon kommer i en ferdigfylt </w:t>
      </w:r>
      <w:r w:rsidR="004D2DBA">
        <w:t>penn</w:t>
      </w:r>
      <w:r w:rsidR="00BB2B7C">
        <w:t xml:space="preserve"> til engangsbruk</w:t>
      </w:r>
      <w:r>
        <w:t xml:space="preserve"> som inneholder en enkelt dose legemiddel.</w:t>
      </w:r>
    </w:p>
    <w:p w14:paraId="1D47513D" w14:textId="77777777" w:rsidR="00ED610B" w:rsidRDefault="00ED610B" w:rsidP="00ED610B">
      <w:r>
        <w:rPr>
          <w:b/>
        </w:rPr>
        <w:t>Ikke</w:t>
      </w:r>
      <w:r>
        <w:t xml:space="preserve"> prøv å </w:t>
      </w:r>
      <w:r w:rsidR="004D2DBA">
        <w:t>sette injeksjonen</w:t>
      </w:r>
      <w:r>
        <w:t xml:space="preserve"> med Amsparity</w:t>
      </w:r>
      <w:r w:rsidR="004D2DBA">
        <w:t xml:space="preserve"> på deg selv</w:t>
      </w:r>
      <w:r>
        <w:t xml:space="preserve"> før du har lest og forstått bruksanvisningen. Hvis lege, sykepleier eller farmasøyt </w:t>
      </w:r>
      <w:r w:rsidR="00402A76">
        <w:t>beslutter</w:t>
      </w:r>
      <w:r>
        <w:t xml:space="preserve"> at</w:t>
      </w:r>
      <w:r w:rsidR="004D2DBA">
        <w:t xml:space="preserve"> </w:t>
      </w:r>
      <w:r>
        <w:t xml:space="preserve">du </w:t>
      </w:r>
      <w:r w:rsidR="004D2DBA">
        <w:t>kan sette injeksjoner</w:t>
      </w:r>
      <w:r>
        <w:t xml:space="preserve"> av Amsparity </w:t>
      </w:r>
      <w:r w:rsidR="004D2DBA">
        <w:t>på deg selv</w:t>
      </w:r>
      <w:r>
        <w:t xml:space="preserve"> hjemme, skal du få </w:t>
      </w:r>
      <w:r w:rsidR="004D2DBA">
        <w:t>nødvendig</w:t>
      </w:r>
      <w:r w:rsidR="00AD5595">
        <w:t xml:space="preserve"> </w:t>
      </w:r>
      <w:r>
        <w:t>opplæring</w:t>
      </w:r>
      <w:r w:rsidR="00685967">
        <w:t xml:space="preserve"> i hvordan du skal </w:t>
      </w:r>
      <w:r>
        <w:t>klargjøre</w:t>
      </w:r>
      <w:r w:rsidR="00685967">
        <w:t xml:space="preserve"> </w:t>
      </w:r>
      <w:r>
        <w:t>og injisere Amsparity.</w:t>
      </w:r>
    </w:p>
    <w:p w14:paraId="540459D7" w14:textId="77777777" w:rsidR="00ED610B" w:rsidRDefault="00ED610B" w:rsidP="00ED610B">
      <w:r>
        <w:t xml:space="preserve">Det er også viktig å snakke med lege, sykepleier eller farmasøyt for å være sikker på at du forstår </w:t>
      </w:r>
      <w:r w:rsidR="00685967">
        <w:t>dose</w:t>
      </w:r>
      <w:r w:rsidR="00EF73AD">
        <w:t>instruksjonene til</w:t>
      </w:r>
      <w:r>
        <w:t xml:space="preserve"> Amsparity. Du kan</w:t>
      </w:r>
      <w:r w:rsidR="00091C1B">
        <w:t xml:space="preserve"> på forhånd</w:t>
      </w:r>
      <w:r>
        <w:t xml:space="preserve"> markere tidspunktene</w:t>
      </w:r>
      <w:r w:rsidR="00EF73AD">
        <w:t xml:space="preserve"> i kalenderen</w:t>
      </w:r>
      <w:r>
        <w:t xml:space="preserve"> for </w:t>
      </w:r>
      <w:r w:rsidR="00685967">
        <w:t>når du skal sette</w:t>
      </w:r>
      <w:r>
        <w:t xml:space="preserve"> Amsparity, slik at det blir enklere å huske det. Snakk med lege, sykepleier eller apotek hvis du har spørsmål om </w:t>
      </w:r>
      <w:r w:rsidR="00685967">
        <w:t xml:space="preserve">hvordan du skal </w:t>
      </w:r>
      <w:r>
        <w:t>injisere Amsparity.</w:t>
      </w:r>
    </w:p>
    <w:p w14:paraId="45F76E4A" w14:textId="77777777" w:rsidR="00ED610B" w:rsidRDefault="00685967" w:rsidP="00ED610B">
      <w:r>
        <w:t xml:space="preserve">Etter </w:t>
      </w:r>
      <w:r w:rsidR="00A440A2">
        <w:t>tilstrekkelig</w:t>
      </w:r>
      <w:r>
        <w:t xml:space="preserve"> </w:t>
      </w:r>
      <w:r w:rsidR="00ED610B">
        <w:t xml:space="preserve">opplæring kan </w:t>
      </w:r>
      <w:r>
        <w:t xml:space="preserve">du sette injeksjonen av </w:t>
      </w:r>
      <w:r w:rsidR="00ED610B">
        <w:t xml:space="preserve">Amsparity </w:t>
      </w:r>
      <w:r>
        <w:t>selv</w:t>
      </w:r>
      <w:r w:rsidR="00AD5595">
        <w:t>,</w:t>
      </w:r>
      <w:r w:rsidR="00ED610B">
        <w:t xml:space="preserve"> eller </w:t>
      </w:r>
      <w:r>
        <w:t xml:space="preserve">den kan settes av </w:t>
      </w:r>
      <w:r w:rsidR="004D08F5">
        <w:t>en omsorgsperson</w:t>
      </w:r>
      <w:r w:rsidR="00ED610B">
        <w:t>.</w:t>
      </w:r>
    </w:p>
    <w:p w14:paraId="404ED6EA" w14:textId="77777777" w:rsidR="00A24A5E" w:rsidRPr="004D2DBA" w:rsidRDefault="00A24A5E" w:rsidP="00982118">
      <w:pPr>
        <w:rPr>
          <w:b/>
        </w:rPr>
      </w:pPr>
    </w:p>
    <w:p w14:paraId="2B97942B" w14:textId="77777777" w:rsidR="00CC00FF" w:rsidRPr="004D2DBA" w:rsidRDefault="00CC00FF" w:rsidP="00A24A5E">
      <w:pPr>
        <w:rPr>
          <w:b/>
        </w:rPr>
      </w:pPr>
    </w:p>
    <w:p w14:paraId="711C0232" w14:textId="77777777" w:rsidR="00CC00FF" w:rsidRPr="000E0085" w:rsidRDefault="00CC00FF" w:rsidP="00982118">
      <w:pPr>
        <w:rPr>
          <w:b/>
        </w:rPr>
      </w:pPr>
      <w:r>
        <w:rPr>
          <w:b/>
        </w:rPr>
        <w:t xml:space="preserve">1. </w:t>
      </w:r>
      <w:r>
        <w:rPr>
          <w:b/>
        </w:rPr>
        <w:tab/>
        <w:t>Nødvendig utstyr</w:t>
      </w:r>
    </w:p>
    <w:p w14:paraId="5A8D2A6E" w14:textId="77777777" w:rsidR="00CC00FF" w:rsidRPr="000E0085" w:rsidRDefault="00CC00FF" w:rsidP="00982118">
      <w:pPr>
        <w:jc w:val="center"/>
        <w:rPr>
          <w:lang w:val="en-GB"/>
        </w:rPr>
      </w:pPr>
    </w:p>
    <w:p w14:paraId="74A197F2" w14:textId="77777777" w:rsidR="00CC00FF" w:rsidRPr="000E0085" w:rsidRDefault="00CC00FF" w:rsidP="00A24A5E">
      <w:pPr>
        <w:pStyle w:val="ListParagraph"/>
        <w:numPr>
          <w:ilvl w:val="0"/>
          <w:numId w:val="19"/>
        </w:numPr>
        <w:ind w:left="562" w:hanging="562"/>
        <w:contextualSpacing/>
      </w:pPr>
      <w:r>
        <w:t xml:space="preserve">Du trenger følgende utstyr til hver injeksjon av Amsparity. </w:t>
      </w:r>
      <w:r w:rsidR="00A440A2">
        <w:t xml:space="preserve">Legg utstyret på </w:t>
      </w:r>
      <w:r>
        <w:t>en ren, flat overflate.</w:t>
      </w:r>
    </w:p>
    <w:p w14:paraId="764F24E2" w14:textId="77777777" w:rsidR="00CC00FF" w:rsidRPr="000E0085" w:rsidRDefault="00CC00FF" w:rsidP="00A24A5E">
      <w:pPr>
        <w:pStyle w:val="ListParagraph"/>
        <w:numPr>
          <w:ilvl w:val="1"/>
          <w:numId w:val="19"/>
        </w:numPr>
        <w:ind w:left="1124" w:hanging="562"/>
        <w:contextualSpacing/>
      </w:pPr>
      <w:r>
        <w:t>1 Amsparity</w:t>
      </w:r>
      <w:r w:rsidR="00E0118F">
        <w:noBreakHyphen/>
      </w:r>
      <w:r>
        <w:t>penn i esken</w:t>
      </w:r>
    </w:p>
    <w:p w14:paraId="5546E99C" w14:textId="77777777" w:rsidR="00CC00FF" w:rsidRPr="000E0085" w:rsidRDefault="00CC00FF" w:rsidP="00A24A5E">
      <w:pPr>
        <w:pStyle w:val="ListParagraph"/>
        <w:numPr>
          <w:ilvl w:val="1"/>
          <w:numId w:val="19"/>
        </w:numPr>
        <w:ind w:left="1124" w:hanging="562"/>
        <w:contextualSpacing/>
      </w:pPr>
      <w:r>
        <w:t>1 spritserviett, i</w:t>
      </w:r>
      <w:r w:rsidR="00A440A2">
        <w:t xml:space="preserve"> </w:t>
      </w:r>
      <w:r>
        <w:t>esken</w:t>
      </w:r>
    </w:p>
    <w:p w14:paraId="1C7CFB16" w14:textId="77777777" w:rsidR="00CC00FF" w:rsidRPr="000E0085" w:rsidRDefault="00CC00FF" w:rsidP="00A24A5E">
      <w:pPr>
        <w:pStyle w:val="ListParagraph"/>
        <w:numPr>
          <w:ilvl w:val="1"/>
          <w:numId w:val="19"/>
        </w:numPr>
        <w:ind w:left="1124" w:hanging="562"/>
        <w:contextualSpacing/>
      </w:pPr>
      <w:r>
        <w:t>1 bomullsdott eller gasbind (ikke inkludert i Amsparity</w:t>
      </w:r>
      <w:r w:rsidR="00E0118F">
        <w:noBreakHyphen/>
      </w:r>
      <w:r>
        <w:t>esken)</w:t>
      </w:r>
    </w:p>
    <w:p w14:paraId="01B946AD" w14:textId="77777777" w:rsidR="00CC00FF" w:rsidRPr="000E0085" w:rsidRDefault="00CC00FF" w:rsidP="00A24A5E">
      <w:pPr>
        <w:pStyle w:val="ListParagraph"/>
        <w:numPr>
          <w:ilvl w:val="0"/>
          <w:numId w:val="26"/>
        </w:numPr>
        <w:ind w:left="1124" w:hanging="562"/>
        <w:contextualSpacing/>
      </w:pPr>
      <w:r>
        <w:t>Egnet beholder for skarpe gjenstander (ikke inkludert i Amsparity</w:t>
      </w:r>
      <w:r w:rsidR="00E0118F">
        <w:noBreakHyphen/>
      </w:r>
      <w:r>
        <w:t>esken)</w:t>
      </w:r>
    </w:p>
    <w:p w14:paraId="3BD8F97E" w14:textId="77777777" w:rsidR="00ED610B" w:rsidRDefault="00ED610B" w:rsidP="00ED610B">
      <w:pPr>
        <w:ind w:left="562"/>
      </w:pPr>
      <w:r>
        <w:rPr>
          <w:b/>
        </w:rPr>
        <w:t xml:space="preserve">Viktig: </w:t>
      </w:r>
      <w:r>
        <w:t xml:space="preserve">Snakk med lege, sykepleier eller apotek dersom du har spørsmål om </w:t>
      </w:r>
      <w:r w:rsidR="00BC15A4">
        <w:t>ferdig</w:t>
      </w:r>
      <w:r>
        <w:t xml:space="preserve">fylte </w:t>
      </w:r>
      <w:r w:rsidR="00BC15A4">
        <w:t>penner</w:t>
      </w:r>
      <w:r>
        <w:t xml:space="preserve"> </w:t>
      </w:r>
      <w:r w:rsidR="00A440A2">
        <w:t xml:space="preserve">som inneholder </w:t>
      </w:r>
      <w:r>
        <w:t>Amsparity eller legemidlet.</w:t>
      </w:r>
    </w:p>
    <w:p w14:paraId="0DE83BC8" w14:textId="77777777" w:rsidR="00CC00FF" w:rsidRPr="00A24A5E" w:rsidRDefault="00CC00FF" w:rsidP="00982118">
      <w:pPr>
        <w:rPr>
          <w:b/>
        </w:rPr>
      </w:pPr>
    </w:p>
    <w:p w14:paraId="214A2C71" w14:textId="77777777" w:rsidR="00CC00FF" w:rsidRPr="000E0085" w:rsidRDefault="00CC00FF" w:rsidP="00982118">
      <w:pPr>
        <w:rPr>
          <w:b/>
        </w:rPr>
      </w:pPr>
      <w:r>
        <w:rPr>
          <w:b/>
        </w:rPr>
        <w:t xml:space="preserve">2. </w:t>
      </w:r>
      <w:r>
        <w:rPr>
          <w:b/>
        </w:rPr>
        <w:tab/>
      </w:r>
      <w:r w:rsidR="00A440A2">
        <w:rPr>
          <w:b/>
        </w:rPr>
        <w:t>Klargjøre</w:t>
      </w:r>
    </w:p>
    <w:p w14:paraId="3597BB26" w14:textId="77777777" w:rsidR="00CC00FF" w:rsidRPr="000E0085" w:rsidRDefault="00CC00FF" w:rsidP="00982118">
      <w:pPr>
        <w:rPr>
          <w:b/>
          <w:lang w:val="en-GB"/>
        </w:rPr>
      </w:pPr>
    </w:p>
    <w:p w14:paraId="18F38151" w14:textId="77777777" w:rsidR="00CC00FF" w:rsidRPr="000E0085" w:rsidRDefault="00CC00FF" w:rsidP="00A24A5E">
      <w:pPr>
        <w:pStyle w:val="ListParagraph"/>
        <w:numPr>
          <w:ilvl w:val="0"/>
          <w:numId w:val="21"/>
        </w:numPr>
        <w:ind w:left="562" w:hanging="562"/>
        <w:contextualSpacing/>
      </w:pPr>
      <w:r>
        <w:t>Ta Amsparity-esken ut av kjøleskapet.</w:t>
      </w:r>
    </w:p>
    <w:p w14:paraId="50B4B21A" w14:textId="77777777" w:rsidR="00CC00FF" w:rsidRPr="000E0085" w:rsidRDefault="00CC00FF" w:rsidP="00A24A5E">
      <w:pPr>
        <w:pStyle w:val="ListParagraph"/>
        <w:numPr>
          <w:ilvl w:val="0"/>
          <w:numId w:val="21"/>
        </w:numPr>
        <w:ind w:left="562" w:hanging="562"/>
        <w:contextualSpacing/>
      </w:pPr>
      <w:r>
        <w:t>Ta ut 1 Amsparity-penn og spritservietten. Beskytt pennen mot direkte sollys. Sett originalemballasjen med ubrukte penner tilbake i kjøleskapet.</w:t>
      </w:r>
    </w:p>
    <w:p w14:paraId="3F2179B2" w14:textId="77777777" w:rsidR="00CC00FF" w:rsidRPr="000E0085" w:rsidRDefault="00CC00FF" w:rsidP="00A24A5E">
      <w:pPr>
        <w:pStyle w:val="ListParagraph"/>
        <w:numPr>
          <w:ilvl w:val="0"/>
          <w:numId w:val="21"/>
        </w:numPr>
        <w:ind w:left="562" w:hanging="562"/>
        <w:contextualSpacing/>
      </w:pPr>
      <w:r>
        <w:rPr>
          <w:b/>
        </w:rPr>
        <w:t>Ikke</w:t>
      </w:r>
      <w:r>
        <w:t xml:space="preserve"> bruk pennen hvis:</w:t>
      </w:r>
    </w:p>
    <w:p w14:paraId="02466AE0" w14:textId="77777777" w:rsidR="00CC00FF" w:rsidRPr="000E0085" w:rsidRDefault="00CC00FF" w:rsidP="009050C9">
      <w:pPr>
        <w:pStyle w:val="ListParagraph"/>
        <w:numPr>
          <w:ilvl w:val="1"/>
          <w:numId w:val="19"/>
        </w:numPr>
        <w:ind w:left="1124" w:hanging="562"/>
        <w:contextualSpacing/>
      </w:pPr>
      <w:r>
        <w:t>pennen eller esken med pennen har falt</w:t>
      </w:r>
      <w:r w:rsidR="002C3B7A">
        <w:t>, selv om den ser uskadet ut</w:t>
      </w:r>
    </w:p>
    <w:p w14:paraId="627EB23E" w14:textId="77777777" w:rsidR="00CC00FF" w:rsidRPr="000E0085" w:rsidRDefault="00CC00FF" w:rsidP="009050C9">
      <w:pPr>
        <w:pStyle w:val="ListParagraph"/>
        <w:numPr>
          <w:ilvl w:val="1"/>
          <w:numId w:val="19"/>
        </w:numPr>
        <w:ind w:left="1124" w:hanging="562"/>
        <w:contextualSpacing/>
      </w:pPr>
      <w:r>
        <w:t>den har vært fryst eller tint</w:t>
      </w:r>
    </w:p>
    <w:p w14:paraId="3188EE6F" w14:textId="77777777" w:rsidR="00CC00FF" w:rsidRPr="000E0085" w:rsidRDefault="00CC00FF" w:rsidP="009050C9">
      <w:pPr>
        <w:pStyle w:val="ListParagraph"/>
        <w:numPr>
          <w:ilvl w:val="1"/>
          <w:numId w:val="19"/>
        </w:numPr>
        <w:ind w:left="1124" w:hanging="562"/>
        <w:contextualSpacing/>
      </w:pPr>
      <w:r>
        <w:t xml:space="preserve">den ser ut til å være skadet </w:t>
      </w:r>
    </w:p>
    <w:p w14:paraId="6D2FF71B" w14:textId="77777777" w:rsidR="00CC00FF" w:rsidRPr="000E0085" w:rsidRDefault="00CC00FF" w:rsidP="009050C9">
      <w:pPr>
        <w:pStyle w:val="ListParagraph"/>
        <w:numPr>
          <w:ilvl w:val="1"/>
          <w:numId w:val="19"/>
        </w:numPr>
        <w:ind w:left="1124" w:hanging="562"/>
        <w:contextualSpacing/>
      </w:pPr>
      <w:r>
        <w:t>forseglingene på en ny eske er brutt</w:t>
      </w:r>
    </w:p>
    <w:p w14:paraId="6427BE64" w14:textId="77777777" w:rsidR="00CC00FF" w:rsidRPr="000E0085" w:rsidRDefault="00CC00FF" w:rsidP="009050C9">
      <w:pPr>
        <w:pStyle w:val="ListParagraph"/>
        <w:numPr>
          <w:ilvl w:val="1"/>
          <w:numId w:val="19"/>
        </w:numPr>
        <w:ind w:left="1124" w:hanging="562"/>
        <w:contextualSpacing/>
      </w:pPr>
      <w:r>
        <w:t>den har vært utenfor kjøleskapet i mer enn 30 dager</w:t>
      </w:r>
    </w:p>
    <w:p w14:paraId="63BFFEA2" w14:textId="77777777" w:rsidR="002C3B7A" w:rsidRPr="000E0085" w:rsidRDefault="00CC00FF" w:rsidP="009050C9">
      <w:pPr>
        <w:pStyle w:val="ListParagraph"/>
        <w:numPr>
          <w:ilvl w:val="1"/>
          <w:numId w:val="19"/>
        </w:numPr>
        <w:ind w:left="1124" w:hanging="562"/>
        <w:contextualSpacing/>
      </w:pPr>
      <w:r>
        <w:t xml:space="preserve">utløpsdatoen </w:t>
      </w:r>
      <w:r w:rsidR="00A440A2">
        <w:t>har</w:t>
      </w:r>
      <w:r>
        <w:t xml:space="preserve"> passert</w:t>
      </w:r>
    </w:p>
    <w:p w14:paraId="579873CD" w14:textId="77777777" w:rsidR="002C3B7A" w:rsidRDefault="002C3B7A" w:rsidP="009050C9">
      <w:pPr>
        <w:pStyle w:val="ListParagraph"/>
        <w:numPr>
          <w:ilvl w:val="0"/>
          <w:numId w:val="27"/>
        </w:numPr>
        <w:ind w:left="562" w:hanging="562"/>
        <w:contextualSpacing/>
      </w:pPr>
      <w:r>
        <w:t>Hvis noen av punktene over gjelder, skal du kas</w:t>
      </w:r>
      <w:r w:rsidR="00A440A2">
        <w:t>te</w:t>
      </w:r>
      <w:r w:rsidR="00A24A5E">
        <w:t xml:space="preserve"> </w:t>
      </w:r>
      <w:r w:rsidR="00366960">
        <w:t>pennen</w:t>
      </w:r>
      <w:r>
        <w:t xml:space="preserve"> på samme måte som en brukt </w:t>
      </w:r>
      <w:r w:rsidR="0008302D">
        <w:t>penn</w:t>
      </w:r>
      <w:r>
        <w:t xml:space="preserve">. Du trenger da en ny </w:t>
      </w:r>
      <w:r w:rsidR="0008302D">
        <w:t>penn</w:t>
      </w:r>
      <w:r>
        <w:t xml:space="preserve"> for å sette injeksjonen.</w:t>
      </w:r>
    </w:p>
    <w:p w14:paraId="0E9F6F58" w14:textId="77777777" w:rsidR="002C3B7A" w:rsidRDefault="002C3B7A" w:rsidP="009050C9">
      <w:pPr>
        <w:pStyle w:val="ListParagraph"/>
        <w:numPr>
          <w:ilvl w:val="0"/>
          <w:numId w:val="27"/>
        </w:numPr>
        <w:ind w:left="562" w:hanging="562"/>
        <w:contextualSpacing/>
      </w:pPr>
      <w:r>
        <w:t xml:space="preserve">Du kan bruke pennen rett </w:t>
      </w:r>
      <w:r w:rsidR="00A440A2">
        <w:t>etter at den er tatt ut av</w:t>
      </w:r>
      <w:r>
        <w:t xml:space="preserve"> kjøleskapet</w:t>
      </w:r>
    </w:p>
    <w:p w14:paraId="157F3DB7" w14:textId="77777777" w:rsidR="002C3B7A" w:rsidRDefault="002C3B7A" w:rsidP="009050C9">
      <w:pPr>
        <w:pStyle w:val="ListParagraph"/>
        <w:numPr>
          <w:ilvl w:val="0"/>
          <w:numId w:val="27"/>
        </w:numPr>
        <w:ind w:left="562" w:hanging="562"/>
        <w:contextualSpacing/>
      </w:pPr>
      <w:r>
        <w:t xml:space="preserve">Det kan være at injeksjonen er mer behagelig </w:t>
      </w:r>
      <w:r w:rsidR="00A440A2">
        <w:t>hvis den har oppnådd</w:t>
      </w:r>
      <w:r>
        <w:t xml:space="preserve"> romtemperatur. La </w:t>
      </w:r>
      <w:r w:rsidR="00732B7C">
        <w:t>pennen</w:t>
      </w:r>
      <w:r>
        <w:t xml:space="preserve"> ligge i romtemperatur</w:t>
      </w:r>
      <w:r w:rsidR="00732B7C">
        <w:t xml:space="preserve"> </w:t>
      </w:r>
      <w:r>
        <w:t>i 15 til 30 minutter før injeksjonen.</w:t>
      </w:r>
      <w:r w:rsidR="00A24A5E">
        <w:t xml:space="preserve"> </w:t>
      </w:r>
      <w:r w:rsidR="00A440A2">
        <w:t xml:space="preserve">Unngå direkte sollys. </w:t>
      </w:r>
    </w:p>
    <w:p w14:paraId="4D6F588A" w14:textId="77777777" w:rsidR="00CC00FF" w:rsidRPr="000E0085" w:rsidRDefault="00CC00FF" w:rsidP="009050C9">
      <w:pPr>
        <w:pStyle w:val="ListParagraph"/>
        <w:numPr>
          <w:ilvl w:val="0"/>
          <w:numId w:val="27"/>
        </w:numPr>
        <w:ind w:left="562" w:hanging="562"/>
        <w:contextualSpacing/>
      </w:pPr>
      <w:r>
        <w:lastRenderedPageBreak/>
        <w:t xml:space="preserve">Vask hendene med såpe og vann, og tørk dem helt. </w:t>
      </w:r>
    </w:p>
    <w:p w14:paraId="43A495C7" w14:textId="77777777" w:rsidR="00CC00FF" w:rsidRPr="000E0085" w:rsidRDefault="00CC00FF" w:rsidP="009050C9">
      <w:pPr>
        <w:pStyle w:val="ListParagraph"/>
        <w:numPr>
          <w:ilvl w:val="0"/>
          <w:numId w:val="27"/>
        </w:numPr>
        <w:ind w:left="562" w:hanging="562"/>
        <w:contextualSpacing/>
      </w:pPr>
      <w:r>
        <w:rPr>
          <w:b/>
        </w:rPr>
        <w:t xml:space="preserve">Ikke </w:t>
      </w:r>
      <w:r>
        <w:t xml:space="preserve">ta av hetten før du er klar til å sette injeksjonen. </w:t>
      </w:r>
    </w:p>
    <w:p w14:paraId="1C12BF7F" w14:textId="77777777" w:rsidR="00CC00FF" w:rsidRPr="00272B46" w:rsidRDefault="00CC00FF" w:rsidP="00982118">
      <w:pPr>
        <w:pStyle w:val="ListParagraph"/>
        <w:autoSpaceDE w:val="0"/>
        <w:autoSpaceDN w:val="0"/>
        <w:adjustRightInd w:val="0"/>
        <w:ind w:left="709"/>
        <w:contextualSpacing/>
      </w:pPr>
    </w:p>
    <w:p w14:paraId="16493A90" w14:textId="77777777" w:rsidR="00617A9E" w:rsidRPr="000E0085" w:rsidRDefault="00E7434F" w:rsidP="00982118">
      <w:pPr>
        <w:pStyle w:val="ListParagraph"/>
        <w:autoSpaceDE w:val="0"/>
        <w:autoSpaceDN w:val="0"/>
        <w:adjustRightInd w:val="0"/>
        <w:ind w:left="709"/>
        <w:contextualSpacing/>
        <w:rPr>
          <w:lang w:val="en-GB"/>
        </w:rPr>
      </w:pPr>
      <w:r>
        <w:rPr>
          <w:noProof/>
        </w:rPr>
        <w:pict w14:anchorId="40673F49">
          <v:group id="_x0000_s2335" style="position:absolute;left:0;text-align:left;margin-left:83.1pt;margin-top:53.8pt;width:340.9pt;height:68.7pt;z-index:251689472" coordorigin="3073,7971" coordsize="6818,1374">
            <v:shape id="_x0000_s2331" type="#_x0000_t202" style="position:absolute;left:3073;top:9120;width:601;height:225" stroked="f">
              <v:textbox style="mso-next-textbox:#_x0000_s2331" inset="0,0,0,0">
                <w:txbxContent>
                  <w:p w14:paraId="6246043E" w14:textId="77777777" w:rsidR="00800D34" w:rsidRPr="009A1F4C" w:rsidRDefault="00800D34" w:rsidP="00617A9E">
                    <w:pPr>
                      <w:rPr>
                        <w:rFonts w:ascii="Arial" w:hAnsi="Arial" w:cs="Arial"/>
                        <w:b/>
                        <w:bCs/>
                        <w:sz w:val="18"/>
                        <w:szCs w:val="18"/>
                      </w:rPr>
                    </w:pPr>
                    <w:r w:rsidRPr="00617A9E">
                      <w:rPr>
                        <w:rFonts w:ascii="Arial" w:hAnsi="Arial" w:cs="Arial"/>
                        <w:sz w:val="18"/>
                        <w:szCs w:val="18"/>
                      </w:rPr>
                      <w:t>hette</w:t>
                    </w:r>
                  </w:p>
                </w:txbxContent>
              </v:textbox>
            </v:shape>
            <v:shape id="_x0000_s2332" type="#_x0000_t202" style="position:absolute;left:4170;top:8980;width:928;height:224" stroked="f">
              <v:textbox style="mso-next-textbox:#_x0000_s2332" inset="0,0,0,0">
                <w:txbxContent>
                  <w:p w14:paraId="128D4C66" w14:textId="77777777" w:rsidR="00800D34" w:rsidRPr="009A1F4C" w:rsidRDefault="00800D34" w:rsidP="00617A9E">
                    <w:pPr>
                      <w:rPr>
                        <w:rFonts w:ascii="Arial" w:hAnsi="Arial" w:cs="Arial"/>
                        <w:b/>
                        <w:bCs/>
                        <w:sz w:val="18"/>
                        <w:szCs w:val="18"/>
                      </w:rPr>
                    </w:pPr>
                    <w:r>
                      <w:rPr>
                        <w:rFonts w:ascii="Arial" w:hAnsi="Arial" w:cs="Arial"/>
                        <w:sz w:val="18"/>
                        <w:szCs w:val="18"/>
                      </w:rPr>
                      <w:t>v</w:t>
                    </w:r>
                    <w:r w:rsidRPr="00617A9E">
                      <w:rPr>
                        <w:rFonts w:ascii="Arial" w:hAnsi="Arial" w:cs="Arial"/>
                        <w:sz w:val="18"/>
                        <w:szCs w:val="18"/>
                      </w:rPr>
                      <w:t>indu</w:t>
                    </w:r>
                  </w:p>
                </w:txbxContent>
              </v:textbox>
            </v:shape>
            <v:shape id="_x0000_s2333" type="#_x0000_t202" style="position:absolute;left:6781;top:8594;width:1465;height:224" stroked="f">
              <v:textbox style="mso-next-textbox:#_x0000_s2333" inset="0,0,0,0">
                <w:txbxContent>
                  <w:p w14:paraId="328C81E6" w14:textId="77777777" w:rsidR="00800D34" w:rsidRPr="009A1F4C" w:rsidRDefault="00800D34" w:rsidP="00617A9E">
                    <w:pPr>
                      <w:rPr>
                        <w:rFonts w:ascii="Arial" w:hAnsi="Arial" w:cs="Arial"/>
                        <w:b/>
                        <w:bCs/>
                        <w:sz w:val="18"/>
                        <w:szCs w:val="18"/>
                      </w:rPr>
                    </w:pPr>
                    <w:r w:rsidRPr="00617A9E">
                      <w:rPr>
                        <w:rFonts w:ascii="Arial" w:hAnsi="Arial" w:cs="Arial"/>
                        <w:sz w:val="18"/>
                        <w:szCs w:val="18"/>
                      </w:rPr>
                      <w:t>injeksjonsknapp</w:t>
                    </w:r>
                  </w:p>
                </w:txbxContent>
              </v:textbox>
            </v:shape>
            <v:shape id="_x0000_s2334" type="#_x0000_t202" style="position:absolute;left:8426;top:7971;width:1465;height:224" stroked="f">
              <v:textbox style="mso-next-textbox:#_x0000_s2334" inset="0,0,0,0">
                <w:txbxContent>
                  <w:p w14:paraId="2834B4A8" w14:textId="77777777" w:rsidR="00800D34" w:rsidRPr="009A1F4C" w:rsidRDefault="00800D34" w:rsidP="00617A9E">
                    <w:pPr>
                      <w:rPr>
                        <w:rFonts w:ascii="Arial" w:hAnsi="Arial" w:cs="Arial"/>
                        <w:b/>
                        <w:bCs/>
                        <w:sz w:val="18"/>
                        <w:szCs w:val="18"/>
                      </w:rPr>
                    </w:pPr>
                    <w:r w:rsidRPr="00617A9E">
                      <w:rPr>
                        <w:rFonts w:ascii="Arial" w:hAnsi="Arial" w:cs="Arial"/>
                        <w:sz w:val="18"/>
                        <w:szCs w:val="18"/>
                      </w:rPr>
                      <w:t>utløpsdato</w:t>
                    </w:r>
                  </w:p>
                </w:txbxContent>
              </v:textbox>
            </v:shape>
          </v:group>
        </w:pict>
      </w:r>
      <w:r>
        <w:rPr>
          <w:noProof/>
        </w:rPr>
        <w:pict w14:anchorId="749E75B9">
          <v:shape id="_x0000_i1080" type="#_x0000_t75" style="width:404.25pt;height:128.25pt;visibility:visible">
            <v:imagedata r:id="rId72" o:title=""/>
          </v:shape>
        </w:pict>
      </w:r>
    </w:p>
    <w:p w14:paraId="12586E79" w14:textId="77777777" w:rsidR="00CC00FF" w:rsidRPr="000E0085" w:rsidRDefault="00CC00FF" w:rsidP="00982118">
      <w:pPr>
        <w:pStyle w:val="ListParagraph"/>
        <w:autoSpaceDE w:val="0"/>
        <w:autoSpaceDN w:val="0"/>
        <w:adjustRightInd w:val="0"/>
        <w:ind w:left="709"/>
        <w:rPr>
          <w:lang w:val="en-GB"/>
        </w:rPr>
      </w:pPr>
    </w:p>
    <w:p w14:paraId="6592C85C" w14:textId="77777777" w:rsidR="00CC00FF" w:rsidRPr="000E0085" w:rsidRDefault="00CC00FF" w:rsidP="00982118">
      <w:pPr>
        <w:pStyle w:val="ListParagraph"/>
        <w:autoSpaceDE w:val="0"/>
        <w:autoSpaceDN w:val="0"/>
        <w:adjustRightInd w:val="0"/>
        <w:ind w:left="709"/>
      </w:pPr>
    </w:p>
    <w:p w14:paraId="4B1D584C" w14:textId="77777777" w:rsidR="00CC00FF" w:rsidRPr="000E0085" w:rsidRDefault="00CC00FF" w:rsidP="00982118">
      <w:pPr>
        <w:pStyle w:val="ListParagraph"/>
        <w:autoSpaceDE w:val="0"/>
        <w:autoSpaceDN w:val="0"/>
        <w:adjustRightInd w:val="0"/>
        <w:ind w:left="709"/>
        <w:rPr>
          <w:lang w:val="en-GB"/>
        </w:rPr>
      </w:pPr>
    </w:p>
    <w:p w14:paraId="3FD14482" w14:textId="77777777" w:rsidR="00CC00FF" w:rsidRPr="000E0085" w:rsidRDefault="00CC00FF" w:rsidP="00982118">
      <w:pPr>
        <w:pStyle w:val="ListParagraph"/>
        <w:autoSpaceDE w:val="0"/>
        <w:autoSpaceDN w:val="0"/>
        <w:adjustRightInd w:val="0"/>
        <w:ind w:left="709"/>
        <w:rPr>
          <w:lang w:val="en-GB"/>
        </w:rPr>
      </w:pPr>
    </w:p>
    <w:p w14:paraId="5A3E1474" w14:textId="77777777" w:rsidR="00CC00FF" w:rsidRPr="000E0085" w:rsidRDefault="00CC00FF" w:rsidP="00982118">
      <w:pPr>
        <w:pStyle w:val="ListParagraph"/>
        <w:autoSpaceDE w:val="0"/>
        <w:autoSpaceDN w:val="0"/>
        <w:adjustRightInd w:val="0"/>
        <w:ind w:left="709"/>
        <w:rPr>
          <w:lang w:val="en-GB"/>
        </w:rPr>
      </w:pPr>
    </w:p>
    <w:p w14:paraId="1AA38F31" w14:textId="77777777" w:rsidR="00CC00FF" w:rsidRPr="000E0085" w:rsidRDefault="00CC00FF" w:rsidP="00982118">
      <w:pPr>
        <w:pStyle w:val="ListParagraph"/>
        <w:autoSpaceDE w:val="0"/>
        <w:autoSpaceDN w:val="0"/>
        <w:adjustRightInd w:val="0"/>
        <w:ind w:left="709"/>
        <w:rPr>
          <w:lang w:val="en-GB"/>
        </w:rPr>
      </w:pPr>
    </w:p>
    <w:p w14:paraId="0FB9179B" w14:textId="77777777" w:rsidR="00CC00FF" w:rsidRPr="000E0085" w:rsidRDefault="00CC00FF" w:rsidP="00982118">
      <w:pPr>
        <w:jc w:val="center"/>
      </w:pPr>
    </w:p>
    <w:p w14:paraId="4ACB4FC1" w14:textId="77777777" w:rsidR="00CC00FF" w:rsidRPr="000E0085" w:rsidRDefault="00E7434F" w:rsidP="00982118">
      <w:pPr>
        <w:jc w:val="center"/>
        <w:rPr>
          <w:lang w:val="en-GB"/>
        </w:rPr>
      </w:pPr>
      <w:r>
        <w:rPr>
          <w:noProof/>
          <w:lang w:val="en-GB"/>
        </w:rPr>
        <w:pict w14:anchorId="53F39CE0">
          <v:shape id="_x0000_s2343" type="#_x0000_t202" style="position:absolute;left:0;text-align:left;margin-left:36.3pt;margin-top:6.95pt;width:134.95pt;height:15.55pt;z-index:251690496" fillcolor="#5a5a5a" stroked="f">
            <v:textbox style="mso-next-textbox:#_x0000_s2343" inset="0,0,0,0">
              <w:txbxContent>
                <w:p w14:paraId="5E119944" w14:textId="77777777" w:rsidR="00800D34" w:rsidRPr="009A1F4C" w:rsidRDefault="00800D34" w:rsidP="00D04F6D">
                  <w:pPr>
                    <w:rPr>
                      <w:rFonts w:ascii="Arial" w:hAnsi="Arial" w:cs="Arial"/>
                      <w:b/>
                      <w:bCs/>
                      <w:color w:val="FFFFFF"/>
                      <w:sz w:val="20"/>
                      <w:szCs w:val="18"/>
                    </w:rPr>
                  </w:pPr>
                  <w:r w:rsidRPr="00D04F6D">
                    <w:rPr>
                      <w:rFonts w:ascii="Arial" w:hAnsi="Arial" w:cs="Arial"/>
                      <w:b/>
                      <w:bCs/>
                      <w:color w:val="FFFFFF"/>
                      <w:sz w:val="20"/>
                      <w:szCs w:val="18"/>
                    </w:rPr>
                    <w:t>Sjekk legemidlet</w:t>
                  </w:r>
                </w:p>
              </w:txbxContent>
            </v:textbox>
          </v:shape>
        </w:pict>
      </w:r>
      <w:r>
        <w:rPr>
          <w:lang w:val="en-GB"/>
        </w:rPr>
        <w:pict w14:anchorId="21D5D88D">
          <v:shape id="_x0000_i1081" type="#_x0000_t75" style="width:452.25pt;height:191.25pt;mso-position-horizontal-relative:char;mso-position-vertical-relative:line">
            <v:imagedata r:id="rId73" o:title=""/>
          </v:shape>
        </w:pict>
      </w:r>
    </w:p>
    <w:p w14:paraId="74BF6CA9" w14:textId="77777777" w:rsidR="002C3B7A" w:rsidRDefault="002C3B7A" w:rsidP="00A24A5E">
      <w:pPr>
        <w:pStyle w:val="ListParagraph"/>
        <w:numPr>
          <w:ilvl w:val="0"/>
          <w:numId w:val="36"/>
        </w:numPr>
        <w:ind w:left="562" w:hanging="562"/>
        <w:contextualSpacing/>
      </w:pPr>
      <w:r>
        <w:t xml:space="preserve">Se nøye på legemidlet i vinduet. </w:t>
      </w:r>
    </w:p>
    <w:p w14:paraId="6EB88F85" w14:textId="77777777" w:rsidR="002C3B7A" w:rsidRDefault="002C3B7A" w:rsidP="009050C9">
      <w:pPr>
        <w:pStyle w:val="ListParagraph"/>
        <w:numPr>
          <w:ilvl w:val="0"/>
          <w:numId w:val="36"/>
        </w:numPr>
        <w:ind w:left="562" w:hanging="562"/>
        <w:contextualSpacing/>
        <w:rPr>
          <w:rFonts w:eastAsia="Calibri"/>
        </w:rPr>
      </w:pPr>
      <w:r>
        <w:rPr>
          <w:rFonts w:eastAsia="Calibri"/>
        </w:rPr>
        <w:t xml:space="preserve">Vipp </w:t>
      </w:r>
      <w:r w:rsidR="009050C9">
        <w:rPr>
          <w:rFonts w:eastAsia="Calibri"/>
        </w:rPr>
        <w:t xml:space="preserve">forsiktig </w:t>
      </w:r>
      <w:r w:rsidR="006903EE">
        <w:rPr>
          <w:rFonts w:eastAsia="Calibri"/>
        </w:rPr>
        <w:t>pennen</w:t>
      </w:r>
      <w:r>
        <w:rPr>
          <w:rFonts w:eastAsia="Calibri"/>
        </w:rPr>
        <w:t xml:space="preserve"> frem og tilbake for å sjekke legemidlet.</w:t>
      </w:r>
    </w:p>
    <w:p w14:paraId="3966D289" w14:textId="77777777" w:rsidR="002C3B7A" w:rsidRPr="002C3B7A" w:rsidRDefault="002C3B7A" w:rsidP="009050C9">
      <w:pPr>
        <w:pStyle w:val="ListParagraph"/>
        <w:numPr>
          <w:ilvl w:val="0"/>
          <w:numId w:val="36"/>
        </w:numPr>
        <w:ind w:left="562" w:hanging="562"/>
        <w:contextualSpacing/>
        <w:rPr>
          <w:rFonts w:eastAsia="Calibri"/>
        </w:rPr>
      </w:pPr>
      <w:r w:rsidRPr="00D04F6D">
        <w:rPr>
          <w:rFonts w:eastAsia="Calibri"/>
          <w:b/>
          <w:bCs/>
        </w:rPr>
        <w:t>Ikke</w:t>
      </w:r>
      <w:r>
        <w:rPr>
          <w:rFonts w:eastAsia="Calibri"/>
        </w:rPr>
        <w:t xml:space="preserve"> rist </w:t>
      </w:r>
      <w:r w:rsidR="006903EE">
        <w:rPr>
          <w:rFonts w:eastAsia="Calibri"/>
        </w:rPr>
        <w:t>pennen</w:t>
      </w:r>
      <w:r>
        <w:rPr>
          <w:rFonts w:eastAsia="Calibri"/>
        </w:rPr>
        <w:t>. Risting kan skade legemidlet.</w:t>
      </w:r>
    </w:p>
    <w:p w14:paraId="38A796EE" w14:textId="77777777" w:rsidR="002C3B7A" w:rsidRDefault="002C3B7A" w:rsidP="009050C9">
      <w:pPr>
        <w:pStyle w:val="ListParagraph"/>
        <w:numPr>
          <w:ilvl w:val="0"/>
          <w:numId w:val="36"/>
        </w:numPr>
        <w:ind w:left="562" w:hanging="562"/>
        <w:contextualSpacing/>
        <w:rPr>
          <w:rFonts w:eastAsia="Calibri"/>
        </w:rPr>
      </w:pPr>
      <w:r>
        <w:t xml:space="preserve">Forsikre deg om at legemidlet i </w:t>
      </w:r>
      <w:r w:rsidR="009050C9">
        <w:t>pennen</w:t>
      </w:r>
      <w:r>
        <w:t xml:space="preserve"> er klar og fargeløs til svært lys brun og ikke inneholder flak eller partikler. Det er normalt å se én eller flere luftbobler i vinduet. </w:t>
      </w:r>
      <w:r w:rsidRPr="00D04F6D">
        <w:rPr>
          <w:b/>
          <w:bCs/>
        </w:rPr>
        <w:t>Ikke</w:t>
      </w:r>
      <w:r>
        <w:t xml:space="preserve"> forsøk å fjerne luftboblene.</w:t>
      </w:r>
    </w:p>
    <w:p w14:paraId="1055F50A" w14:textId="77777777" w:rsidR="002C3B7A" w:rsidRDefault="002C3B7A" w:rsidP="002C3B7A">
      <w:pPr>
        <w:ind w:left="562" w:hanging="562"/>
        <w:contextualSpacing/>
        <w:rPr>
          <w:bCs/>
          <w:lang w:val="en-GB"/>
        </w:rPr>
      </w:pPr>
    </w:p>
    <w:p w14:paraId="4CA64C89" w14:textId="77777777" w:rsidR="002C3B7A" w:rsidRDefault="002C3B7A" w:rsidP="002C3B7A">
      <w:pPr>
        <w:ind w:left="562" w:hanging="562"/>
        <w:contextualSpacing/>
      </w:pPr>
      <w:r>
        <w:t>Snakk meg lege, sykepleier eller apotek dersom du har spørsmål om legemidlet.</w:t>
      </w:r>
    </w:p>
    <w:p w14:paraId="22D2FDB0" w14:textId="77777777" w:rsidR="00CC00FF" w:rsidRPr="00A24A5E" w:rsidRDefault="00CC00FF" w:rsidP="00982118">
      <w:pPr>
        <w:jc w:val="center"/>
      </w:pPr>
    </w:p>
    <w:p w14:paraId="135AFB38" w14:textId="77777777" w:rsidR="00CC00FF" w:rsidRPr="00A24A5E" w:rsidRDefault="00CC00FF" w:rsidP="00982118">
      <w:pPr>
        <w:jc w:val="center"/>
      </w:pPr>
    </w:p>
    <w:p w14:paraId="24644240" w14:textId="77777777" w:rsidR="00CC00FF" w:rsidRPr="000E0085" w:rsidRDefault="00CC00FF" w:rsidP="00982118">
      <w:pPr>
        <w:jc w:val="center"/>
      </w:pPr>
    </w:p>
    <w:p w14:paraId="354E5FDA" w14:textId="77777777" w:rsidR="00CC00FF" w:rsidRPr="000E0085" w:rsidRDefault="00E7434F" w:rsidP="00982118">
      <w:pPr>
        <w:jc w:val="center"/>
        <w:rPr>
          <w:lang w:val="en-GB"/>
        </w:rPr>
      </w:pPr>
      <w:r>
        <w:rPr>
          <w:noProof/>
        </w:rPr>
        <w:lastRenderedPageBreak/>
        <w:pict w14:anchorId="0645962B">
          <v:group id="_x0000_s2354" style="position:absolute;left:0;text-align:left;margin-left:25.85pt;margin-top:8.35pt;width:402.85pt;height:145.1pt;z-index:251691520" coordorigin="1928,11023" coordsize="8057,2902">
            <v:shape id="_x0000_s2345" type="#_x0000_t202" style="position:absolute;left:2218;top:11023;width:5716;height:311" fillcolor="#656666" stroked="f">
              <v:textbox style="mso-next-textbox:#_x0000_s2345" inset="0,0,0,0">
                <w:txbxContent>
                  <w:p w14:paraId="627F9E1A" w14:textId="77777777" w:rsidR="00800D34" w:rsidRPr="009A1F4C" w:rsidRDefault="00800D34" w:rsidP="009B091E">
                    <w:pPr>
                      <w:rPr>
                        <w:rFonts w:ascii="Arial" w:hAnsi="Arial" w:cs="Arial"/>
                        <w:b/>
                        <w:bCs/>
                        <w:color w:val="FFFFFF"/>
                        <w:szCs w:val="14"/>
                      </w:rPr>
                    </w:pPr>
                    <w:r w:rsidRPr="009B091E">
                      <w:rPr>
                        <w:rFonts w:ascii="Arial" w:hAnsi="Arial" w:cs="Arial"/>
                        <w:b/>
                        <w:bCs/>
                        <w:color w:val="FFFFFF"/>
                        <w:szCs w:val="14"/>
                      </w:rPr>
                      <w:t>Velg ut og gjør klar stedet injeksjonen skal settes</w:t>
                    </w:r>
                  </w:p>
                </w:txbxContent>
              </v:textbox>
            </v:shape>
            <v:shape id="_x0000_s2346" type="#_x0000_t202" style="position:absolute;left:1928;top:12409;width:2256;height:795" stroked="f">
              <v:textbox style="mso-next-textbox:#_x0000_s2346" inset="0,0,0,0">
                <w:txbxContent>
                  <w:p w14:paraId="5D9F44D6" w14:textId="77777777" w:rsidR="00800D34" w:rsidRPr="009B091E" w:rsidRDefault="00800D34" w:rsidP="009B091E">
                    <w:pPr>
                      <w:rPr>
                        <w:rFonts w:ascii="Arial" w:hAnsi="Arial" w:cs="Arial"/>
                        <w:b/>
                        <w:bCs/>
                        <w:color w:val="FF0000"/>
                        <w:sz w:val="18"/>
                        <w:szCs w:val="18"/>
                      </w:rPr>
                    </w:pPr>
                    <w:r w:rsidRPr="009B091E">
                      <w:rPr>
                        <w:rFonts w:ascii="Arial" w:hAnsi="Arial" w:cs="Arial"/>
                        <w:b/>
                        <w:bCs/>
                        <w:color w:val="FF0000"/>
                        <w:sz w:val="18"/>
                        <w:szCs w:val="18"/>
                      </w:rPr>
                      <w:t>Magen</w:t>
                    </w:r>
                  </w:p>
                  <w:p w14:paraId="4220A20E" w14:textId="77777777" w:rsidR="00800D34" w:rsidRPr="009B091E" w:rsidRDefault="00800D34" w:rsidP="009B091E">
                    <w:pPr>
                      <w:rPr>
                        <w:rFonts w:ascii="Arial" w:hAnsi="Arial" w:cs="Arial"/>
                        <w:sz w:val="18"/>
                        <w:szCs w:val="18"/>
                      </w:rPr>
                    </w:pPr>
                    <w:r w:rsidRPr="009B091E">
                      <w:rPr>
                        <w:rFonts w:ascii="Arial" w:hAnsi="Arial" w:cs="Arial"/>
                        <w:sz w:val="18"/>
                        <w:szCs w:val="18"/>
                      </w:rPr>
                      <w:t>Minst 5 cm fra navlen</w:t>
                    </w:r>
                  </w:p>
                </w:txbxContent>
              </v:textbox>
            </v:shape>
            <v:shape id="_x0000_s2347" type="#_x0000_t202" style="position:absolute;left:8269;top:13409;width:1716;height:516" stroked="f">
              <v:textbox style="mso-next-textbox:#_x0000_s2347" inset="0,0,0,0">
                <w:txbxContent>
                  <w:p w14:paraId="07818042" w14:textId="77777777" w:rsidR="00800D34" w:rsidRPr="009B091E" w:rsidRDefault="00800D34" w:rsidP="009B091E">
                    <w:pPr>
                      <w:rPr>
                        <w:rFonts w:ascii="Arial" w:hAnsi="Arial" w:cs="Arial"/>
                        <w:b/>
                        <w:bCs/>
                        <w:color w:val="FF0000"/>
                        <w:sz w:val="18"/>
                        <w:szCs w:val="18"/>
                      </w:rPr>
                    </w:pPr>
                    <w:r w:rsidRPr="009B091E">
                      <w:rPr>
                        <w:rFonts w:ascii="Arial" w:hAnsi="Arial" w:cs="Arial"/>
                        <w:b/>
                        <w:bCs/>
                        <w:color w:val="FF0000"/>
                        <w:sz w:val="18"/>
                        <w:szCs w:val="18"/>
                      </w:rPr>
                      <w:t>Lårene</w:t>
                    </w:r>
                  </w:p>
                  <w:p w14:paraId="0E22185B" w14:textId="77777777" w:rsidR="00800D34" w:rsidRPr="009B091E" w:rsidRDefault="00800D34" w:rsidP="009B091E">
                    <w:pPr>
                      <w:rPr>
                        <w:rFonts w:ascii="Arial" w:hAnsi="Arial" w:cs="Arial"/>
                        <w:sz w:val="18"/>
                        <w:szCs w:val="18"/>
                      </w:rPr>
                    </w:pPr>
                    <w:r w:rsidRPr="009B091E">
                      <w:rPr>
                        <w:rFonts w:ascii="Arial" w:hAnsi="Arial" w:cs="Arial"/>
                        <w:sz w:val="18"/>
                        <w:szCs w:val="18"/>
                      </w:rPr>
                      <w:t>Fra øvre del av låret</w:t>
                    </w:r>
                  </w:p>
                </w:txbxContent>
              </v:textbox>
            </v:shape>
          </v:group>
        </w:pict>
      </w:r>
      <w:r>
        <w:rPr>
          <w:lang w:val="en-GB"/>
        </w:rPr>
        <w:pict w14:anchorId="23E162BB">
          <v:shape id="_x0000_i1082" type="#_x0000_t75" style="width:452.25pt;height:186.75pt;mso-position-horizontal-relative:char;mso-position-vertical-relative:line">
            <v:imagedata r:id="rId74" o:title=""/>
          </v:shape>
        </w:pict>
      </w:r>
    </w:p>
    <w:p w14:paraId="1ABFF66E" w14:textId="77777777" w:rsidR="00CC00FF" w:rsidRPr="000E0085" w:rsidRDefault="00CC00FF" w:rsidP="00982118">
      <w:pPr>
        <w:jc w:val="center"/>
        <w:rPr>
          <w:lang w:val="en-GB"/>
        </w:rPr>
      </w:pPr>
    </w:p>
    <w:p w14:paraId="515D9155" w14:textId="77777777" w:rsidR="00CC00FF" w:rsidRPr="000E0085" w:rsidRDefault="00CC00FF" w:rsidP="00A24A5E">
      <w:pPr>
        <w:pStyle w:val="ListParagraph"/>
        <w:numPr>
          <w:ilvl w:val="0"/>
          <w:numId w:val="23"/>
        </w:numPr>
        <w:ind w:left="562" w:hanging="562"/>
        <w:contextualSpacing/>
      </w:pPr>
      <w:r>
        <w:t>Velg et annet sted hver gang du setter en injeksjon.</w:t>
      </w:r>
    </w:p>
    <w:p w14:paraId="0D9D4CA3" w14:textId="77777777" w:rsidR="00CC00FF" w:rsidRPr="000E0085" w:rsidRDefault="00CC00FF" w:rsidP="00A24A5E">
      <w:pPr>
        <w:pStyle w:val="ListParagraph"/>
        <w:numPr>
          <w:ilvl w:val="0"/>
          <w:numId w:val="23"/>
        </w:numPr>
        <w:ind w:left="562" w:hanging="562"/>
        <w:contextualSpacing/>
      </w:pPr>
      <w:r>
        <w:rPr>
          <w:b/>
        </w:rPr>
        <w:t>Ikke</w:t>
      </w:r>
      <w:r>
        <w:t xml:space="preserve"> sett injeksjonen i områder med bein eller i hud som har blåmerker, er rød, sår (øm) eller hard. Unngå å injisere i områder med arr eller strekkmerker.</w:t>
      </w:r>
    </w:p>
    <w:p w14:paraId="6691CC20" w14:textId="77777777" w:rsidR="00CC00FF" w:rsidRPr="000E0085" w:rsidRDefault="00CC00FF" w:rsidP="00A24A5E">
      <w:pPr>
        <w:pStyle w:val="ListParagraph"/>
        <w:numPr>
          <w:ilvl w:val="1"/>
          <w:numId w:val="23"/>
        </w:numPr>
        <w:ind w:left="1124" w:hanging="562"/>
        <w:contextualSpacing/>
      </w:pPr>
      <w:r>
        <w:t>Hvis du har psoriasis, skal du ikke injisere direkte i hudområder som har hevelse, er tykke, røde eller flasser eller i hudlesjoner.</w:t>
      </w:r>
    </w:p>
    <w:p w14:paraId="0250C956" w14:textId="77777777" w:rsidR="00CC00FF" w:rsidRPr="000E0085" w:rsidRDefault="00CC00FF" w:rsidP="00A24A5E">
      <w:pPr>
        <w:pStyle w:val="ListParagraph"/>
        <w:numPr>
          <w:ilvl w:val="0"/>
          <w:numId w:val="23"/>
        </w:numPr>
        <w:ind w:left="562" w:hanging="562"/>
        <w:contextualSpacing/>
        <w:rPr>
          <w:b/>
        </w:rPr>
      </w:pPr>
      <w:r>
        <w:rPr>
          <w:b/>
        </w:rPr>
        <w:t xml:space="preserve">Ikke </w:t>
      </w:r>
      <w:r>
        <w:t>sett en injeksjon gjennom klær.</w:t>
      </w:r>
    </w:p>
    <w:p w14:paraId="70489652" w14:textId="77777777" w:rsidR="00CC00FF" w:rsidRPr="000E0085" w:rsidRDefault="00CC00FF" w:rsidP="00A24A5E">
      <w:pPr>
        <w:pStyle w:val="ListParagraph"/>
        <w:numPr>
          <w:ilvl w:val="0"/>
          <w:numId w:val="23"/>
        </w:numPr>
        <w:ind w:left="562" w:hanging="562"/>
        <w:contextualSpacing/>
      </w:pPr>
      <w:r>
        <w:t>Bruk den medfølgende spritservietten til å tørke av injeksjonsstedet.</w:t>
      </w:r>
    </w:p>
    <w:p w14:paraId="2BBBBCD5" w14:textId="77777777" w:rsidR="00CC00FF" w:rsidRPr="000E0085" w:rsidRDefault="00CC00FF" w:rsidP="00A24A5E">
      <w:pPr>
        <w:pStyle w:val="ListParagraph"/>
        <w:numPr>
          <w:ilvl w:val="0"/>
          <w:numId w:val="23"/>
        </w:numPr>
        <w:ind w:left="562" w:hanging="562"/>
        <w:contextualSpacing/>
      </w:pPr>
      <w:r>
        <w:t>La injeksjonsstedet tørke.</w:t>
      </w:r>
    </w:p>
    <w:p w14:paraId="5C47F74B" w14:textId="77777777" w:rsidR="00CC00FF" w:rsidRPr="000E0085" w:rsidRDefault="00CC00FF" w:rsidP="00982118">
      <w:pPr>
        <w:jc w:val="center"/>
        <w:rPr>
          <w:lang w:val="en-GB"/>
        </w:rPr>
      </w:pPr>
    </w:p>
    <w:p w14:paraId="4FE6CFC3" w14:textId="77777777" w:rsidR="00CC00FF" w:rsidRPr="000E0085" w:rsidRDefault="00CC00FF" w:rsidP="00982118">
      <w:pPr>
        <w:jc w:val="center"/>
      </w:pPr>
    </w:p>
    <w:p w14:paraId="64BD4BAC" w14:textId="77777777" w:rsidR="00CC00FF" w:rsidRPr="000E0085" w:rsidRDefault="00E7434F" w:rsidP="00982118">
      <w:pPr>
        <w:jc w:val="center"/>
      </w:pPr>
      <w:r>
        <w:rPr>
          <w:noProof/>
          <w:lang w:val="en-GB"/>
        </w:rPr>
        <w:pict w14:anchorId="7C4BC5A0">
          <v:shape id="_x0000_s2349" type="#_x0000_t202" style="position:absolute;left:0;text-align:left;margin-left:150.45pt;margin-top:8.8pt;width:97.5pt;height:18.55pt;z-index:251692544" fillcolor="#656666" stroked="f">
            <v:textbox style="mso-next-textbox:#_x0000_s2349" inset="0,0,0,0">
              <w:txbxContent>
                <w:p w14:paraId="08C291A5" w14:textId="77777777" w:rsidR="00800D34" w:rsidRPr="009A1F4C" w:rsidRDefault="00800D34" w:rsidP="000B7848">
                  <w:pPr>
                    <w:rPr>
                      <w:rFonts w:ascii="Arial" w:hAnsi="Arial" w:cs="Arial"/>
                      <w:b/>
                      <w:bCs/>
                      <w:color w:val="FFFFFF"/>
                      <w:sz w:val="18"/>
                      <w:szCs w:val="14"/>
                    </w:rPr>
                  </w:pPr>
                  <w:r w:rsidRPr="009C52B7">
                    <w:rPr>
                      <w:rFonts w:ascii="Arial" w:hAnsi="Arial" w:cs="Arial"/>
                      <w:b/>
                      <w:bCs/>
                      <w:color w:val="FFFFFF"/>
                      <w:sz w:val="18"/>
                      <w:szCs w:val="14"/>
                    </w:rPr>
                    <w:t>Ta av hetten</w:t>
                  </w:r>
                </w:p>
              </w:txbxContent>
            </v:textbox>
          </v:shape>
        </w:pict>
      </w:r>
      <w:r>
        <w:rPr>
          <w:b/>
          <w:noProof/>
          <w:lang w:val="en-US"/>
        </w:rPr>
        <w:pict w14:anchorId="18955AAE">
          <v:shape id="_x0000_i1083" type="#_x0000_t75" style="width:235.5pt;height:197.25pt;mso-position-horizontal-relative:char;mso-position-vertical-relative:line">
            <v:imagedata r:id="rId75" o:title=""/>
          </v:shape>
        </w:pict>
      </w:r>
    </w:p>
    <w:p w14:paraId="4D0CEB89" w14:textId="77777777" w:rsidR="00CC00FF" w:rsidRPr="000E0085" w:rsidRDefault="00CC00FF" w:rsidP="00982118">
      <w:pPr>
        <w:jc w:val="center"/>
        <w:rPr>
          <w:lang w:val="en-GB"/>
        </w:rPr>
      </w:pPr>
    </w:p>
    <w:p w14:paraId="03B4CFC0" w14:textId="77777777" w:rsidR="00CC00FF" w:rsidRPr="000E0085" w:rsidRDefault="00CC00FF" w:rsidP="00982118">
      <w:pPr>
        <w:jc w:val="center"/>
        <w:rPr>
          <w:lang w:val="en-GB"/>
        </w:rPr>
      </w:pPr>
    </w:p>
    <w:p w14:paraId="4A929838" w14:textId="77777777" w:rsidR="00CC00FF" w:rsidRPr="000E0085" w:rsidRDefault="00CC00FF" w:rsidP="00A24A5E">
      <w:pPr>
        <w:pStyle w:val="ListParagraph"/>
        <w:numPr>
          <w:ilvl w:val="0"/>
          <w:numId w:val="28"/>
        </w:numPr>
        <w:ind w:left="562" w:hanging="562"/>
        <w:contextualSpacing/>
        <w:rPr>
          <w:rFonts w:eastAsia="Wingdings-Regular"/>
        </w:rPr>
      </w:pPr>
      <w:r>
        <w:t xml:space="preserve">Vri og trekk av hetten </w:t>
      </w:r>
    </w:p>
    <w:p w14:paraId="74E68145" w14:textId="77777777" w:rsidR="002C3B7A" w:rsidRPr="00A24A5E" w:rsidRDefault="00CC00FF" w:rsidP="00A24A5E">
      <w:pPr>
        <w:pStyle w:val="ListParagraph"/>
        <w:numPr>
          <w:ilvl w:val="0"/>
          <w:numId w:val="28"/>
        </w:numPr>
        <w:ind w:left="562" w:hanging="562"/>
        <w:contextualSpacing/>
        <w:rPr>
          <w:rFonts w:eastAsia="Wingdings-Regular"/>
        </w:rPr>
      </w:pPr>
      <w:r>
        <w:t>Kast hetten i en beholder for skarpe gjenstander. Den trengs ikke igjen.</w:t>
      </w:r>
    </w:p>
    <w:p w14:paraId="49FA279B" w14:textId="77777777" w:rsidR="002C3B7A" w:rsidRPr="002C3B7A" w:rsidRDefault="002C3B7A" w:rsidP="00E73104">
      <w:pPr>
        <w:pStyle w:val="ListParagraph"/>
        <w:numPr>
          <w:ilvl w:val="0"/>
          <w:numId w:val="28"/>
        </w:numPr>
        <w:ind w:left="562" w:hanging="562"/>
        <w:contextualSpacing/>
        <w:rPr>
          <w:rFonts w:eastAsia="Wingdings-Regular"/>
        </w:rPr>
      </w:pPr>
      <w:r>
        <w:t xml:space="preserve">Det er normalt å se noen dråper legemiddel ved </w:t>
      </w:r>
      <w:r w:rsidR="00EB5B1A">
        <w:t>kanyl</w:t>
      </w:r>
      <w:r>
        <w:t>e</w:t>
      </w:r>
      <w:r w:rsidR="00E73104">
        <w:t>spissen</w:t>
      </w:r>
      <w:r>
        <w:t xml:space="preserve"> etter du ha tatt av hetten.</w:t>
      </w:r>
    </w:p>
    <w:p w14:paraId="1CCE42BF" w14:textId="77777777" w:rsidR="00CC00FF" w:rsidRPr="000E0085" w:rsidRDefault="00CC00FF" w:rsidP="00E23160">
      <w:pPr>
        <w:pStyle w:val="ListParagraph"/>
        <w:ind w:left="562"/>
        <w:contextualSpacing/>
        <w:rPr>
          <w:rFonts w:eastAsia="Wingdings-Regular"/>
        </w:rPr>
      </w:pPr>
      <w:r>
        <w:rPr>
          <w:b/>
          <w:bCs/>
        </w:rPr>
        <w:t>Forsiktig:</w:t>
      </w:r>
      <w:r>
        <w:t xml:space="preserve"> Vær forsiktig når du håndterer pennen, slik at du unngår stikkskader.</w:t>
      </w:r>
    </w:p>
    <w:p w14:paraId="2FE36045" w14:textId="77777777" w:rsidR="00CC00FF" w:rsidRPr="000E0085" w:rsidRDefault="00CC00FF" w:rsidP="00E23160">
      <w:pPr>
        <w:ind w:left="562"/>
        <w:contextualSpacing/>
        <w:rPr>
          <w:bCs/>
        </w:rPr>
      </w:pPr>
      <w:r>
        <w:rPr>
          <w:b/>
          <w:bCs/>
        </w:rPr>
        <w:t>Merk:</w:t>
      </w:r>
      <w:r>
        <w:t xml:space="preserve"> Kanylebeskyttelsen forblir inne i hetten når du har tatt den av.</w:t>
      </w:r>
    </w:p>
    <w:p w14:paraId="40F10A76" w14:textId="77777777" w:rsidR="00CC00FF" w:rsidRPr="009F6ECF" w:rsidRDefault="00CC00FF" w:rsidP="00982118">
      <w:pPr>
        <w:ind w:firstLine="310"/>
      </w:pPr>
    </w:p>
    <w:p w14:paraId="7A2B3112" w14:textId="77777777" w:rsidR="00CC00FF" w:rsidRPr="000E0085" w:rsidRDefault="00E7434F" w:rsidP="00982118">
      <w:pPr>
        <w:jc w:val="center"/>
      </w:pPr>
      <w:r>
        <w:rPr>
          <w:noProof/>
        </w:rPr>
        <w:lastRenderedPageBreak/>
        <w:pict w14:anchorId="76709465">
          <v:shape id="_x0000_s2352" type="#_x0000_t202" style="position:absolute;left:0;text-align:left;margin-left:239.2pt;margin-top:32.75pt;width:63.9pt;height:16.5pt;z-index:251694592" fillcolor="#e74b39" stroked="f">
            <v:textbox style="mso-next-textbox:#_x0000_s2352" inset="0,0,0,0">
              <w:txbxContent>
                <w:p w14:paraId="39A338D4" w14:textId="77777777" w:rsidR="00800D34" w:rsidRPr="009A1F4C" w:rsidRDefault="00800D34" w:rsidP="00AA4115">
                  <w:pPr>
                    <w:rPr>
                      <w:rFonts w:ascii="Arial" w:hAnsi="Arial" w:cs="Arial"/>
                      <w:b/>
                      <w:bCs/>
                      <w:color w:val="FFFFFF"/>
                      <w:sz w:val="20"/>
                      <w:szCs w:val="18"/>
                    </w:rPr>
                  </w:pPr>
                  <w:r w:rsidRPr="00AA4115">
                    <w:rPr>
                      <w:rFonts w:ascii="Arial" w:hAnsi="Arial" w:cs="Arial"/>
                      <w:b/>
                      <w:bCs/>
                      <w:color w:val="FFFFFF"/>
                      <w:sz w:val="20"/>
                      <w:szCs w:val="18"/>
                    </w:rPr>
                    <w:t>Trykk ned</w:t>
                  </w:r>
                </w:p>
              </w:txbxContent>
            </v:textbox>
          </v:shape>
        </w:pict>
      </w:r>
      <w:r>
        <w:rPr>
          <w:noProof/>
          <w:lang w:val="en-US"/>
        </w:rPr>
        <w:pict w14:anchorId="57F9EE9D">
          <v:shape id="_x0000_s2351" type="#_x0000_t202" style="position:absolute;left:0;text-align:left;margin-left:149.85pt;margin-top:5.35pt;width:120.85pt;height:19.95pt;z-index:251693568" fillcolor="#656666" stroked="f">
            <v:textbox style="mso-next-textbox:#_x0000_s2351" inset="0,0,0,0">
              <w:txbxContent>
                <w:p w14:paraId="2472946E" w14:textId="77777777" w:rsidR="00800D34" w:rsidRPr="009A1F4C" w:rsidRDefault="00800D34" w:rsidP="00AA4115">
                  <w:pPr>
                    <w:rPr>
                      <w:rFonts w:ascii="Arial" w:hAnsi="Arial" w:cs="Arial"/>
                      <w:b/>
                      <w:bCs/>
                      <w:color w:val="FFFFFF"/>
                      <w:sz w:val="20"/>
                      <w:szCs w:val="18"/>
                    </w:rPr>
                  </w:pPr>
                  <w:r w:rsidRPr="00AA4115">
                    <w:rPr>
                      <w:rFonts w:ascii="Arial" w:hAnsi="Arial" w:cs="Arial"/>
                      <w:b/>
                      <w:bCs/>
                      <w:color w:val="FFFFFF"/>
                      <w:sz w:val="20"/>
                      <w:szCs w:val="18"/>
                    </w:rPr>
                    <w:t>Sett inn kanylen</w:t>
                  </w:r>
                </w:p>
              </w:txbxContent>
            </v:textbox>
          </v:shape>
        </w:pict>
      </w:r>
      <w:r>
        <w:rPr>
          <w:noProof/>
          <w:lang w:val="en-US"/>
        </w:rPr>
        <w:pict w14:anchorId="34C48846">
          <v:shape id="_x0000_i1084" type="#_x0000_t75" style="width:236.25pt;height:193.5pt;mso-position-horizontal-relative:char;mso-position-vertical-relative:line">
            <v:imagedata r:id="rId76" o:title=""/>
          </v:shape>
        </w:pict>
      </w:r>
    </w:p>
    <w:p w14:paraId="6606886E" w14:textId="77777777" w:rsidR="00CC00FF" w:rsidRPr="000E0085" w:rsidRDefault="00CC00FF" w:rsidP="00982118">
      <w:pPr>
        <w:jc w:val="center"/>
        <w:rPr>
          <w:lang w:val="en-GB"/>
        </w:rPr>
      </w:pPr>
    </w:p>
    <w:p w14:paraId="23ACDEC5" w14:textId="77777777" w:rsidR="00CC00FF" w:rsidRPr="000E0085" w:rsidRDefault="00CC00FF" w:rsidP="00982118">
      <w:pPr>
        <w:jc w:val="center"/>
        <w:rPr>
          <w:lang w:val="en-GB"/>
        </w:rPr>
      </w:pPr>
    </w:p>
    <w:p w14:paraId="39EAFA3E" w14:textId="77777777" w:rsidR="00CC00FF" w:rsidRPr="000E0085" w:rsidRDefault="00CC00FF" w:rsidP="00A24A5E">
      <w:pPr>
        <w:pStyle w:val="ListParagraph"/>
        <w:numPr>
          <w:ilvl w:val="0"/>
          <w:numId w:val="23"/>
        </w:numPr>
        <w:ind w:left="562" w:hanging="562"/>
        <w:contextualSpacing/>
      </w:pPr>
      <w:r>
        <w:rPr>
          <w:b/>
        </w:rPr>
        <w:t>Trykk</w:t>
      </w:r>
      <w:r>
        <w:t xml:space="preserve"> pennen fast mot huden i vinkel på 90 grader, som vist.</w:t>
      </w:r>
    </w:p>
    <w:p w14:paraId="068EEBBA" w14:textId="77777777" w:rsidR="00CC00FF" w:rsidRPr="000E0085" w:rsidRDefault="00CC00FF" w:rsidP="00EF73AD">
      <w:pPr>
        <w:pStyle w:val="ListParagraph"/>
        <w:ind w:left="562"/>
        <w:contextualSpacing/>
      </w:pPr>
      <w:r>
        <w:rPr>
          <w:b/>
        </w:rPr>
        <w:t>Merk:</w:t>
      </w:r>
      <w:r>
        <w:t xml:space="preserve"> Kanylen går inn i huden mens du trykker pennen ned. Injeksjonsknappen låses opp når du trykker pennen godt nok ned.</w:t>
      </w:r>
    </w:p>
    <w:p w14:paraId="33F5F1D3" w14:textId="77777777" w:rsidR="002C3B7A" w:rsidRPr="002C3B7A" w:rsidRDefault="00CC00FF" w:rsidP="00A24A5E">
      <w:pPr>
        <w:pStyle w:val="ListParagraph"/>
        <w:keepNext/>
        <w:numPr>
          <w:ilvl w:val="0"/>
          <w:numId w:val="29"/>
        </w:numPr>
        <w:ind w:left="562" w:hanging="562"/>
        <w:contextualSpacing/>
        <w:rPr>
          <w:b/>
        </w:rPr>
      </w:pPr>
      <w:r>
        <w:rPr>
          <w:b/>
        </w:rPr>
        <w:t>Hold pennen trykt mot huden til trinn 8.</w:t>
      </w:r>
    </w:p>
    <w:p w14:paraId="7D4AE86A" w14:textId="77777777" w:rsidR="002C3B7A" w:rsidRDefault="002C3B7A" w:rsidP="00AA4115">
      <w:pPr>
        <w:keepNext/>
        <w:ind w:left="562"/>
      </w:pPr>
      <w:r>
        <w:rPr>
          <w:b/>
          <w:bCs/>
        </w:rPr>
        <w:t xml:space="preserve">Viktig: Ikke </w:t>
      </w:r>
      <w:r>
        <w:t xml:space="preserve">sett </w:t>
      </w:r>
      <w:r w:rsidR="00EB5B1A">
        <w:t>kanyl</w:t>
      </w:r>
      <w:r w:rsidR="00F178EA">
        <w:t>en</w:t>
      </w:r>
      <w:r>
        <w:t xml:space="preserve"> i huden på nytt. Hvis </w:t>
      </w:r>
      <w:r w:rsidR="00EB5B1A">
        <w:t>kanyl</w:t>
      </w:r>
      <w:r>
        <w:t xml:space="preserve">en allerede har vært satt inn i huden og du ombestemmer deg om valg av injeksjonssted, trenger du en ny </w:t>
      </w:r>
      <w:r w:rsidR="00F178EA">
        <w:t>penn</w:t>
      </w:r>
      <w:r>
        <w:t>.</w:t>
      </w:r>
    </w:p>
    <w:p w14:paraId="3DC336A0" w14:textId="77777777" w:rsidR="00CC00FF" w:rsidRPr="00AA4115" w:rsidRDefault="00E7434F" w:rsidP="00982118">
      <w:pPr>
        <w:jc w:val="center"/>
      </w:pPr>
      <w:r>
        <w:rPr>
          <w:b/>
          <w:bCs/>
          <w:noProof/>
        </w:rPr>
        <w:pict w14:anchorId="0826DA96">
          <v:group id="_x0000_s2374" style="position:absolute;left:0;text-align:left;margin-left:91.6pt;margin-top:3.05pt;width:243.5pt;height:128.55pt;z-index:251696640" coordorigin="3231,1710" coordsize="4870,2571">
            <v:shape id="_x0000_s2375" type="#_x0000_t202" style="position:absolute;left:3231;top:1710;width:2319;height:450" fillcolor="#545454" stroked="f">
              <v:textbox style="mso-next-textbox:#_x0000_s2375">
                <w:txbxContent>
                  <w:p w14:paraId="6CF429F3" w14:textId="77777777" w:rsidR="00800D34" w:rsidRPr="009A1F4C" w:rsidRDefault="00800D34" w:rsidP="004A4CE6">
                    <w:pPr>
                      <w:rPr>
                        <w:rFonts w:ascii="Arial" w:hAnsi="Arial" w:cs="Arial"/>
                        <w:b/>
                        <w:bCs/>
                        <w:color w:val="FFFFFF"/>
                        <w:sz w:val="18"/>
                        <w:szCs w:val="18"/>
                      </w:rPr>
                    </w:pPr>
                    <w:r w:rsidRPr="00AA4115">
                      <w:rPr>
                        <w:rFonts w:ascii="Arial" w:hAnsi="Arial" w:cs="Arial"/>
                        <w:b/>
                        <w:bCs/>
                        <w:color w:val="FFFFFF"/>
                        <w:sz w:val="18"/>
                        <w:szCs w:val="18"/>
                      </w:rPr>
                      <w:t>Injiser legemidlet</w:t>
                    </w:r>
                  </w:p>
                </w:txbxContent>
              </v:textbox>
            </v:shape>
            <v:shape id="_x0000_s2376" type="#_x0000_t202" style="position:absolute;left:3902;top:2741;width:407;height:193" stroked="f">
              <v:textbox style="mso-next-textbox:#_x0000_s2376" inset="0,0,0,0">
                <w:txbxContent>
                  <w:p w14:paraId="342A31A4" w14:textId="77777777" w:rsidR="00800D34" w:rsidRDefault="00800D34" w:rsidP="004A4CE6">
                    <w:pPr>
                      <w:jc w:val="center"/>
                      <w:rPr>
                        <w:b/>
                        <w:bCs/>
                        <w:sz w:val="14"/>
                        <w:szCs w:val="14"/>
                      </w:rPr>
                    </w:pPr>
                    <w:r w:rsidRPr="00753FC8">
                      <w:rPr>
                        <w:b/>
                        <w:bCs/>
                        <w:sz w:val="14"/>
                        <w:szCs w:val="14"/>
                      </w:rPr>
                      <w:t>Klikk</w:t>
                    </w:r>
                  </w:p>
                </w:txbxContent>
              </v:textbox>
            </v:shape>
            <v:shape id="_x0000_s2377" type="#_x0000_t202" style="position:absolute;left:7197;top:2160;width:904;height:341" fillcolor="#f18c77" stroked="f">
              <v:textbox style="mso-next-textbox:#_x0000_s2377">
                <w:txbxContent>
                  <w:p w14:paraId="2CA49569" w14:textId="77777777" w:rsidR="00800D34" w:rsidRPr="009A1F4C" w:rsidRDefault="00800D34" w:rsidP="004A4CE6">
                    <w:pPr>
                      <w:rPr>
                        <w:rFonts w:ascii="Arial" w:hAnsi="Arial" w:cs="Arial"/>
                        <w:b/>
                        <w:bCs/>
                        <w:color w:val="FFFFFF"/>
                        <w:sz w:val="14"/>
                        <w:szCs w:val="14"/>
                      </w:rPr>
                    </w:pPr>
                    <w:r w:rsidRPr="00AA4115">
                      <w:rPr>
                        <w:rFonts w:ascii="Arial" w:hAnsi="Arial" w:cs="Arial"/>
                        <w:b/>
                        <w:bCs/>
                        <w:color w:val="FFFFFF"/>
                        <w:sz w:val="14"/>
                        <w:szCs w:val="14"/>
                      </w:rPr>
                      <w:t>Vent</w:t>
                    </w:r>
                  </w:p>
                </w:txbxContent>
              </v:textbox>
            </v:shape>
            <v:shape id="_x0000_s2378" type="#_x0000_t202" style="position:absolute;left:3489;top:2160;width:904;height:341" fillcolor="#e74b39" stroked="f">
              <v:textbox style="mso-next-textbox:#_x0000_s2378">
                <w:txbxContent>
                  <w:p w14:paraId="6C8AF79D" w14:textId="77777777" w:rsidR="00800D34" w:rsidRPr="009A1F4C" w:rsidRDefault="00800D34" w:rsidP="004A4CE6">
                    <w:pPr>
                      <w:rPr>
                        <w:rFonts w:ascii="Arial" w:hAnsi="Arial" w:cs="Arial"/>
                        <w:b/>
                        <w:bCs/>
                        <w:color w:val="FFFFFF"/>
                        <w:sz w:val="14"/>
                        <w:szCs w:val="14"/>
                      </w:rPr>
                    </w:pPr>
                    <w:r w:rsidRPr="00AA4115">
                      <w:rPr>
                        <w:rFonts w:ascii="Arial" w:hAnsi="Arial" w:cs="Arial"/>
                        <w:b/>
                        <w:bCs/>
                        <w:color w:val="FFFFFF"/>
                        <w:sz w:val="14"/>
                        <w:szCs w:val="14"/>
                      </w:rPr>
                      <w:t>Trykk</w:t>
                    </w:r>
                  </w:p>
                </w:txbxContent>
              </v:textbox>
            </v:shape>
            <v:shape id="_x0000_s2379" type="#_x0000_t202" style="position:absolute;left:6788;top:2763;width:638;height:198" stroked="f">
              <v:textbox style="mso-next-textbox:#_x0000_s2379" inset="0,0,0,0">
                <w:txbxContent>
                  <w:p w14:paraId="7BCB07B3" w14:textId="77777777" w:rsidR="00800D34" w:rsidRPr="009A1F4C" w:rsidRDefault="00800D34" w:rsidP="004A4CE6">
                    <w:pPr>
                      <w:rPr>
                        <w:rFonts w:ascii="Arial" w:hAnsi="Arial" w:cs="Arial"/>
                        <w:b/>
                        <w:bCs/>
                        <w:sz w:val="14"/>
                        <w:szCs w:val="14"/>
                      </w:rPr>
                    </w:pPr>
                    <w:r w:rsidRPr="00865717">
                      <w:rPr>
                        <w:rFonts w:ascii="Arial" w:hAnsi="Arial" w:cs="Arial"/>
                        <w:b/>
                        <w:bCs/>
                        <w:sz w:val="14"/>
                        <w:szCs w:val="14"/>
                      </w:rPr>
                      <w:t>2. klikk</w:t>
                    </w:r>
                  </w:p>
                </w:txbxContent>
              </v:textbox>
            </v:shape>
            <v:shape id="_x0000_s2380" type="#_x0000_t202" style="position:absolute;left:6972;top:3611;width:1002;height:670" stroked="f">
              <v:textbox style="mso-next-textbox:#_x0000_s2380">
                <w:txbxContent>
                  <w:p w14:paraId="3113F386" w14:textId="77777777" w:rsidR="00800D34" w:rsidRPr="009A1F4C" w:rsidRDefault="00800D34" w:rsidP="004A4CE6">
                    <w:pPr>
                      <w:jc w:val="center"/>
                      <w:rPr>
                        <w:rFonts w:ascii="Arial" w:hAnsi="Arial" w:cs="Arial"/>
                        <w:b/>
                        <w:bCs/>
                        <w:sz w:val="15"/>
                        <w:szCs w:val="15"/>
                      </w:rPr>
                    </w:pPr>
                    <w:r w:rsidRPr="00865717">
                      <w:rPr>
                        <w:rFonts w:ascii="Arial" w:hAnsi="Arial" w:cs="Arial"/>
                        <w:b/>
                        <w:bCs/>
                        <w:sz w:val="15"/>
                        <w:szCs w:val="15"/>
                      </w:rPr>
                      <w:t xml:space="preserve">Hold i </w:t>
                    </w:r>
                    <w:r w:rsidRPr="00865717">
                      <w:rPr>
                        <w:rFonts w:ascii="Arial" w:hAnsi="Arial" w:cs="Arial"/>
                        <w:b/>
                        <w:bCs/>
                        <w:color w:val="FF0000"/>
                        <w:sz w:val="15"/>
                        <w:szCs w:val="15"/>
                      </w:rPr>
                      <w:t>5</w:t>
                    </w:r>
                    <w:r w:rsidRPr="00865717">
                      <w:rPr>
                        <w:rFonts w:ascii="Arial" w:hAnsi="Arial" w:cs="Arial"/>
                        <w:b/>
                        <w:bCs/>
                        <w:sz w:val="15"/>
                        <w:szCs w:val="15"/>
                      </w:rPr>
                      <w:t xml:space="preserve"> sekunder til</w:t>
                    </w:r>
                  </w:p>
                </w:txbxContent>
              </v:textbox>
            </v:shape>
            <v:shape id="_x0000_s2381" type="#_x0000_t202" style="position:absolute;left:5077;top:2160;width:1552;height:341" fillcolor="#ed705a" stroked="f">
              <v:textbox style="mso-next-textbox:#_x0000_s2381">
                <w:txbxContent>
                  <w:p w14:paraId="68E3A7D7" w14:textId="77777777" w:rsidR="00800D34" w:rsidRPr="009A1F4C" w:rsidRDefault="00800D34" w:rsidP="004A4CE6">
                    <w:pPr>
                      <w:rPr>
                        <w:rFonts w:ascii="Arial" w:hAnsi="Arial" w:cs="Arial"/>
                        <w:b/>
                        <w:bCs/>
                        <w:color w:val="FFFFFF"/>
                        <w:sz w:val="14"/>
                        <w:szCs w:val="14"/>
                      </w:rPr>
                    </w:pPr>
                    <w:r w:rsidRPr="00AA4115">
                      <w:rPr>
                        <w:rFonts w:ascii="Arial" w:hAnsi="Arial" w:cs="Arial"/>
                        <w:b/>
                        <w:bCs/>
                        <w:color w:val="FFFFFF"/>
                        <w:sz w:val="14"/>
                        <w:szCs w:val="14"/>
                      </w:rPr>
                      <w:t>Fortsett å trykke</w:t>
                    </w:r>
                  </w:p>
                </w:txbxContent>
              </v:textbox>
            </v:shape>
          </v:group>
        </w:pict>
      </w:r>
      <w:r>
        <w:rPr>
          <w:lang w:val="en-GB"/>
        </w:rPr>
        <w:pict w14:anchorId="72ACAEB5">
          <v:shape id="_x0000_i1085" type="#_x0000_t75" style="width:374.25pt;height:159.75pt;mso-position-horizontal-relative:char;mso-position-vertical-relative:line">
            <v:imagedata r:id="rId77" o:title=""/>
          </v:shape>
        </w:pict>
      </w:r>
    </w:p>
    <w:p w14:paraId="05136561" w14:textId="77777777" w:rsidR="00CC00FF" w:rsidRPr="000E0085" w:rsidRDefault="00CC00FF" w:rsidP="00982118">
      <w:pPr>
        <w:jc w:val="center"/>
      </w:pPr>
    </w:p>
    <w:p w14:paraId="5424F821" w14:textId="77777777" w:rsidR="00CC00FF" w:rsidRPr="00AA4115" w:rsidRDefault="00CC00FF" w:rsidP="00982118">
      <w:pPr>
        <w:jc w:val="center"/>
      </w:pPr>
    </w:p>
    <w:p w14:paraId="294FE52D" w14:textId="77777777" w:rsidR="00CC00FF" w:rsidRPr="000E0085" w:rsidRDefault="00CC00FF" w:rsidP="00982118">
      <w:pPr>
        <w:jc w:val="center"/>
        <w:rPr>
          <w:lang w:val="en-GB"/>
        </w:rPr>
      </w:pPr>
    </w:p>
    <w:p w14:paraId="7917CB5B" w14:textId="77777777" w:rsidR="00CC00FF" w:rsidRPr="000E0085" w:rsidRDefault="00CC00FF" w:rsidP="00E73104">
      <w:pPr>
        <w:pStyle w:val="ListParagraph"/>
        <w:numPr>
          <w:ilvl w:val="0"/>
          <w:numId w:val="29"/>
        </w:numPr>
        <w:ind w:left="562" w:hanging="562"/>
        <w:contextualSpacing/>
      </w:pPr>
      <w:r>
        <w:rPr>
          <w:b/>
        </w:rPr>
        <w:t xml:space="preserve">Trykk </w:t>
      </w:r>
      <w:r>
        <w:t>injeksjonsknappen helt ned til du hører et klikk.</w:t>
      </w:r>
      <w:r w:rsidR="002C3B7A">
        <w:t xml:space="preserve"> Du kan ta fingeren vekk fra injeksjonsknappen når injiseringen har begynt.</w:t>
      </w:r>
    </w:p>
    <w:p w14:paraId="20E1645C" w14:textId="77777777" w:rsidR="00CC00FF" w:rsidRPr="000E0085" w:rsidRDefault="00CC00FF" w:rsidP="00A24A5E">
      <w:pPr>
        <w:pStyle w:val="ListParagraph"/>
        <w:numPr>
          <w:ilvl w:val="0"/>
          <w:numId w:val="23"/>
        </w:numPr>
        <w:ind w:left="562" w:hanging="562"/>
        <w:contextualSpacing/>
        <w:rPr>
          <w:b/>
        </w:rPr>
      </w:pPr>
      <w:r>
        <w:rPr>
          <w:b/>
          <w:bCs/>
        </w:rPr>
        <w:t xml:space="preserve">Forsett å holde </w:t>
      </w:r>
      <w:r>
        <w:t>pennen fast mot huden mens den oransje stolpen beveger seg over vinduet.</w:t>
      </w:r>
      <w:r w:rsidR="002C3B7A">
        <w:t xml:space="preserve"> Det tar vanligvis 3 til 10 sekunder å levere dosen.</w:t>
      </w:r>
    </w:p>
    <w:p w14:paraId="01D3F278" w14:textId="77777777" w:rsidR="00CC00FF" w:rsidRPr="000E0085" w:rsidRDefault="00CC00FF" w:rsidP="00A24A5E">
      <w:pPr>
        <w:pStyle w:val="ListParagraph"/>
        <w:numPr>
          <w:ilvl w:val="0"/>
          <w:numId w:val="23"/>
        </w:numPr>
        <w:ind w:left="562" w:hanging="562"/>
        <w:contextualSpacing/>
      </w:pPr>
      <w:r>
        <w:rPr>
          <w:b/>
        </w:rPr>
        <w:t xml:space="preserve">Vent </w:t>
      </w:r>
      <w:r>
        <w:t>i minst 5 sekunder til etter det 2.</w:t>
      </w:r>
      <w:r w:rsidR="00861BF9">
        <w:t> </w:t>
      </w:r>
      <w:r>
        <w:t>klikket, slik at legemidlet tas opp i kroppen.</w:t>
      </w:r>
    </w:p>
    <w:p w14:paraId="3B099F4A" w14:textId="77777777" w:rsidR="002C3B7A" w:rsidRDefault="002C3B7A" w:rsidP="004A4CE6">
      <w:pPr>
        <w:pStyle w:val="ListParagraph"/>
        <w:ind w:left="540"/>
        <w:contextualSpacing/>
      </w:pPr>
      <w:r>
        <w:rPr>
          <w:b/>
          <w:bCs/>
        </w:rPr>
        <w:t xml:space="preserve">Merk: </w:t>
      </w:r>
      <w:r>
        <w:t>Hvis du ikke kan trykke inn injeksjonsknappen, er det fordi du ikke trykker pennen bestemt nok ned. Ta fingeren vekk fra injeksjonsknappen, og trykk pennen mer bestemt mot huden. Deretter prøver du å trykke på knappen igjen. Hvis dette ikke virker, kan det være at du kan strekke eller klype huden for å gjøre injeksjonsstedet fastere, noe som gjør det enklere å trykke på injeksjonsknappen.</w:t>
      </w:r>
    </w:p>
    <w:p w14:paraId="7B30AE7A" w14:textId="77777777" w:rsidR="00CC00FF" w:rsidRPr="004A4CE6" w:rsidRDefault="00CC00FF" w:rsidP="00982118">
      <w:pPr>
        <w:pStyle w:val="ListParagraph"/>
        <w:contextualSpacing/>
      </w:pPr>
    </w:p>
    <w:p w14:paraId="15A271F0" w14:textId="77777777" w:rsidR="00CC00FF" w:rsidRPr="004A4CE6" w:rsidRDefault="00CC00FF" w:rsidP="00982118">
      <w:pPr>
        <w:pStyle w:val="ListParagraph"/>
        <w:contextualSpacing/>
      </w:pPr>
    </w:p>
    <w:p w14:paraId="13F9C228" w14:textId="77777777" w:rsidR="00CC00FF" w:rsidRPr="000E0085" w:rsidRDefault="00E7434F" w:rsidP="00982118">
      <w:pPr>
        <w:jc w:val="center"/>
      </w:pPr>
      <w:r>
        <w:rPr>
          <w:noProof/>
        </w:rPr>
        <w:lastRenderedPageBreak/>
        <w:pict w14:anchorId="68E7181C">
          <v:shape id="_x0000_s2372" type="#_x0000_t202" style="position:absolute;left:0;text-align:left;margin-left:153.95pt;margin-top:5.5pt;width:115.95pt;height:22.5pt;z-index:251695616" fillcolor="#656666" stroked="f">
            <v:textbox style="mso-next-textbox:#_x0000_s2372">
              <w:txbxContent>
                <w:p w14:paraId="350A9474" w14:textId="77777777" w:rsidR="00800D34" w:rsidRPr="009A1F4C" w:rsidRDefault="00800D34" w:rsidP="004A4CE6">
                  <w:pPr>
                    <w:rPr>
                      <w:rFonts w:ascii="Arial" w:hAnsi="Arial" w:cs="Arial"/>
                      <w:b/>
                      <w:bCs/>
                      <w:color w:val="FFFFFF"/>
                      <w:sz w:val="20"/>
                      <w:szCs w:val="18"/>
                    </w:rPr>
                  </w:pPr>
                  <w:r w:rsidRPr="004A4CE6">
                    <w:rPr>
                      <w:rFonts w:ascii="Arial" w:hAnsi="Arial" w:cs="Arial"/>
                      <w:b/>
                      <w:bCs/>
                      <w:color w:val="FFFFFF"/>
                      <w:sz w:val="20"/>
                      <w:szCs w:val="18"/>
                    </w:rPr>
                    <w:t>Ta ut pennen</w:t>
                  </w:r>
                </w:p>
              </w:txbxContent>
            </v:textbox>
          </v:shape>
        </w:pict>
      </w:r>
      <w:r>
        <w:rPr>
          <w:noProof/>
          <w:lang w:val="en-US"/>
        </w:rPr>
        <w:pict w14:anchorId="65B74851">
          <v:shape id="_x0000_i1086" type="#_x0000_t75" style="width:234.75pt;height:195.75pt;mso-position-horizontal-relative:char;mso-position-vertical-relative:line">
            <v:imagedata r:id="rId78" o:title=""/>
          </v:shape>
        </w:pict>
      </w:r>
    </w:p>
    <w:p w14:paraId="6F9A3452" w14:textId="77777777" w:rsidR="00CC00FF" w:rsidRPr="000E0085" w:rsidRDefault="00CC00FF" w:rsidP="00982118">
      <w:pPr>
        <w:jc w:val="center"/>
        <w:rPr>
          <w:lang w:val="en-GB"/>
        </w:rPr>
      </w:pPr>
    </w:p>
    <w:p w14:paraId="09D62C0C" w14:textId="77777777" w:rsidR="00CC00FF" w:rsidRPr="000E0085" w:rsidRDefault="00CC00FF" w:rsidP="00982118">
      <w:pPr>
        <w:jc w:val="center"/>
        <w:rPr>
          <w:lang w:val="en-GB"/>
        </w:rPr>
      </w:pPr>
    </w:p>
    <w:p w14:paraId="78647E61" w14:textId="77777777" w:rsidR="00CC00FF" w:rsidRPr="000E0085" w:rsidRDefault="00CC00FF" w:rsidP="00A24A5E">
      <w:pPr>
        <w:pStyle w:val="ListParagraph"/>
        <w:numPr>
          <w:ilvl w:val="0"/>
          <w:numId w:val="23"/>
        </w:numPr>
        <w:ind w:left="562" w:hanging="562"/>
        <w:contextualSpacing/>
        <w:rPr>
          <w:b/>
        </w:rPr>
      </w:pPr>
      <w:r>
        <w:rPr>
          <w:b/>
        </w:rPr>
        <w:t>Ikke ta ut pennen før du har ventet i minst 5 sekunder etter det 2.</w:t>
      </w:r>
      <w:r w:rsidR="00861BF9">
        <w:rPr>
          <w:b/>
        </w:rPr>
        <w:t> </w:t>
      </w:r>
      <w:r>
        <w:rPr>
          <w:b/>
        </w:rPr>
        <w:t xml:space="preserve">klikket. </w:t>
      </w:r>
    </w:p>
    <w:p w14:paraId="42514E04" w14:textId="77777777" w:rsidR="00CC00FF" w:rsidRPr="000E0085" w:rsidRDefault="00CC00FF" w:rsidP="00A24A5E">
      <w:pPr>
        <w:pStyle w:val="ListParagraph"/>
        <w:numPr>
          <w:ilvl w:val="0"/>
          <w:numId w:val="23"/>
        </w:numPr>
        <w:ind w:left="562" w:hanging="562"/>
        <w:contextualSpacing/>
      </w:pPr>
      <w:r>
        <w:t>Trekk pennen ut av huden.</w:t>
      </w:r>
    </w:p>
    <w:p w14:paraId="442AD62E" w14:textId="77777777" w:rsidR="00CC00FF" w:rsidRDefault="00CC00FF" w:rsidP="00E23160">
      <w:pPr>
        <w:pStyle w:val="ListParagraph"/>
        <w:ind w:left="562"/>
        <w:contextualSpacing/>
      </w:pPr>
      <w:r>
        <w:rPr>
          <w:b/>
        </w:rPr>
        <w:t xml:space="preserve">Merk: </w:t>
      </w:r>
      <w:r>
        <w:t>Når du trekker pennen ut av huden, blir kanylen automatisk dekket.</w:t>
      </w:r>
    </w:p>
    <w:p w14:paraId="3A677DAD" w14:textId="77777777" w:rsidR="002C3B7A" w:rsidRDefault="002C3B7A" w:rsidP="00A24A5E">
      <w:pPr>
        <w:pStyle w:val="ListParagraph"/>
        <w:numPr>
          <w:ilvl w:val="0"/>
          <w:numId w:val="37"/>
        </w:numPr>
        <w:ind w:left="562" w:hanging="562"/>
        <w:contextualSpacing/>
      </w:pPr>
      <w:r>
        <w:t>Hvis du ser mer enn en liten dråpe av legemiddel på huden etter injeksjon, venter du litt lenger neste gang før du fjerner pennen fra huden.</w:t>
      </w:r>
    </w:p>
    <w:p w14:paraId="2F4D1CF5" w14:textId="77777777" w:rsidR="002C3B7A" w:rsidRPr="000E0085" w:rsidRDefault="002C3B7A" w:rsidP="00E23160">
      <w:pPr>
        <w:pStyle w:val="ListParagraph"/>
        <w:ind w:left="562"/>
        <w:contextualSpacing/>
      </w:pPr>
    </w:p>
    <w:p w14:paraId="3C5CA4F1" w14:textId="77777777" w:rsidR="00CC00FF" w:rsidRPr="005D00FE" w:rsidRDefault="00CC00FF" w:rsidP="00982118">
      <w:pPr>
        <w:rPr>
          <w:lang w:val="da-DK"/>
        </w:rPr>
      </w:pPr>
    </w:p>
    <w:p w14:paraId="49308565" w14:textId="77777777" w:rsidR="00CC00FF" w:rsidRPr="005D00FE" w:rsidRDefault="00CC00FF" w:rsidP="00982118">
      <w:pPr>
        <w:rPr>
          <w:lang w:val="da-DK"/>
        </w:rPr>
      </w:pPr>
    </w:p>
    <w:p w14:paraId="657A5758" w14:textId="77777777" w:rsidR="00CC00FF" w:rsidRPr="000E0085" w:rsidRDefault="00E7434F" w:rsidP="00982118">
      <w:pPr>
        <w:jc w:val="center"/>
        <w:rPr>
          <w:b/>
        </w:rPr>
      </w:pPr>
      <w:r>
        <w:rPr>
          <w:noProof/>
          <w:lang w:val="en-GB"/>
        </w:rPr>
        <w:pict w14:anchorId="602F73B3">
          <v:shape id="_x0000_s2384" type="#_x0000_t202" style="position:absolute;left:0;text-align:left;margin-left:151.8pt;margin-top:6.95pt;width:115.95pt;height:22.5pt;z-index:251697664" fillcolor="#656666" stroked="f">
            <v:textbox style="mso-next-textbox:#_x0000_s2384">
              <w:txbxContent>
                <w:p w14:paraId="4F9F5E98" w14:textId="77777777" w:rsidR="00800D34" w:rsidRPr="009A1F4C" w:rsidRDefault="00800D34" w:rsidP="00FD290C">
                  <w:pPr>
                    <w:rPr>
                      <w:rFonts w:ascii="Arial" w:hAnsi="Arial" w:cs="Arial"/>
                      <w:b/>
                      <w:bCs/>
                      <w:color w:val="FFFFFF"/>
                      <w:sz w:val="20"/>
                      <w:szCs w:val="18"/>
                    </w:rPr>
                  </w:pPr>
                  <w:r w:rsidRPr="00FD290C">
                    <w:rPr>
                      <w:rFonts w:ascii="Arial" w:hAnsi="Arial" w:cs="Arial"/>
                      <w:b/>
                      <w:bCs/>
                      <w:color w:val="FFFFFF"/>
                      <w:sz w:val="20"/>
                      <w:szCs w:val="18"/>
                    </w:rPr>
                    <w:t>Sjekk vinduet</w:t>
                  </w:r>
                </w:p>
              </w:txbxContent>
            </v:textbox>
          </v:shape>
        </w:pict>
      </w:r>
      <w:r>
        <w:rPr>
          <w:noProof/>
          <w:lang w:val="en-US"/>
        </w:rPr>
        <w:pict w14:anchorId="435E414A">
          <v:shape id="_x0000_i1087" type="#_x0000_t75" style="width:235.5pt;height:195.75pt;mso-position-horizontal-relative:char;mso-position-vertical-relative:line">
            <v:imagedata r:id="rId79" o:title=""/>
          </v:shape>
        </w:pict>
      </w:r>
    </w:p>
    <w:p w14:paraId="2175BB23" w14:textId="77777777" w:rsidR="00CC00FF" w:rsidRPr="000E0085" w:rsidRDefault="00CC00FF" w:rsidP="00982118">
      <w:pPr>
        <w:jc w:val="center"/>
        <w:rPr>
          <w:lang w:val="en-GB"/>
        </w:rPr>
      </w:pPr>
    </w:p>
    <w:p w14:paraId="3C990455" w14:textId="77777777" w:rsidR="00CC00FF" w:rsidRPr="000E0085" w:rsidRDefault="00CC00FF" w:rsidP="00982118">
      <w:pPr>
        <w:jc w:val="center"/>
        <w:rPr>
          <w:lang w:val="en-GB"/>
        </w:rPr>
      </w:pPr>
    </w:p>
    <w:p w14:paraId="554809D1" w14:textId="77777777" w:rsidR="00CC00FF" w:rsidRPr="000E0085" w:rsidRDefault="00CC00FF" w:rsidP="00A24A5E">
      <w:pPr>
        <w:pStyle w:val="ListParagraph"/>
        <w:numPr>
          <w:ilvl w:val="0"/>
          <w:numId w:val="30"/>
        </w:numPr>
        <w:ind w:left="562" w:hanging="562"/>
        <w:contextualSpacing/>
      </w:pPr>
      <w:r>
        <w:t>Du bør se en oransje stolpe i vinduet.</w:t>
      </w:r>
    </w:p>
    <w:p w14:paraId="47AD8811" w14:textId="77777777" w:rsidR="00CC00FF" w:rsidRPr="000E0085" w:rsidRDefault="00CC00FF" w:rsidP="00E73104">
      <w:pPr>
        <w:pStyle w:val="ListParagraph"/>
        <w:numPr>
          <w:ilvl w:val="0"/>
          <w:numId w:val="30"/>
        </w:numPr>
        <w:ind w:left="562" w:hanging="562"/>
        <w:contextualSpacing/>
        <w:rPr>
          <w:b/>
        </w:rPr>
      </w:pPr>
      <w:r>
        <w:t xml:space="preserve">Hvis vinduet ikke har blitt oransje, eller hvis det ser ut som legemidlet fortsatt injiseres, betyr dette at du ikke har fått full dose. </w:t>
      </w:r>
      <w:r w:rsidR="002C3B7A">
        <w:t>Snakk med</w:t>
      </w:r>
      <w:r>
        <w:t xml:space="preserve"> lege</w:t>
      </w:r>
      <w:r w:rsidR="002C3B7A">
        <w:t>, sykepleier</w:t>
      </w:r>
      <w:r>
        <w:t xml:space="preserve"> eller apotek umiddelbart.</w:t>
      </w:r>
    </w:p>
    <w:p w14:paraId="6749D8A7" w14:textId="77777777" w:rsidR="00CC00FF" w:rsidRPr="000E0085" w:rsidRDefault="00CC00FF" w:rsidP="00A24A5E">
      <w:pPr>
        <w:pStyle w:val="ListParagraph"/>
        <w:numPr>
          <w:ilvl w:val="0"/>
          <w:numId w:val="30"/>
        </w:numPr>
        <w:ind w:left="562" w:hanging="562"/>
        <w:contextualSpacing/>
        <w:rPr>
          <w:b/>
        </w:rPr>
      </w:pPr>
      <w:r>
        <w:rPr>
          <w:b/>
        </w:rPr>
        <w:t>Ikke injiser en ny dose.</w:t>
      </w:r>
    </w:p>
    <w:p w14:paraId="17096EC3" w14:textId="77777777" w:rsidR="00CC00FF" w:rsidRPr="005D00FE" w:rsidRDefault="00CC00FF" w:rsidP="00982118">
      <w:pPr>
        <w:jc w:val="center"/>
        <w:rPr>
          <w:lang w:val="da-DK"/>
        </w:rPr>
      </w:pPr>
    </w:p>
    <w:p w14:paraId="5FEAFE7D" w14:textId="77777777" w:rsidR="00CC00FF" w:rsidRPr="005D00FE" w:rsidRDefault="00CC00FF" w:rsidP="00982118">
      <w:pPr>
        <w:jc w:val="center"/>
        <w:rPr>
          <w:lang w:val="da-DK"/>
        </w:rPr>
      </w:pPr>
    </w:p>
    <w:p w14:paraId="5531DE78" w14:textId="77777777" w:rsidR="00CC00FF" w:rsidRPr="000E0085" w:rsidRDefault="00E7434F" w:rsidP="00982118">
      <w:pPr>
        <w:jc w:val="center"/>
      </w:pPr>
      <w:r>
        <w:rPr>
          <w:noProof/>
          <w:lang w:val="fr-FR"/>
        </w:rPr>
        <w:lastRenderedPageBreak/>
        <w:pict w14:anchorId="39DFB3F0">
          <v:shape id="_x0000_s2386" type="#_x0000_t202" style="position:absolute;left:0;text-align:left;margin-left:151.8pt;margin-top:6.95pt;width:115.95pt;height:22.5pt;z-index:251698688" fillcolor="#656666" stroked="f">
            <v:textbox style="mso-next-textbox:#_x0000_s2386">
              <w:txbxContent>
                <w:p w14:paraId="0F509D6B" w14:textId="77777777" w:rsidR="00800D34" w:rsidRPr="009A1F4C" w:rsidRDefault="00800D34" w:rsidP="00FD290C">
                  <w:pPr>
                    <w:rPr>
                      <w:rFonts w:ascii="Arial" w:hAnsi="Arial" w:cs="Arial"/>
                      <w:b/>
                      <w:bCs/>
                      <w:color w:val="FFFFFF"/>
                      <w:sz w:val="20"/>
                      <w:szCs w:val="18"/>
                    </w:rPr>
                  </w:pPr>
                  <w:r w:rsidRPr="00FD290C">
                    <w:rPr>
                      <w:rFonts w:ascii="Arial" w:hAnsi="Arial" w:cs="Arial"/>
                      <w:b/>
                      <w:bCs/>
                      <w:color w:val="FFFFFF"/>
                      <w:sz w:val="20"/>
                      <w:szCs w:val="18"/>
                    </w:rPr>
                    <w:t>Kast brukt penn</w:t>
                  </w:r>
                </w:p>
              </w:txbxContent>
            </v:textbox>
          </v:shape>
        </w:pict>
      </w:r>
      <w:r>
        <w:rPr>
          <w:noProof/>
          <w:lang w:val="en-US"/>
        </w:rPr>
        <w:pict w14:anchorId="11FB8303">
          <v:shape id="_x0000_i1088" type="#_x0000_t75" style="width:235.5pt;height:195pt;mso-position-horizontal-relative:char;mso-position-vertical-relative:line">
            <v:imagedata r:id="rId80" o:title=""/>
          </v:shape>
        </w:pict>
      </w:r>
    </w:p>
    <w:p w14:paraId="7530925C" w14:textId="77777777" w:rsidR="00CC00FF" w:rsidRPr="000E0085" w:rsidRDefault="00CC00FF" w:rsidP="00982118">
      <w:pPr>
        <w:jc w:val="center"/>
        <w:rPr>
          <w:lang w:val="en-GB"/>
        </w:rPr>
      </w:pPr>
    </w:p>
    <w:p w14:paraId="636BBB6C" w14:textId="77777777" w:rsidR="00CC00FF" w:rsidRPr="000E0085" w:rsidRDefault="00CC00FF" w:rsidP="00982118">
      <w:pPr>
        <w:jc w:val="center"/>
        <w:rPr>
          <w:lang w:val="en-GB"/>
        </w:rPr>
      </w:pPr>
    </w:p>
    <w:p w14:paraId="3701FC92" w14:textId="77777777" w:rsidR="00CC00FF" w:rsidRPr="000E0085" w:rsidRDefault="00CC00FF" w:rsidP="00E73104">
      <w:pPr>
        <w:pStyle w:val="ListParagraph"/>
        <w:numPr>
          <w:ilvl w:val="0"/>
          <w:numId w:val="25"/>
        </w:numPr>
        <w:ind w:left="562" w:hanging="562"/>
        <w:contextualSpacing/>
      </w:pPr>
      <w:r>
        <w:t>Kast pennen umiddelbart som anvist av lege</w:t>
      </w:r>
      <w:r w:rsidR="003C79EC">
        <w:t>, sykepleier</w:t>
      </w:r>
      <w:r>
        <w:t xml:space="preserve"> eller apotek og i samsvar med lokale lover for helse og sikkerhet.</w:t>
      </w:r>
    </w:p>
    <w:p w14:paraId="62433AD0" w14:textId="77777777" w:rsidR="00CC00FF" w:rsidRPr="00EF73AD" w:rsidRDefault="00CC00FF" w:rsidP="00982118">
      <w:pPr>
        <w:jc w:val="center"/>
      </w:pPr>
    </w:p>
    <w:p w14:paraId="48342C3B" w14:textId="77777777" w:rsidR="00CC00FF" w:rsidRPr="00EF73AD" w:rsidRDefault="00CC00FF" w:rsidP="00982118">
      <w:pPr>
        <w:jc w:val="center"/>
      </w:pPr>
    </w:p>
    <w:p w14:paraId="1491B824" w14:textId="77777777" w:rsidR="00CC00FF" w:rsidRPr="000E0085" w:rsidRDefault="00E7434F" w:rsidP="00982118">
      <w:pPr>
        <w:jc w:val="center"/>
      </w:pPr>
      <w:r>
        <w:rPr>
          <w:noProof/>
          <w:lang w:val="en-GB"/>
        </w:rPr>
        <w:pict w14:anchorId="5D612FD2">
          <v:shape id="_x0000_s2387" type="#_x0000_t202" style="position:absolute;left:0;text-align:left;margin-left:150.5pt;margin-top:6.4pt;width:115.95pt;height:22.5pt;z-index:251699712" fillcolor="#656666" stroked="f">
            <v:textbox style="mso-next-textbox:#_x0000_s2387">
              <w:txbxContent>
                <w:p w14:paraId="6602B4DD" w14:textId="77777777" w:rsidR="00800D34" w:rsidRPr="009A1F4C" w:rsidRDefault="00800D34" w:rsidP="00FD290C">
                  <w:pPr>
                    <w:rPr>
                      <w:rFonts w:ascii="Arial" w:hAnsi="Arial" w:cs="Arial"/>
                      <w:b/>
                      <w:bCs/>
                      <w:color w:val="FFFFFF"/>
                      <w:sz w:val="20"/>
                      <w:szCs w:val="18"/>
                    </w:rPr>
                  </w:pPr>
                  <w:r w:rsidRPr="00FD290C">
                    <w:rPr>
                      <w:rFonts w:ascii="Arial" w:hAnsi="Arial" w:cs="Arial"/>
                      <w:b/>
                      <w:bCs/>
                      <w:color w:val="FFFFFF"/>
                      <w:sz w:val="20"/>
                      <w:szCs w:val="18"/>
                    </w:rPr>
                    <w:t>Etter injeksjonen</w:t>
                  </w:r>
                </w:p>
              </w:txbxContent>
            </v:textbox>
          </v:shape>
        </w:pict>
      </w:r>
      <w:r>
        <w:rPr>
          <w:noProof/>
          <w:lang w:val="en-US"/>
        </w:rPr>
        <w:pict w14:anchorId="78DDB65F">
          <v:shape id="_x0000_i1089" type="#_x0000_t75" style="width:237pt;height:195pt;mso-position-horizontal-relative:char;mso-position-vertical-relative:line">
            <v:imagedata r:id="rId81" o:title=""/>
          </v:shape>
        </w:pict>
      </w:r>
    </w:p>
    <w:p w14:paraId="3551F55A" w14:textId="77777777" w:rsidR="00CC00FF" w:rsidRPr="000E0085" w:rsidRDefault="00CC00FF" w:rsidP="00982118">
      <w:pPr>
        <w:jc w:val="center"/>
        <w:rPr>
          <w:lang w:val="en-GB"/>
        </w:rPr>
      </w:pPr>
    </w:p>
    <w:p w14:paraId="243E40FC" w14:textId="77777777" w:rsidR="00CC00FF" w:rsidRPr="000E0085" w:rsidRDefault="00CC00FF" w:rsidP="00982118">
      <w:pPr>
        <w:jc w:val="center"/>
        <w:rPr>
          <w:lang w:val="en-GB"/>
        </w:rPr>
      </w:pPr>
    </w:p>
    <w:p w14:paraId="034FBB5F" w14:textId="77777777" w:rsidR="00CC00FF" w:rsidRPr="000E0085" w:rsidRDefault="00CC00FF" w:rsidP="0036767F">
      <w:pPr>
        <w:pStyle w:val="ListParagraph"/>
        <w:numPr>
          <w:ilvl w:val="0"/>
          <w:numId w:val="23"/>
        </w:numPr>
        <w:ind w:left="562" w:hanging="562"/>
        <w:contextualSpacing/>
      </w:pPr>
      <w:r>
        <w:t xml:space="preserve">Se nøye på injeksjonsstedet. Hvis det er blod, kan du legge en ren bomullsdott eller et rent gasbind forsiktig på injeksjonsstedet i noen sekunder. </w:t>
      </w:r>
    </w:p>
    <w:p w14:paraId="24D3EB5A" w14:textId="77777777" w:rsidR="00CC00FF" w:rsidRPr="000E0085" w:rsidRDefault="00CC00FF" w:rsidP="0036767F">
      <w:pPr>
        <w:pStyle w:val="ListParagraph"/>
        <w:numPr>
          <w:ilvl w:val="0"/>
          <w:numId w:val="23"/>
        </w:numPr>
        <w:ind w:left="562" w:hanging="562"/>
        <w:contextualSpacing/>
      </w:pPr>
      <w:r>
        <w:rPr>
          <w:b/>
        </w:rPr>
        <w:t>Ikke</w:t>
      </w:r>
      <w:r>
        <w:t xml:space="preserve"> gni injeksjonsstedet.</w:t>
      </w:r>
    </w:p>
    <w:p w14:paraId="70F8AC3E" w14:textId="77777777" w:rsidR="00CC00FF" w:rsidRPr="000E0085" w:rsidRDefault="00CC00FF" w:rsidP="00E23160">
      <w:pPr>
        <w:pStyle w:val="ListParagraph"/>
        <w:ind w:left="562"/>
        <w:contextualSpacing/>
      </w:pPr>
      <w:r>
        <w:rPr>
          <w:b/>
        </w:rPr>
        <w:t xml:space="preserve">Merk: </w:t>
      </w:r>
      <w:r>
        <w:t>Oppbevar ubrukte penner i kjøleskapet i originalemballasjen.</w:t>
      </w:r>
    </w:p>
    <w:p w14:paraId="0EF4C17C" w14:textId="77777777" w:rsidR="003E58A8" w:rsidRPr="00272B46" w:rsidRDefault="003E58A8" w:rsidP="00982118"/>
    <w:p w14:paraId="5EAF685E" w14:textId="77777777" w:rsidR="003E58A8" w:rsidRPr="00272B46" w:rsidRDefault="003E58A8" w:rsidP="00982118"/>
    <w:p w14:paraId="0A43D271" w14:textId="77777777" w:rsidR="003E58A8" w:rsidRPr="000E0085" w:rsidRDefault="003E58A8" w:rsidP="00982118">
      <w:r>
        <w:t>Se over for</w:t>
      </w:r>
    </w:p>
    <w:p w14:paraId="66ECE8EE" w14:textId="77777777" w:rsidR="003E58A8" w:rsidRPr="000E0085" w:rsidRDefault="003E58A8" w:rsidP="00982118">
      <w:r>
        <w:t>Pakningsvedlegg: Informasjon til pasienten</w:t>
      </w:r>
    </w:p>
    <w:p w14:paraId="29B0CEED" w14:textId="77777777" w:rsidR="00C46587" w:rsidRPr="00272B46" w:rsidRDefault="00C46587" w:rsidP="00982118">
      <w:pPr>
        <w:rPr>
          <w:b/>
        </w:rPr>
      </w:pPr>
    </w:p>
    <w:p w14:paraId="7EFF131D" w14:textId="077CFDA9" w:rsidR="00657C0C" w:rsidRPr="00272B46" w:rsidRDefault="00657C0C" w:rsidP="00982118">
      <w:pPr>
        <w:rPr>
          <w:b/>
        </w:rPr>
      </w:pPr>
    </w:p>
    <w:sectPr w:rsidR="00657C0C" w:rsidRPr="00272B46" w:rsidSect="002C140B">
      <w:footerReference w:type="default" r:id="rId82"/>
      <w:pgSz w:w="11909" w:h="16834"/>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142D0" w14:textId="77777777" w:rsidR="00F96D2C" w:rsidRDefault="00F96D2C" w:rsidP="004B6804">
      <w:r>
        <w:separator/>
      </w:r>
    </w:p>
  </w:endnote>
  <w:endnote w:type="continuationSeparator" w:id="0">
    <w:p w14:paraId="5F863A13" w14:textId="77777777" w:rsidR="00F96D2C" w:rsidRDefault="00F96D2C" w:rsidP="004B6804">
      <w:r>
        <w:continuationSeparator/>
      </w:r>
    </w:p>
  </w:endnote>
  <w:endnote w:type="continuationNotice" w:id="1">
    <w:p w14:paraId="24EE6E25" w14:textId="77777777" w:rsidR="00F96D2C" w:rsidRDefault="00F96D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1856" w14:textId="77777777" w:rsidR="00800D34" w:rsidRPr="002D705C" w:rsidRDefault="00800D34" w:rsidP="00BE64C1">
    <w:pPr>
      <w:pStyle w:val="Footer"/>
      <w:jc w:val="center"/>
      <w:rPr>
        <w:rFonts w:ascii="Arial" w:hAnsi="Arial" w:cs="Arial"/>
        <w:color w:val="000000"/>
        <w:sz w:val="16"/>
      </w:rPr>
    </w:pPr>
    <w:r w:rsidRPr="002D705C">
      <w:rPr>
        <w:rFonts w:ascii="Arial" w:hAnsi="Arial" w:cs="Arial"/>
        <w:color w:val="000000"/>
        <w:sz w:val="16"/>
      </w:rPr>
      <w:fldChar w:fldCharType="begin"/>
    </w:r>
    <w:r w:rsidRPr="002D705C">
      <w:rPr>
        <w:rFonts w:ascii="Arial" w:hAnsi="Arial" w:cs="Arial"/>
        <w:color w:val="000000"/>
        <w:sz w:val="16"/>
      </w:rPr>
      <w:instrText xml:space="preserve"> PAGE   \* MERGEFORMAT </w:instrText>
    </w:r>
    <w:r w:rsidRPr="002D705C">
      <w:rPr>
        <w:rFonts w:ascii="Arial" w:hAnsi="Arial" w:cs="Arial"/>
        <w:color w:val="000000"/>
        <w:sz w:val="16"/>
      </w:rPr>
      <w:fldChar w:fldCharType="separate"/>
    </w:r>
    <w:r w:rsidR="00CF243D">
      <w:rPr>
        <w:rFonts w:ascii="Arial" w:hAnsi="Arial" w:cs="Arial"/>
        <w:noProof/>
        <w:color w:val="000000"/>
        <w:sz w:val="16"/>
      </w:rPr>
      <w:t>15</w:t>
    </w:r>
    <w:r w:rsidR="00CF243D">
      <w:rPr>
        <w:rFonts w:ascii="Arial" w:hAnsi="Arial" w:cs="Arial"/>
        <w:noProof/>
        <w:color w:val="000000"/>
        <w:sz w:val="16"/>
      </w:rPr>
      <w:t>7</w:t>
    </w:r>
    <w:r w:rsidRPr="002D705C">
      <w:rPr>
        <w:rFonts w:ascii="Arial" w:hAnsi="Arial" w:cs="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0BC20" w14:textId="77777777" w:rsidR="00F96D2C" w:rsidRDefault="00F96D2C" w:rsidP="004B6804">
      <w:r>
        <w:separator/>
      </w:r>
    </w:p>
  </w:footnote>
  <w:footnote w:type="continuationSeparator" w:id="0">
    <w:p w14:paraId="5B167F6D" w14:textId="77777777" w:rsidR="00F96D2C" w:rsidRDefault="00F96D2C" w:rsidP="004B6804">
      <w:r>
        <w:continuationSeparator/>
      </w:r>
    </w:p>
  </w:footnote>
  <w:footnote w:type="continuationNotice" w:id="1">
    <w:p w14:paraId="2F45F483" w14:textId="77777777" w:rsidR="00F96D2C" w:rsidRDefault="00F96D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87280836" o:spid="_x0000_i1499" type="#_x0000_t75" style="width:24.75pt;height:21.75pt;visibility:visible;mso-wrap-style:square" o:bullet="t">
        <v:imagedata r:id="rId1" o:title=""/>
      </v:shape>
    </w:pict>
  </w:numPicBullet>
  <w:numPicBullet w:numPicBulletId="1">
    <w:pict>
      <v:shape id="Picture 1847000488" o:spid="_x0000_i1500" type="#_x0000_t75" style="width:15.75pt;height:13.5pt;visibility:visible;mso-wrap-style:square" o:bullet="t">
        <v:imagedata r:id="rId2" o:title=""/>
      </v:shape>
    </w:pict>
  </w:numPicBullet>
  <w:abstractNum w:abstractNumId="0" w15:restartNumberingAfterBreak="0">
    <w:nsid w:val="00000402"/>
    <w:multiLevelType w:val="multilevel"/>
    <w:tmpl w:val="B582C232"/>
    <w:lvl w:ilvl="0">
      <w:start w:val="1"/>
      <w:numFmt w:val="decimal"/>
      <w:lvlText w:val="%1."/>
      <w:lvlJc w:val="left"/>
      <w:pPr>
        <w:ind w:left="846" w:hanging="562"/>
      </w:pPr>
      <w:rPr>
        <w:rFonts w:ascii="Times New Roman Bold" w:hAnsi="Times New Roman Bold" w:cs="Times New Roman"/>
        <w:b/>
        <w:bCs/>
        <w:w w:val="100"/>
        <w:sz w:val="22"/>
        <w:szCs w:val="22"/>
      </w:rPr>
    </w:lvl>
    <w:lvl w:ilvl="1">
      <w:start w:val="1"/>
      <w:numFmt w:val="decimal"/>
      <w:lvlText w:val="%1.%2"/>
      <w:lvlJc w:val="left"/>
      <w:pPr>
        <w:ind w:left="988" w:hanging="562"/>
      </w:pPr>
      <w:rPr>
        <w:rFonts w:ascii="Times New Roman Bold" w:hAnsi="Times New Roman Bold" w:cs="Times New Roman"/>
        <w:b/>
        <w:bCs/>
        <w:w w:val="100"/>
        <w:sz w:val="22"/>
        <w:szCs w:val="22"/>
      </w:rPr>
    </w:lvl>
    <w:lvl w:ilvl="2">
      <w:numFmt w:val="bullet"/>
      <w:lvlText w:val="•"/>
      <w:lvlJc w:val="left"/>
      <w:pPr>
        <w:ind w:left="672" w:hanging="562"/>
      </w:pPr>
    </w:lvl>
    <w:lvl w:ilvl="3">
      <w:numFmt w:val="bullet"/>
      <w:lvlText w:val="•"/>
      <w:lvlJc w:val="left"/>
      <w:pPr>
        <w:ind w:left="672" w:hanging="562"/>
      </w:pPr>
    </w:lvl>
    <w:lvl w:ilvl="4">
      <w:numFmt w:val="bullet"/>
      <w:lvlText w:val="•"/>
      <w:lvlJc w:val="left"/>
      <w:pPr>
        <w:ind w:left="2673" w:hanging="562"/>
      </w:pPr>
    </w:lvl>
    <w:lvl w:ilvl="5">
      <w:numFmt w:val="bullet"/>
      <w:lvlText w:val="•"/>
      <w:lvlJc w:val="left"/>
      <w:pPr>
        <w:ind w:left="3821" w:hanging="562"/>
      </w:pPr>
    </w:lvl>
    <w:lvl w:ilvl="6">
      <w:numFmt w:val="bullet"/>
      <w:lvlText w:val="•"/>
      <w:lvlJc w:val="left"/>
      <w:pPr>
        <w:ind w:left="4968" w:hanging="562"/>
      </w:pPr>
    </w:lvl>
    <w:lvl w:ilvl="7">
      <w:numFmt w:val="bullet"/>
      <w:lvlText w:val="•"/>
      <w:lvlJc w:val="left"/>
      <w:pPr>
        <w:ind w:left="6116" w:hanging="562"/>
      </w:pPr>
    </w:lvl>
    <w:lvl w:ilvl="8">
      <w:numFmt w:val="bullet"/>
      <w:lvlText w:val="•"/>
      <w:lvlJc w:val="left"/>
      <w:pPr>
        <w:ind w:left="7264" w:hanging="562"/>
      </w:pPr>
    </w:lvl>
  </w:abstractNum>
  <w:abstractNum w:abstractNumId="1" w15:restartNumberingAfterBreak="0">
    <w:nsid w:val="00000405"/>
    <w:multiLevelType w:val="multilevel"/>
    <w:tmpl w:val="00000888"/>
    <w:lvl w:ilvl="0">
      <w:numFmt w:val="bullet"/>
      <w:lvlText w:val=""/>
      <w:lvlJc w:val="left"/>
      <w:pPr>
        <w:ind w:left="470" w:hanging="540"/>
      </w:pPr>
      <w:rPr>
        <w:rFonts w:ascii="Symbol" w:hAnsi="Symbol" w:cs="Symbol"/>
        <w:b w:val="0"/>
        <w:bCs w:val="0"/>
        <w:w w:val="99"/>
        <w:sz w:val="22"/>
        <w:szCs w:val="22"/>
      </w:rPr>
    </w:lvl>
    <w:lvl w:ilvl="1">
      <w:numFmt w:val="bullet"/>
      <w:lvlText w:val=""/>
      <w:lvlJc w:val="left"/>
      <w:pPr>
        <w:ind w:left="111" w:hanging="360"/>
      </w:pPr>
      <w:rPr>
        <w:rFonts w:ascii="Symbol" w:hAnsi="Symbol" w:cs="Symbol"/>
        <w:b w:val="0"/>
        <w:bCs w:val="0"/>
        <w:w w:val="99"/>
        <w:sz w:val="22"/>
        <w:szCs w:val="22"/>
      </w:rPr>
    </w:lvl>
    <w:lvl w:ilvl="2">
      <w:numFmt w:val="bullet"/>
      <w:lvlText w:val="•"/>
      <w:lvlJc w:val="left"/>
      <w:pPr>
        <w:ind w:left="470" w:hanging="360"/>
      </w:pPr>
    </w:lvl>
    <w:lvl w:ilvl="3">
      <w:numFmt w:val="bullet"/>
      <w:lvlText w:val="•"/>
      <w:lvlJc w:val="left"/>
      <w:pPr>
        <w:ind w:left="651" w:hanging="360"/>
      </w:pPr>
    </w:lvl>
    <w:lvl w:ilvl="4">
      <w:numFmt w:val="bullet"/>
      <w:lvlText w:val="•"/>
      <w:lvlJc w:val="left"/>
      <w:pPr>
        <w:ind w:left="678" w:hanging="360"/>
      </w:pPr>
    </w:lvl>
    <w:lvl w:ilvl="5">
      <w:numFmt w:val="bullet"/>
      <w:lvlText w:val="•"/>
      <w:lvlJc w:val="left"/>
      <w:pPr>
        <w:ind w:left="740" w:hanging="360"/>
      </w:pPr>
    </w:lvl>
    <w:lvl w:ilvl="6">
      <w:numFmt w:val="bullet"/>
      <w:lvlText w:val="•"/>
      <w:lvlJc w:val="left"/>
      <w:pPr>
        <w:ind w:left="743" w:hanging="360"/>
      </w:pPr>
    </w:lvl>
    <w:lvl w:ilvl="7">
      <w:numFmt w:val="bullet"/>
      <w:lvlText w:val="•"/>
      <w:lvlJc w:val="left"/>
      <w:pPr>
        <w:ind w:left="831" w:hanging="360"/>
      </w:pPr>
    </w:lvl>
    <w:lvl w:ilvl="8">
      <w:numFmt w:val="bullet"/>
      <w:lvlText w:val="•"/>
      <w:lvlJc w:val="left"/>
      <w:pPr>
        <w:ind w:left="831" w:hanging="360"/>
      </w:pPr>
    </w:lvl>
  </w:abstractNum>
  <w:abstractNum w:abstractNumId="2" w15:restartNumberingAfterBreak="0">
    <w:nsid w:val="0000041B"/>
    <w:multiLevelType w:val="multilevel"/>
    <w:tmpl w:val="0000089E"/>
    <w:lvl w:ilvl="0">
      <w:numFmt w:val="bullet"/>
      <w:lvlText w:val=""/>
      <w:lvlJc w:val="left"/>
      <w:pPr>
        <w:ind w:left="678" w:hanging="568"/>
      </w:pPr>
      <w:rPr>
        <w:rFonts w:ascii="Symbol" w:hAnsi="Symbol" w:cs="Symbol"/>
        <w:b w:val="0"/>
        <w:bCs w:val="0"/>
        <w:w w:val="99"/>
        <w:sz w:val="22"/>
        <w:szCs w:val="22"/>
      </w:rPr>
    </w:lvl>
    <w:lvl w:ilvl="1">
      <w:numFmt w:val="bullet"/>
      <w:lvlText w:val="•"/>
      <w:lvlJc w:val="left"/>
      <w:pPr>
        <w:ind w:left="1568"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3" w15:restartNumberingAfterBreak="0">
    <w:nsid w:val="0000041D"/>
    <w:multiLevelType w:val="multilevel"/>
    <w:tmpl w:val="EC701754"/>
    <w:lvl w:ilvl="0">
      <w:start w:val="6"/>
      <w:numFmt w:val="decimal"/>
      <w:lvlText w:val="%1."/>
      <w:lvlJc w:val="left"/>
      <w:pPr>
        <w:ind w:left="678" w:hanging="568"/>
      </w:pPr>
      <w:rPr>
        <w:rFonts w:ascii="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4" w15:restartNumberingAfterBreak="0">
    <w:nsid w:val="0000041E"/>
    <w:multiLevelType w:val="multilevel"/>
    <w:tmpl w:val="000008A1"/>
    <w:lvl w:ilvl="0">
      <w:start w:val="1"/>
      <w:numFmt w:val="decimal"/>
      <w:lvlText w:val="%1."/>
      <w:lvlJc w:val="left"/>
      <w:pPr>
        <w:ind w:left="111" w:hanging="562"/>
      </w:pPr>
      <w:rPr>
        <w:rFonts w:ascii="Times New Roman" w:hAnsi="Times New Roman" w:cs="Times New Roman"/>
        <w:b/>
        <w:bCs/>
        <w:w w:val="99"/>
        <w:sz w:val="22"/>
        <w:szCs w:val="22"/>
      </w:rPr>
    </w:lvl>
    <w:lvl w:ilvl="1">
      <w:numFmt w:val="bullet"/>
      <w:lvlText w:val=""/>
      <w:lvlJc w:val="left"/>
      <w:pPr>
        <w:ind w:left="831" w:hanging="360"/>
      </w:pPr>
      <w:rPr>
        <w:rFonts w:ascii="Symbol" w:hAnsi="Symbol" w:cs="Symbol"/>
        <w:b w:val="0"/>
        <w:bCs w:val="0"/>
        <w:w w:val="99"/>
        <w:sz w:val="22"/>
        <w:szCs w:val="22"/>
      </w:rPr>
    </w:lvl>
    <w:lvl w:ilvl="2">
      <w:numFmt w:val="bullet"/>
      <w:lvlText w:val=""/>
      <w:lvlJc w:val="left"/>
      <w:pPr>
        <w:ind w:left="1550" w:hanging="360"/>
      </w:pPr>
      <w:rPr>
        <w:rFonts w:ascii="Symbol" w:hAnsi="Symbol" w:cs="Symbol"/>
        <w:b w:val="0"/>
        <w:bCs w:val="0"/>
        <w:w w:val="99"/>
        <w:sz w:val="22"/>
        <w:szCs w:val="22"/>
      </w:rPr>
    </w:lvl>
    <w:lvl w:ilvl="3">
      <w:numFmt w:val="bullet"/>
      <w:lvlText w:val="•"/>
      <w:lvlJc w:val="left"/>
      <w:pPr>
        <w:ind w:left="831" w:hanging="360"/>
      </w:pPr>
    </w:lvl>
    <w:lvl w:ilvl="4">
      <w:numFmt w:val="bullet"/>
      <w:lvlText w:val="•"/>
      <w:lvlJc w:val="left"/>
      <w:pPr>
        <w:ind w:left="931" w:hanging="360"/>
      </w:pPr>
    </w:lvl>
    <w:lvl w:ilvl="5">
      <w:numFmt w:val="bullet"/>
      <w:lvlText w:val="•"/>
      <w:lvlJc w:val="left"/>
      <w:pPr>
        <w:ind w:left="1550" w:hanging="360"/>
      </w:pPr>
    </w:lvl>
    <w:lvl w:ilvl="6">
      <w:numFmt w:val="bullet"/>
      <w:lvlText w:val="•"/>
      <w:lvlJc w:val="left"/>
      <w:pPr>
        <w:ind w:left="1551" w:hanging="360"/>
      </w:pPr>
    </w:lvl>
    <w:lvl w:ilvl="7">
      <w:numFmt w:val="bullet"/>
      <w:lvlText w:val="•"/>
      <w:lvlJc w:val="left"/>
      <w:pPr>
        <w:ind w:left="3538" w:hanging="360"/>
      </w:pPr>
    </w:lvl>
    <w:lvl w:ilvl="8">
      <w:numFmt w:val="bullet"/>
      <w:lvlText w:val="•"/>
      <w:lvlJc w:val="left"/>
      <w:pPr>
        <w:ind w:left="5525" w:hanging="360"/>
      </w:pPr>
    </w:lvl>
  </w:abstractNum>
  <w:abstractNum w:abstractNumId="5" w15:restartNumberingAfterBreak="0">
    <w:nsid w:val="00706C54"/>
    <w:multiLevelType w:val="hybridMultilevel"/>
    <w:tmpl w:val="53A43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9216A6"/>
    <w:multiLevelType w:val="hybridMultilevel"/>
    <w:tmpl w:val="1D2A4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B40CC6"/>
    <w:multiLevelType w:val="hybridMultilevel"/>
    <w:tmpl w:val="6EC84692"/>
    <w:lvl w:ilvl="0" w:tplc="08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5303D94"/>
    <w:multiLevelType w:val="hybridMultilevel"/>
    <w:tmpl w:val="2C065640"/>
    <w:lvl w:ilvl="0" w:tplc="04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729555E"/>
    <w:multiLevelType w:val="hybridMultilevel"/>
    <w:tmpl w:val="6D1A1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7420BD"/>
    <w:multiLevelType w:val="hybridMultilevel"/>
    <w:tmpl w:val="5196432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D6702"/>
    <w:multiLevelType w:val="hybridMultilevel"/>
    <w:tmpl w:val="1CBCBE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0968077B"/>
    <w:multiLevelType w:val="hybridMultilevel"/>
    <w:tmpl w:val="65BEA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E24C10"/>
    <w:multiLevelType w:val="hybridMultilevel"/>
    <w:tmpl w:val="BDE47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EE0E93"/>
    <w:multiLevelType w:val="hybridMultilevel"/>
    <w:tmpl w:val="7D56BE66"/>
    <w:lvl w:ilvl="0" w:tplc="E2B28A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3E60F96"/>
    <w:multiLevelType w:val="hybridMultilevel"/>
    <w:tmpl w:val="84F42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86163EA"/>
    <w:multiLevelType w:val="hybridMultilevel"/>
    <w:tmpl w:val="1B8E86C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187909CD"/>
    <w:multiLevelType w:val="hybridMultilevel"/>
    <w:tmpl w:val="65EA4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0D4FB6"/>
    <w:multiLevelType w:val="hybridMultilevel"/>
    <w:tmpl w:val="A4BC3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0CD5ABF"/>
    <w:multiLevelType w:val="hybridMultilevel"/>
    <w:tmpl w:val="20F83F66"/>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213B95"/>
    <w:multiLevelType w:val="hybridMultilevel"/>
    <w:tmpl w:val="E56874DA"/>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32A99"/>
    <w:multiLevelType w:val="hybridMultilevel"/>
    <w:tmpl w:val="BD167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A21D67"/>
    <w:multiLevelType w:val="hybridMultilevel"/>
    <w:tmpl w:val="F9B05BE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7A744D8"/>
    <w:multiLevelType w:val="hybridMultilevel"/>
    <w:tmpl w:val="6118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FF43BC"/>
    <w:multiLevelType w:val="hybridMultilevel"/>
    <w:tmpl w:val="B18A6DD6"/>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DF12E6"/>
    <w:multiLevelType w:val="hybridMultilevel"/>
    <w:tmpl w:val="CE54226A"/>
    <w:lvl w:ilvl="0" w:tplc="D996DB76">
      <w:start w:val="1"/>
      <w:numFmt w:val="upperLetter"/>
      <w:lvlText w:val="%1."/>
      <w:lvlJc w:val="left"/>
      <w:pPr>
        <w:ind w:left="1698" w:hanging="705"/>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6" w15:restartNumberingAfterBreak="0">
    <w:nsid w:val="4EFE1BEE"/>
    <w:multiLevelType w:val="hybridMultilevel"/>
    <w:tmpl w:val="7D70C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3569B"/>
    <w:multiLevelType w:val="hybridMultilevel"/>
    <w:tmpl w:val="F474B05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225605D"/>
    <w:multiLevelType w:val="hybridMultilevel"/>
    <w:tmpl w:val="F48C55D4"/>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3021250"/>
    <w:multiLevelType w:val="hybridMultilevel"/>
    <w:tmpl w:val="E9A8785C"/>
    <w:lvl w:ilvl="0" w:tplc="F1668C2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653ED4"/>
    <w:multiLevelType w:val="hybridMultilevel"/>
    <w:tmpl w:val="F09AC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C447CD"/>
    <w:multiLevelType w:val="hybridMultilevel"/>
    <w:tmpl w:val="909C3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5E45C2"/>
    <w:multiLevelType w:val="hybridMultilevel"/>
    <w:tmpl w:val="EE6C383C"/>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90D3979"/>
    <w:multiLevelType w:val="multilevel"/>
    <w:tmpl w:val="D5DAA268"/>
    <w:lvl w:ilvl="0">
      <w:start w:val="1"/>
      <w:numFmt w:val="decimal"/>
      <w:lvlText w:val="%1."/>
      <w:lvlJc w:val="left"/>
      <w:pPr>
        <w:ind w:left="678" w:hanging="568"/>
      </w:pPr>
      <w:rPr>
        <w:rFonts w:ascii="Times New Roman" w:eastAsia="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34" w15:restartNumberingAfterBreak="0">
    <w:nsid w:val="7EAB292E"/>
    <w:multiLevelType w:val="hybridMultilevel"/>
    <w:tmpl w:val="06CE5372"/>
    <w:lvl w:ilvl="0" w:tplc="DD326B9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F3E3DD6"/>
    <w:multiLevelType w:val="hybridMultilevel"/>
    <w:tmpl w:val="F3E8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2735976">
    <w:abstractNumId w:val="22"/>
  </w:num>
  <w:num w:numId="2" w16cid:durableId="1770277454">
    <w:abstractNumId w:val="34"/>
  </w:num>
  <w:num w:numId="3" w16cid:durableId="1369523915">
    <w:abstractNumId w:val="28"/>
  </w:num>
  <w:num w:numId="4" w16cid:durableId="273558365">
    <w:abstractNumId w:val="32"/>
  </w:num>
  <w:num w:numId="5" w16cid:durableId="981813275">
    <w:abstractNumId w:val="27"/>
  </w:num>
  <w:num w:numId="6" w16cid:durableId="1724595834">
    <w:abstractNumId w:val="14"/>
  </w:num>
  <w:num w:numId="7" w16cid:durableId="305280918">
    <w:abstractNumId w:val="21"/>
  </w:num>
  <w:num w:numId="8" w16cid:durableId="643892009">
    <w:abstractNumId w:val="5"/>
  </w:num>
  <w:num w:numId="9" w16cid:durableId="1806123819">
    <w:abstractNumId w:val="12"/>
  </w:num>
  <w:num w:numId="10" w16cid:durableId="85928675">
    <w:abstractNumId w:val="35"/>
  </w:num>
  <w:num w:numId="11" w16cid:durableId="2127850539">
    <w:abstractNumId w:val="0"/>
  </w:num>
  <w:num w:numId="12" w16cid:durableId="2081521290">
    <w:abstractNumId w:val="4"/>
  </w:num>
  <w:num w:numId="13" w16cid:durableId="1415859613">
    <w:abstractNumId w:val="3"/>
  </w:num>
  <w:num w:numId="14" w16cid:durableId="1351488882">
    <w:abstractNumId w:val="2"/>
  </w:num>
  <w:num w:numId="15" w16cid:durableId="1526215723">
    <w:abstractNumId w:val="1"/>
  </w:num>
  <w:num w:numId="16" w16cid:durableId="319240082">
    <w:abstractNumId w:val="15"/>
  </w:num>
  <w:num w:numId="17" w16cid:durableId="343096184">
    <w:abstractNumId w:val="31"/>
  </w:num>
  <w:num w:numId="18" w16cid:durableId="1020426933">
    <w:abstractNumId w:val="29"/>
  </w:num>
  <w:num w:numId="19" w16cid:durableId="1066027320">
    <w:abstractNumId w:val="30"/>
  </w:num>
  <w:num w:numId="20" w16cid:durableId="1009604222">
    <w:abstractNumId w:val="16"/>
  </w:num>
  <w:num w:numId="21" w16cid:durableId="1833715934">
    <w:abstractNumId w:val="13"/>
  </w:num>
  <w:num w:numId="22" w16cid:durableId="572205465">
    <w:abstractNumId w:val="11"/>
  </w:num>
  <w:num w:numId="23" w16cid:durableId="46878565">
    <w:abstractNumId w:val="26"/>
  </w:num>
  <w:num w:numId="24" w16cid:durableId="702483597">
    <w:abstractNumId w:val="9"/>
  </w:num>
  <w:num w:numId="25" w16cid:durableId="738331338">
    <w:abstractNumId w:val="23"/>
  </w:num>
  <w:num w:numId="26" w16cid:durableId="687171592">
    <w:abstractNumId w:val="8"/>
  </w:num>
  <w:num w:numId="27" w16cid:durableId="910970468">
    <w:abstractNumId w:val="7"/>
  </w:num>
  <w:num w:numId="28" w16cid:durableId="482502238">
    <w:abstractNumId w:val="6"/>
  </w:num>
  <w:num w:numId="29" w16cid:durableId="2066029382">
    <w:abstractNumId w:val="17"/>
  </w:num>
  <w:num w:numId="30" w16cid:durableId="1880388207">
    <w:abstractNumId w:val="10"/>
  </w:num>
  <w:num w:numId="31" w16cid:durableId="1556506445">
    <w:abstractNumId w:val="33"/>
  </w:num>
  <w:num w:numId="32" w16cid:durableId="850098980">
    <w:abstractNumId w:val="18"/>
  </w:num>
  <w:num w:numId="33" w16cid:durableId="2011371410">
    <w:abstractNumId w:val="30"/>
  </w:num>
  <w:num w:numId="34" w16cid:durableId="1687713645">
    <w:abstractNumId w:val="16"/>
  </w:num>
  <w:num w:numId="35" w16cid:durableId="1643198092">
    <w:abstractNumId w:val="11"/>
  </w:num>
  <w:num w:numId="36" w16cid:durableId="1728189100">
    <w:abstractNumId w:val="9"/>
  </w:num>
  <w:num w:numId="37" w16cid:durableId="2041200236">
    <w:abstractNumId w:val="26"/>
  </w:num>
  <w:num w:numId="38" w16cid:durableId="129791566">
    <w:abstractNumId w:val="23"/>
  </w:num>
  <w:num w:numId="39" w16cid:durableId="1493329247">
    <w:abstractNumId w:val="25"/>
  </w:num>
  <w:num w:numId="40" w16cid:durableId="1223370613">
    <w:abstractNumId w:val="1"/>
  </w:num>
  <w:num w:numId="41" w16cid:durableId="1600260926">
    <w:abstractNumId w:val="19"/>
  </w:num>
  <w:num w:numId="42" w16cid:durableId="2092116577">
    <w:abstractNumId w:val="24"/>
  </w:num>
  <w:num w:numId="43" w16cid:durableId="94832298">
    <w:abstractNumId w:val="20"/>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oNotTrackMoves/>
  <w:defaultTabStop w:val="562"/>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477A"/>
    <w:rsid w:val="00000B89"/>
    <w:rsid w:val="00000D25"/>
    <w:rsid w:val="00001A76"/>
    <w:rsid w:val="00001B2F"/>
    <w:rsid w:val="00002BF8"/>
    <w:rsid w:val="00002E37"/>
    <w:rsid w:val="00004019"/>
    <w:rsid w:val="00004C2C"/>
    <w:rsid w:val="00004CC2"/>
    <w:rsid w:val="00005E2E"/>
    <w:rsid w:val="00005E6C"/>
    <w:rsid w:val="0000627C"/>
    <w:rsid w:val="0000666D"/>
    <w:rsid w:val="000066A5"/>
    <w:rsid w:val="00007FF5"/>
    <w:rsid w:val="00010207"/>
    <w:rsid w:val="000102A9"/>
    <w:rsid w:val="00010BA6"/>
    <w:rsid w:val="00011724"/>
    <w:rsid w:val="00011C29"/>
    <w:rsid w:val="00011D58"/>
    <w:rsid w:val="00012981"/>
    <w:rsid w:val="00013811"/>
    <w:rsid w:val="000138D0"/>
    <w:rsid w:val="00013E7E"/>
    <w:rsid w:val="00014498"/>
    <w:rsid w:val="000147F7"/>
    <w:rsid w:val="0001489F"/>
    <w:rsid w:val="000155DD"/>
    <w:rsid w:val="00015FEB"/>
    <w:rsid w:val="00016492"/>
    <w:rsid w:val="00016E34"/>
    <w:rsid w:val="0001706E"/>
    <w:rsid w:val="000175DD"/>
    <w:rsid w:val="0002005F"/>
    <w:rsid w:val="00020790"/>
    <w:rsid w:val="000207AB"/>
    <w:rsid w:val="0002134C"/>
    <w:rsid w:val="000217A1"/>
    <w:rsid w:val="0002203B"/>
    <w:rsid w:val="00022F0E"/>
    <w:rsid w:val="000230EA"/>
    <w:rsid w:val="00024AED"/>
    <w:rsid w:val="00024C6C"/>
    <w:rsid w:val="00025291"/>
    <w:rsid w:val="00027F5E"/>
    <w:rsid w:val="000309C6"/>
    <w:rsid w:val="00030BF1"/>
    <w:rsid w:val="00030C10"/>
    <w:rsid w:val="00031D55"/>
    <w:rsid w:val="00031DA1"/>
    <w:rsid w:val="000322AA"/>
    <w:rsid w:val="00032527"/>
    <w:rsid w:val="00032CB5"/>
    <w:rsid w:val="00033670"/>
    <w:rsid w:val="00033EEF"/>
    <w:rsid w:val="00035A33"/>
    <w:rsid w:val="00035B90"/>
    <w:rsid w:val="000362B3"/>
    <w:rsid w:val="0003704A"/>
    <w:rsid w:val="00037ED2"/>
    <w:rsid w:val="000404C2"/>
    <w:rsid w:val="00041168"/>
    <w:rsid w:val="0004133D"/>
    <w:rsid w:val="00041751"/>
    <w:rsid w:val="00041C59"/>
    <w:rsid w:val="00041F96"/>
    <w:rsid w:val="0004256F"/>
    <w:rsid w:val="00042884"/>
    <w:rsid w:val="00045912"/>
    <w:rsid w:val="00045923"/>
    <w:rsid w:val="000459E9"/>
    <w:rsid w:val="00046C4F"/>
    <w:rsid w:val="00047FC6"/>
    <w:rsid w:val="000514FC"/>
    <w:rsid w:val="000528C3"/>
    <w:rsid w:val="00053638"/>
    <w:rsid w:val="00053717"/>
    <w:rsid w:val="00053A37"/>
    <w:rsid w:val="00054655"/>
    <w:rsid w:val="00054847"/>
    <w:rsid w:val="00054A92"/>
    <w:rsid w:val="00054CAB"/>
    <w:rsid w:val="000558D3"/>
    <w:rsid w:val="00056284"/>
    <w:rsid w:val="00056875"/>
    <w:rsid w:val="00056F25"/>
    <w:rsid w:val="0005739A"/>
    <w:rsid w:val="00057706"/>
    <w:rsid w:val="000578EC"/>
    <w:rsid w:val="00057ED5"/>
    <w:rsid w:val="0006191C"/>
    <w:rsid w:val="00061F0D"/>
    <w:rsid w:val="00062013"/>
    <w:rsid w:val="00064180"/>
    <w:rsid w:val="00065271"/>
    <w:rsid w:val="00065E3A"/>
    <w:rsid w:val="00066E17"/>
    <w:rsid w:val="000675BF"/>
    <w:rsid w:val="00067B4E"/>
    <w:rsid w:val="00071654"/>
    <w:rsid w:val="00072FFD"/>
    <w:rsid w:val="00075216"/>
    <w:rsid w:val="00075AEA"/>
    <w:rsid w:val="00076556"/>
    <w:rsid w:val="00077E50"/>
    <w:rsid w:val="0008118E"/>
    <w:rsid w:val="0008134C"/>
    <w:rsid w:val="0008147A"/>
    <w:rsid w:val="00081520"/>
    <w:rsid w:val="00081A6C"/>
    <w:rsid w:val="0008302D"/>
    <w:rsid w:val="0008338D"/>
    <w:rsid w:val="0008451C"/>
    <w:rsid w:val="00085E15"/>
    <w:rsid w:val="0008762A"/>
    <w:rsid w:val="0008784D"/>
    <w:rsid w:val="000914C3"/>
    <w:rsid w:val="00091912"/>
    <w:rsid w:val="00091C1B"/>
    <w:rsid w:val="00091EEC"/>
    <w:rsid w:val="00091F30"/>
    <w:rsid w:val="0009270F"/>
    <w:rsid w:val="00092E33"/>
    <w:rsid w:val="0009304A"/>
    <w:rsid w:val="000945B0"/>
    <w:rsid w:val="00095463"/>
    <w:rsid w:val="0009577A"/>
    <w:rsid w:val="0009599E"/>
    <w:rsid w:val="00095A76"/>
    <w:rsid w:val="00096635"/>
    <w:rsid w:val="0009685B"/>
    <w:rsid w:val="00096F1B"/>
    <w:rsid w:val="00097834"/>
    <w:rsid w:val="000A0900"/>
    <w:rsid w:val="000A0BFB"/>
    <w:rsid w:val="000A0D7B"/>
    <w:rsid w:val="000A0F40"/>
    <w:rsid w:val="000A176B"/>
    <w:rsid w:val="000A345B"/>
    <w:rsid w:val="000A3934"/>
    <w:rsid w:val="000A68CA"/>
    <w:rsid w:val="000A7A99"/>
    <w:rsid w:val="000B0D45"/>
    <w:rsid w:val="000B0DF1"/>
    <w:rsid w:val="000B2137"/>
    <w:rsid w:val="000B2FA9"/>
    <w:rsid w:val="000B31DC"/>
    <w:rsid w:val="000B3690"/>
    <w:rsid w:val="000B37DD"/>
    <w:rsid w:val="000B4BDD"/>
    <w:rsid w:val="000B54A7"/>
    <w:rsid w:val="000B6623"/>
    <w:rsid w:val="000B7848"/>
    <w:rsid w:val="000C078E"/>
    <w:rsid w:val="000C0F65"/>
    <w:rsid w:val="000C1171"/>
    <w:rsid w:val="000C164E"/>
    <w:rsid w:val="000C1B81"/>
    <w:rsid w:val="000C256C"/>
    <w:rsid w:val="000C3148"/>
    <w:rsid w:val="000C3213"/>
    <w:rsid w:val="000C3371"/>
    <w:rsid w:val="000C4753"/>
    <w:rsid w:val="000C4ABE"/>
    <w:rsid w:val="000C5CE1"/>
    <w:rsid w:val="000C5D26"/>
    <w:rsid w:val="000C63B6"/>
    <w:rsid w:val="000C69A6"/>
    <w:rsid w:val="000C6F27"/>
    <w:rsid w:val="000D12BC"/>
    <w:rsid w:val="000D160F"/>
    <w:rsid w:val="000D27F4"/>
    <w:rsid w:val="000D2984"/>
    <w:rsid w:val="000D3022"/>
    <w:rsid w:val="000D3E92"/>
    <w:rsid w:val="000D4596"/>
    <w:rsid w:val="000D4745"/>
    <w:rsid w:val="000D5FEC"/>
    <w:rsid w:val="000D684F"/>
    <w:rsid w:val="000D690E"/>
    <w:rsid w:val="000D6BE3"/>
    <w:rsid w:val="000D75B1"/>
    <w:rsid w:val="000D7799"/>
    <w:rsid w:val="000E0015"/>
    <w:rsid w:val="000E0085"/>
    <w:rsid w:val="000E06D0"/>
    <w:rsid w:val="000E1BE4"/>
    <w:rsid w:val="000E1E8D"/>
    <w:rsid w:val="000E2689"/>
    <w:rsid w:val="000E2A68"/>
    <w:rsid w:val="000E3250"/>
    <w:rsid w:val="000E3450"/>
    <w:rsid w:val="000E40A6"/>
    <w:rsid w:val="000E4EF6"/>
    <w:rsid w:val="000E5F11"/>
    <w:rsid w:val="000E7B33"/>
    <w:rsid w:val="000F03F1"/>
    <w:rsid w:val="000F0A3A"/>
    <w:rsid w:val="000F0EB9"/>
    <w:rsid w:val="000F364D"/>
    <w:rsid w:val="000F385B"/>
    <w:rsid w:val="000F4235"/>
    <w:rsid w:val="000F470F"/>
    <w:rsid w:val="000F4C34"/>
    <w:rsid w:val="000F5856"/>
    <w:rsid w:val="000F77F7"/>
    <w:rsid w:val="00100302"/>
    <w:rsid w:val="0010036E"/>
    <w:rsid w:val="00100D54"/>
    <w:rsid w:val="00101929"/>
    <w:rsid w:val="001020CF"/>
    <w:rsid w:val="00102AA6"/>
    <w:rsid w:val="00103E37"/>
    <w:rsid w:val="0010541D"/>
    <w:rsid w:val="00106F17"/>
    <w:rsid w:val="00110A9A"/>
    <w:rsid w:val="00111345"/>
    <w:rsid w:val="001114E0"/>
    <w:rsid w:val="001137DA"/>
    <w:rsid w:val="00113ED2"/>
    <w:rsid w:val="00114279"/>
    <w:rsid w:val="00114706"/>
    <w:rsid w:val="0011559F"/>
    <w:rsid w:val="00117BE9"/>
    <w:rsid w:val="00120DA5"/>
    <w:rsid w:val="001220DD"/>
    <w:rsid w:val="001223E4"/>
    <w:rsid w:val="00122502"/>
    <w:rsid w:val="001248DF"/>
    <w:rsid w:val="00130132"/>
    <w:rsid w:val="00130A4B"/>
    <w:rsid w:val="001329DD"/>
    <w:rsid w:val="001331F6"/>
    <w:rsid w:val="0013439A"/>
    <w:rsid w:val="001359F3"/>
    <w:rsid w:val="00135BEB"/>
    <w:rsid w:val="00136326"/>
    <w:rsid w:val="0013702C"/>
    <w:rsid w:val="0014056E"/>
    <w:rsid w:val="00141962"/>
    <w:rsid w:val="00141B94"/>
    <w:rsid w:val="001424A7"/>
    <w:rsid w:val="00142590"/>
    <w:rsid w:val="0014272B"/>
    <w:rsid w:val="00142926"/>
    <w:rsid w:val="00143185"/>
    <w:rsid w:val="001439EF"/>
    <w:rsid w:val="00143CBB"/>
    <w:rsid w:val="0014419F"/>
    <w:rsid w:val="00145009"/>
    <w:rsid w:val="00145196"/>
    <w:rsid w:val="00145BB7"/>
    <w:rsid w:val="00145DC7"/>
    <w:rsid w:val="00146E68"/>
    <w:rsid w:val="00150007"/>
    <w:rsid w:val="00150D33"/>
    <w:rsid w:val="00151BF0"/>
    <w:rsid w:val="001520A8"/>
    <w:rsid w:val="00153852"/>
    <w:rsid w:val="001540AD"/>
    <w:rsid w:val="00154AA9"/>
    <w:rsid w:val="00155496"/>
    <w:rsid w:val="0015590F"/>
    <w:rsid w:val="00156ADD"/>
    <w:rsid w:val="00156BFF"/>
    <w:rsid w:val="00157DFC"/>
    <w:rsid w:val="00160481"/>
    <w:rsid w:val="00160911"/>
    <w:rsid w:val="0016315F"/>
    <w:rsid w:val="0016344D"/>
    <w:rsid w:val="00163D2F"/>
    <w:rsid w:val="00163E5D"/>
    <w:rsid w:val="00164009"/>
    <w:rsid w:val="0016465E"/>
    <w:rsid w:val="00164BC4"/>
    <w:rsid w:val="00166425"/>
    <w:rsid w:val="00166693"/>
    <w:rsid w:val="001673AF"/>
    <w:rsid w:val="00167535"/>
    <w:rsid w:val="00170CC3"/>
    <w:rsid w:val="00171E19"/>
    <w:rsid w:val="0017220C"/>
    <w:rsid w:val="001723B2"/>
    <w:rsid w:val="00172ABD"/>
    <w:rsid w:val="00172DF4"/>
    <w:rsid w:val="00174900"/>
    <w:rsid w:val="00174B98"/>
    <w:rsid w:val="00174D22"/>
    <w:rsid w:val="0017564C"/>
    <w:rsid w:val="001769FB"/>
    <w:rsid w:val="0017712F"/>
    <w:rsid w:val="0017783F"/>
    <w:rsid w:val="001809D6"/>
    <w:rsid w:val="00180BEB"/>
    <w:rsid w:val="00181177"/>
    <w:rsid w:val="00181CCE"/>
    <w:rsid w:val="0018362D"/>
    <w:rsid w:val="00186764"/>
    <w:rsid w:val="00186F7E"/>
    <w:rsid w:val="00187A62"/>
    <w:rsid w:val="00187F2A"/>
    <w:rsid w:val="00190D13"/>
    <w:rsid w:val="00192C18"/>
    <w:rsid w:val="00192ED6"/>
    <w:rsid w:val="00193170"/>
    <w:rsid w:val="00193775"/>
    <w:rsid w:val="00193AC7"/>
    <w:rsid w:val="00194625"/>
    <w:rsid w:val="00195E99"/>
    <w:rsid w:val="001963D0"/>
    <w:rsid w:val="0019687E"/>
    <w:rsid w:val="00196917"/>
    <w:rsid w:val="00197614"/>
    <w:rsid w:val="001A02E3"/>
    <w:rsid w:val="001A0646"/>
    <w:rsid w:val="001A1074"/>
    <w:rsid w:val="001A1D0F"/>
    <w:rsid w:val="001A39C2"/>
    <w:rsid w:val="001A3D8A"/>
    <w:rsid w:val="001A4EA3"/>
    <w:rsid w:val="001A52A1"/>
    <w:rsid w:val="001A5620"/>
    <w:rsid w:val="001A589C"/>
    <w:rsid w:val="001A73CA"/>
    <w:rsid w:val="001A798D"/>
    <w:rsid w:val="001A7FCC"/>
    <w:rsid w:val="001B1081"/>
    <w:rsid w:val="001B20C4"/>
    <w:rsid w:val="001B3CFD"/>
    <w:rsid w:val="001B49F2"/>
    <w:rsid w:val="001B4FD7"/>
    <w:rsid w:val="001B5321"/>
    <w:rsid w:val="001B56B9"/>
    <w:rsid w:val="001B6AF2"/>
    <w:rsid w:val="001C03EC"/>
    <w:rsid w:val="001C0964"/>
    <w:rsid w:val="001C0AC6"/>
    <w:rsid w:val="001C1AF8"/>
    <w:rsid w:val="001C2CEC"/>
    <w:rsid w:val="001C413A"/>
    <w:rsid w:val="001C4A6B"/>
    <w:rsid w:val="001C4BC8"/>
    <w:rsid w:val="001C4D9F"/>
    <w:rsid w:val="001C613D"/>
    <w:rsid w:val="001C6721"/>
    <w:rsid w:val="001C6AA5"/>
    <w:rsid w:val="001D0B62"/>
    <w:rsid w:val="001D1928"/>
    <w:rsid w:val="001D2132"/>
    <w:rsid w:val="001D274E"/>
    <w:rsid w:val="001D2E0B"/>
    <w:rsid w:val="001D2F42"/>
    <w:rsid w:val="001D310A"/>
    <w:rsid w:val="001D3E14"/>
    <w:rsid w:val="001D48D9"/>
    <w:rsid w:val="001D4947"/>
    <w:rsid w:val="001D4EEA"/>
    <w:rsid w:val="001D51F9"/>
    <w:rsid w:val="001D56F4"/>
    <w:rsid w:val="001D5A54"/>
    <w:rsid w:val="001D5E6A"/>
    <w:rsid w:val="001D690D"/>
    <w:rsid w:val="001D69B9"/>
    <w:rsid w:val="001D6C10"/>
    <w:rsid w:val="001D74A1"/>
    <w:rsid w:val="001D7737"/>
    <w:rsid w:val="001E04B2"/>
    <w:rsid w:val="001E0CF3"/>
    <w:rsid w:val="001E1A97"/>
    <w:rsid w:val="001E2D4D"/>
    <w:rsid w:val="001E35BC"/>
    <w:rsid w:val="001E36AD"/>
    <w:rsid w:val="001E4777"/>
    <w:rsid w:val="001E4EA6"/>
    <w:rsid w:val="001E6511"/>
    <w:rsid w:val="001F148D"/>
    <w:rsid w:val="001F188A"/>
    <w:rsid w:val="001F3990"/>
    <w:rsid w:val="001F4E21"/>
    <w:rsid w:val="001F4EF5"/>
    <w:rsid w:val="001F5DC1"/>
    <w:rsid w:val="001F67E2"/>
    <w:rsid w:val="001F6EBD"/>
    <w:rsid w:val="001F7A56"/>
    <w:rsid w:val="0020071B"/>
    <w:rsid w:val="00200764"/>
    <w:rsid w:val="00200C48"/>
    <w:rsid w:val="00201792"/>
    <w:rsid w:val="00203AD2"/>
    <w:rsid w:val="002041CD"/>
    <w:rsid w:val="00205E68"/>
    <w:rsid w:val="00205F6E"/>
    <w:rsid w:val="00207FD1"/>
    <w:rsid w:val="00210D8C"/>
    <w:rsid w:val="002116FC"/>
    <w:rsid w:val="00211806"/>
    <w:rsid w:val="00211CB9"/>
    <w:rsid w:val="00212BEE"/>
    <w:rsid w:val="00213C78"/>
    <w:rsid w:val="0021417A"/>
    <w:rsid w:val="00215714"/>
    <w:rsid w:val="00215BB2"/>
    <w:rsid w:val="00216223"/>
    <w:rsid w:val="00216602"/>
    <w:rsid w:val="002170AF"/>
    <w:rsid w:val="002175A7"/>
    <w:rsid w:val="00220243"/>
    <w:rsid w:val="002202A4"/>
    <w:rsid w:val="00220D4F"/>
    <w:rsid w:val="00220ECE"/>
    <w:rsid w:val="00221102"/>
    <w:rsid w:val="00222456"/>
    <w:rsid w:val="002229CB"/>
    <w:rsid w:val="0022300F"/>
    <w:rsid w:val="002231AE"/>
    <w:rsid w:val="002254B3"/>
    <w:rsid w:val="002262D4"/>
    <w:rsid w:val="00226B33"/>
    <w:rsid w:val="002272B0"/>
    <w:rsid w:val="002273C4"/>
    <w:rsid w:val="00230E29"/>
    <w:rsid w:val="00231E21"/>
    <w:rsid w:val="002327BB"/>
    <w:rsid w:val="0023282C"/>
    <w:rsid w:val="00233F7A"/>
    <w:rsid w:val="00234A02"/>
    <w:rsid w:val="00234F3C"/>
    <w:rsid w:val="00236052"/>
    <w:rsid w:val="002363AE"/>
    <w:rsid w:val="0023665E"/>
    <w:rsid w:val="00237B42"/>
    <w:rsid w:val="00240C26"/>
    <w:rsid w:val="00240C6A"/>
    <w:rsid w:val="00241190"/>
    <w:rsid w:val="002418DA"/>
    <w:rsid w:val="002425B1"/>
    <w:rsid w:val="00242B3F"/>
    <w:rsid w:val="002435CA"/>
    <w:rsid w:val="00243ADF"/>
    <w:rsid w:val="00243D30"/>
    <w:rsid w:val="00247694"/>
    <w:rsid w:val="002502FA"/>
    <w:rsid w:val="002508C4"/>
    <w:rsid w:val="00250CF4"/>
    <w:rsid w:val="00250DA0"/>
    <w:rsid w:val="00250F9D"/>
    <w:rsid w:val="002510E7"/>
    <w:rsid w:val="00251247"/>
    <w:rsid w:val="00251587"/>
    <w:rsid w:val="00252014"/>
    <w:rsid w:val="002531E3"/>
    <w:rsid w:val="00253786"/>
    <w:rsid w:val="00253B4F"/>
    <w:rsid w:val="00253F78"/>
    <w:rsid w:val="00257CFF"/>
    <w:rsid w:val="00260209"/>
    <w:rsid w:val="00260345"/>
    <w:rsid w:val="00260A57"/>
    <w:rsid w:val="00260E03"/>
    <w:rsid w:val="00264096"/>
    <w:rsid w:val="002649A6"/>
    <w:rsid w:val="00264D4A"/>
    <w:rsid w:val="00265DF4"/>
    <w:rsid w:val="002668F7"/>
    <w:rsid w:val="00266F5D"/>
    <w:rsid w:val="002670AF"/>
    <w:rsid w:val="00270C19"/>
    <w:rsid w:val="00271CDD"/>
    <w:rsid w:val="00272B46"/>
    <w:rsid w:val="00272C72"/>
    <w:rsid w:val="00273F4D"/>
    <w:rsid w:val="002762BF"/>
    <w:rsid w:val="00276A06"/>
    <w:rsid w:val="002771D0"/>
    <w:rsid w:val="00277A46"/>
    <w:rsid w:val="00277C13"/>
    <w:rsid w:val="002803DB"/>
    <w:rsid w:val="002807AF"/>
    <w:rsid w:val="00280DFF"/>
    <w:rsid w:val="00280E32"/>
    <w:rsid w:val="00282BA1"/>
    <w:rsid w:val="002843E8"/>
    <w:rsid w:val="00286BBD"/>
    <w:rsid w:val="00286F6F"/>
    <w:rsid w:val="00287241"/>
    <w:rsid w:val="00290BE9"/>
    <w:rsid w:val="00290EEB"/>
    <w:rsid w:val="0029283A"/>
    <w:rsid w:val="00293248"/>
    <w:rsid w:val="002942EB"/>
    <w:rsid w:val="0029457A"/>
    <w:rsid w:val="0029463F"/>
    <w:rsid w:val="00295343"/>
    <w:rsid w:val="002953BE"/>
    <w:rsid w:val="0029760B"/>
    <w:rsid w:val="002A0C5D"/>
    <w:rsid w:val="002A0EB8"/>
    <w:rsid w:val="002A4350"/>
    <w:rsid w:val="002A4A44"/>
    <w:rsid w:val="002A4DD1"/>
    <w:rsid w:val="002A4F6B"/>
    <w:rsid w:val="002A6BAF"/>
    <w:rsid w:val="002A6F05"/>
    <w:rsid w:val="002A6F40"/>
    <w:rsid w:val="002A7141"/>
    <w:rsid w:val="002A727D"/>
    <w:rsid w:val="002B07CC"/>
    <w:rsid w:val="002B08F5"/>
    <w:rsid w:val="002B0B49"/>
    <w:rsid w:val="002B0EF6"/>
    <w:rsid w:val="002B12C1"/>
    <w:rsid w:val="002B131A"/>
    <w:rsid w:val="002B1969"/>
    <w:rsid w:val="002B2067"/>
    <w:rsid w:val="002B32EE"/>
    <w:rsid w:val="002B3308"/>
    <w:rsid w:val="002B3B52"/>
    <w:rsid w:val="002B461C"/>
    <w:rsid w:val="002B493D"/>
    <w:rsid w:val="002B5B8F"/>
    <w:rsid w:val="002B5EA1"/>
    <w:rsid w:val="002B70DF"/>
    <w:rsid w:val="002C140B"/>
    <w:rsid w:val="002C203C"/>
    <w:rsid w:val="002C206A"/>
    <w:rsid w:val="002C31E4"/>
    <w:rsid w:val="002C3B7A"/>
    <w:rsid w:val="002C4955"/>
    <w:rsid w:val="002C4C99"/>
    <w:rsid w:val="002C5437"/>
    <w:rsid w:val="002C6696"/>
    <w:rsid w:val="002C71E3"/>
    <w:rsid w:val="002D0173"/>
    <w:rsid w:val="002D0361"/>
    <w:rsid w:val="002D0A94"/>
    <w:rsid w:val="002D42FF"/>
    <w:rsid w:val="002D51EE"/>
    <w:rsid w:val="002D5232"/>
    <w:rsid w:val="002D5545"/>
    <w:rsid w:val="002D5E9B"/>
    <w:rsid w:val="002D67D5"/>
    <w:rsid w:val="002D6D60"/>
    <w:rsid w:val="002D705C"/>
    <w:rsid w:val="002D762E"/>
    <w:rsid w:val="002D7C55"/>
    <w:rsid w:val="002E0429"/>
    <w:rsid w:val="002E0EC0"/>
    <w:rsid w:val="002E2C7E"/>
    <w:rsid w:val="002E3654"/>
    <w:rsid w:val="002E4178"/>
    <w:rsid w:val="002E50A2"/>
    <w:rsid w:val="002E513E"/>
    <w:rsid w:val="002E51EA"/>
    <w:rsid w:val="002E5C6A"/>
    <w:rsid w:val="002E64C9"/>
    <w:rsid w:val="002E6C1E"/>
    <w:rsid w:val="002E704D"/>
    <w:rsid w:val="002E73B8"/>
    <w:rsid w:val="002E7575"/>
    <w:rsid w:val="002F0197"/>
    <w:rsid w:val="002F01E1"/>
    <w:rsid w:val="002F04C8"/>
    <w:rsid w:val="002F19CF"/>
    <w:rsid w:val="002F19E7"/>
    <w:rsid w:val="002F216A"/>
    <w:rsid w:val="002F28DB"/>
    <w:rsid w:val="002F39BA"/>
    <w:rsid w:val="002F46B4"/>
    <w:rsid w:val="002F4988"/>
    <w:rsid w:val="002F4E10"/>
    <w:rsid w:val="002F541D"/>
    <w:rsid w:val="002F558F"/>
    <w:rsid w:val="002F6F9C"/>
    <w:rsid w:val="002F7167"/>
    <w:rsid w:val="002F7673"/>
    <w:rsid w:val="002F7C20"/>
    <w:rsid w:val="002F7C70"/>
    <w:rsid w:val="00300B1C"/>
    <w:rsid w:val="00302AD6"/>
    <w:rsid w:val="00302EE1"/>
    <w:rsid w:val="003032C5"/>
    <w:rsid w:val="003036CF"/>
    <w:rsid w:val="003047FC"/>
    <w:rsid w:val="00305329"/>
    <w:rsid w:val="003056F8"/>
    <w:rsid w:val="00306103"/>
    <w:rsid w:val="0031032C"/>
    <w:rsid w:val="00310618"/>
    <w:rsid w:val="003109E0"/>
    <w:rsid w:val="003131F1"/>
    <w:rsid w:val="003132BD"/>
    <w:rsid w:val="00313DFF"/>
    <w:rsid w:val="003143AF"/>
    <w:rsid w:val="003146E9"/>
    <w:rsid w:val="003159BF"/>
    <w:rsid w:val="003162B4"/>
    <w:rsid w:val="00316B5B"/>
    <w:rsid w:val="00322047"/>
    <w:rsid w:val="00322154"/>
    <w:rsid w:val="0032517B"/>
    <w:rsid w:val="003253C3"/>
    <w:rsid w:val="0032793A"/>
    <w:rsid w:val="00327D5D"/>
    <w:rsid w:val="00330536"/>
    <w:rsid w:val="00331E7B"/>
    <w:rsid w:val="00331EB3"/>
    <w:rsid w:val="00332D60"/>
    <w:rsid w:val="00332E1E"/>
    <w:rsid w:val="00332FD2"/>
    <w:rsid w:val="00333694"/>
    <w:rsid w:val="00333867"/>
    <w:rsid w:val="00333C34"/>
    <w:rsid w:val="00334ECE"/>
    <w:rsid w:val="00334FA1"/>
    <w:rsid w:val="00335ADA"/>
    <w:rsid w:val="0033629F"/>
    <w:rsid w:val="003362C4"/>
    <w:rsid w:val="00336C36"/>
    <w:rsid w:val="00337AAB"/>
    <w:rsid w:val="00337B70"/>
    <w:rsid w:val="00337D78"/>
    <w:rsid w:val="0034061D"/>
    <w:rsid w:val="00340FD9"/>
    <w:rsid w:val="00342863"/>
    <w:rsid w:val="00342ED8"/>
    <w:rsid w:val="00343853"/>
    <w:rsid w:val="00345406"/>
    <w:rsid w:val="0034584E"/>
    <w:rsid w:val="00346A96"/>
    <w:rsid w:val="00347A3B"/>
    <w:rsid w:val="00347C00"/>
    <w:rsid w:val="0035040B"/>
    <w:rsid w:val="00350439"/>
    <w:rsid w:val="00350F4B"/>
    <w:rsid w:val="00350FFC"/>
    <w:rsid w:val="003518DD"/>
    <w:rsid w:val="003518E2"/>
    <w:rsid w:val="00351BAA"/>
    <w:rsid w:val="00352DF6"/>
    <w:rsid w:val="00353E47"/>
    <w:rsid w:val="003544E5"/>
    <w:rsid w:val="003545D0"/>
    <w:rsid w:val="00355B9D"/>
    <w:rsid w:val="00356666"/>
    <w:rsid w:val="00356926"/>
    <w:rsid w:val="00357572"/>
    <w:rsid w:val="00357CE7"/>
    <w:rsid w:val="00357E0E"/>
    <w:rsid w:val="0036072B"/>
    <w:rsid w:val="00360FDC"/>
    <w:rsid w:val="00361142"/>
    <w:rsid w:val="00361EEF"/>
    <w:rsid w:val="00362485"/>
    <w:rsid w:val="00363053"/>
    <w:rsid w:val="003633AA"/>
    <w:rsid w:val="00363458"/>
    <w:rsid w:val="003639DF"/>
    <w:rsid w:val="00366788"/>
    <w:rsid w:val="00366960"/>
    <w:rsid w:val="00366E2C"/>
    <w:rsid w:val="00366EE1"/>
    <w:rsid w:val="00366F9F"/>
    <w:rsid w:val="0036767F"/>
    <w:rsid w:val="00367E19"/>
    <w:rsid w:val="00370567"/>
    <w:rsid w:val="00370E0C"/>
    <w:rsid w:val="003716CB"/>
    <w:rsid w:val="0037217A"/>
    <w:rsid w:val="003726E4"/>
    <w:rsid w:val="00372788"/>
    <w:rsid w:val="00372C46"/>
    <w:rsid w:val="00373879"/>
    <w:rsid w:val="00374666"/>
    <w:rsid w:val="00377397"/>
    <w:rsid w:val="003802E5"/>
    <w:rsid w:val="00380B38"/>
    <w:rsid w:val="00380E2A"/>
    <w:rsid w:val="00381955"/>
    <w:rsid w:val="00383587"/>
    <w:rsid w:val="003852CE"/>
    <w:rsid w:val="003852DD"/>
    <w:rsid w:val="00385B65"/>
    <w:rsid w:val="00385F78"/>
    <w:rsid w:val="00386923"/>
    <w:rsid w:val="003879F1"/>
    <w:rsid w:val="00387D0C"/>
    <w:rsid w:val="00387D47"/>
    <w:rsid w:val="00390078"/>
    <w:rsid w:val="00391209"/>
    <w:rsid w:val="00391F6A"/>
    <w:rsid w:val="00392631"/>
    <w:rsid w:val="00392686"/>
    <w:rsid w:val="003929FA"/>
    <w:rsid w:val="00393035"/>
    <w:rsid w:val="003937CC"/>
    <w:rsid w:val="003939E2"/>
    <w:rsid w:val="00393CBC"/>
    <w:rsid w:val="00394900"/>
    <w:rsid w:val="00394EA4"/>
    <w:rsid w:val="00395077"/>
    <w:rsid w:val="00396862"/>
    <w:rsid w:val="00397556"/>
    <w:rsid w:val="003978DB"/>
    <w:rsid w:val="003A04CA"/>
    <w:rsid w:val="003A1224"/>
    <w:rsid w:val="003A3359"/>
    <w:rsid w:val="003A37C6"/>
    <w:rsid w:val="003A3CA6"/>
    <w:rsid w:val="003A4158"/>
    <w:rsid w:val="003A4A16"/>
    <w:rsid w:val="003A5B7A"/>
    <w:rsid w:val="003A6196"/>
    <w:rsid w:val="003A69D5"/>
    <w:rsid w:val="003A6B5C"/>
    <w:rsid w:val="003A7506"/>
    <w:rsid w:val="003A774D"/>
    <w:rsid w:val="003A781F"/>
    <w:rsid w:val="003A7864"/>
    <w:rsid w:val="003A7AF9"/>
    <w:rsid w:val="003B2330"/>
    <w:rsid w:val="003B278C"/>
    <w:rsid w:val="003B2912"/>
    <w:rsid w:val="003B3469"/>
    <w:rsid w:val="003B4854"/>
    <w:rsid w:val="003B4F8A"/>
    <w:rsid w:val="003B563C"/>
    <w:rsid w:val="003B5738"/>
    <w:rsid w:val="003B6785"/>
    <w:rsid w:val="003B6977"/>
    <w:rsid w:val="003B702D"/>
    <w:rsid w:val="003B7781"/>
    <w:rsid w:val="003B780C"/>
    <w:rsid w:val="003B7CD4"/>
    <w:rsid w:val="003C1787"/>
    <w:rsid w:val="003C1C89"/>
    <w:rsid w:val="003C22C9"/>
    <w:rsid w:val="003C3951"/>
    <w:rsid w:val="003C4912"/>
    <w:rsid w:val="003C4C59"/>
    <w:rsid w:val="003C568C"/>
    <w:rsid w:val="003C5BAC"/>
    <w:rsid w:val="003C5E0D"/>
    <w:rsid w:val="003C61F2"/>
    <w:rsid w:val="003C64B8"/>
    <w:rsid w:val="003C7183"/>
    <w:rsid w:val="003C751A"/>
    <w:rsid w:val="003C79EC"/>
    <w:rsid w:val="003D08B9"/>
    <w:rsid w:val="003D0F0A"/>
    <w:rsid w:val="003D0F5D"/>
    <w:rsid w:val="003D2D77"/>
    <w:rsid w:val="003D30E4"/>
    <w:rsid w:val="003D36CC"/>
    <w:rsid w:val="003D3F89"/>
    <w:rsid w:val="003D4368"/>
    <w:rsid w:val="003D466B"/>
    <w:rsid w:val="003D476C"/>
    <w:rsid w:val="003D4A19"/>
    <w:rsid w:val="003D4E76"/>
    <w:rsid w:val="003D50D7"/>
    <w:rsid w:val="003D5162"/>
    <w:rsid w:val="003D5CC2"/>
    <w:rsid w:val="003D699E"/>
    <w:rsid w:val="003D7230"/>
    <w:rsid w:val="003E01C1"/>
    <w:rsid w:val="003E077E"/>
    <w:rsid w:val="003E1284"/>
    <w:rsid w:val="003E1B8A"/>
    <w:rsid w:val="003E1D67"/>
    <w:rsid w:val="003E1E4E"/>
    <w:rsid w:val="003E26B9"/>
    <w:rsid w:val="003E2827"/>
    <w:rsid w:val="003E2CE3"/>
    <w:rsid w:val="003E3A39"/>
    <w:rsid w:val="003E4A19"/>
    <w:rsid w:val="003E4C7F"/>
    <w:rsid w:val="003E4EE4"/>
    <w:rsid w:val="003E55D4"/>
    <w:rsid w:val="003E58A8"/>
    <w:rsid w:val="003E6DC1"/>
    <w:rsid w:val="003E7D64"/>
    <w:rsid w:val="003F0571"/>
    <w:rsid w:val="003F0C06"/>
    <w:rsid w:val="003F1E49"/>
    <w:rsid w:val="003F3C96"/>
    <w:rsid w:val="003F3CAC"/>
    <w:rsid w:val="003F41D9"/>
    <w:rsid w:val="003F470B"/>
    <w:rsid w:val="003F473E"/>
    <w:rsid w:val="003F5AE0"/>
    <w:rsid w:val="003F5C3E"/>
    <w:rsid w:val="003F7837"/>
    <w:rsid w:val="004002F8"/>
    <w:rsid w:val="004006BC"/>
    <w:rsid w:val="00400B6D"/>
    <w:rsid w:val="004016A9"/>
    <w:rsid w:val="0040195C"/>
    <w:rsid w:val="00401BC5"/>
    <w:rsid w:val="00402A76"/>
    <w:rsid w:val="004044BB"/>
    <w:rsid w:val="00404685"/>
    <w:rsid w:val="0040479A"/>
    <w:rsid w:val="00404E19"/>
    <w:rsid w:val="0040570F"/>
    <w:rsid w:val="00405C5C"/>
    <w:rsid w:val="00405D92"/>
    <w:rsid w:val="004060B2"/>
    <w:rsid w:val="004066E2"/>
    <w:rsid w:val="004076A2"/>
    <w:rsid w:val="00407B24"/>
    <w:rsid w:val="00407F35"/>
    <w:rsid w:val="00410BCA"/>
    <w:rsid w:val="00410DCF"/>
    <w:rsid w:val="004111C2"/>
    <w:rsid w:val="004122E1"/>
    <w:rsid w:val="00413F9A"/>
    <w:rsid w:val="004151F0"/>
    <w:rsid w:val="004154CB"/>
    <w:rsid w:val="00415543"/>
    <w:rsid w:val="004159A2"/>
    <w:rsid w:val="004168AE"/>
    <w:rsid w:val="00417E7D"/>
    <w:rsid w:val="00417FFE"/>
    <w:rsid w:val="0042050C"/>
    <w:rsid w:val="0042075A"/>
    <w:rsid w:val="0042081B"/>
    <w:rsid w:val="004214EC"/>
    <w:rsid w:val="004218C2"/>
    <w:rsid w:val="00421C8B"/>
    <w:rsid w:val="00421CA1"/>
    <w:rsid w:val="00424317"/>
    <w:rsid w:val="00424F32"/>
    <w:rsid w:val="0042508B"/>
    <w:rsid w:val="00425C3E"/>
    <w:rsid w:val="00426BA6"/>
    <w:rsid w:val="00426CB6"/>
    <w:rsid w:val="00427611"/>
    <w:rsid w:val="0043094C"/>
    <w:rsid w:val="00430E25"/>
    <w:rsid w:val="004312D8"/>
    <w:rsid w:val="0043228D"/>
    <w:rsid w:val="00435311"/>
    <w:rsid w:val="00435578"/>
    <w:rsid w:val="00437633"/>
    <w:rsid w:val="00437FA1"/>
    <w:rsid w:val="0044056C"/>
    <w:rsid w:val="00441392"/>
    <w:rsid w:val="00441F1E"/>
    <w:rsid w:val="00442155"/>
    <w:rsid w:val="00442625"/>
    <w:rsid w:val="00442D71"/>
    <w:rsid w:val="00443172"/>
    <w:rsid w:val="0044346F"/>
    <w:rsid w:val="00443471"/>
    <w:rsid w:val="0044357A"/>
    <w:rsid w:val="00443AC9"/>
    <w:rsid w:val="004450CA"/>
    <w:rsid w:val="00446967"/>
    <w:rsid w:val="004479DC"/>
    <w:rsid w:val="00447A72"/>
    <w:rsid w:val="00451542"/>
    <w:rsid w:val="0045156A"/>
    <w:rsid w:val="00451BC3"/>
    <w:rsid w:val="00452285"/>
    <w:rsid w:val="00454301"/>
    <w:rsid w:val="004550F1"/>
    <w:rsid w:val="0045612A"/>
    <w:rsid w:val="00456944"/>
    <w:rsid w:val="00457BCB"/>
    <w:rsid w:val="00460745"/>
    <w:rsid w:val="004611AD"/>
    <w:rsid w:val="00461BCB"/>
    <w:rsid w:val="00461EC8"/>
    <w:rsid w:val="00462A4C"/>
    <w:rsid w:val="00463370"/>
    <w:rsid w:val="004635DC"/>
    <w:rsid w:val="00464112"/>
    <w:rsid w:val="004647F1"/>
    <w:rsid w:val="00464875"/>
    <w:rsid w:val="00465694"/>
    <w:rsid w:val="004668A4"/>
    <w:rsid w:val="0046736D"/>
    <w:rsid w:val="004705C4"/>
    <w:rsid w:val="00470647"/>
    <w:rsid w:val="00470867"/>
    <w:rsid w:val="00471030"/>
    <w:rsid w:val="0047184B"/>
    <w:rsid w:val="00471F96"/>
    <w:rsid w:val="00472D63"/>
    <w:rsid w:val="00472ECC"/>
    <w:rsid w:val="00473128"/>
    <w:rsid w:val="00473A44"/>
    <w:rsid w:val="00474188"/>
    <w:rsid w:val="00474C0D"/>
    <w:rsid w:val="0047558E"/>
    <w:rsid w:val="00475E68"/>
    <w:rsid w:val="00476908"/>
    <w:rsid w:val="0047716E"/>
    <w:rsid w:val="0047796F"/>
    <w:rsid w:val="0048096F"/>
    <w:rsid w:val="00481233"/>
    <w:rsid w:val="004813D7"/>
    <w:rsid w:val="004813FD"/>
    <w:rsid w:val="004831E0"/>
    <w:rsid w:val="00483482"/>
    <w:rsid w:val="00485704"/>
    <w:rsid w:val="00485C78"/>
    <w:rsid w:val="00485DC3"/>
    <w:rsid w:val="0048736B"/>
    <w:rsid w:val="00490178"/>
    <w:rsid w:val="004906AD"/>
    <w:rsid w:val="00491563"/>
    <w:rsid w:val="0049189A"/>
    <w:rsid w:val="00491CEC"/>
    <w:rsid w:val="004922EE"/>
    <w:rsid w:val="0049343D"/>
    <w:rsid w:val="00493E8B"/>
    <w:rsid w:val="0049460A"/>
    <w:rsid w:val="004946CC"/>
    <w:rsid w:val="00494D2A"/>
    <w:rsid w:val="00495F07"/>
    <w:rsid w:val="0049698C"/>
    <w:rsid w:val="00496C01"/>
    <w:rsid w:val="004A004E"/>
    <w:rsid w:val="004A04D5"/>
    <w:rsid w:val="004A1C9C"/>
    <w:rsid w:val="004A2116"/>
    <w:rsid w:val="004A2E2D"/>
    <w:rsid w:val="004A342A"/>
    <w:rsid w:val="004A3523"/>
    <w:rsid w:val="004A37AB"/>
    <w:rsid w:val="004A37ED"/>
    <w:rsid w:val="004A4CE6"/>
    <w:rsid w:val="004A501F"/>
    <w:rsid w:val="004A613E"/>
    <w:rsid w:val="004A6829"/>
    <w:rsid w:val="004B0AAA"/>
    <w:rsid w:val="004B110F"/>
    <w:rsid w:val="004B189C"/>
    <w:rsid w:val="004B1A9E"/>
    <w:rsid w:val="004B30C8"/>
    <w:rsid w:val="004B33D5"/>
    <w:rsid w:val="004B3412"/>
    <w:rsid w:val="004B44ED"/>
    <w:rsid w:val="004B4652"/>
    <w:rsid w:val="004B5FCF"/>
    <w:rsid w:val="004B6804"/>
    <w:rsid w:val="004B6BEF"/>
    <w:rsid w:val="004B7F74"/>
    <w:rsid w:val="004C0242"/>
    <w:rsid w:val="004C13D3"/>
    <w:rsid w:val="004C14CB"/>
    <w:rsid w:val="004C15D9"/>
    <w:rsid w:val="004C3306"/>
    <w:rsid w:val="004C35EE"/>
    <w:rsid w:val="004C4013"/>
    <w:rsid w:val="004C48F7"/>
    <w:rsid w:val="004C70DE"/>
    <w:rsid w:val="004C7A45"/>
    <w:rsid w:val="004C7DFF"/>
    <w:rsid w:val="004D0185"/>
    <w:rsid w:val="004D08F5"/>
    <w:rsid w:val="004D0A56"/>
    <w:rsid w:val="004D13B2"/>
    <w:rsid w:val="004D1493"/>
    <w:rsid w:val="004D18B5"/>
    <w:rsid w:val="004D2DBA"/>
    <w:rsid w:val="004D376F"/>
    <w:rsid w:val="004D40FD"/>
    <w:rsid w:val="004D426D"/>
    <w:rsid w:val="004D46DF"/>
    <w:rsid w:val="004D5F23"/>
    <w:rsid w:val="004D76A3"/>
    <w:rsid w:val="004E079F"/>
    <w:rsid w:val="004E19BE"/>
    <w:rsid w:val="004E1C82"/>
    <w:rsid w:val="004E2237"/>
    <w:rsid w:val="004E2704"/>
    <w:rsid w:val="004E2856"/>
    <w:rsid w:val="004E29D9"/>
    <w:rsid w:val="004E35EF"/>
    <w:rsid w:val="004E39F4"/>
    <w:rsid w:val="004E421D"/>
    <w:rsid w:val="004E4C6D"/>
    <w:rsid w:val="004E6ADB"/>
    <w:rsid w:val="004E705D"/>
    <w:rsid w:val="004E734D"/>
    <w:rsid w:val="004E7376"/>
    <w:rsid w:val="004F0234"/>
    <w:rsid w:val="004F2C56"/>
    <w:rsid w:val="004F2F3B"/>
    <w:rsid w:val="004F393A"/>
    <w:rsid w:val="004F418D"/>
    <w:rsid w:val="004F4D5A"/>
    <w:rsid w:val="004F5395"/>
    <w:rsid w:val="004F6641"/>
    <w:rsid w:val="00501C56"/>
    <w:rsid w:val="0050266C"/>
    <w:rsid w:val="00502CD7"/>
    <w:rsid w:val="005057D5"/>
    <w:rsid w:val="00506D83"/>
    <w:rsid w:val="005076A1"/>
    <w:rsid w:val="00507CE2"/>
    <w:rsid w:val="00511F18"/>
    <w:rsid w:val="005123EE"/>
    <w:rsid w:val="00513C9B"/>
    <w:rsid w:val="00513CA1"/>
    <w:rsid w:val="0051550F"/>
    <w:rsid w:val="00515687"/>
    <w:rsid w:val="00515927"/>
    <w:rsid w:val="00515C79"/>
    <w:rsid w:val="00516D2D"/>
    <w:rsid w:val="00517101"/>
    <w:rsid w:val="0052066B"/>
    <w:rsid w:val="00520786"/>
    <w:rsid w:val="00523044"/>
    <w:rsid w:val="00523549"/>
    <w:rsid w:val="00523906"/>
    <w:rsid w:val="005243D6"/>
    <w:rsid w:val="005247F4"/>
    <w:rsid w:val="00524D69"/>
    <w:rsid w:val="00526721"/>
    <w:rsid w:val="0052675D"/>
    <w:rsid w:val="00526942"/>
    <w:rsid w:val="00527613"/>
    <w:rsid w:val="00530AA3"/>
    <w:rsid w:val="00530B71"/>
    <w:rsid w:val="00531082"/>
    <w:rsid w:val="00531225"/>
    <w:rsid w:val="00531927"/>
    <w:rsid w:val="00531EE0"/>
    <w:rsid w:val="00532009"/>
    <w:rsid w:val="005321D7"/>
    <w:rsid w:val="00533B44"/>
    <w:rsid w:val="00533EEC"/>
    <w:rsid w:val="00533F20"/>
    <w:rsid w:val="0053437A"/>
    <w:rsid w:val="00534976"/>
    <w:rsid w:val="005351F9"/>
    <w:rsid w:val="00535983"/>
    <w:rsid w:val="00535DE5"/>
    <w:rsid w:val="005377D6"/>
    <w:rsid w:val="00541D0F"/>
    <w:rsid w:val="0054362D"/>
    <w:rsid w:val="00543EFA"/>
    <w:rsid w:val="00544375"/>
    <w:rsid w:val="005444FF"/>
    <w:rsid w:val="00544850"/>
    <w:rsid w:val="00544C24"/>
    <w:rsid w:val="00545657"/>
    <w:rsid w:val="00546A42"/>
    <w:rsid w:val="00546F81"/>
    <w:rsid w:val="0054771D"/>
    <w:rsid w:val="005500A5"/>
    <w:rsid w:val="005503A6"/>
    <w:rsid w:val="00550B56"/>
    <w:rsid w:val="00551E90"/>
    <w:rsid w:val="00552C87"/>
    <w:rsid w:val="00552ED6"/>
    <w:rsid w:val="00553573"/>
    <w:rsid w:val="00553817"/>
    <w:rsid w:val="00553A3B"/>
    <w:rsid w:val="00553A89"/>
    <w:rsid w:val="0055436B"/>
    <w:rsid w:val="00554B1A"/>
    <w:rsid w:val="0055505B"/>
    <w:rsid w:val="00555883"/>
    <w:rsid w:val="00555AA0"/>
    <w:rsid w:val="005570F7"/>
    <w:rsid w:val="005577C3"/>
    <w:rsid w:val="0056065F"/>
    <w:rsid w:val="00560B5D"/>
    <w:rsid w:val="00562A57"/>
    <w:rsid w:val="00562F71"/>
    <w:rsid w:val="00563D87"/>
    <w:rsid w:val="00563E7C"/>
    <w:rsid w:val="00564E25"/>
    <w:rsid w:val="0056561D"/>
    <w:rsid w:val="00565E19"/>
    <w:rsid w:val="00566288"/>
    <w:rsid w:val="0056658F"/>
    <w:rsid w:val="00566AFC"/>
    <w:rsid w:val="005700E5"/>
    <w:rsid w:val="0057104B"/>
    <w:rsid w:val="005713E3"/>
    <w:rsid w:val="005719D3"/>
    <w:rsid w:val="00574576"/>
    <w:rsid w:val="00576A53"/>
    <w:rsid w:val="00580BE5"/>
    <w:rsid w:val="005824F0"/>
    <w:rsid w:val="0058324F"/>
    <w:rsid w:val="00583710"/>
    <w:rsid w:val="005843A9"/>
    <w:rsid w:val="0058493C"/>
    <w:rsid w:val="00585F27"/>
    <w:rsid w:val="005860E8"/>
    <w:rsid w:val="00586369"/>
    <w:rsid w:val="00586AE1"/>
    <w:rsid w:val="00587026"/>
    <w:rsid w:val="0058750C"/>
    <w:rsid w:val="00587ACE"/>
    <w:rsid w:val="00590049"/>
    <w:rsid w:val="005902AD"/>
    <w:rsid w:val="005910F1"/>
    <w:rsid w:val="0059132C"/>
    <w:rsid w:val="00591A88"/>
    <w:rsid w:val="00592A02"/>
    <w:rsid w:val="00593258"/>
    <w:rsid w:val="00593D53"/>
    <w:rsid w:val="00594865"/>
    <w:rsid w:val="00594DE8"/>
    <w:rsid w:val="005950F5"/>
    <w:rsid w:val="00595512"/>
    <w:rsid w:val="0059559C"/>
    <w:rsid w:val="005958A9"/>
    <w:rsid w:val="0059594F"/>
    <w:rsid w:val="00595C8E"/>
    <w:rsid w:val="00595F1B"/>
    <w:rsid w:val="0059603B"/>
    <w:rsid w:val="005960D0"/>
    <w:rsid w:val="00596CB8"/>
    <w:rsid w:val="00596EC6"/>
    <w:rsid w:val="00597968"/>
    <w:rsid w:val="005A07EE"/>
    <w:rsid w:val="005A4709"/>
    <w:rsid w:val="005A4E95"/>
    <w:rsid w:val="005A597F"/>
    <w:rsid w:val="005A5E6E"/>
    <w:rsid w:val="005A645A"/>
    <w:rsid w:val="005A68B9"/>
    <w:rsid w:val="005A6C3C"/>
    <w:rsid w:val="005A7217"/>
    <w:rsid w:val="005A7F7E"/>
    <w:rsid w:val="005B0B4F"/>
    <w:rsid w:val="005B194F"/>
    <w:rsid w:val="005B2E82"/>
    <w:rsid w:val="005B336D"/>
    <w:rsid w:val="005B4817"/>
    <w:rsid w:val="005B4A34"/>
    <w:rsid w:val="005B4B43"/>
    <w:rsid w:val="005B4EBE"/>
    <w:rsid w:val="005B5018"/>
    <w:rsid w:val="005B515E"/>
    <w:rsid w:val="005B54C2"/>
    <w:rsid w:val="005B5CC1"/>
    <w:rsid w:val="005B60C0"/>
    <w:rsid w:val="005B6520"/>
    <w:rsid w:val="005B66A2"/>
    <w:rsid w:val="005B66A5"/>
    <w:rsid w:val="005B671B"/>
    <w:rsid w:val="005B7098"/>
    <w:rsid w:val="005C0CD3"/>
    <w:rsid w:val="005C14AA"/>
    <w:rsid w:val="005C1723"/>
    <w:rsid w:val="005C2B28"/>
    <w:rsid w:val="005C2BC7"/>
    <w:rsid w:val="005C2EBF"/>
    <w:rsid w:val="005C33D2"/>
    <w:rsid w:val="005C4E13"/>
    <w:rsid w:val="005C4F2A"/>
    <w:rsid w:val="005C58B5"/>
    <w:rsid w:val="005C7483"/>
    <w:rsid w:val="005D00FE"/>
    <w:rsid w:val="005D025C"/>
    <w:rsid w:val="005D12B7"/>
    <w:rsid w:val="005D1D4F"/>
    <w:rsid w:val="005D2C1A"/>
    <w:rsid w:val="005D3A75"/>
    <w:rsid w:val="005D3F55"/>
    <w:rsid w:val="005D4E3C"/>
    <w:rsid w:val="005D644B"/>
    <w:rsid w:val="005D6853"/>
    <w:rsid w:val="005D6D7B"/>
    <w:rsid w:val="005E029D"/>
    <w:rsid w:val="005E0640"/>
    <w:rsid w:val="005E089A"/>
    <w:rsid w:val="005E10C0"/>
    <w:rsid w:val="005E268C"/>
    <w:rsid w:val="005E37D6"/>
    <w:rsid w:val="005E392B"/>
    <w:rsid w:val="005E531A"/>
    <w:rsid w:val="005E5466"/>
    <w:rsid w:val="005E5544"/>
    <w:rsid w:val="005E55FC"/>
    <w:rsid w:val="005E5EF5"/>
    <w:rsid w:val="005E6FE9"/>
    <w:rsid w:val="005E77CB"/>
    <w:rsid w:val="005E7C50"/>
    <w:rsid w:val="005E7DFC"/>
    <w:rsid w:val="005F021C"/>
    <w:rsid w:val="005F022A"/>
    <w:rsid w:val="005F055F"/>
    <w:rsid w:val="005F0646"/>
    <w:rsid w:val="005F21D7"/>
    <w:rsid w:val="005F2C78"/>
    <w:rsid w:val="005F3136"/>
    <w:rsid w:val="005F4310"/>
    <w:rsid w:val="005F4682"/>
    <w:rsid w:val="005F6129"/>
    <w:rsid w:val="005F7C27"/>
    <w:rsid w:val="006003B3"/>
    <w:rsid w:val="00600579"/>
    <w:rsid w:val="006009F0"/>
    <w:rsid w:val="00601E25"/>
    <w:rsid w:val="00602AAE"/>
    <w:rsid w:val="00602C24"/>
    <w:rsid w:val="006032EA"/>
    <w:rsid w:val="00604A96"/>
    <w:rsid w:val="00604CF7"/>
    <w:rsid w:val="00605B28"/>
    <w:rsid w:val="00606EE4"/>
    <w:rsid w:val="00607D58"/>
    <w:rsid w:val="006106A6"/>
    <w:rsid w:val="0061263C"/>
    <w:rsid w:val="0061343D"/>
    <w:rsid w:val="0061401C"/>
    <w:rsid w:val="00617A9E"/>
    <w:rsid w:val="00617B1E"/>
    <w:rsid w:val="00617BDE"/>
    <w:rsid w:val="006205E1"/>
    <w:rsid w:val="00621663"/>
    <w:rsid w:val="006216A8"/>
    <w:rsid w:val="00622529"/>
    <w:rsid w:val="00624CFA"/>
    <w:rsid w:val="00624F77"/>
    <w:rsid w:val="006255EE"/>
    <w:rsid w:val="00625C36"/>
    <w:rsid w:val="0062604B"/>
    <w:rsid w:val="006269AE"/>
    <w:rsid w:val="00626DA9"/>
    <w:rsid w:val="006271A6"/>
    <w:rsid w:val="0062725B"/>
    <w:rsid w:val="006304AB"/>
    <w:rsid w:val="00630928"/>
    <w:rsid w:val="00630A3C"/>
    <w:rsid w:val="006313B7"/>
    <w:rsid w:val="00632060"/>
    <w:rsid w:val="00632094"/>
    <w:rsid w:val="00633280"/>
    <w:rsid w:val="00633CCB"/>
    <w:rsid w:val="00633F25"/>
    <w:rsid w:val="00634472"/>
    <w:rsid w:val="006353B1"/>
    <w:rsid w:val="00635DA2"/>
    <w:rsid w:val="00636AE5"/>
    <w:rsid w:val="00636F3E"/>
    <w:rsid w:val="00637923"/>
    <w:rsid w:val="00637CF5"/>
    <w:rsid w:val="006400B3"/>
    <w:rsid w:val="00640D64"/>
    <w:rsid w:val="00642856"/>
    <w:rsid w:val="006448FF"/>
    <w:rsid w:val="00645804"/>
    <w:rsid w:val="006463F7"/>
    <w:rsid w:val="00653C80"/>
    <w:rsid w:val="00654111"/>
    <w:rsid w:val="00654493"/>
    <w:rsid w:val="00656126"/>
    <w:rsid w:val="00656C72"/>
    <w:rsid w:val="006571A7"/>
    <w:rsid w:val="0065728E"/>
    <w:rsid w:val="006573AD"/>
    <w:rsid w:val="00657C0C"/>
    <w:rsid w:val="0066069E"/>
    <w:rsid w:val="00660907"/>
    <w:rsid w:val="006613D3"/>
    <w:rsid w:val="00662A48"/>
    <w:rsid w:val="00662E58"/>
    <w:rsid w:val="006636B5"/>
    <w:rsid w:val="006639F5"/>
    <w:rsid w:val="00664443"/>
    <w:rsid w:val="00664796"/>
    <w:rsid w:val="006649AF"/>
    <w:rsid w:val="0066649C"/>
    <w:rsid w:val="00666A6F"/>
    <w:rsid w:val="006673A9"/>
    <w:rsid w:val="006700F8"/>
    <w:rsid w:val="0067067E"/>
    <w:rsid w:val="006707E7"/>
    <w:rsid w:val="006711D1"/>
    <w:rsid w:val="0067297C"/>
    <w:rsid w:val="00673336"/>
    <w:rsid w:val="00675301"/>
    <w:rsid w:val="00675F71"/>
    <w:rsid w:val="00676232"/>
    <w:rsid w:val="006765B6"/>
    <w:rsid w:val="00677D32"/>
    <w:rsid w:val="00681828"/>
    <w:rsid w:val="0068197E"/>
    <w:rsid w:val="006820B5"/>
    <w:rsid w:val="006829E3"/>
    <w:rsid w:val="00683554"/>
    <w:rsid w:val="00683ABE"/>
    <w:rsid w:val="006843F5"/>
    <w:rsid w:val="006847A4"/>
    <w:rsid w:val="00685967"/>
    <w:rsid w:val="00685A30"/>
    <w:rsid w:val="00686AD0"/>
    <w:rsid w:val="00687341"/>
    <w:rsid w:val="006874C2"/>
    <w:rsid w:val="006903EE"/>
    <w:rsid w:val="00690589"/>
    <w:rsid w:val="00691065"/>
    <w:rsid w:val="00691419"/>
    <w:rsid w:val="00692412"/>
    <w:rsid w:val="0069312F"/>
    <w:rsid w:val="00693760"/>
    <w:rsid w:val="006942A6"/>
    <w:rsid w:val="0069483F"/>
    <w:rsid w:val="00694D04"/>
    <w:rsid w:val="00696486"/>
    <w:rsid w:val="00696F48"/>
    <w:rsid w:val="00697AB9"/>
    <w:rsid w:val="00697CD7"/>
    <w:rsid w:val="006A0AEB"/>
    <w:rsid w:val="006A0B43"/>
    <w:rsid w:val="006A0F7E"/>
    <w:rsid w:val="006A1144"/>
    <w:rsid w:val="006A20ED"/>
    <w:rsid w:val="006A2129"/>
    <w:rsid w:val="006A2275"/>
    <w:rsid w:val="006A25F5"/>
    <w:rsid w:val="006A295A"/>
    <w:rsid w:val="006A3A6D"/>
    <w:rsid w:val="006A3BA1"/>
    <w:rsid w:val="006A3FF6"/>
    <w:rsid w:val="006A5A93"/>
    <w:rsid w:val="006A5BC9"/>
    <w:rsid w:val="006A5FBC"/>
    <w:rsid w:val="006A6E9E"/>
    <w:rsid w:val="006A7434"/>
    <w:rsid w:val="006A768E"/>
    <w:rsid w:val="006B027D"/>
    <w:rsid w:val="006B0F93"/>
    <w:rsid w:val="006B16A9"/>
    <w:rsid w:val="006B1CB6"/>
    <w:rsid w:val="006B3838"/>
    <w:rsid w:val="006B48FD"/>
    <w:rsid w:val="006B4E04"/>
    <w:rsid w:val="006B601B"/>
    <w:rsid w:val="006B6921"/>
    <w:rsid w:val="006B7D5A"/>
    <w:rsid w:val="006C0593"/>
    <w:rsid w:val="006C0A01"/>
    <w:rsid w:val="006C0B9C"/>
    <w:rsid w:val="006C0CCC"/>
    <w:rsid w:val="006C18B0"/>
    <w:rsid w:val="006C1E2A"/>
    <w:rsid w:val="006C3AE3"/>
    <w:rsid w:val="006C5E4D"/>
    <w:rsid w:val="006C5E8F"/>
    <w:rsid w:val="006C7489"/>
    <w:rsid w:val="006C7827"/>
    <w:rsid w:val="006D0007"/>
    <w:rsid w:val="006D03CC"/>
    <w:rsid w:val="006D05B8"/>
    <w:rsid w:val="006D1B5D"/>
    <w:rsid w:val="006D1DB2"/>
    <w:rsid w:val="006D2740"/>
    <w:rsid w:val="006D2C01"/>
    <w:rsid w:val="006D334A"/>
    <w:rsid w:val="006D3697"/>
    <w:rsid w:val="006D3C32"/>
    <w:rsid w:val="006D4658"/>
    <w:rsid w:val="006D5011"/>
    <w:rsid w:val="006D5B31"/>
    <w:rsid w:val="006E03B5"/>
    <w:rsid w:val="006E0AA3"/>
    <w:rsid w:val="006E11A4"/>
    <w:rsid w:val="006E1391"/>
    <w:rsid w:val="006E1B99"/>
    <w:rsid w:val="006E2E59"/>
    <w:rsid w:val="006E30DB"/>
    <w:rsid w:val="006E3428"/>
    <w:rsid w:val="006E3554"/>
    <w:rsid w:val="006E3BAD"/>
    <w:rsid w:val="006E3F02"/>
    <w:rsid w:val="006E40E4"/>
    <w:rsid w:val="006E49A5"/>
    <w:rsid w:val="006E65D4"/>
    <w:rsid w:val="006E71AB"/>
    <w:rsid w:val="006E79E1"/>
    <w:rsid w:val="006F031A"/>
    <w:rsid w:val="006F115D"/>
    <w:rsid w:val="006F2708"/>
    <w:rsid w:val="006F2D15"/>
    <w:rsid w:val="006F30A1"/>
    <w:rsid w:val="006F3396"/>
    <w:rsid w:val="006F375C"/>
    <w:rsid w:val="006F38CF"/>
    <w:rsid w:val="006F4200"/>
    <w:rsid w:val="006F55E9"/>
    <w:rsid w:val="006F6E6C"/>
    <w:rsid w:val="006F75D7"/>
    <w:rsid w:val="006F77C9"/>
    <w:rsid w:val="00700529"/>
    <w:rsid w:val="0070101A"/>
    <w:rsid w:val="00701229"/>
    <w:rsid w:val="00702845"/>
    <w:rsid w:val="00703A1B"/>
    <w:rsid w:val="00705121"/>
    <w:rsid w:val="00705363"/>
    <w:rsid w:val="00705A6A"/>
    <w:rsid w:val="00705E08"/>
    <w:rsid w:val="00706EE1"/>
    <w:rsid w:val="007100B5"/>
    <w:rsid w:val="0071119C"/>
    <w:rsid w:val="00711497"/>
    <w:rsid w:val="0071184C"/>
    <w:rsid w:val="00712D73"/>
    <w:rsid w:val="0071324C"/>
    <w:rsid w:val="00713907"/>
    <w:rsid w:val="00713A84"/>
    <w:rsid w:val="00713B33"/>
    <w:rsid w:val="00713CC8"/>
    <w:rsid w:val="00715515"/>
    <w:rsid w:val="00716801"/>
    <w:rsid w:val="00716918"/>
    <w:rsid w:val="00716C97"/>
    <w:rsid w:val="00716CE6"/>
    <w:rsid w:val="00720733"/>
    <w:rsid w:val="007212BF"/>
    <w:rsid w:val="00721408"/>
    <w:rsid w:val="00721CB0"/>
    <w:rsid w:val="0072207D"/>
    <w:rsid w:val="007224D7"/>
    <w:rsid w:val="00722539"/>
    <w:rsid w:val="00722A25"/>
    <w:rsid w:val="00724AF5"/>
    <w:rsid w:val="00724FDC"/>
    <w:rsid w:val="00725813"/>
    <w:rsid w:val="007258D2"/>
    <w:rsid w:val="00726E69"/>
    <w:rsid w:val="0072712F"/>
    <w:rsid w:val="00727B93"/>
    <w:rsid w:val="00727EE5"/>
    <w:rsid w:val="00731433"/>
    <w:rsid w:val="007319AE"/>
    <w:rsid w:val="00732085"/>
    <w:rsid w:val="00732B7C"/>
    <w:rsid w:val="00732F67"/>
    <w:rsid w:val="007330FD"/>
    <w:rsid w:val="00733A97"/>
    <w:rsid w:val="00733F3E"/>
    <w:rsid w:val="00734D3F"/>
    <w:rsid w:val="007356AD"/>
    <w:rsid w:val="007362DB"/>
    <w:rsid w:val="00736F08"/>
    <w:rsid w:val="007379B1"/>
    <w:rsid w:val="00737EBE"/>
    <w:rsid w:val="00740C32"/>
    <w:rsid w:val="00741796"/>
    <w:rsid w:val="00742461"/>
    <w:rsid w:val="007426DB"/>
    <w:rsid w:val="0074294F"/>
    <w:rsid w:val="00742DAA"/>
    <w:rsid w:val="007431C8"/>
    <w:rsid w:val="007455DD"/>
    <w:rsid w:val="007460ED"/>
    <w:rsid w:val="00747E24"/>
    <w:rsid w:val="0075042B"/>
    <w:rsid w:val="00750F7B"/>
    <w:rsid w:val="0075311C"/>
    <w:rsid w:val="0075367E"/>
    <w:rsid w:val="0075388A"/>
    <w:rsid w:val="00753C72"/>
    <w:rsid w:val="00753FC8"/>
    <w:rsid w:val="00754714"/>
    <w:rsid w:val="0075475A"/>
    <w:rsid w:val="00755463"/>
    <w:rsid w:val="00755502"/>
    <w:rsid w:val="00755F77"/>
    <w:rsid w:val="00756274"/>
    <w:rsid w:val="0075636F"/>
    <w:rsid w:val="0075699B"/>
    <w:rsid w:val="007571D9"/>
    <w:rsid w:val="00760DE7"/>
    <w:rsid w:val="00761638"/>
    <w:rsid w:val="0076243D"/>
    <w:rsid w:val="00763FB0"/>
    <w:rsid w:val="00764B9A"/>
    <w:rsid w:val="0076524E"/>
    <w:rsid w:val="00766ABD"/>
    <w:rsid w:val="00767A1A"/>
    <w:rsid w:val="00767AFF"/>
    <w:rsid w:val="00767BFA"/>
    <w:rsid w:val="00767E3F"/>
    <w:rsid w:val="00770C6E"/>
    <w:rsid w:val="007710F5"/>
    <w:rsid w:val="007729D3"/>
    <w:rsid w:val="00772F5E"/>
    <w:rsid w:val="00773B72"/>
    <w:rsid w:val="00773E7E"/>
    <w:rsid w:val="0077419C"/>
    <w:rsid w:val="00775887"/>
    <w:rsid w:val="00780214"/>
    <w:rsid w:val="00780560"/>
    <w:rsid w:val="007809AD"/>
    <w:rsid w:val="0078140B"/>
    <w:rsid w:val="0078186B"/>
    <w:rsid w:val="0078203C"/>
    <w:rsid w:val="00783000"/>
    <w:rsid w:val="007837E4"/>
    <w:rsid w:val="00783B79"/>
    <w:rsid w:val="00785551"/>
    <w:rsid w:val="00785769"/>
    <w:rsid w:val="00785BDA"/>
    <w:rsid w:val="00785DA4"/>
    <w:rsid w:val="007876E0"/>
    <w:rsid w:val="00787891"/>
    <w:rsid w:val="00787CC8"/>
    <w:rsid w:val="0079026C"/>
    <w:rsid w:val="00792CD9"/>
    <w:rsid w:val="00792D7D"/>
    <w:rsid w:val="00793D97"/>
    <w:rsid w:val="007943DC"/>
    <w:rsid w:val="007944FF"/>
    <w:rsid w:val="0079670D"/>
    <w:rsid w:val="007A179D"/>
    <w:rsid w:val="007A24D9"/>
    <w:rsid w:val="007A28AC"/>
    <w:rsid w:val="007A2E3D"/>
    <w:rsid w:val="007A3031"/>
    <w:rsid w:val="007A37DB"/>
    <w:rsid w:val="007A4999"/>
    <w:rsid w:val="007A4E36"/>
    <w:rsid w:val="007A5034"/>
    <w:rsid w:val="007A599E"/>
    <w:rsid w:val="007A67BA"/>
    <w:rsid w:val="007A6D86"/>
    <w:rsid w:val="007A729C"/>
    <w:rsid w:val="007A7605"/>
    <w:rsid w:val="007A7998"/>
    <w:rsid w:val="007A7BFD"/>
    <w:rsid w:val="007A7EC4"/>
    <w:rsid w:val="007A7EF7"/>
    <w:rsid w:val="007B0C03"/>
    <w:rsid w:val="007B141D"/>
    <w:rsid w:val="007B1B5C"/>
    <w:rsid w:val="007B1CC7"/>
    <w:rsid w:val="007B1D54"/>
    <w:rsid w:val="007B2902"/>
    <w:rsid w:val="007B3340"/>
    <w:rsid w:val="007B393D"/>
    <w:rsid w:val="007B44F0"/>
    <w:rsid w:val="007B6C46"/>
    <w:rsid w:val="007B7396"/>
    <w:rsid w:val="007C0343"/>
    <w:rsid w:val="007C0A4F"/>
    <w:rsid w:val="007C0F3C"/>
    <w:rsid w:val="007C1CF2"/>
    <w:rsid w:val="007C2DFD"/>
    <w:rsid w:val="007C3179"/>
    <w:rsid w:val="007C3794"/>
    <w:rsid w:val="007C464A"/>
    <w:rsid w:val="007C4A46"/>
    <w:rsid w:val="007C4B2C"/>
    <w:rsid w:val="007C4B51"/>
    <w:rsid w:val="007C5117"/>
    <w:rsid w:val="007C5B83"/>
    <w:rsid w:val="007C608C"/>
    <w:rsid w:val="007C6867"/>
    <w:rsid w:val="007D0899"/>
    <w:rsid w:val="007D0EAA"/>
    <w:rsid w:val="007D1E79"/>
    <w:rsid w:val="007D210F"/>
    <w:rsid w:val="007D2614"/>
    <w:rsid w:val="007D2B84"/>
    <w:rsid w:val="007D2E3F"/>
    <w:rsid w:val="007D3F69"/>
    <w:rsid w:val="007D485E"/>
    <w:rsid w:val="007D5485"/>
    <w:rsid w:val="007D6448"/>
    <w:rsid w:val="007D6625"/>
    <w:rsid w:val="007D6789"/>
    <w:rsid w:val="007D6A48"/>
    <w:rsid w:val="007D6E0A"/>
    <w:rsid w:val="007D708B"/>
    <w:rsid w:val="007D79EC"/>
    <w:rsid w:val="007E00B0"/>
    <w:rsid w:val="007E07D1"/>
    <w:rsid w:val="007E0CA5"/>
    <w:rsid w:val="007E0DEB"/>
    <w:rsid w:val="007E123F"/>
    <w:rsid w:val="007E1300"/>
    <w:rsid w:val="007E1956"/>
    <w:rsid w:val="007E3CDB"/>
    <w:rsid w:val="007E4EAC"/>
    <w:rsid w:val="007E5769"/>
    <w:rsid w:val="007E6962"/>
    <w:rsid w:val="007E69B0"/>
    <w:rsid w:val="007E77CB"/>
    <w:rsid w:val="007E7DA8"/>
    <w:rsid w:val="007F2009"/>
    <w:rsid w:val="007F2882"/>
    <w:rsid w:val="007F42F7"/>
    <w:rsid w:val="007F6B78"/>
    <w:rsid w:val="007F6F58"/>
    <w:rsid w:val="007F7EC0"/>
    <w:rsid w:val="00800059"/>
    <w:rsid w:val="00800148"/>
    <w:rsid w:val="00800BA5"/>
    <w:rsid w:val="00800D34"/>
    <w:rsid w:val="00801358"/>
    <w:rsid w:val="00801B57"/>
    <w:rsid w:val="00802838"/>
    <w:rsid w:val="00802E48"/>
    <w:rsid w:val="0080359A"/>
    <w:rsid w:val="00803A33"/>
    <w:rsid w:val="00804B1A"/>
    <w:rsid w:val="008050DD"/>
    <w:rsid w:val="00805900"/>
    <w:rsid w:val="00806ABF"/>
    <w:rsid w:val="00806D9F"/>
    <w:rsid w:val="0080717C"/>
    <w:rsid w:val="00810600"/>
    <w:rsid w:val="00812158"/>
    <w:rsid w:val="00812170"/>
    <w:rsid w:val="00812386"/>
    <w:rsid w:val="008127A0"/>
    <w:rsid w:val="00813D08"/>
    <w:rsid w:val="00813EBB"/>
    <w:rsid w:val="00814541"/>
    <w:rsid w:val="00814803"/>
    <w:rsid w:val="00814B7E"/>
    <w:rsid w:val="00814FB0"/>
    <w:rsid w:val="00815FC0"/>
    <w:rsid w:val="00816240"/>
    <w:rsid w:val="00816E47"/>
    <w:rsid w:val="0081747F"/>
    <w:rsid w:val="0082016F"/>
    <w:rsid w:val="00820F64"/>
    <w:rsid w:val="008213A0"/>
    <w:rsid w:val="008218A9"/>
    <w:rsid w:val="00822FF3"/>
    <w:rsid w:val="00823223"/>
    <w:rsid w:val="00825E50"/>
    <w:rsid w:val="0082692D"/>
    <w:rsid w:val="00826B96"/>
    <w:rsid w:val="008274F6"/>
    <w:rsid w:val="00830E69"/>
    <w:rsid w:val="00830FBB"/>
    <w:rsid w:val="00832C82"/>
    <w:rsid w:val="00832EC7"/>
    <w:rsid w:val="00833EAC"/>
    <w:rsid w:val="00833EF0"/>
    <w:rsid w:val="00834BDF"/>
    <w:rsid w:val="008353FC"/>
    <w:rsid w:val="0083756D"/>
    <w:rsid w:val="00837623"/>
    <w:rsid w:val="00841223"/>
    <w:rsid w:val="00841C5F"/>
    <w:rsid w:val="008428F0"/>
    <w:rsid w:val="00843135"/>
    <w:rsid w:val="008439E1"/>
    <w:rsid w:val="00843EBB"/>
    <w:rsid w:val="00846537"/>
    <w:rsid w:val="00846A2F"/>
    <w:rsid w:val="00846D67"/>
    <w:rsid w:val="00847511"/>
    <w:rsid w:val="0085051F"/>
    <w:rsid w:val="0085074E"/>
    <w:rsid w:val="0085099A"/>
    <w:rsid w:val="00850B4B"/>
    <w:rsid w:val="00850E1F"/>
    <w:rsid w:val="008512C9"/>
    <w:rsid w:val="00851D63"/>
    <w:rsid w:val="00852127"/>
    <w:rsid w:val="00853002"/>
    <w:rsid w:val="0085303C"/>
    <w:rsid w:val="00853594"/>
    <w:rsid w:val="00853CD7"/>
    <w:rsid w:val="008541E0"/>
    <w:rsid w:val="008545DC"/>
    <w:rsid w:val="008548AD"/>
    <w:rsid w:val="00855029"/>
    <w:rsid w:val="00855CBE"/>
    <w:rsid w:val="00857F2C"/>
    <w:rsid w:val="00861BF9"/>
    <w:rsid w:val="008620EF"/>
    <w:rsid w:val="00862C8C"/>
    <w:rsid w:val="00862FD4"/>
    <w:rsid w:val="0086344C"/>
    <w:rsid w:val="008637E6"/>
    <w:rsid w:val="008639F1"/>
    <w:rsid w:val="00865335"/>
    <w:rsid w:val="00865717"/>
    <w:rsid w:val="00865912"/>
    <w:rsid w:val="00867CBC"/>
    <w:rsid w:val="00870995"/>
    <w:rsid w:val="0087161B"/>
    <w:rsid w:val="00874BD4"/>
    <w:rsid w:val="008751E5"/>
    <w:rsid w:val="00875369"/>
    <w:rsid w:val="00875ABB"/>
    <w:rsid w:val="00875FD2"/>
    <w:rsid w:val="00876776"/>
    <w:rsid w:val="00876AF3"/>
    <w:rsid w:val="008800CF"/>
    <w:rsid w:val="008811A8"/>
    <w:rsid w:val="00881807"/>
    <w:rsid w:val="00881DAF"/>
    <w:rsid w:val="0088408C"/>
    <w:rsid w:val="00885CBA"/>
    <w:rsid w:val="0088772E"/>
    <w:rsid w:val="008879C7"/>
    <w:rsid w:val="00887F51"/>
    <w:rsid w:val="00891274"/>
    <w:rsid w:val="00891C76"/>
    <w:rsid w:val="00891F71"/>
    <w:rsid w:val="00892B2C"/>
    <w:rsid w:val="00892D1E"/>
    <w:rsid w:val="0089352E"/>
    <w:rsid w:val="00894776"/>
    <w:rsid w:val="008949C4"/>
    <w:rsid w:val="00894E1B"/>
    <w:rsid w:val="008959BA"/>
    <w:rsid w:val="008960E0"/>
    <w:rsid w:val="00897712"/>
    <w:rsid w:val="00897CC6"/>
    <w:rsid w:val="008A11FA"/>
    <w:rsid w:val="008A3A3F"/>
    <w:rsid w:val="008A3DD5"/>
    <w:rsid w:val="008A3FF3"/>
    <w:rsid w:val="008A413D"/>
    <w:rsid w:val="008A511C"/>
    <w:rsid w:val="008A568A"/>
    <w:rsid w:val="008A5CF2"/>
    <w:rsid w:val="008A5E4F"/>
    <w:rsid w:val="008A5E65"/>
    <w:rsid w:val="008A732E"/>
    <w:rsid w:val="008A73A6"/>
    <w:rsid w:val="008A79B9"/>
    <w:rsid w:val="008A7EE2"/>
    <w:rsid w:val="008B1BCE"/>
    <w:rsid w:val="008B2922"/>
    <w:rsid w:val="008B29B1"/>
    <w:rsid w:val="008B6BAC"/>
    <w:rsid w:val="008B78B2"/>
    <w:rsid w:val="008C4629"/>
    <w:rsid w:val="008C501A"/>
    <w:rsid w:val="008C58CF"/>
    <w:rsid w:val="008C5A43"/>
    <w:rsid w:val="008C60CA"/>
    <w:rsid w:val="008C61B0"/>
    <w:rsid w:val="008C61FF"/>
    <w:rsid w:val="008C7118"/>
    <w:rsid w:val="008C7905"/>
    <w:rsid w:val="008C7DB3"/>
    <w:rsid w:val="008D04D6"/>
    <w:rsid w:val="008D0EDD"/>
    <w:rsid w:val="008D12A6"/>
    <w:rsid w:val="008D180F"/>
    <w:rsid w:val="008D250D"/>
    <w:rsid w:val="008D2D47"/>
    <w:rsid w:val="008D43A3"/>
    <w:rsid w:val="008D48C4"/>
    <w:rsid w:val="008D4975"/>
    <w:rsid w:val="008D66F3"/>
    <w:rsid w:val="008D6FF1"/>
    <w:rsid w:val="008D712B"/>
    <w:rsid w:val="008D7156"/>
    <w:rsid w:val="008D715D"/>
    <w:rsid w:val="008D74DD"/>
    <w:rsid w:val="008D74EF"/>
    <w:rsid w:val="008E0254"/>
    <w:rsid w:val="008E0ED6"/>
    <w:rsid w:val="008E102C"/>
    <w:rsid w:val="008E116F"/>
    <w:rsid w:val="008E11F2"/>
    <w:rsid w:val="008E1B82"/>
    <w:rsid w:val="008E27D6"/>
    <w:rsid w:val="008E36C9"/>
    <w:rsid w:val="008E375B"/>
    <w:rsid w:val="008E3877"/>
    <w:rsid w:val="008E3CC3"/>
    <w:rsid w:val="008E4463"/>
    <w:rsid w:val="008E57AA"/>
    <w:rsid w:val="008E5A50"/>
    <w:rsid w:val="008E5AD9"/>
    <w:rsid w:val="008E5DFD"/>
    <w:rsid w:val="008E5E71"/>
    <w:rsid w:val="008E5EE7"/>
    <w:rsid w:val="008E66D7"/>
    <w:rsid w:val="008E6AD5"/>
    <w:rsid w:val="008E7FF5"/>
    <w:rsid w:val="008F046A"/>
    <w:rsid w:val="008F2098"/>
    <w:rsid w:val="008F231B"/>
    <w:rsid w:val="008F2DB7"/>
    <w:rsid w:val="008F4D37"/>
    <w:rsid w:val="008F4F26"/>
    <w:rsid w:val="008F5F71"/>
    <w:rsid w:val="008F6555"/>
    <w:rsid w:val="008F6F0C"/>
    <w:rsid w:val="008F7300"/>
    <w:rsid w:val="008F78B2"/>
    <w:rsid w:val="008F7E99"/>
    <w:rsid w:val="0090040F"/>
    <w:rsid w:val="0090109F"/>
    <w:rsid w:val="00901261"/>
    <w:rsid w:val="009013F5"/>
    <w:rsid w:val="0090141F"/>
    <w:rsid w:val="00902AAA"/>
    <w:rsid w:val="00902E49"/>
    <w:rsid w:val="00903D55"/>
    <w:rsid w:val="00904311"/>
    <w:rsid w:val="00904338"/>
    <w:rsid w:val="009047DB"/>
    <w:rsid w:val="009048EA"/>
    <w:rsid w:val="009050C9"/>
    <w:rsid w:val="00905592"/>
    <w:rsid w:val="0090579E"/>
    <w:rsid w:val="00905A53"/>
    <w:rsid w:val="00905C6F"/>
    <w:rsid w:val="00907578"/>
    <w:rsid w:val="009077F4"/>
    <w:rsid w:val="00910121"/>
    <w:rsid w:val="009138D9"/>
    <w:rsid w:val="00913D98"/>
    <w:rsid w:val="00914F4E"/>
    <w:rsid w:val="00916313"/>
    <w:rsid w:val="00917602"/>
    <w:rsid w:val="0091786B"/>
    <w:rsid w:val="009178B8"/>
    <w:rsid w:val="00917E35"/>
    <w:rsid w:val="00921D8E"/>
    <w:rsid w:val="00921E21"/>
    <w:rsid w:val="00922216"/>
    <w:rsid w:val="00922261"/>
    <w:rsid w:val="00922A1B"/>
    <w:rsid w:val="00922C64"/>
    <w:rsid w:val="00922EFB"/>
    <w:rsid w:val="00923385"/>
    <w:rsid w:val="00923996"/>
    <w:rsid w:val="0092407D"/>
    <w:rsid w:val="009248BE"/>
    <w:rsid w:val="009252AB"/>
    <w:rsid w:val="00925F52"/>
    <w:rsid w:val="0092755A"/>
    <w:rsid w:val="009277B4"/>
    <w:rsid w:val="009306E6"/>
    <w:rsid w:val="00930C0D"/>
    <w:rsid w:val="0093105C"/>
    <w:rsid w:val="00931C98"/>
    <w:rsid w:val="009325B7"/>
    <w:rsid w:val="00932691"/>
    <w:rsid w:val="0093431B"/>
    <w:rsid w:val="00934A4A"/>
    <w:rsid w:val="00934AB4"/>
    <w:rsid w:val="00934E7B"/>
    <w:rsid w:val="00940467"/>
    <w:rsid w:val="00941004"/>
    <w:rsid w:val="00941BE0"/>
    <w:rsid w:val="009423DD"/>
    <w:rsid w:val="00942DB7"/>
    <w:rsid w:val="009432F5"/>
    <w:rsid w:val="00943A25"/>
    <w:rsid w:val="00943C81"/>
    <w:rsid w:val="00943FF6"/>
    <w:rsid w:val="00945546"/>
    <w:rsid w:val="0094594B"/>
    <w:rsid w:val="00945E10"/>
    <w:rsid w:val="0094695D"/>
    <w:rsid w:val="009473C0"/>
    <w:rsid w:val="00947637"/>
    <w:rsid w:val="00947977"/>
    <w:rsid w:val="00947BFC"/>
    <w:rsid w:val="00947EA2"/>
    <w:rsid w:val="009509B9"/>
    <w:rsid w:val="00951163"/>
    <w:rsid w:val="0095181C"/>
    <w:rsid w:val="009525D2"/>
    <w:rsid w:val="00952684"/>
    <w:rsid w:val="00952FA4"/>
    <w:rsid w:val="009531E4"/>
    <w:rsid w:val="009532FA"/>
    <w:rsid w:val="00954090"/>
    <w:rsid w:val="009544D5"/>
    <w:rsid w:val="00954C78"/>
    <w:rsid w:val="0095579C"/>
    <w:rsid w:val="00955AFA"/>
    <w:rsid w:val="00955F88"/>
    <w:rsid w:val="00956849"/>
    <w:rsid w:val="00960E77"/>
    <w:rsid w:val="009612DF"/>
    <w:rsid w:val="00961743"/>
    <w:rsid w:val="0096285A"/>
    <w:rsid w:val="00962E50"/>
    <w:rsid w:val="00962F62"/>
    <w:rsid w:val="00963B34"/>
    <w:rsid w:val="00963DA0"/>
    <w:rsid w:val="0096466E"/>
    <w:rsid w:val="00964AFD"/>
    <w:rsid w:val="009660E0"/>
    <w:rsid w:val="00966161"/>
    <w:rsid w:val="009664FE"/>
    <w:rsid w:val="00967931"/>
    <w:rsid w:val="00970397"/>
    <w:rsid w:val="00970B85"/>
    <w:rsid w:val="00971955"/>
    <w:rsid w:val="0097214C"/>
    <w:rsid w:val="00974830"/>
    <w:rsid w:val="009748AB"/>
    <w:rsid w:val="00974C23"/>
    <w:rsid w:val="00974E61"/>
    <w:rsid w:val="0097513A"/>
    <w:rsid w:val="0097566F"/>
    <w:rsid w:val="009756D9"/>
    <w:rsid w:val="0097589C"/>
    <w:rsid w:val="009773A5"/>
    <w:rsid w:val="00977973"/>
    <w:rsid w:val="00977AF4"/>
    <w:rsid w:val="0098010A"/>
    <w:rsid w:val="00980D9F"/>
    <w:rsid w:val="00982118"/>
    <w:rsid w:val="0098227A"/>
    <w:rsid w:val="009833EA"/>
    <w:rsid w:val="009833F3"/>
    <w:rsid w:val="00983544"/>
    <w:rsid w:val="00983951"/>
    <w:rsid w:val="00983A74"/>
    <w:rsid w:val="0098487F"/>
    <w:rsid w:val="00984B88"/>
    <w:rsid w:val="00986295"/>
    <w:rsid w:val="00986D79"/>
    <w:rsid w:val="009904E4"/>
    <w:rsid w:val="009921EB"/>
    <w:rsid w:val="00992A47"/>
    <w:rsid w:val="00993AAF"/>
    <w:rsid w:val="00994AF8"/>
    <w:rsid w:val="00994DA6"/>
    <w:rsid w:val="00994E42"/>
    <w:rsid w:val="009951AC"/>
    <w:rsid w:val="0099556C"/>
    <w:rsid w:val="00995D38"/>
    <w:rsid w:val="00996001"/>
    <w:rsid w:val="009963F3"/>
    <w:rsid w:val="0099647C"/>
    <w:rsid w:val="00997149"/>
    <w:rsid w:val="0099763D"/>
    <w:rsid w:val="00997D27"/>
    <w:rsid w:val="009A008C"/>
    <w:rsid w:val="009A23AC"/>
    <w:rsid w:val="009A2AD8"/>
    <w:rsid w:val="009A2B86"/>
    <w:rsid w:val="009A2E47"/>
    <w:rsid w:val="009A3D85"/>
    <w:rsid w:val="009A4763"/>
    <w:rsid w:val="009A52B8"/>
    <w:rsid w:val="009A5DB5"/>
    <w:rsid w:val="009A6171"/>
    <w:rsid w:val="009A6F3F"/>
    <w:rsid w:val="009A7181"/>
    <w:rsid w:val="009A75C3"/>
    <w:rsid w:val="009B07BE"/>
    <w:rsid w:val="009B091E"/>
    <w:rsid w:val="009B224B"/>
    <w:rsid w:val="009B2599"/>
    <w:rsid w:val="009B3692"/>
    <w:rsid w:val="009B49E5"/>
    <w:rsid w:val="009B6D2C"/>
    <w:rsid w:val="009B7827"/>
    <w:rsid w:val="009B7C8B"/>
    <w:rsid w:val="009C017C"/>
    <w:rsid w:val="009C1220"/>
    <w:rsid w:val="009C14F6"/>
    <w:rsid w:val="009C35DC"/>
    <w:rsid w:val="009C38FA"/>
    <w:rsid w:val="009C4BE0"/>
    <w:rsid w:val="009C52B7"/>
    <w:rsid w:val="009C7E1B"/>
    <w:rsid w:val="009D0E37"/>
    <w:rsid w:val="009D1561"/>
    <w:rsid w:val="009D18FE"/>
    <w:rsid w:val="009D1921"/>
    <w:rsid w:val="009D1AD9"/>
    <w:rsid w:val="009D301C"/>
    <w:rsid w:val="009D32C4"/>
    <w:rsid w:val="009D38C5"/>
    <w:rsid w:val="009D3C0D"/>
    <w:rsid w:val="009D4847"/>
    <w:rsid w:val="009D5DC6"/>
    <w:rsid w:val="009D603D"/>
    <w:rsid w:val="009D6AA2"/>
    <w:rsid w:val="009D6EB0"/>
    <w:rsid w:val="009E08B6"/>
    <w:rsid w:val="009E0AF5"/>
    <w:rsid w:val="009E1CF2"/>
    <w:rsid w:val="009E21DF"/>
    <w:rsid w:val="009E2FF7"/>
    <w:rsid w:val="009E3086"/>
    <w:rsid w:val="009E3816"/>
    <w:rsid w:val="009E4817"/>
    <w:rsid w:val="009E5730"/>
    <w:rsid w:val="009E5D00"/>
    <w:rsid w:val="009E6D01"/>
    <w:rsid w:val="009E7112"/>
    <w:rsid w:val="009E777C"/>
    <w:rsid w:val="009F0CC3"/>
    <w:rsid w:val="009F1C35"/>
    <w:rsid w:val="009F278D"/>
    <w:rsid w:val="009F421A"/>
    <w:rsid w:val="009F656C"/>
    <w:rsid w:val="009F6ECF"/>
    <w:rsid w:val="009F7446"/>
    <w:rsid w:val="009F77D1"/>
    <w:rsid w:val="009F7C2E"/>
    <w:rsid w:val="00A01335"/>
    <w:rsid w:val="00A03AFD"/>
    <w:rsid w:val="00A046B5"/>
    <w:rsid w:val="00A04AB9"/>
    <w:rsid w:val="00A057B8"/>
    <w:rsid w:val="00A06621"/>
    <w:rsid w:val="00A06906"/>
    <w:rsid w:val="00A07D7B"/>
    <w:rsid w:val="00A1006D"/>
    <w:rsid w:val="00A11395"/>
    <w:rsid w:val="00A11AB9"/>
    <w:rsid w:val="00A124C6"/>
    <w:rsid w:val="00A132C9"/>
    <w:rsid w:val="00A13330"/>
    <w:rsid w:val="00A134D1"/>
    <w:rsid w:val="00A13AE4"/>
    <w:rsid w:val="00A13CFD"/>
    <w:rsid w:val="00A13F57"/>
    <w:rsid w:val="00A165C6"/>
    <w:rsid w:val="00A174E3"/>
    <w:rsid w:val="00A20246"/>
    <w:rsid w:val="00A2085D"/>
    <w:rsid w:val="00A21328"/>
    <w:rsid w:val="00A22937"/>
    <w:rsid w:val="00A22EC9"/>
    <w:rsid w:val="00A235AF"/>
    <w:rsid w:val="00A235D6"/>
    <w:rsid w:val="00A23B31"/>
    <w:rsid w:val="00A23D4A"/>
    <w:rsid w:val="00A247FE"/>
    <w:rsid w:val="00A24A5E"/>
    <w:rsid w:val="00A25842"/>
    <w:rsid w:val="00A26E40"/>
    <w:rsid w:val="00A27645"/>
    <w:rsid w:val="00A27BBE"/>
    <w:rsid w:val="00A30AD6"/>
    <w:rsid w:val="00A30B9D"/>
    <w:rsid w:val="00A30CDD"/>
    <w:rsid w:val="00A31C65"/>
    <w:rsid w:val="00A322CC"/>
    <w:rsid w:val="00A328C5"/>
    <w:rsid w:val="00A32943"/>
    <w:rsid w:val="00A336E5"/>
    <w:rsid w:val="00A33738"/>
    <w:rsid w:val="00A33CCC"/>
    <w:rsid w:val="00A351FC"/>
    <w:rsid w:val="00A35309"/>
    <w:rsid w:val="00A35350"/>
    <w:rsid w:val="00A35B02"/>
    <w:rsid w:val="00A35F4B"/>
    <w:rsid w:val="00A37B89"/>
    <w:rsid w:val="00A37C34"/>
    <w:rsid w:val="00A40374"/>
    <w:rsid w:val="00A410D9"/>
    <w:rsid w:val="00A416E7"/>
    <w:rsid w:val="00A4264C"/>
    <w:rsid w:val="00A4286D"/>
    <w:rsid w:val="00A438A8"/>
    <w:rsid w:val="00A43BB2"/>
    <w:rsid w:val="00A440A2"/>
    <w:rsid w:val="00A457FE"/>
    <w:rsid w:val="00A45A53"/>
    <w:rsid w:val="00A45D13"/>
    <w:rsid w:val="00A4711D"/>
    <w:rsid w:val="00A47901"/>
    <w:rsid w:val="00A47D2B"/>
    <w:rsid w:val="00A47D9E"/>
    <w:rsid w:val="00A50097"/>
    <w:rsid w:val="00A505C4"/>
    <w:rsid w:val="00A53DD2"/>
    <w:rsid w:val="00A53DF0"/>
    <w:rsid w:val="00A542A6"/>
    <w:rsid w:val="00A5477A"/>
    <w:rsid w:val="00A5597F"/>
    <w:rsid w:val="00A55A07"/>
    <w:rsid w:val="00A56F0F"/>
    <w:rsid w:val="00A60722"/>
    <w:rsid w:val="00A62CF3"/>
    <w:rsid w:val="00A635DA"/>
    <w:rsid w:val="00A642AE"/>
    <w:rsid w:val="00A64300"/>
    <w:rsid w:val="00A649DC"/>
    <w:rsid w:val="00A64B29"/>
    <w:rsid w:val="00A65294"/>
    <w:rsid w:val="00A65719"/>
    <w:rsid w:val="00A657CF"/>
    <w:rsid w:val="00A65DB4"/>
    <w:rsid w:val="00A66C3D"/>
    <w:rsid w:val="00A67962"/>
    <w:rsid w:val="00A71117"/>
    <w:rsid w:val="00A71A0E"/>
    <w:rsid w:val="00A71E29"/>
    <w:rsid w:val="00A7225C"/>
    <w:rsid w:val="00A725CA"/>
    <w:rsid w:val="00A72EF6"/>
    <w:rsid w:val="00A7312E"/>
    <w:rsid w:val="00A7313A"/>
    <w:rsid w:val="00A73A84"/>
    <w:rsid w:val="00A73F9B"/>
    <w:rsid w:val="00A74889"/>
    <w:rsid w:val="00A755E8"/>
    <w:rsid w:val="00A76DBF"/>
    <w:rsid w:val="00A76EB5"/>
    <w:rsid w:val="00A7738D"/>
    <w:rsid w:val="00A77AB3"/>
    <w:rsid w:val="00A80081"/>
    <w:rsid w:val="00A805B1"/>
    <w:rsid w:val="00A81998"/>
    <w:rsid w:val="00A83AF3"/>
    <w:rsid w:val="00A845F9"/>
    <w:rsid w:val="00A84E59"/>
    <w:rsid w:val="00A84F93"/>
    <w:rsid w:val="00A85D23"/>
    <w:rsid w:val="00A8620A"/>
    <w:rsid w:val="00A87777"/>
    <w:rsid w:val="00A90DDD"/>
    <w:rsid w:val="00A91BDA"/>
    <w:rsid w:val="00A924EE"/>
    <w:rsid w:val="00A93095"/>
    <w:rsid w:val="00A9361E"/>
    <w:rsid w:val="00A93DAB"/>
    <w:rsid w:val="00A94D54"/>
    <w:rsid w:val="00A96D6B"/>
    <w:rsid w:val="00A97176"/>
    <w:rsid w:val="00A974B7"/>
    <w:rsid w:val="00AA0F18"/>
    <w:rsid w:val="00AA1625"/>
    <w:rsid w:val="00AA2493"/>
    <w:rsid w:val="00AA4115"/>
    <w:rsid w:val="00AA4681"/>
    <w:rsid w:val="00AA4AFB"/>
    <w:rsid w:val="00AA4E50"/>
    <w:rsid w:val="00AA5273"/>
    <w:rsid w:val="00AA5839"/>
    <w:rsid w:val="00AA6A62"/>
    <w:rsid w:val="00AB021B"/>
    <w:rsid w:val="00AB0240"/>
    <w:rsid w:val="00AB05B9"/>
    <w:rsid w:val="00AB0669"/>
    <w:rsid w:val="00AB0958"/>
    <w:rsid w:val="00AB1489"/>
    <w:rsid w:val="00AB19C5"/>
    <w:rsid w:val="00AB1D6A"/>
    <w:rsid w:val="00AB1FF3"/>
    <w:rsid w:val="00AB3682"/>
    <w:rsid w:val="00AB3AAE"/>
    <w:rsid w:val="00AB4003"/>
    <w:rsid w:val="00AB4193"/>
    <w:rsid w:val="00AB4302"/>
    <w:rsid w:val="00AB48D1"/>
    <w:rsid w:val="00AB49A4"/>
    <w:rsid w:val="00AB5164"/>
    <w:rsid w:val="00AB6188"/>
    <w:rsid w:val="00AB6C6A"/>
    <w:rsid w:val="00AB79BB"/>
    <w:rsid w:val="00AB7DCB"/>
    <w:rsid w:val="00AB7E9A"/>
    <w:rsid w:val="00AC107D"/>
    <w:rsid w:val="00AC237B"/>
    <w:rsid w:val="00AC3EF7"/>
    <w:rsid w:val="00AC4293"/>
    <w:rsid w:val="00AC4551"/>
    <w:rsid w:val="00AC48DD"/>
    <w:rsid w:val="00AC4FAC"/>
    <w:rsid w:val="00AC5EFB"/>
    <w:rsid w:val="00AC62C8"/>
    <w:rsid w:val="00AC633A"/>
    <w:rsid w:val="00AC6998"/>
    <w:rsid w:val="00AC6CE2"/>
    <w:rsid w:val="00AC7875"/>
    <w:rsid w:val="00AC7CEC"/>
    <w:rsid w:val="00AC7D6B"/>
    <w:rsid w:val="00AD02BD"/>
    <w:rsid w:val="00AD06F1"/>
    <w:rsid w:val="00AD11FF"/>
    <w:rsid w:val="00AD134E"/>
    <w:rsid w:val="00AD181E"/>
    <w:rsid w:val="00AD1F76"/>
    <w:rsid w:val="00AD2F1B"/>
    <w:rsid w:val="00AD3608"/>
    <w:rsid w:val="00AD3BE0"/>
    <w:rsid w:val="00AD54F7"/>
    <w:rsid w:val="00AD5595"/>
    <w:rsid w:val="00AD5FB0"/>
    <w:rsid w:val="00AD6931"/>
    <w:rsid w:val="00AD6D2E"/>
    <w:rsid w:val="00AE0953"/>
    <w:rsid w:val="00AE2106"/>
    <w:rsid w:val="00AE2E14"/>
    <w:rsid w:val="00AE405A"/>
    <w:rsid w:val="00AE4AAC"/>
    <w:rsid w:val="00AE5BE8"/>
    <w:rsid w:val="00AE5C43"/>
    <w:rsid w:val="00AF00F3"/>
    <w:rsid w:val="00AF03E6"/>
    <w:rsid w:val="00AF086F"/>
    <w:rsid w:val="00AF20A5"/>
    <w:rsid w:val="00AF2DA1"/>
    <w:rsid w:val="00AF3C7C"/>
    <w:rsid w:val="00AF400D"/>
    <w:rsid w:val="00AF6A4B"/>
    <w:rsid w:val="00AF71E8"/>
    <w:rsid w:val="00B000F5"/>
    <w:rsid w:val="00B00D2F"/>
    <w:rsid w:val="00B01327"/>
    <w:rsid w:val="00B0145A"/>
    <w:rsid w:val="00B01DFF"/>
    <w:rsid w:val="00B01EE8"/>
    <w:rsid w:val="00B03647"/>
    <w:rsid w:val="00B037ED"/>
    <w:rsid w:val="00B03AE9"/>
    <w:rsid w:val="00B03DB6"/>
    <w:rsid w:val="00B041D4"/>
    <w:rsid w:val="00B04DEB"/>
    <w:rsid w:val="00B052A2"/>
    <w:rsid w:val="00B05B5B"/>
    <w:rsid w:val="00B05D1D"/>
    <w:rsid w:val="00B064C0"/>
    <w:rsid w:val="00B0657E"/>
    <w:rsid w:val="00B06A9C"/>
    <w:rsid w:val="00B06BCA"/>
    <w:rsid w:val="00B07214"/>
    <w:rsid w:val="00B07696"/>
    <w:rsid w:val="00B103DF"/>
    <w:rsid w:val="00B10851"/>
    <w:rsid w:val="00B113E8"/>
    <w:rsid w:val="00B125F6"/>
    <w:rsid w:val="00B1279D"/>
    <w:rsid w:val="00B14D54"/>
    <w:rsid w:val="00B15271"/>
    <w:rsid w:val="00B1534C"/>
    <w:rsid w:val="00B1597D"/>
    <w:rsid w:val="00B159BF"/>
    <w:rsid w:val="00B15A16"/>
    <w:rsid w:val="00B15A73"/>
    <w:rsid w:val="00B15B20"/>
    <w:rsid w:val="00B1603D"/>
    <w:rsid w:val="00B16E77"/>
    <w:rsid w:val="00B17BE2"/>
    <w:rsid w:val="00B20194"/>
    <w:rsid w:val="00B20DBD"/>
    <w:rsid w:val="00B219B1"/>
    <w:rsid w:val="00B23549"/>
    <w:rsid w:val="00B238BC"/>
    <w:rsid w:val="00B238D4"/>
    <w:rsid w:val="00B23AAF"/>
    <w:rsid w:val="00B23FB1"/>
    <w:rsid w:val="00B24293"/>
    <w:rsid w:val="00B24634"/>
    <w:rsid w:val="00B258A7"/>
    <w:rsid w:val="00B26859"/>
    <w:rsid w:val="00B30E2E"/>
    <w:rsid w:val="00B32826"/>
    <w:rsid w:val="00B33FAC"/>
    <w:rsid w:val="00B34D57"/>
    <w:rsid w:val="00B34F4F"/>
    <w:rsid w:val="00B37BDD"/>
    <w:rsid w:val="00B4115A"/>
    <w:rsid w:val="00B41508"/>
    <w:rsid w:val="00B417EE"/>
    <w:rsid w:val="00B43027"/>
    <w:rsid w:val="00B43A73"/>
    <w:rsid w:val="00B448BE"/>
    <w:rsid w:val="00B44BDC"/>
    <w:rsid w:val="00B45C77"/>
    <w:rsid w:val="00B466EE"/>
    <w:rsid w:val="00B471B5"/>
    <w:rsid w:val="00B477F9"/>
    <w:rsid w:val="00B5048C"/>
    <w:rsid w:val="00B51885"/>
    <w:rsid w:val="00B51C8C"/>
    <w:rsid w:val="00B52EFD"/>
    <w:rsid w:val="00B53A18"/>
    <w:rsid w:val="00B53D4F"/>
    <w:rsid w:val="00B54995"/>
    <w:rsid w:val="00B549DB"/>
    <w:rsid w:val="00B550A1"/>
    <w:rsid w:val="00B56A49"/>
    <w:rsid w:val="00B57016"/>
    <w:rsid w:val="00B60806"/>
    <w:rsid w:val="00B60BF3"/>
    <w:rsid w:val="00B60C60"/>
    <w:rsid w:val="00B6152E"/>
    <w:rsid w:val="00B616FD"/>
    <w:rsid w:val="00B61E57"/>
    <w:rsid w:val="00B62612"/>
    <w:rsid w:val="00B633E5"/>
    <w:rsid w:val="00B635E9"/>
    <w:rsid w:val="00B6368A"/>
    <w:rsid w:val="00B63A4C"/>
    <w:rsid w:val="00B650D3"/>
    <w:rsid w:val="00B657F7"/>
    <w:rsid w:val="00B66B63"/>
    <w:rsid w:val="00B66F9F"/>
    <w:rsid w:val="00B6734B"/>
    <w:rsid w:val="00B70132"/>
    <w:rsid w:val="00B702EA"/>
    <w:rsid w:val="00B70401"/>
    <w:rsid w:val="00B70608"/>
    <w:rsid w:val="00B70F96"/>
    <w:rsid w:val="00B719FB"/>
    <w:rsid w:val="00B71CF0"/>
    <w:rsid w:val="00B72C8B"/>
    <w:rsid w:val="00B7341C"/>
    <w:rsid w:val="00B75C51"/>
    <w:rsid w:val="00B763F4"/>
    <w:rsid w:val="00B7701C"/>
    <w:rsid w:val="00B7701E"/>
    <w:rsid w:val="00B80239"/>
    <w:rsid w:val="00B8132D"/>
    <w:rsid w:val="00B81419"/>
    <w:rsid w:val="00B8172B"/>
    <w:rsid w:val="00B81806"/>
    <w:rsid w:val="00B844A9"/>
    <w:rsid w:val="00B84F4E"/>
    <w:rsid w:val="00B85725"/>
    <w:rsid w:val="00B859E4"/>
    <w:rsid w:val="00B85A15"/>
    <w:rsid w:val="00B85BD7"/>
    <w:rsid w:val="00B85F8D"/>
    <w:rsid w:val="00B86545"/>
    <w:rsid w:val="00B8663F"/>
    <w:rsid w:val="00B86854"/>
    <w:rsid w:val="00B86D88"/>
    <w:rsid w:val="00B87AD5"/>
    <w:rsid w:val="00B902CA"/>
    <w:rsid w:val="00B903FA"/>
    <w:rsid w:val="00B926CE"/>
    <w:rsid w:val="00B92D5D"/>
    <w:rsid w:val="00B931A8"/>
    <w:rsid w:val="00B93957"/>
    <w:rsid w:val="00B93E60"/>
    <w:rsid w:val="00B94207"/>
    <w:rsid w:val="00B94511"/>
    <w:rsid w:val="00B947DB"/>
    <w:rsid w:val="00B94816"/>
    <w:rsid w:val="00B94849"/>
    <w:rsid w:val="00B95F34"/>
    <w:rsid w:val="00B95FE8"/>
    <w:rsid w:val="00B96205"/>
    <w:rsid w:val="00B966BF"/>
    <w:rsid w:val="00BA0CC1"/>
    <w:rsid w:val="00BA2033"/>
    <w:rsid w:val="00BA310A"/>
    <w:rsid w:val="00BA31C9"/>
    <w:rsid w:val="00BA618B"/>
    <w:rsid w:val="00BA681E"/>
    <w:rsid w:val="00BA6B7D"/>
    <w:rsid w:val="00BB00A4"/>
    <w:rsid w:val="00BB0131"/>
    <w:rsid w:val="00BB04B2"/>
    <w:rsid w:val="00BB089F"/>
    <w:rsid w:val="00BB2B7C"/>
    <w:rsid w:val="00BB43E0"/>
    <w:rsid w:val="00BB4482"/>
    <w:rsid w:val="00BB4AF0"/>
    <w:rsid w:val="00BB4DDA"/>
    <w:rsid w:val="00BB5543"/>
    <w:rsid w:val="00BB6EB8"/>
    <w:rsid w:val="00BB6FA3"/>
    <w:rsid w:val="00BB7C74"/>
    <w:rsid w:val="00BC06DC"/>
    <w:rsid w:val="00BC0BCD"/>
    <w:rsid w:val="00BC0EF5"/>
    <w:rsid w:val="00BC1483"/>
    <w:rsid w:val="00BC15A4"/>
    <w:rsid w:val="00BC23EA"/>
    <w:rsid w:val="00BC29A4"/>
    <w:rsid w:val="00BC2EF6"/>
    <w:rsid w:val="00BC3084"/>
    <w:rsid w:val="00BC36AD"/>
    <w:rsid w:val="00BC3E40"/>
    <w:rsid w:val="00BC47C4"/>
    <w:rsid w:val="00BC4E87"/>
    <w:rsid w:val="00BC5A1F"/>
    <w:rsid w:val="00BC737B"/>
    <w:rsid w:val="00BD12E8"/>
    <w:rsid w:val="00BD1981"/>
    <w:rsid w:val="00BD2ABE"/>
    <w:rsid w:val="00BD381A"/>
    <w:rsid w:val="00BD3A11"/>
    <w:rsid w:val="00BD3C61"/>
    <w:rsid w:val="00BD5356"/>
    <w:rsid w:val="00BD6F49"/>
    <w:rsid w:val="00BD7BA0"/>
    <w:rsid w:val="00BD7F81"/>
    <w:rsid w:val="00BE0644"/>
    <w:rsid w:val="00BE09E2"/>
    <w:rsid w:val="00BE330A"/>
    <w:rsid w:val="00BE3A34"/>
    <w:rsid w:val="00BE3BD2"/>
    <w:rsid w:val="00BE4A9C"/>
    <w:rsid w:val="00BE56DB"/>
    <w:rsid w:val="00BE5C10"/>
    <w:rsid w:val="00BE5E7E"/>
    <w:rsid w:val="00BE6017"/>
    <w:rsid w:val="00BE6455"/>
    <w:rsid w:val="00BE64C1"/>
    <w:rsid w:val="00BF03BB"/>
    <w:rsid w:val="00BF0414"/>
    <w:rsid w:val="00BF1C5A"/>
    <w:rsid w:val="00BF2C7E"/>
    <w:rsid w:val="00BF33CB"/>
    <w:rsid w:val="00BF3CEC"/>
    <w:rsid w:val="00BF3F72"/>
    <w:rsid w:val="00BF4019"/>
    <w:rsid w:val="00BF54FE"/>
    <w:rsid w:val="00BF6B69"/>
    <w:rsid w:val="00BF6DE1"/>
    <w:rsid w:val="00BF72C5"/>
    <w:rsid w:val="00BF7741"/>
    <w:rsid w:val="00BF7B87"/>
    <w:rsid w:val="00BF7E23"/>
    <w:rsid w:val="00C011BA"/>
    <w:rsid w:val="00C03411"/>
    <w:rsid w:val="00C03960"/>
    <w:rsid w:val="00C0396D"/>
    <w:rsid w:val="00C03EDE"/>
    <w:rsid w:val="00C0457F"/>
    <w:rsid w:val="00C05E4E"/>
    <w:rsid w:val="00C07CC6"/>
    <w:rsid w:val="00C11533"/>
    <w:rsid w:val="00C1198B"/>
    <w:rsid w:val="00C13BE3"/>
    <w:rsid w:val="00C141AC"/>
    <w:rsid w:val="00C14426"/>
    <w:rsid w:val="00C1481F"/>
    <w:rsid w:val="00C14CBD"/>
    <w:rsid w:val="00C14F75"/>
    <w:rsid w:val="00C15A14"/>
    <w:rsid w:val="00C15ED0"/>
    <w:rsid w:val="00C16341"/>
    <w:rsid w:val="00C163CF"/>
    <w:rsid w:val="00C17D71"/>
    <w:rsid w:val="00C219FD"/>
    <w:rsid w:val="00C21A08"/>
    <w:rsid w:val="00C21CC0"/>
    <w:rsid w:val="00C2239D"/>
    <w:rsid w:val="00C23E2F"/>
    <w:rsid w:val="00C25F3A"/>
    <w:rsid w:val="00C25FAF"/>
    <w:rsid w:val="00C27C41"/>
    <w:rsid w:val="00C27C54"/>
    <w:rsid w:val="00C27FEF"/>
    <w:rsid w:val="00C304C6"/>
    <w:rsid w:val="00C3087A"/>
    <w:rsid w:val="00C3143C"/>
    <w:rsid w:val="00C325D0"/>
    <w:rsid w:val="00C3273A"/>
    <w:rsid w:val="00C32A90"/>
    <w:rsid w:val="00C32FF5"/>
    <w:rsid w:val="00C33D47"/>
    <w:rsid w:val="00C34F2C"/>
    <w:rsid w:val="00C355EC"/>
    <w:rsid w:val="00C3591E"/>
    <w:rsid w:val="00C35A11"/>
    <w:rsid w:val="00C361AB"/>
    <w:rsid w:val="00C3693C"/>
    <w:rsid w:val="00C374A5"/>
    <w:rsid w:val="00C378C5"/>
    <w:rsid w:val="00C4057A"/>
    <w:rsid w:val="00C40649"/>
    <w:rsid w:val="00C40BA8"/>
    <w:rsid w:val="00C42701"/>
    <w:rsid w:val="00C44CA0"/>
    <w:rsid w:val="00C4500C"/>
    <w:rsid w:val="00C45A08"/>
    <w:rsid w:val="00C46587"/>
    <w:rsid w:val="00C466C6"/>
    <w:rsid w:val="00C47921"/>
    <w:rsid w:val="00C47E2E"/>
    <w:rsid w:val="00C500DF"/>
    <w:rsid w:val="00C516D7"/>
    <w:rsid w:val="00C52CDC"/>
    <w:rsid w:val="00C52D86"/>
    <w:rsid w:val="00C5374C"/>
    <w:rsid w:val="00C53D12"/>
    <w:rsid w:val="00C54864"/>
    <w:rsid w:val="00C54CF1"/>
    <w:rsid w:val="00C55008"/>
    <w:rsid w:val="00C55024"/>
    <w:rsid w:val="00C553CC"/>
    <w:rsid w:val="00C55A80"/>
    <w:rsid w:val="00C55C01"/>
    <w:rsid w:val="00C57002"/>
    <w:rsid w:val="00C57DA3"/>
    <w:rsid w:val="00C60901"/>
    <w:rsid w:val="00C6257D"/>
    <w:rsid w:val="00C640E3"/>
    <w:rsid w:val="00C64288"/>
    <w:rsid w:val="00C64D4B"/>
    <w:rsid w:val="00C655A1"/>
    <w:rsid w:val="00C6697A"/>
    <w:rsid w:val="00C66B78"/>
    <w:rsid w:val="00C67026"/>
    <w:rsid w:val="00C70DF2"/>
    <w:rsid w:val="00C7173F"/>
    <w:rsid w:val="00C71994"/>
    <w:rsid w:val="00C729CA"/>
    <w:rsid w:val="00C72CFF"/>
    <w:rsid w:val="00C730D2"/>
    <w:rsid w:val="00C73578"/>
    <w:rsid w:val="00C73765"/>
    <w:rsid w:val="00C73FA5"/>
    <w:rsid w:val="00C74827"/>
    <w:rsid w:val="00C74F5B"/>
    <w:rsid w:val="00C759A4"/>
    <w:rsid w:val="00C75BD5"/>
    <w:rsid w:val="00C76100"/>
    <w:rsid w:val="00C762B8"/>
    <w:rsid w:val="00C76555"/>
    <w:rsid w:val="00C7700A"/>
    <w:rsid w:val="00C809D2"/>
    <w:rsid w:val="00C81365"/>
    <w:rsid w:val="00C81421"/>
    <w:rsid w:val="00C822C2"/>
    <w:rsid w:val="00C82BCA"/>
    <w:rsid w:val="00C82BCF"/>
    <w:rsid w:val="00C8344D"/>
    <w:rsid w:val="00C83630"/>
    <w:rsid w:val="00C83B23"/>
    <w:rsid w:val="00C846A7"/>
    <w:rsid w:val="00C85660"/>
    <w:rsid w:val="00C8699C"/>
    <w:rsid w:val="00C869CC"/>
    <w:rsid w:val="00C86BC9"/>
    <w:rsid w:val="00C870D2"/>
    <w:rsid w:val="00C87F8F"/>
    <w:rsid w:val="00C9085A"/>
    <w:rsid w:val="00C90FE9"/>
    <w:rsid w:val="00C91068"/>
    <w:rsid w:val="00C917E7"/>
    <w:rsid w:val="00C923D2"/>
    <w:rsid w:val="00C93569"/>
    <w:rsid w:val="00C93781"/>
    <w:rsid w:val="00C93D5F"/>
    <w:rsid w:val="00C93D96"/>
    <w:rsid w:val="00C951B9"/>
    <w:rsid w:val="00C95465"/>
    <w:rsid w:val="00C96598"/>
    <w:rsid w:val="00C972F9"/>
    <w:rsid w:val="00CA01BA"/>
    <w:rsid w:val="00CA01F8"/>
    <w:rsid w:val="00CA1661"/>
    <w:rsid w:val="00CA2D0E"/>
    <w:rsid w:val="00CA2FE1"/>
    <w:rsid w:val="00CA32FB"/>
    <w:rsid w:val="00CA4025"/>
    <w:rsid w:val="00CA4047"/>
    <w:rsid w:val="00CA5C07"/>
    <w:rsid w:val="00CA5E10"/>
    <w:rsid w:val="00CA6613"/>
    <w:rsid w:val="00CA6AB5"/>
    <w:rsid w:val="00CA6DD2"/>
    <w:rsid w:val="00CA6EE6"/>
    <w:rsid w:val="00CA70AB"/>
    <w:rsid w:val="00CB0447"/>
    <w:rsid w:val="00CB0DA3"/>
    <w:rsid w:val="00CB1BA7"/>
    <w:rsid w:val="00CB22D3"/>
    <w:rsid w:val="00CB2D12"/>
    <w:rsid w:val="00CB470D"/>
    <w:rsid w:val="00CB4EC3"/>
    <w:rsid w:val="00CB5464"/>
    <w:rsid w:val="00CB669F"/>
    <w:rsid w:val="00CB6818"/>
    <w:rsid w:val="00CB6AC9"/>
    <w:rsid w:val="00CB72AD"/>
    <w:rsid w:val="00CB72BF"/>
    <w:rsid w:val="00CB744D"/>
    <w:rsid w:val="00CC00FF"/>
    <w:rsid w:val="00CC0C3D"/>
    <w:rsid w:val="00CC0C5F"/>
    <w:rsid w:val="00CC0D3B"/>
    <w:rsid w:val="00CC0FFE"/>
    <w:rsid w:val="00CC1094"/>
    <w:rsid w:val="00CC1137"/>
    <w:rsid w:val="00CC19D2"/>
    <w:rsid w:val="00CC2BF7"/>
    <w:rsid w:val="00CC3B8D"/>
    <w:rsid w:val="00CC6B5A"/>
    <w:rsid w:val="00CC6CB9"/>
    <w:rsid w:val="00CC7B42"/>
    <w:rsid w:val="00CD06A7"/>
    <w:rsid w:val="00CD0966"/>
    <w:rsid w:val="00CD09FD"/>
    <w:rsid w:val="00CD0B7A"/>
    <w:rsid w:val="00CD1576"/>
    <w:rsid w:val="00CD1863"/>
    <w:rsid w:val="00CD1C53"/>
    <w:rsid w:val="00CD2231"/>
    <w:rsid w:val="00CD2F50"/>
    <w:rsid w:val="00CD3148"/>
    <w:rsid w:val="00CD3253"/>
    <w:rsid w:val="00CD39AC"/>
    <w:rsid w:val="00CD53EC"/>
    <w:rsid w:val="00CD5E88"/>
    <w:rsid w:val="00CD66AA"/>
    <w:rsid w:val="00CD6C45"/>
    <w:rsid w:val="00CD6C5C"/>
    <w:rsid w:val="00CD75A9"/>
    <w:rsid w:val="00CD7763"/>
    <w:rsid w:val="00CE00D6"/>
    <w:rsid w:val="00CE0330"/>
    <w:rsid w:val="00CE0639"/>
    <w:rsid w:val="00CE08AA"/>
    <w:rsid w:val="00CE1FD4"/>
    <w:rsid w:val="00CE3508"/>
    <w:rsid w:val="00CE4353"/>
    <w:rsid w:val="00CE4831"/>
    <w:rsid w:val="00CE4A4D"/>
    <w:rsid w:val="00CE5DEE"/>
    <w:rsid w:val="00CE6908"/>
    <w:rsid w:val="00CE6A27"/>
    <w:rsid w:val="00CE7DE5"/>
    <w:rsid w:val="00CF02DD"/>
    <w:rsid w:val="00CF243D"/>
    <w:rsid w:val="00CF28E8"/>
    <w:rsid w:val="00CF33E4"/>
    <w:rsid w:val="00CF34DD"/>
    <w:rsid w:val="00CF3904"/>
    <w:rsid w:val="00CF3A50"/>
    <w:rsid w:val="00CF3C7C"/>
    <w:rsid w:val="00CF3EFE"/>
    <w:rsid w:val="00CF415F"/>
    <w:rsid w:val="00CF5C4A"/>
    <w:rsid w:val="00CF65EF"/>
    <w:rsid w:val="00CF6EAF"/>
    <w:rsid w:val="00CF7C33"/>
    <w:rsid w:val="00CF7EB9"/>
    <w:rsid w:val="00D008E1"/>
    <w:rsid w:val="00D00E37"/>
    <w:rsid w:val="00D01810"/>
    <w:rsid w:val="00D01EEE"/>
    <w:rsid w:val="00D025E3"/>
    <w:rsid w:val="00D02E32"/>
    <w:rsid w:val="00D04913"/>
    <w:rsid w:val="00D04D70"/>
    <w:rsid w:val="00D04F6D"/>
    <w:rsid w:val="00D05323"/>
    <w:rsid w:val="00D055CE"/>
    <w:rsid w:val="00D05A5F"/>
    <w:rsid w:val="00D06697"/>
    <w:rsid w:val="00D06A05"/>
    <w:rsid w:val="00D0764B"/>
    <w:rsid w:val="00D07FAF"/>
    <w:rsid w:val="00D12C3F"/>
    <w:rsid w:val="00D1361B"/>
    <w:rsid w:val="00D14E07"/>
    <w:rsid w:val="00D14EEF"/>
    <w:rsid w:val="00D15B24"/>
    <w:rsid w:val="00D15DFF"/>
    <w:rsid w:val="00D15E35"/>
    <w:rsid w:val="00D16A4D"/>
    <w:rsid w:val="00D176AE"/>
    <w:rsid w:val="00D17881"/>
    <w:rsid w:val="00D17C24"/>
    <w:rsid w:val="00D21D6E"/>
    <w:rsid w:val="00D2227E"/>
    <w:rsid w:val="00D224A5"/>
    <w:rsid w:val="00D23702"/>
    <w:rsid w:val="00D25870"/>
    <w:rsid w:val="00D2712A"/>
    <w:rsid w:val="00D2772B"/>
    <w:rsid w:val="00D27A26"/>
    <w:rsid w:val="00D27F1C"/>
    <w:rsid w:val="00D30A49"/>
    <w:rsid w:val="00D324CE"/>
    <w:rsid w:val="00D329A4"/>
    <w:rsid w:val="00D32B33"/>
    <w:rsid w:val="00D32FF9"/>
    <w:rsid w:val="00D336C6"/>
    <w:rsid w:val="00D337D8"/>
    <w:rsid w:val="00D337DC"/>
    <w:rsid w:val="00D35153"/>
    <w:rsid w:val="00D35326"/>
    <w:rsid w:val="00D35F53"/>
    <w:rsid w:val="00D363CE"/>
    <w:rsid w:val="00D41360"/>
    <w:rsid w:val="00D426F5"/>
    <w:rsid w:val="00D42D25"/>
    <w:rsid w:val="00D4327C"/>
    <w:rsid w:val="00D433EA"/>
    <w:rsid w:val="00D43642"/>
    <w:rsid w:val="00D4380A"/>
    <w:rsid w:val="00D440DF"/>
    <w:rsid w:val="00D44980"/>
    <w:rsid w:val="00D44D72"/>
    <w:rsid w:val="00D45209"/>
    <w:rsid w:val="00D459A6"/>
    <w:rsid w:val="00D45CE3"/>
    <w:rsid w:val="00D45E2F"/>
    <w:rsid w:val="00D46BF7"/>
    <w:rsid w:val="00D46F0B"/>
    <w:rsid w:val="00D470EB"/>
    <w:rsid w:val="00D4728D"/>
    <w:rsid w:val="00D50506"/>
    <w:rsid w:val="00D50B1C"/>
    <w:rsid w:val="00D50EFE"/>
    <w:rsid w:val="00D5125A"/>
    <w:rsid w:val="00D51B5B"/>
    <w:rsid w:val="00D51DC6"/>
    <w:rsid w:val="00D51DDA"/>
    <w:rsid w:val="00D52EAB"/>
    <w:rsid w:val="00D52FB1"/>
    <w:rsid w:val="00D530C6"/>
    <w:rsid w:val="00D53A27"/>
    <w:rsid w:val="00D54503"/>
    <w:rsid w:val="00D545B8"/>
    <w:rsid w:val="00D546E2"/>
    <w:rsid w:val="00D555CD"/>
    <w:rsid w:val="00D55632"/>
    <w:rsid w:val="00D575C6"/>
    <w:rsid w:val="00D57862"/>
    <w:rsid w:val="00D578A7"/>
    <w:rsid w:val="00D57AAA"/>
    <w:rsid w:val="00D57C40"/>
    <w:rsid w:val="00D57FD1"/>
    <w:rsid w:val="00D60AD8"/>
    <w:rsid w:val="00D62981"/>
    <w:rsid w:val="00D62E58"/>
    <w:rsid w:val="00D630B3"/>
    <w:rsid w:val="00D6334D"/>
    <w:rsid w:val="00D633A6"/>
    <w:rsid w:val="00D63C11"/>
    <w:rsid w:val="00D64125"/>
    <w:rsid w:val="00D64AFF"/>
    <w:rsid w:val="00D64B33"/>
    <w:rsid w:val="00D64D24"/>
    <w:rsid w:val="00D65270"/>
    <w:rsid w:val="00D660E7"/>
    <w:rsid w:val="00D669BC"/>
    <w:rsid w:val="00D67346"/>
    <w:rsid w:val="00D6796D"/>
    <w:rsid w:val="00D67A1A"/>
    <w:rsid w:val="00D67AE4"/>
    <w:rsid w:val="00D702B2"/>
    <w:rsid w:val="00D7063E"/>
    <w:rsid w:val="00D70EF7"/>
    <w:rsid w:val="00D7168A"/>
    <w:rsid w:val="00D74A88"/>
    <w:rsid w:val="00D75962"/>
    <w:rsid w:val="00D763DF"/>
    <w:rsid w:val="00D768AF"/>
    <w:rsid w:val="00D77034"/>
    <w:rsid w:val="00D772D6"/>
    <w:rsid w:val="00D8025D"/>
    <w:rsid w:val="00D80379"/>
    <w:rsid w:val="00D80B63"/>
    <w:rsid w:val="00D81386"/>
    <w:rsid w:val="00D8146E"/>
    <w:rsid w:val="00D843F5"/>
    <w:rsid w:val="00D857B3"/>
    <w:rsid w:val="00D85AAF"/>
    <w:rsid w:val="00D860FF"/>
    <w:rsid w:val="00D87436"/>
    <w:rsid w:val="00D87A7D"/>
    <w:rsid w:val="00D92862"/>
    <w:rsid w:val="00D92C61"/>
    <w:rsid w:val="00D9368F"/>
    <w:rsid w:val="00D943A2"/>
    <w:rsid w:val="00D9446B"/>
    <w:rsid w:val="00D948E9"/>
    <w:rsid w:val="00D9510A"/>
    <w:rsid w:val="00D96541"/>
    <w:rsid w:val="00D97078"/>
    <w:rsid w:val="00D971F2"/>
    <w:rsid w:val="00D97493"/>
    <w:rsid w:val="00D978C5"/>
    <w:rsid w:val="00DA02DB"/>
    <w:rsid w:val="00DA0FC8"/>
    <w:rsid w:val="00DA16F6"/>
    <w:rsid w:val="00DA19A6"/>
    <w:rsid w:val="00DA1CD7"/>
    <w:rsid w:val="00DA1E23"/>
    <w:rsid w:val="00DA1F48"/>
    <w:rsid w:val="00DA2253"/>
    <w:rsid w:val="00DA2689"/>
    <w:rsid w:val="00DA2864"/>
    <w:rsid w:val="00DA2F66"/>
    <w:rsid w:val="00DA48AB"/>
    <w:rsid w:val="00DA62EA"/>
    <w:rsid w:val="00DA6620"/>
    <w:rsid w:val="00DA6B86"/>
    <w:rsid w:val="00DA7674"/>
    <w:rsid w:val="00DA772B"/>
    <w:rsid w:val="00DB03B2"/>
    <w:rsid w:val="00DB08EA"/>
    <w:rsid w:val="00DB1348"/>
    <w:rsid w:val="00DB151C"/>
    <w:rsid w:val="00DB1A88"/>
    <w:rsid w:val="00DB1CB7"/>
    <w:rsid w:val="00DB1D33"/>
    <w:rsid w:val="00DB320E"/>
    <w:rsid w:val="00DB3950"/>
    <w:rsid w:val="00DB3A11"/>
    <w:rsid w:val="00DB4096"/>
    <w:rsid w:val="00DB5442"/>
    <w:rsid w:val="00DB5B39"/>
    <w:rsid w:val="00DB5B66"/>
    <w:rsid w:val="00DB6A07"/>
    <w:rsid w:val="00DB71DE"/>
    <w:rsid w:val="00DC0B7F"/>
    <w:rsid w:val="00DC0B96"/>
    <w:rsid w:val="00DC0FCB"/>
    <w:rsid w:val="00DC2650"/>
    <w:rsid w:val="00DC320E"/>
    <w:rsid w:val="00DC3766"/>
    <w:rsid w:val="00DC387E"/>
    <w:rsid w:val="00DC3A99"/>
    <w:rsid w:val="00DC5D59"/>
    <w:rsid w:val="00DC64DF"/>
    <w:rsid w:val="00DC6C5F"/>
    <w:rsid w:val="00DC6F1A"/>
    <w:rsid w:val="00DC70DD"/>
    <w:rsid w:val="00DD002D"/>
    <w:rsid w:val="00DD378A"/>
    <w:rsid w:val="00DD3836"/>
    <w:rsid w:val="00DD431C"/>
    <w:rsid w:val="00DD4E4D"/>
    <w:rsid w:val="00DD64B3"/>
    <w:rsid w:val="00DD6771"/>
    <w:rsid w:val="00DD6A86"/>
    <w:rsid w:val="00DD6AA9"/>
    <w:rsid w:val="00DD75F2"/>
    <w:rsid w:val="00DD78F6"/>
    <w:rsid w:val="00DD793D"/>
    <w:rsid w:val="00DD7A85"/>
    <w:rsid w:val="00DE0B17"/>
    <w:rsid w:val="00DE2500"/>
    <w:rsid w:val="00DE28F4"/>
    <w:rsid w:val="00DE2D73"/>
    <w:rsid w:val="00DE2DC0"/>
    <w:rsid w:val="00DE303A"/>
    <w:rsid w:val="00DE35E9"/>
    <w:rsid w:val="00DE3FC3"/>
    <w:rsid w:val="00DE4467"/>
    <w:rsid w:val="00DE4A97"/>
    <w:rsid w:val="00DE630A"/>
    <w:rsid w:val="00DE69DD"/>
    <w:rsid w:val="00DE6A52"/>
    <w:rsid w:val="00DE6B6F"/>
    <w:rsid w:val="00DE72EE"/>
    <w:rsid w:val="00DE7780"/>
    <w:rsid w:val="00DF03CC"/>
    <w:rsid w:val="00DF1013"/>
    <w:rsid w:val="00DF16FC"/>
    <w:rsid w:val="00DF1DC5"/>
    <w:rsid w:val="00DF1F5F"/>
    <w:rsid w:val="00DF23A3"/>
    <w:rsid w:val="00DF2515"/>
    <w:rsid w:val="00DF2A39"/>
    <w:rsid w:val="00DF2B57"/>
    <w:rsid w:val="00DF336E"/>
    <w:rsid w:val="00DF45C9"/>
    <w:rsid w:val="00DF4938"/>
    <w:rsid w:val="00DF5384"/>
    <w:rsid w:val="00DF5B22"/>
    <w:rsid w:val="00DF64F0"/>
    <w:rsid w:val="00DF6AF7"/>
    <w:rsid w:val="00E006EE"/>
    <w:rsid w:val="00E0076F"/>
    <w:rsid w:val="00E00B6B"/>
    <w:rsid w:val="00E0118F"/>
    <w:rsid w:val="00E0125D"/>
    <w:rsid w:val="00E0131D"/>
    <w:rsid w:val="00E01533"/>
    <w:rsid w:val="00E02242"/>
    <w:rsid w:val="00E02A34"/>
    <w:rsid w:val="00E02D09"/>
    <w:rsid w:val="00E0327C"/>
    <w:rsid w:val="00E03508"/>
    <w:rsid w:val="00E037CB"/>
    <w:rsid w:val="00E03946"/>
    <w:rsid w:val="00E03D60"/>
    <w:rsid w:val="00E03FDC"/>
    <w:rsid w:val="00E0473B"/>
    <w:rsid w:val="00E06130"/>
    <w:rsid w:val="00E06402"/>
    <w:rsid w:val="00E06D98"/>
    <w:rsid w:val="00E06F0F"/>
    <w:rsid w:val="00E07DBB"/>
    <w:rsid w:val="00E10C7E"/>
    <w:rsid w:val="00E11A09"/>
    <w:rsid w:val="00E129C1"/>
    <w:rsid w:val="00E14625"/>
    <w:rsid w:val="00E149C2"/>
    <w:rsid w:val="00E14AE9"/>
    <w:rsid w:val="00E14B78"/>
    <w:rsid w:val="00E15678"/>
    <w:rsid w:val="00E20269"/>
    <w:rsid w:val="00E21B5C"/>
    <w:rsid w:val="00E23160"/>
    <w:rsid w:val="00E23985"/>
    <w:rsid w:val="00E246D6"/>
    <w:rsid w:val="00E25AB4"/>
    <w:rsid w:val="00E25C2E"/>
    <w:rsid w:val="00E27AE7"/>
    <w:rsid w:val="00E3094D"/>
    <w:rsid w:val="00E30AF4"/>
    <w:rsid w:val="00E3157B"/>
    <w:rsid w:val="00E3172F"/>
    <w:rsid w:val="00E34EAD"/>
    <w:rsid w:val="00E3626D"/>
    <w:rsid w:val="00E37DA3"/>
    <w:rsid w:val="00E4038A"/>
    <w:rsid w:val="00E405CB"/>
    <w:rsid w:val="00E40CB2"/>
    <w:rsid w:val="00E40DEE"/>
    <w:rsid w:val="00E411F0"/>
    <w:rsid w:val="00E4262F"/>
    <w:rsid w:val="00E43C06"/>
    <w:rsid w:val="00E452D8"/>
    <w:rsid w:val="00E4556C"/>
    <w:rsid w:val="00E45B82"/>
    <w:rsid w:val="00E45C52"/>
    <w:rsid w:val="00E478AD"/>
    <w:rsid w:val="00E51757"/>
    <w:rsid w:val="00E52316"/>
    <w:rsid w:val="00E52B66"/>
    <w:rsid w:val="00E52DB9"/>
    <w:rsid w:val="00E54106"/>
    <w:rsid w:val="00E54383"/>
    <w:rsid w:val="00E546AA"/>
    <w:rsid w:val="00E55538"/>
    <w:rsid w:val="00E55D79"/>
    <w:rsid w:val="00E562AD"/>
    <w:rsid w:val="00E56A72"/>
    <w:rsid w:val="00E56EF7"/>
    <w:rsid w:val="00E57231"/>
    <w:rsid w:val="00E57F54"/>
    <w:rsid w:val="00E600F6"/>
    <w:rsid w:val="00E602FD"/>
    <w:rsid w:val="00E60C81"/>
    <w:rsid w:val="00E613CF"/>
    <w:rsid w:val="00E63479"/>
    <w:rsid w:val="00E63861"/>
    <w:rsid w:val="00E64611"/>
    <w:rsid w:val="00E64730"/>
    <w:rsid w:val="00E6527F"/>
    <w:rsid w:val="00E66C82"/>
    <w:rsid w:val="00E66FED"/>
    <w:rsid w:val="00E67B55"/>
    <w:rsid w:val="00E70016"/>
    <w:rsid w:val="00E712DB"/>
    <w:rsid w:val="00E7136C"/>
    <w:rsid w:val="00E71661"/>
    <w:rsid w:val="00E71854"/>
    <w:rsid w:val="00E721B8"/>
    <w:rsid w:val="00E7258D"/>
    <w:rsid w:val="00E728A2"/>
    <w:rsid w:val="00E73104"/>
    <w:rsid w:val="00E7401C"/>
    <w:rsid w:val="00E7434F"/>
    <w:rsid w:val="00E75C08"/>
    <w:rsid w:val="00E77FA7"/>
    <w:rsid w:val="00E8082C"/>
    <w:rsid w:val="00E810EF"/>
    <w:rsid w:val="00E813BC"/>
    <w:rsid w:val="00E81AFC"/>
    <w:rsid w:val="00E82FE8"/>
    <w:rsid w:val="00E83951"/>
    <w:rsid w:val="00E8411C"/>
    <w:rsid w:val="00E841EC"/>
    <w:rsid w:val="00E84C7E"/>
    <w:rsid w:val="00E9090A"/>
    <w:rsid w:val="00E90A49"/>
    <w:rsid w:val="00E90AA8"/>
    <w:rsid w:val="00E9135C"/>
    <w:rsid w:val="00E91793"/>
    <w:rsid w:val="00E92029"/>
    <w:rsid w:val="00E92559"/>
    <w:rsid w:val="00E925BB"/>
    <w:rsid w:val="00E9346C"/>
    <w:rsid w:val="00E936BC"/>
    <w:rsid w:val="00E93ED8"/>
    <w:rsid w:val="00E95B99"/>
    <w:rsid w:val="00E95BCF"/>
    <w:rsid w:val="00E9681E"/>
    <w:rsid w:val="00E9772E"/>
    <w:rsid w:val="00E9783A"/>
    <w:rsid w:val="00E97920"/>
    <w:rsid w:val="00EA019C"/>
    <w:rsid w:val="00EA01EC"/>
    <w:rsid w:val="00EA48B7"/>
    <w:rsid w:val="00EA5F49"/>
    <w:rsid w:val="00EA6876"/>
    <w:rsid w:val="00EA73AD"/>
    <w:rsid w:val="00EA7409"/>
    <w:rsid w:val="00EA74EB"/>
    <w:rsid w:val="00EA77A5"/>
    <w:rsid w:val="00EA7927"/>
    <w:rsid w:val="00EA797A"/>
    <w:rsid w:val="00EB0424"/>
    <w:rsid w:val="00EB17B5"/>
    <w:rsid w:val="00EB1CEA"/>
    <w:rsid w:val="00EB21AA"/>
    <w:rsid w:val="00EB24D7"/>
    <w:rsid w:val="00EB2A9F"/>
    <w:rsid w:val="00EB39E0"/>
    <w:rsid w:val="00EB3AAD"/>
    <w:rsid w:val="00EB48DE"/>
    <w:rsid w:val="00EB5377"/>
    <w:rsid w:val="00EB5B1A"/>
    <w:rsid w:val="00EB7AC5"/>
    <w:rsid w:val="00EB7E0E"/>
    <w:rsid w:val="00EC20A7"/>
    <w:rsid w:val="00EC214E"/>
    <w:rsid w:val="00EC26B4"/>
    <w:rsid w:val="00EC2A91"/>
    <w:rsid w:val="00EC2E2C"/>
    <w:rsid w:val="00EC37F8"/>
    <w:rsid w:val="00EC4947"/>
    <w:rsid w:val="00EC4F73"/>
    <w:rsid w:val="00EC5802"/>
    <w:rsid w:val="00EC6EEB"/>
    <w:rsid w:val="00EC7AE6"/>
    <w:rsid w:val="00ED009A"/>
    <w:rsid w:val="00ED0283"/>
    <w:rsid w:val="00ED14FD"/>
    <w:rsid w:val="00ED3498"/>
    <w:rsid w:val="00ED34EF"/>
    <w:rsid w:val="00ED3829"/>
    <w:rsid w:val="00ED39CA"/>
    <w:rsid w:val="00ED52A9"/>
    <w:rsid w:val="00ED5711"/>
    <w:rsid w:val="00ED5C11"/>
    <w:rsid w:val="00ED610B"/>
    <w:rsid w:val="00ED7ED9"/>
    <w:rsid w:val="00EE089E"/>
    <w:rsid w:val="00EE0ED8"/>
    <w:rsid w:val="00EE0EEC"/>
    <w:rsid w:val="00EE178B"/>
    <w:rsid w:val="00EE2803"/>
    <w:rsid w:val="00EE2835"/>
    <w:rsid w:val="00EE2CD3"/>
    <w:rsid w:val="00EE35A8"/>
    <w:rsid w:val="00EE4924"/>
    <w:rsid w:val="00EE56A0"/>
    <w:rsid w:val="00EF03E2"/>
    <w:rsid w:val="00EF065D"/>
    <w:rsid w:val="00EF0D50"/>
    <w:rsid w:val="00EF1683"/>
    <w:rsid w:val="00EF1B22"/>
    <w:rsid w:val="00EF1E17"/>
    <w:rsid w:val="00EF27DD"/>
    <w:rsid w:val="00EF285C"/>
    <w:rsid w:val="00EF29AC"/>
    <w:rsid w:val="00EF2BD8"/>
    <w:rsid w:val="00EF334F"/>
    <w:rsid w:val="00EF34BF"/>
    <w:rsid w:val="00EF4FCA"/>
    <w:rsid w:val="00EF5E5E"/>
    <w:rsid w:val="00EF6411"/>
    <w:rsid w:val="00EF6AF2"/>
    <w:rsid w:val="00EF73AD"/>
    <w:rsid w:val="00EF78F2"/>
    <w:rsid w:val="00EF78FA"/>
    <w:rsid w:val="00F00C53"/>
    <w:rsid w:val="00F01B80"/>
    <w:rsid w:val="00F01E82"/>
    <w:rsid w:val="00F0212F"/>
    <w:rsid w:val="00F021C1"/>
    <w:rsid w:val="00F02375"/>
    <w:rsid w:val="00F036E1"/>
    <w:rsid w:val="00F03C26"/>
    <w:rsid w:val="00F0502B"/>
    <w:rsid w:val="00F0591B"/>
    <w:rsid w:val="00F05AE5"/>
    <w:rsid w:val="00F069B6"/>
    <w:rsid w:val="00F075B4"/>
    <w:rsid w:val="00F07C7F"/>
    <w:rsid w:val="00F07D35"/>
    <w:rsid w:val="00F1050B"/>
    <w:rsid w:val="00F106C1"/>
    <w:rsid w:val="00F10899"/>
    <w:rsid w:val="00F11C57"/>
    <w:rsid w:val="00F13D54"/>
    <w:rsid w:val="00F1429E"/>
    <w:rsid w:val="00F14733"/>
    <w:rsid w:val="00F14DDE"/>
    <w:rsid w:val="00F156DB"/>
    <w:rsid w:val="00F165C6"/>
    <w:rsid w:val="00F16F9D"/>
    <w:rsid w:val="00F1754E"/>
    <w:rsid w:val="00F178EA"/>
    <w:rsid w:val="00F20712"/>
    <w:rsid w:val="00F21082"/>
    <w:rsid w:val="00F21154"/>
    <w:rsid w:val="00F22BA2"/>
    <w:rsid w:val="00F22DAF"/>
    <w:rsid w:val="00F22FE9"/>
    <w:rsid w:val="00F23161"/>
    <w:rsid w:val="00F23ECE"/>
    <w:rsid w:val="00F23FA6"/>
    <w:rsid w:val="00F25353"/>
    <w:rsid w:val="00F26A56"/>
    <w:rsid w:val="00F26D39"/>
    <w:rsid w:val="00F27302"/>
    <w:rsid w:val="00F30344"/>
    <w:rsid w:val="00F34358"/>
    <w:rsid w:val="00F347D4"/>
    <w:rsid w:val="00F37947"/>
    <w:rsid w:val="00F37FB1"/>
    <w:rsid w:val="00F407E6"/>
    <w:rsid w:val="00F40D5D"/>
    <w:rsid w:val="00F4246F"/>
    <w:rsid w:val="00F4269B"/>
    <w:rsid w:val="00F43353"/>
    <w:rsid w:val="00F43E5B"/>
    <w:rsid w:val="00F4426E"/>
    <w:rsid w:val="00F44B17"/>
    <w:rsid w:val="00F45A8F"/>
    <w:rsid w:val="00F473DD"/>
    <w:rsid w:val="00F47B1E"/>
    <w:rsid w:val="00F51623"/>
    <w:rsid w:val="00F5197D"/>
    <w:rsid w:val="00F52192"/>
    <w:rsid w:val="00F526A0"/>
    <w:rsid w:val="00F52CD4"/>
    <w:rsid w:val="00F546F3"/>
    <w:rsid w:val="00F54749"/>
    <w:rsid w:val="00F55CD4"/>
    <w:rsid w:val="00F56896"/>
    <w:rsid w:val="00F5798F"/>
    <w:rsid w:val="00F57CFF"/>
    <w:rsid w:val="00F57EFD"/>
    <w:rsid w:val="00F601CF"/>
    <w:rsid w:val="00F6099F"/>
    <w:rsid w:val="00F61495"/>
    <w:rsid w:val="00F623F0"/>
    <w:rsid w:val="00F66850"/>
    <w:rsid w:val="00F66E9F"/>
    <w:rsid w:val="00F67FA2"/>
    <w:rsid w:val="00F7074D"/>
    <w:rsid w:val="00F72779"/>
    <w:rsid w:val="00F728F8"/>
    <w:rsid w:val="00F734DE"/>
    <w:rsid w:val="00F736D4"/>
    <w:rsid w:val="00F7442B"/>
    <w:rsid w:val="00F74ABE"/>
    <w:rsid w:val="00F7527B"/>
    <w:rsid w:val="00F75C86"/>
    <w:rsid w:val="00F75EE8"/>
    <w:rsid w:val="00F7679B"/>
    <w:rsid w:val="00F770EC"/>
    <w:rsid w:val="00F77155"/>
    <w:rsid w:val="00F816C6"/>
    <w:rsid w:val="00F81BF5"/>
    <w:rsid w:val="00F826DD"/>
    <w:rsid w:val="00F836C1"/>
    <w:rsid w:val="00F838E8"/>
    <w:rsid w:val="00F83C9D"/>
    <w:rsid w:val="00F83F39"/>
    <w:rsid w:val="00F845B9"/>
    <w:rsid w:val="00F84F92"/>
    <w:rsid w:val="00F86702"/>
    <w:rsid w:val="00F86EFB"/>
    <w:rsid w:val="00F87777"/>
    <w:rsid w:val="00F90627"/>
    <w:rsid w:val="00F9141D"/>
    <w:rsid w:val="00F91B40"/>
    <w:rsid w:val="00F92783"/>
    <w:rsid w:val="00F92884"/>
    <w:rsid w:val="00F93304"/>
    <w:rsid w:val="00F941BD"/>
    <w:rsid w:val="00F9427A"/>
    <w:rsid w:val="00F952A7"/>
    <w:rsid w:val="00F9553F"/>
    <w:rsid w:val="00F95B0D"/>
    <w:rsid w:val="00F96D2C"/>
    <w:rsid w:val="00FA1BE1"/>
    <w:rsid w:val="00FA2695"/>
    <w:rsid w:val="00FA2753"/>
    <w:rsid w:val="00FA3045"/>
    <w:rsid w:val="00FA47CD"/>
    <w:rsid w:val="00FA52F5"/>
    <w:rsid w:val="00FA57D4"/>
    <w:rsid w:val="00FA690D"/>
    <w:rsid w:val="00FA6BE7"/>
    <w:rsid w:val="00FA6D43"/>
    <w:rsid w:val="00FA711C"/>
    <w:rsid w:val="00FA72C7"/>
    <w:rsid w:val="00FA79CB"/>
    <w:rsid w:val="00FA7DF3"/>
    <w:rsid w:val="00FB0974"/>
    <w:rsid w:val="00FB10EF"/>
    <w:rsid w:val="00FB1381"/>
    <w:rsid w:val="00FB15B9"/>
    <w:rsid w:val="00FB1660"/>
    <w:rsid w:val="00FB1CCC"/>
    <w:rsid w:val="00FB1D79"/>
    <w:rsid w:val="00FB28A4"/>
    <w:rsid w:val="00FB2950"/>
    <w:rsid w:val="00FB2D7A"/>
    <w:rsid w:val="00FB5F8B"/>
    <w:rsid w:val="00FB6621"/>
    <w:rsid w:val="00FB7064"/>
    <w:rsid w:val="00FB7508"/>
    <w:rsid w:val="00FB7CA3"/>
    <w:rsid w:val="00FC0E39"/>
    <w:rsid w:val="00FC26F5"/>
    <w:rsid w:val="00FC31C2"/>
    <w:rsid w:val="00FC4316"/>
    <w:rsid w:val="00FC4708"/>
    <w:rsid w:val="00FC4974"/>
    <w:rsid w:val="00FC4E14"/>
    <w:rsid w:val="00FC4FC1"/>
    <w:rsid w:val="00FC5A0A"/>
    <w:rsid w:val="00FC5F91"/>
    <w:rsid w:val="00FC61A4"/>
    <w:rsid w:val="00FC7CB0"/>
    <w:rsid w:val="00FD0772"/>
    <w:rsid w:val="00FD1083"/>
    <w:rsid w:val="00FD14AA"/>
    <w:rsid w:val="00FD23D2"/>
    <w:rsid w:val="00FD240F"/>
    <w:rsid w:val="00FD290C"/>
    <w:rsid w:val="00FD3EE4"/>
    <w:rsid w:val="00FD40AE"/>
    <w:rsid w:val="00FD575F"/>
    <w:rsid w:val="00FD677C"/>
    <w:rsid w:val="00FD71DC"/>
    <w:rsid w:val="00FD7A84"/>
    <w:rsid w:val="00FE03DE"/>
    <w:rsid w:val="00FE042F"/>
    <w:rsid w:val="00FE0FAE"/>
    <w:rsid w:val="00FE1174"/>
    <w:rsid w:val="00FE1C49"/>
    <w:rsid w:val="00FE1E58"/>
    <w:rsid w:val="00FE1EB6"/>
    <w:rsid w:val="00FE2521"/>
    <w:rsid w:val="00FE350C"/>
    <w:rsid w:val="00FE36C9"/>
    <w:rsid w:val="00FE3B8A"/>
    <w:rsid w:val="00FE3FCA"/>
    <w:rsid w:val="00FE4065"/>
    <w:rsid w:val="00FE4B0D"/>
    <w:rsid w:val="00FE7264"/>
    <w:rsid w:val="00FE7F98"/>
    <w:rsid w:val="00FF03DC"/>
    <w:rsid w:val="00FF06E2"/>
    <w:rsid w:val="00FF0C4F"/>
    <w:rsid w:val="00FF10DB"/>
    <w:rsid w:val="00FF187F"/>
    <w:rsid w:val="00FF1F7C"/>
    <w:rsid w:val="00FF2071"/>
    <w:rsid w:val="00FF2C2F"/>
    <w:rsid w:val="00FF4972"/>
    <w:rsid w:val="00FF57F6"/>
    <w:rsid w:val="00FF5AEF"/>
    <w:rsid w:val="00FF75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2"/>
    </o:shapelayout>
  </w:shapeDefaults>
  <w:decimalSymbol w:val="."/>
  <w:listSeparator w:val=","/>
  <w14:docId w14:val="4AFD6168"/>
  <w15:chartTrackingRefBased/>
  <w15:docId w15:val="{10D815A8-4ADC-4748-BED1-62F8A292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019"/>
    <w:rPr>
      <w:rFonts w:ascii="Times New Roman" w:hAnsi="Times New Roman" w:cs="Times New Roman"/>
      <w:sz w:val="22"/>
      <w:szCs w:val="22"/>
      <w:lang w:val="nb-NO" w:eastAsia="en-US"/>
    </w:rPr>
  </w:style>
  <w:style w:type="paragraph" w:styleId="Heading1">
    <w:name w:val="heading 1"/>
    <w:basedOn w:val="Normal"/>
    <w:link w:val="Heading1Char"/>
    <w:uiPriority w:val="1"/>
    <w:qFormat/>
    <w:rsid w:val="001A589C"/>
    <w:pPr>
      <w:widowControl w:val="0"/>
      <w:outlineLvl w:val="0"/>
    </w:pPr>
    <w:rPr>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rFonts w:ascii="Times New Roman" w:hAnsi="Times New Roman" w:cs="Times New Roman" w:hint="default"/>
      <w:color w:val="0000FF"/>
      <w:u w:val="single"/>
    </w:rPr>
  </w:style>
  <w:style w:type="character" w:styleId="FollowedHyperlink">
    <w:name w:val="FollowedHyperlink"/>
    <w:uiPriority w:val="99"/>
    <w:semiHidden/>
    <w:unhideWhenUsed/>
    <w:rPr>
      <w:color w:val="800080"/>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locked/>
    <w:rPr>
      <w:rFonts w:ascii="Times New Roman" w:hAnsi="Times New Roman" w:cs="Times New Roman" w:hint="default"/>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locked/>
    <w:rPr>
      <w:rFonts w:ascii="Times New Roman" w:hAnsi="Times New Roman" w:cs="Times New Roman" w:hint="default"/>
      <w:b/>
      <w:bCs w:val="0"/>
      <w:sz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locked/>
    <w:rPr>
      <w:rFonts w:ascii="Tahoma" w:hAnsi="Tahoma" w:cs="Times New Roman" w:hint="default"/>
      <w:sz w:val="16"/>
    </w:rPr>
  </w:style>
  <w:style w:type="paragraph" w:styleId="Revision">
    <w:name w:val="Revision"/>
    <w:uiPriority w:val="99"/>
    <w:semiHidden/>
    <w:rPr>
      <w:rFonts w:cs="Times New Roman"/>
      <w:sz w:val="22"/>
      <w:szCs w:val="22"/>
      <w:lang w:val="nb-NO" w:eastAsia="en-US"/>
    </w:rPr>
  </w:style>
  <w:style w:type="paragraph" w:styleId="ListParagraph">
    <w:name w:val="List Paragraph"/>
    <w:basedOn w:val="Normal"/>
    <w:uiPriority w:val="34"/>
    <w:qFormat/>
    <w:pPr>
      <w:ind w:left="720"/>
    </w:pPr>
  </w:style>
  <w:style w:type="paragraph" w:customStyle="1" w:styleId="Default">
    <w:name w:val="Default"/>
    <w:pPr>
      <w:widowControl w:val="0"/>
      <w:autoSpaceDE w:val="0"/>
      <w:autoSpaceDN w:val="0"/>
      <w:adjustRightInd w:val="0"/>
    </w:pPr>
    <w:rPr>
      <w:rFonts w:ascii="Times New Roman" w:hAnsi="Times New Roman" w:cs="Times New Roman"/>
      <w:color w:val="000000"/>
      <w:sz w:val="24"/>
      <w:szCs w:val="24"/>
      <w:lang w:val="nb-NO" w:eastAsia="en-US"/>
    </w:rPr>
  </w:style>
  <w:style w:type="paragraph" w:customStyle="1" w:styleId="CM1">
    <w:name w:val="CM1"/>
    <w:basedOn w:val="Default"/>
    <w:next w:val="Default"/>
    <w:uiPriority w:val="99"/>
    <w:pPr>
      <w:spacing w:line="518" w:lineRule="atLeast"/>
    </w:pPr>
    <w:rPr>
      <w:color w:val="auto"/>
    </w:rPr>
  </w:style>
  <w:style w:type="paragraph" w:customStyle="1" w:styleId="CM140">
    <w:name w:val="CM140"/>
    <w:basedOn w:val="Default"/>
    <w:next w:val="Default"/>
    <w:uiPriority w:val="99"/>
    <w:rPr>
      <w:color w:val="auto"/>
    </w:rPr>
  </w:style>
  <w:style w:type="paragraph" w:customStyle="1" w:styleId="CM141">
    <w:name w:val="CM141"/>
    <w:basedOn w:val="Default"/>
    <w:next w:val="Default"/>
    <w:uiPriority w:val="99"/>
    <w:rPr>
      <w:color w:val="auto"/>
    </w:rPr>
  </w:style>
  <w:style w:type="paragraph" w:customStyle="1" w:styleId="CM142">
    <w:name w:val="CM142"/>
    <w:basedOn w:val="Default"/>
    <w:next w:val="Default"/>
    <w:uiPriority w:val="99"/>
    <w:rPr>
      <w:color w:val="auto"/>
    </w:rPr>
  </w:style>
  <w:style w:type="paragraph" w:customStyle="1" w:styleId="CM2">
    <w:name w:val="CM2"/>
    <w:basedOn w:val="Default"/>
    <w:next w:val="Default"/>
    <w:uiPriority w:val="99"/>
    <w:pPr>
      <w:spacing w:line="388" w:lineRule="atLeast"/>
    </w:pPr>
    <w:rPr>
      <w:color w:val="auto"/>
    </w:rPr>
  </w:style>
  <w:style w:type="paragraph" w:customStyle="1" w:styleId="CM143">
    <w:name w:val="CM143"/>
    <w:basedOn w:val="Default"/>
    <w:next w:val="Default"/>
    <w:uiPriority w:val="99"/>
    <w:rPr>
      <w:color w:val="auto"/>
    </w:rPr>
  </w:style>
  <w:style w:type="paragraph" w:customStyle="1" w:styleId="CM3">
    <w:name w:val="CM3"/>
    <w:basedOn w:val="Default"/>
    <w:next w:val="Default"/>
    <w:uiPriority w:val="99"/>
    <w:pPr>
      <w:spacing w:line="518" w:lineRule="atLeast"/>
    </w:pPr>
    <w:rPr>
      <w:color w:val="auto"/>
    </w:rPr>
  </w:style>
  <w:style w:type="paragraph" w:customStyle="1" w:styleId="CM4">
    <w:name w:val="CM4"/>
    <w:basedOn w:val="Default"/>
    <w:next w:val="Default"/>
    <w:uiPriority w:val="99"/>
    <w:pPr>
      <w:spacing w:line="518"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8">
    <w:name w:val="CM8"/>
    <w:basedOn w:val="Default"/>
    <w:next w:val="Default"/>
    <w:uiPriority w:val="99"/>
    <w:pPr>
      <w:spacing w:line="260" w:lineRule="atLeast"/>
    </w:pPr>
    <w:rPr>
      <w:color w:val="auto"/>
    </w:rPr>
  </w:style>
  <w:style w:type="paragraph" w:customStyle="1" w:styleId="CM9">
    <w:name w:val="CM9"/>
    <w:basedOn w:val="Default"/>
    <w:next w:val="Default"/>
    <w:uiPriority w:val="99"/>
    <w:pPr>
      <w:spacing w:line="260" w:lineRule="atLeast"/>
    </w:pPr>
    <w:rPr>
      <w:color w:val="auto"/>
    </w:rPr>
  </w:style>
  <w:style w:type="paragraph" w:customStyle="1" w:styleId="CM7">
    <w:name w:val="CM7"/>
    <w:basedOn w:val="Default"/>
    <w:next w:val="Default"/>
    <w:uiPriority w:val="99"/>
    <w:pPr>
      <w:spacing w:line="260" w:lineRule="atLeast"/>
    </w:pPr>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0">
    <w:name w:val="CM10"/>
    <w:basedOn w:val="Default"/>
    <w:next w:val="Default"/>
    <w:uiPriority w:val="99"/>
    <w:pPr>
      <w:spacing w:line="260" w:lineRule="atLeast"/>
    </w:pPr>
    <w:rPr>
      <w:color w:val="auto"/>
    </w:rPr>
  </w:style>
  <w:style w:type="paragraph" w:customStyle="1" w:styleId="CM13">
    <w:name w:val="CM13"/>
    <w:basedOn w:val="Default"/>
    <w:next w:val="Default"/>
    <w:uiPriority w:val="99"/>
    <w:pPr>
      <w:spacing w:line="260" w:lineRule="atLeast"/>
    </w:pPr>
    <w:rPr>
      <w:color w:val="auto"/>
    </w:rPr>
  </w:style>
  <w:style w:type="paragraph" w:customStyle="1" w:styleId="CM14">
    <w:name w:val="CM14"/>
    <w:basedOn w:val="Default"/>
    <w:next w:val="Default"/>
    <w:uiPriority w:val="99"/>
    <w:pPr>
      <w:spacing w:line="260" w:lineRule="atLeast"/>
    </w:pPr>
    <w:rPr>
      <w:color w:val="auto"/>
    </w:rPr>
  </w:style>
  <w:style w:type="paragraph" w:customStyle="1" w:styleId="CM15">
    <w:name w:val="CM15"/>
    <w:basedOn w:val="Default"/>
    <w:next w:val="Default"/>
    <w:uiPriority w:val="99"/>
    <w:pPr>
      <w:spacing w:line="260" w:lineRule="atLeast"/>
    </w:pPr>
    <w:rPr>
      <w:color w:val="auto"/>
    </w:rPr>
  </w:style>
  <w:style w:type="paragraph" w:customStyle="1" w:styleId="CM17">
    <w:name w:val="CM17"/>
    <w:basedOn w:val="Default"/>
    <w:next w:val="Default"/>
    <w:uiPriority w:val="99"/>
    <w:pPr>
      <w:spacing w:line="260" w:lineRule="atLeast"/>
    </w:pPr>
    <w:rPr>
      <w:color w:val="auto"/>
    </w:rPr>
  </w:style>
  <w:style w:type="paragraph" w:customStyle="1" w:styleId="CM18">
    <w:name w:val="CM18"/>
    <w:basedOn w:val="Default"/>
    <w:next w:val="Default"/>
    <w:uiPriority w:val="99"/>
    <w:pPr>
      <w:spacing w:line="260" w:lineRule="atLeast"/>
    </w:pPr>
    <w:rPr>
      <w:color w:val="auto"/>
    </w:rPr>
  </w:style>
  <w:style w:type="paragraph" w:customStyle="1" w:styleId="CM16">
    <w:name w:val="CM16"/>
    <w:basedOn w:val="Default"/>
    <w:next w:val="Default"/>
    <w:uiPriority w:val="99"/>
    <w:pPr>
      <w:spacing w:line="260" w:lineRule="atLeast"/>
    </w:pPr>
    <w:rPr>
      <w:color w:val="auto"/>
    </w:rPr>
  </w:style>
  <w:style w:type="paragraph" w:customStyle="1" w:styleId="CM12">
    <w:name w:val="CM12"/>
    <w:basedOn w:val="Default"/>
    <w:next w:val="Default"/>
    <w:uiPriority w:val="99"/>
    <w:pPr>
      <w:spacing w:line="260" w:lineRule="atLeast"/>
    </w:pPr>
    <w:rPr>
      <w:color w:val="auto"/>
    </w:rPr>
  </w:style>
  <w:style w:type="paragraph" w:customStyle="1" w:styleId="CM146">
    <w:name w:val="CM146"/>
    <w:basedOn w:val="Default"/>
    <w:next w:val="Default"/>
    <w:uiPriority w:val="99"/>
    <w:rPr>
      <w:color w:val="auto"/>
    </w:rPr>
  </w:style>
  <w:style w:type="paragraph" w:customStyle="1" w:styleId="CM19">
    <w:name w:val="CM19"/>
    <w:basedOn w:val="Default"/>
    <w:next w:val="Default"/>
    <w:uiPriority w:val="99"/>
    <w:pPr>
      <w:spacing w:line="260" w:lineRule="atLeast"/>
    </w:pPr>
    <w:rPr>
      <w:color w:val="auto"/>
    </w:rPr>
  </w:style>
  <w:style w:type="paragraph" w:customStyle="1" w:styleId="CM20">
    <w:name w:val="CM20"/>
    <w:basedOn w:val="Default"/>
    <w:next w:val="Default"/>
    <w:uiPriority w:val="99"/>
    <w:rPr>
      <w:color w:val="auto"/>
    </w:rPr>
  </w:style>
  <w:style w:type="paragraph" w:customStyle="1" w:styleId="CM21">
    <w:name w:val="CM21"/>
    <w:basedOn w:val="Default"/>
    <w:next w:val="Default"/>
    <w:uiPriority w:val="99"/>
    <w:rPr>
      <w:color w:val="auto"/>
    </w:rPr>
  </w:style>
  <w:style w:type="paragraph" w:customStyle="1" w:styleId="CM22">
    <w:name w:val="CM22"/>
    <w:basedOn w:val="Default"/>
    <w:next w:val="Default"/>
    <w:uiPriority w:val="99"/>
    <w:pPr>
      <w:spacing w:line="260" w:lineRule="atLeast"/>
    </w:pPr>
    <w:rPr>
      <w:color w:val="auto"/>
    </w:rPr>
  </w:style>
  <w:style w:type="paragraph" w:customStyle="1" w:styleId="CM149">
    <w:name w:val="CM149"/>
    <w:basedOn w:val="Default"/>
    <w:next w:val="Default"/>
    <w:uiPriority w:val="99"/>
    <w:rPr>
      <w:color w:val="auto"/>
    </w:rPr>
  </w:style>
  <w:style w:type="paragraph" w:customStyle="1" w:styleId="CM24">
    <w:name w:val="CM24"/>
    <w:basedOn w:val="Default"/>
    <w:next w:val="Default"/>
    <w:uiPriority w:val="99"/>
    <w:pPr>
      <w:spacing w:line="263" w:lineRule="atLeast"/>
    </w:pPr>
    <w:rPr>
      <w:color w:val="auto"/>
    </w:rPr>
  </w:style>
  <w:style w:type="paragraph" w:customStyle="1" w:styleId="CM25">
    <w:name w:val="CM25"/>
    <w:basedOn w:val="Default"/>
    <w:next w:val="Default"/>
    <w:uiPriority w:val="99"/>
    <w:rPr>
      <w:color w:val="auto"/>
    </w:rPr>
  </w:style>
  <w:style w:type="paragraph" w:customStyle="1" w:styleId="CM26">
    <w:name w:val="CM26"/>
    <w:basedOn w:val="Default"/>
    <w:next w:val="Default"/>
    <w:uiPriority w:val="99"/>
    <w:pPr>
      <w:spacing w:line="323" w:lineRule="atLeast"/>
    </w:pPr>
    <w:rPr>
      <w:color w:val="auto"/>
    </w:rPr>
  </w:style>
  <w:style w:type="paragraph" w:customStyle="1" w:styleId="CM27">
    <w:name w:val="CM27"/>
    <w:basedOn w:val="Default"/>
    <w:next w:val="Default"/>
    <w:uiPriority w:val="99"/>
    <w:pPr>
      <w:spacing w:line="323" w:lineRule="atLeast"/>
    </w:pPr>
    <w:rPr>
      <w:color w:val="auto"/>
    </w:rPr>
  </w:style>
  <w:style w:type="paragraph" w:customStyle="1" w:styleId="CM29">
    <w:name w:val="CM29"/>
    <w:basedOn w:val="Default"/>
    <w:next w:val="Default"/>
    <w:uiPriority w:val="99"/>
    <w:pPr>
      <w:spacing w:line="283" w:lineRule="atLeast"/>
    </w:pPr>
    <w:rPr>
      <w:color w:val="auto"/>
    </w:rPr>
  </w:style>
  <w:style w:type="paragraph" w:customStyle="1" w:styleId="CM30">
    <w:name w:val="CM30"/>
    <w:basedOn w:val="Default"/>
    <w:next w:val="Default"/>
    <w:uiPriority w:val="99"/>
    <w:pPr>
      <w:spacing w:line="260" w:lineRule="atLeast"/>
    </w:pPr>
    <w:rPr>
      <w:color w:val="auto"/>
    </w:rPr>
  </w:style>
  <w:style w:type="paragraph" w:customStyle="1" w:styleId="CM31">
    <w:name w:val="CM31"/>
    <w:basedOn w:val="Default"/>
    <w:next w:val="Default"/>
    <w:uiPriority w:val="99"/>
    <w:pPr>
      <w:spacing w:line="518" w:lineRule="atLeast"/>
    </w:pPr>
    <w:rPr>
      <w:color w:val="auto"/>
    </w:rPr>
  </w:style>
  <w:style w:type="paragraph" w:customStyle="1" w:styleId="CM32">
    <w:name w:val="CM32"/>
    <w:basedOn w:val="Default"/>
    <w:next w:val="Default"/>
    <w:uiPriority w:val="99"/>
    <w:pPr>
      <w:spacing w:line="260" w:lineRule="atLeast"/>
    </w:pPr>
    <w:rPr>
      <w:color w:val="auto"/>
    </w:rPr>
  </w:style>
  <w:style w:type="paragraph" w:customStyle="1" w:styleId="CM28">
    <w:name w:val="CM28"/>
    <w:basedOn w:val="Default"/>
    <w:next w:val="Default"/>
    <w:uiPriority w:val="99"/>
    <w:pPr>
      <w:spacing w:line="260" w:lineRule="atLeast"/>
    </w:pPr>
    <w:rPr>
      <w:color w:val="auto"/>
    </w:rPr>
  </w:style>
  <w:style w:type="paragraph" w:customStyle="1" w:styleId="CM156">
    <w:name w:val="CM156"/>
    <w:basedOn w:val="Default"/>
    <w:next w:val="Default"/>
    <w:uiPriority w:val="99"/>
    <w:rPr>
      <w:color w:val="auto"/>
    </w:rPr>
  </w:style>
  <w:style w:type="paragraph" w:customStyle="1" w:styleId="CM33">
    <w:name w:val="CM33"/>
    <w:basedOn w:val="Default"/>
    <w:next w:val="Default"/>
    <w:uiPriority w:val="99"/>
    <w:pPr>
      <w:spacing w:line="260" w:lineRule="atLeast"/>
    </w:pPr>
    <w:rPr>
      <w:color w:val="auto"/>
    </w:rPr>
  </w:style>
  <w:style w:type="paragraph" w:customStyle="1" w:styleId="CM34">
    <w:name w:val="CM34"/>
    <w:basedOn w:val="Default"/>
    <w:next w:val="Default"/>
    <w:uiPriority w:val="99"/>
    <w:pPr>
      <w:spacing w:line="260" w:lineRule="atLeast"/>
    </w:pPr>
    <w:rPr>
      <w:color w:val="auto"/>
    </w:rPr>
  </w:style>
  <w:style w:type="paragraph" w:customStyle="1" w:styleId="CM35">
    <w:name w:val="CM35"/>
    <w:basedOn w:val="Default"/>
    <w:next w:val="Default"/>
    <w:uiPriority w:val="99"/>
    <w:pPr>
      <w:spacing w:line="260" w:lineRule="atLeast"/>
    </w:pPr>
    <w:rPr>
      <w:color w:val="auto"/>
    </w:rPr>
  </w:style>
  <w:style w:type="paragraph" w:customStyle="1" w:styleId="CM157">
    <w:name w:val="CM157"/>
    <w:basedOn w:val="Default"/>
    <w:next w:val="Default"/>
    <w:uiPriority w:val="99"/>
    <w:rPr>
      <w:color w:val="auto"/>
    </w:rPr>
  </w:style>
  <w:style w:type="paragraph" w:customStyle="1" w:styleId="CM36">
    <w:name w:val="CM36"/>
    <w:basedOn w:val="Default"/>
    <w:next w:val="Default"/>
    <w:uiPriority w:val="99"/>
    <w:pPr>
      <w:spacing w:line="448" w:lineRule="atLeast"/>
    </w:pPr>
    <w:rPr>
      <w:color w:val="auto"/>
    </w:rPr>
  </w:style>
  <w:style w:type="paragraph" w:customStyle="1" w:styleId="CM158">
    <w:name w:val="CM158"/>
    <w:basedOn w:val="Default"/>
    <w:next w:val="Default"/>
    <w:uiPriority w:val="99"/>
    <w:rPr>
      <w:color w:val="auto"/>
    </w:rPr>
  </w:style>
  <w:style w:type="paragraph" w:customStyle="1" w:styleId="CM37">
    <w:name w:val="CM37"/>
    <w:basedOn w:val="Default"/>
    <w:next w:val="Default"/>
    <w:uiPriority w:val="99"/>
    <w:pPr>
      <w:spacing w:line="348" w:lineRule="atLeast"/>
    </w:pPr>
    <w:rPr>
      <w:color w:val="auto"/>
    </w:rPr>
  </w:style>
  <w:style w:type="paragraph" w:customStyle="1" w:styleId="CM38">
    <w:name w:val="CM38"/>
    <w:basedOn w:val="Default"/>
    <w:next w:val="Default"/>
    <w:uiPriority w:val="99"/>
    <w:pPr>
      <w:spacing w:line="391" w:lineRule="atLeast"/>
    </w:pPr>
    <w:rPr>
      <w:color w:val="auto"/>
    </w:rPr>
  </w:style>
  <w:style w:type="paragraph" w:customStyle="1" w:styleId="CM159">
    <w:name w:val="CM159"/>
    <w:basedOn w:val="Default"/>
    <w:next w:val="Default"/>
    <w:uiPriority w:val="99"/>
    <w:rPr>
      <w:color w:val="auto"/>
    </w:rPr>
  </w:style>
  <w:style w:type="paragraph" w:customStyle="1" w:styleId="CM39">
    <w:name w:val="CM39"/>
    <w:basedOn w:val="Default"/>
    <w:next w:val="Default"/>
    <w:uiPriority w:val="99"/>
    <w:pPr>
      <w:spacing w:line="260" w:lineRule="atLeast"/>
    </w:pPr>
    <w:rPr>
      <w:color w:val="auto"/>
    </w:rPr>
  </w:style>
  <w:style w:type="paragraph" w:customStyle="1" w:styleId="CM41">
    <w:name w:val="CM41"/>
    <w:basedOn w:val="Default"/>
    <w:next w:val="Default"/>
    <w:uiPriority w:val="99"/>
    <w:pPr>
      <w:spacing w:line="260" w:lineRule="atLeast"/>
    </w:pPr>
    <w:rPr>
      <w:color w:val="auto"/>
    </w:rPr>
  </w:style>
  <w:style w:type="paragraph" w:customStyle="1" w:styleId="CM42">
    <w:name w:val="CM42"/>
    <w:basedOn w:val="Default"/>
    <w:next w:val="Default"/>
    <w:uiPriority w:val="99"/>
    <w:pPr>
      <w:spacing w:line="323" w:lineRule="atLeast"/>
    </w:pPr>
    <w:rPr>
      <w:color w:val="auto"/>
    </w:rPr>
  </w:style>
  <w:style w:type="paragraph" w:customStyle="1" w:styleId="CM43">
    <w:name w:val="CM43"/>
    <w:basedOn w:val="Default"/>
    <w:next w:val="Default"/>
    <w:uiPriority w:val="99"/>
    <w:pPr>
      <w:spacing w:line="260" w:lineRule="atLeast"/>
    </w:pPr>
    <w:rPr>
      <w:color w:val="auto"/>
    </w:rPr>
  </w:style>
  <w:style w:type="paragraph" w:customStyle="1" w:styleId="CM40">
    <w:name w:val="CM40"/>
    <w:basedOn w:val="Default"/>
    <w:next w:val="Default"/>
    <w:uiPriority w:val="99"/>
    <w:pPr>
      <w:spacing w:line="260" w:lineRule="atLeast"/>
    </w:pPr>
    <w:rPr>
      <w:color w:val="auto"/>
    </w:rPr>
  </w:style>
  <w:style w:type="paragraph" w:customStyle="1" w:styleId="CM163">
    <w:name w:val="CM163"/>
    <w:basedOn w:val="Default"/>
    <w:next w:val="Default"/>
    <w:uiPriority w:val="99"/>
    <w:rPr>
      <w:color w:val="auto"/>
    </w:rPr>
  </w:style>
  <w:style w:type="paragraph" w:customStyle="1" w:styleId="CM44">
    <w:name w:val="CM44"/>
    <w:basedOn w:val="Default"/>
    <w:next w:val="Default"/>
    <w:uiPriority w:val="99"/>
    <w:pPr>
      <w:spacing w:line="276" w:lineRule="atLeast"/>
    </w:pPr>
    <w:rPr>
      <w:color w:val="auto"/>
    </w:rPr>
  </w:style>
  <w:style w:type="paragraph" w:customStyle="1" w:styleId="CM45">
    <w:name w:val="CM45"/>
    <w:basedOn w:val="Default"/>
    <w:next w:val="Default"/>
    <w:uiPriority w:val="99"/>
    <w:pPr>
      <w:spacing w:line="263" w:lineRule="atLeast"/>
    </w:pPr>
    <w:rPr>
      <w:color w:val="auto"/>
    </w:rPr>
  </w:style>
  <w:style w:type="paragraph" w:customStyle="1" w:styleId="CM46">
    <w:name w:val="CM46"/>
    <w:basedOn w:val="Default"/>
    <w:next w:val="Default"/>
    <w:uiPriority w:val="99"/>
    <w:pPr>
      <w:spacing w:line="260" w:lineRule="atLeast"/>
    </w:pPr>
    <w:rPr>
      <w:color w:val="auto"/>
    </w:rPr>
  </w:style>
  <w:style w:type="paragraph" w:customStyle="1" w:styleId="CM47">
    <w:name w:val="CM47"/>
    <w:basedOn w:val="Default"/>
    <w:next w:val="Default"/>
    <w:uiPriority w:val="99"/>
    <w:rPr>
      <w:color w:val="auto"/>
    </w:rPr>
  </w:style>
  <w:style w:type="paragraph" w:customStyle="1" w:styleId="CM48">
    <w:name w:val="CM48"/>
    <w:basedOn w:val="Default"/>
    <w:next w:val="Default"/>
    <w:uiPriority w:val="99"/>
    <w:rPr>
      <w:color w:val="auto"/>
    </w:rPr>
  </w:style>
  <w:style w:type="paragraph" w:customStyle="1" w:styleId="CM49">
    <w:name w:val="CM49"/>
    <w:basedOn w:val="Default"/>
    <w:next w:val="Default"/>
    <w:uiPriority w:val="99"/>
    <w:rPr>
      <w:color w:val="auto"/>
    </w:rPr>
  </w:style>
  <w:style w:type="paragraph" w:customStyle="1" w:styleId="CM50">
    <w:name w:val="CM50"/>
    <w:basedOn w:val="Default"/>
    <w:next w:val="Default"/>
    <w:uiPriority w:val="99"/>
    <w:pPr>
      <w:spacing w:line="260" w:lineRule="atLeast"/>
    </w:pPr>
    <w:rPr>
      <w:color w:val="auto"/>
    </w:rPr>
  </w:style>
  <w:style w:type="paragraph" w:customStyle="1" w:styleId="CM23">
    <w:name w:val="CM23"/>
    <w:basedOn w:val="Default"/>
    <w:next w:val="Default"/>
    <w:uiPriority w:val="99"/>
    <w:pPr>
      <w:spacing w:line="260" w:lineRule="atLeast"/>
    </w:pPr>
    <w:rPr>
      <w:color w:val="auto"/>
    </w:rPr>
  </w:style>
  <w:style w:type="paragraph" w:customStyle="1" w:styleId="CM53">
    <w:name w:val="CM53"/>
    <w:basedOn w:val="Default"/>
    <w:next w:val="Default"/>
    <w:uiPriority w:val="99"/>
    <w:pPr>
      <w:spacing w:line="260" w:lineRule="atLeast"/>
    </w:pPr>
    <w:rPr>
      <w:color w:val="auto"/>
    </w:rPr>
  </w:style>
  <w:style w:type="paragraph" w:customStyle="1" w:styleId="CM54">
    <w:name w:val="CM54"/>
    <w:basedOn w:val="Default"/>
    <w:next w:val="Default"/>
    <w:uiPriority w:val="99"/>
    <w:pPr>
      <w:spacing w:line="260" w:lineRule="atLeast"/>
    </w:pPr>
    <w:rPr>
      <w:color w:val="auto"/>
    </w:rPr>
  </w:style>
  <w:style w:type="paragraph" w:customStyle="1" w:styleId="CM55">
    <w:name w:val="CM55"/>
    <w:basedOn w:val="Default"/>
    <w:next w:val="Default"/>
    <w:uiPriority w:val="99"/>
    <w:pPr>
      <w:spacing w:line="268" w:lineRule="atLeast"/>
    </w:pPr>
    <w:rPr>
      <w:color w:val="auto"/>
    </w:rPr>
  </w:style>
  <w:style w:type="paragraph" w:customStyle="1" w:styleId="CM147">
    <w:name w:val="CM147"/>
    <w:basedOn w:val="Default"/>
    <w:next w:val="Default"/>
    <w:uiPriority w:val="99"/>
    <w:rPr>
      <w:color w:val="auto"/>
    </w:rPr>
  </w:style>
  <w:style w:type="paragraph" w:customStyle="1" w:styleId="CM56">
    <w:name w:val="CM56"/>
    <w:basedOn w:val="Default"/>
    <w:next w:val="Default"/>
    <w:uiPriority w:val="99"/>
    <w:pPr>
      <w:spacing w:line="260" w:lineRule="atLeast"/>
    </w:pPr>
    <w:rPr>
      <w:color w:val="auto"/>
    </w:rPr>
  </w:style>
  <w:style w:type="paragraph" w:customStyle="1" w:styleId="CM84">
    <w:name w:val="CM84"/>
    <w:basedOn w:val="Default"/>
    <w:next w:val="Default"/>
    <w:uiPriority w:val="99"/>
    <w:pPr>
      <w:spacing w:line="260" w:lineRule="atLeast"/>
    </w:pPr>
    <w:rPr>
      <w:color w:val="auto"/>
    </w:rPr>
  </w:style>
  <w:style w:type="paragraph" w:customStyle="1" w:styleId="CM57">
    <w:name w:val="CM57"/>
    <w:basedOn w:val="Default"/>
    <w:next w:val="Default"/>
    <w:uiPriority w:val="99"/>
    <w:pPr>
      <w:spacing w:line="476" w:lineRule="atLeast"/>
    </w:pPr>
    <w:rPr>
      <w:color w:val="auto"/>
    </w:rPr>
  </w:style>
  <w:style w:type="paragraph" w:customStyle="1" w:styleId="CM58">
    <w:name w:val="CM58"/>
    <w:basedOn w:val="Default"/>
    <w:next w:val="Default"/>
    <w:uiPriority w:val="99"/>
    <w:pPr>
      <w:spacing w:line="260" w:lineRule="atLeast"/>
    </w:pPr>
    <w:rPr>
      <w:color w:val="auto"/>
    </w:rPr>
  </w:style>
  <w:style w:type="paragraph" w:customStyle="1" w:styleId="CM59">
    <w:name w:val="CM59"/>
    <w:basedOn w:val="Default"/>
    <w:next w:val="Default"/>
    <w:uiPriority w:val="99"/>
    <w:pPr>
      <w:spacing w:line="260" w:lineRule="atLeast"/>
    </w:pPr>
    <w:rPr>
      <w:color w:val="auto"/>
    </w:rPr>
  </w:style>
  <w:style w:type="paragraph" w:customStyle="1" w:styleId="CM60">
    <w:name w:val="CM60"/>
    <w:basedOn w:val="Default"/>
    <w:next w:val="Default"/>
    <w:uiPriority w:val="99"/>
    <w:pPr>
      <w:spacing w:line="260" w:lineRule="atLeast"/>
    </w:pPr>
    <w:rPr>
      <w:color w:val="auto"/>
    </w:rPr>
  </w:style>
  <w:style w:type="paragraph" w:customStyle="1" w:styleId="CM62">
    <w:name w:val="CM62"/>
    <w:basedOn w:val="Default"/>
    <w:next w:val="Default"/>
    <w:uiPriority w:val="99"/>
    <w:pPr>
      <w:spacing w:line="260" w:lineRule="atLeast"/>
    </w:pPr>
    <w:rPr>
      <w:color w:val="auto"/>
    </w:rPr>
  </w:style>
  <w:style w:type="paragraph" w:customStyle="1" w:styleId="CM64">
    <w:name w:val="CM64"/>
    <w:basedOn w:val="Default"/>
    <w:next w:val="Default"/>
    <w:uiPriority w:val="99"/>
    <w:pPr>
      <w:spacing w:line="260" w:lineRule="atLeast"/>
    </w:pPr>
    <w:rPr>
      <w:color w:val="auto"/>
    </w:rPr>
  </w:style>
  <w:style w:type="paragraph" w:customStyle="1" w:styleId="CM148">
    <w:name w:val="CM148"/>
    <w:basedOn w:val="Default"/>
    <w:next w:val="Default"/>
    <w:uiPriority w:val="99"/>
    <w:rPr>
      <w:color w:val="auto"/>
    </w:rPr>
  </w:style>
  <w:style w:type="paragraph" w:customStyle="1" w:styleId="CM65">
    <w:name w:val="CM65"/>
    <w:basedOn w:val="Default"/>
    <w:next w:val="Default"/>
    <w:uiPriority w:val="99"/>
    <w:rPr>
      <w:color w:val="auto"/>
    </w:rPr>
  </w:style>
  <w:style w:type="paragraph" w:customStyle="1" w:styleId="CM150">
    <w:name w:val="CM150"/>
    <w:basedOn w:val="Default"/>
    <w:next w:val="Default"/>
    <w:uiPriority w:val="99"/>
    <w:rPr>
      <w:color w:val="auto"/>
    </w:rPr>
  </w:style>
  <w:style w:type="paragraph" w:customStyle="1" w:styleId="CM66">
    <w:name w:val="CM66"/>
    <w:basedOn w:val="Default"/>
    <w:next w:val="Default"/>
    <w:uiPriority w:val="99"/>
    <w:pPr>
      <w:spacing w:line="518" w:lineRule="atLeast"/>
    </w:pPr>
    <w:rPr>
      <w:color w:val="auto"/>
    </w:rPr>
  </w:style>
  <w:style w:type="paragraph" w:customStyle="1" w:styleId="CM67">
    <w:name w:val="CM67"/>
    <w:basedOn w:val="Default"/>
    <w:next w:val="Default"/>
    <w:uiPriority w:val="99"/>
    <w:pPr>
      <w:spacing w:line="518" w:lineRule="atLeast"/>
    </w:pPr>
    <w:rPr>
      <w:color w:val="auto"/>
    </w:rPr>
  </w:style>
  <w:style w:type="paragraph" w:customStyle="1" w:styleId="CM170">
    <w:name w:val="CM170"/>
    <w:basedOn w:val="Default"/>
    <w:next w:val="Default"/>
    <w:uiPriority w:val="99"/>
    <w:rPr>
      <w:color w:val="auto"/>
    </w:rPr>
  </w:style>
  <w:style w:type="paragraph" w:customStyle="1" w:styleId="CM68">
    <w:name w:val="CM68"/>
    <w:basedOn w:val="Default"/>
    <w:next w:val="Default"/>
    <w:uiPriority w:val="99"/>
    <w:pPr>
      <w:spacing w:line="518" w:lineRule="atLeast"/>
    </w:pPr>
    <w:rPr>
      <w:color w:val="auto"/>
    </w:rPr>
  </w:style>
  <w:style w:type="paragraph" w:customStyle="1" w:styleId="CM73">
    <w:name w:val="CM73"/>
    <w:basedOn w:val="Default"/>
    <w:next w:val="Default"/>
    <w:uiPriority w:val="99"/>
    <w:pPr>
      <w:spacing w:line="260" w:lineRule="atLeast"/>
    </w:pPr>
    <w:rPr>
      <w:color w:val="auto"/>
    </w:rPr>
  </w:style>
  <w:style w:type="paragraph" w:customStyle="1" w:styleId="CM79">
    <w:name w:val="CM79"/>
    <w:basedOn w:val="Default"/>
    <w:next w:val="Default"/>
    <w:uiPriority w:val="99"/>
    <w:pPr>
      <w:spacing w:line="260" w:lineRule="atLeast"/>
    </w:pPr>
    <w:rPr>
      <w:color w:val="auto"/>
    </w:rPr>
  </w:style>
  <w:style w:type="paragraph" w:customStyle="1" w:styleId="CM82">
    <w:name w:val="CM82"/>
    <w:basedOn w:val="Default"/>
    <w:next w:val="Default"/>
    <w:uiPriority w:val="99"/>
    <w:pPr>
      <w:spacing w:line="260" w:lineRule="atLeast"/>
    </w:pPr>
    <w:rPr>
      <w:color w:val="auto"/>
    </w:rPr>
  </w:style>
  <w:style w:type="paragraph" w:customStyle="1" w:styleId="CM83">
    <w:name w:val="CM83"/>
    <w:basedOn w:val="Default"/>
    <w:next w:val="Default"/>
    <w:uiPriority w:val="99"/>
    <w:pPr>
      <w:spacing w:line="260" w:lineRule="atLeast"/>
    </w:pPr>
    <w:rPr>
      <w:color w:val="auto"/>
    </w:rPr>
  </w:style>
  <w:style w:type="paragraph" w:customStyle="1" w:styleId="CM85">
    <w:name w:val="CM85"/>
    <w:basedOn w:val="Default"/>
    <w:next w:val="Default"/>
    <w:uiPriority w:val="99"/>
    <w:pPr>
      <w:spacing w:line="260" w:lineRule="atLeast"/>
    </w:pPr>
    <w:rPr>
      <w:color w:val="auto"/>
    </w:rPr>
  </w:style>
  <w:style w:type="paragraph" w:customStyle="1" w:styleId="CM86">
    <w:name w:val="CM86"/>
    <w:basedOn w:val="Default"/>
    <w:next w:val="Default"/>
    <w:uiPriority w:val="99"/>
    <w:pPr>
      <w:spacing w:line="260" w:lineRule="atLeast"/>
    </w:pPr>
    <w:rPr>
      <w:color w:val="auto"/>
    </w:rPr>
  </w:style>
  <w:style w:type="paragraph" w:customStyle="1" w:styleId="CM87">
    <w:name w:val="CM87"/>
    <w:basedOn w:val="Default"/>
    <w:next w:val="Default"/>
    <w:uiPriority w:val="99"/>
    <w:pPr>
      <w:spacing w:line="260" w:lineRule="atLeast"/>
    </w:pPr>
    <w:rPr>
      <w:color w:val="auto"/>
    </w:rPr>
  </w:style>
  <w:style w:type="paragraph" w:customStyle="1" w:styleId="CM88">
    <w:name w:val="CM88"/>
    <w:basedOn w:val="Default"/>
    <w:next w:val="Default"/>
    <w:uiPriority w:val="99"/>
    <w:pPr>
      <w:spacing w:line="268" w:lineRule="atLeast"/>
    </w:pPr>
    <w:rPr>
      <w:color w:val="auto"/>
    </w:rPr>
  </w:style>
  <w:style w:type="paragraph" w:customStyle="1" w:styleId="CM90">
    <w:name w:val="CM90"/>
    <w:basedOn w:val="Default"/>
    <w:next w:val="Default"/>
    <w:uiPriority w:val="99"/>
    <w:pPr>
      <w:spacing w:line="518" w:lineRule="atLeast"/>
    </w:pPr>
    <w:rPr>
      <w:color w:val="auto"/>
    </w:rPr>
  </w:style>
  <w:style w:type="paragraph" w:customStyle="1" w:styleId="CM95">
    <w:name w:val="CM95"/>
    <w:basedOn w:val="Default"/>
    <w:next w:val="Default"/>
    <w:uiPriority w:val="99"/>
    <w:pPr>
      <w:spacing w:line="260" w:lineRule="atLeast"/>
    </w:pPr>
    <w:rPr>
      <w:color w:val="auto"/>
    </w:rPr>
  </w:style>
  <w:style w:type="paragraph" w:customStyle="1" w:styleId="CM97">
    <w:name w:val="CM97"/>
    <w:basedOn w:val="Default"/>
    <w:next w:val="Default"/>
    <w:uiPriority w:val="99"/>
    <w:pPr>
      <w:spacing w:line="260" w:lineRule="atLeast"/>
    </w:pPr>
    <w:rPr>
      <w:color w:val="auto"/>
    </w:rPr>
  </w:style>
  <w:style w:type="paragraph" w:customStyle="1" w:styleId="CM99">
    <w:name w:val="CM99"/>
    <w:basedOn w:val="Default"/>
    <w:next w:val="Default"/>
    <w:uiPriority w:val="99"/>
    <w:pPr>
      <w:spacing w:line="260" w:lineRule="atLeast"/>
    </w:pPr>
    <w:rPr>
      <w:color w:val="auto"/>
    </w:rPr>
  </w:style>
  <w:style w:type="paragraph" w:customStyle="1" w:styleId="CM101">
    <w:name w:val="CM101"/>
    <w:basedOn w:val="Default"/>
    <w:next w:val="Default"/>
    <w:uiPriority w:val="99"/>
    <w:pPr>
      <w:spacing w:line="260" w:lineRule="atLeast"/>
    </w:pPr>
    <w:rPr>
      <w:color w:val="auto"/>
    </w:rPr>
  </w:style>
  <w:style w:type="paragraph" w:customStyle="1" w:styleId="CM102">
    <w:name w:val="CM102"/>
    <w:basedOn w:val="Default"/>
    <w:next w:val="Default"/>
    <w:uiPriority w:val="99"/>
    <w:pPr>
      <w:spacing w:line="518" w:lineRule="atLeast"/>
    </w:pPr>
    <w:rPr>
      <w:color w:val="auto"/>
    </w:rPr>
  </w:style>
  <w:style w:type="paragraph" w:customStyle="1" w:styleId="CM103">
    <w:name w:val="CM103"/>
    <w:basedOn w:val="Default"/>
    <w:next w:val="Default"/>
    <w:uiPriority w:val="99"/>
    <w:pPr>
      <w:spacing w:line="260" w:lineRule="atLeast"/>
    </w:pPr>
    <w:rPr>
      <w:color w:val="auto"/>
    </w:rPr>
  </w:style>
  <w:style w:type="paragraph" w:customStyle="1" w:styleId="CM153">
    <w:name w:val="CM153"/>
    <w:basedOn w:val="Default"/>
    <w:next w:val="Default"/>
    <w:uiPriority w:val="99"/>
    <w:rPr>
      <w:color w:val="auto"/>
    </w:rPr>
  </w:style>
  <w:style w:type="paragraph" w:customStyle="1" w:styleId="CM112">
    <w:name w:val="CM112"/>
    <w:basedOn w:val="Default"/>
    <w:next w:val="Default"/>
    <w:uiPriority w:val="99"/>
    <w:pPr>
      <w:spacing w:line="260" w:lineRule="atLeast"/>
    </w:pPr>
    <w:rPr>
      <w:color w:val="auto"/>
    </w:rPr>
  </w:style>
  <w:style w:type="paragraph" w:customStyle="1" w:styleId="CM114">
    <w:name w:val="CM114"/>
    <w:basedOn w:val="Default"/>
    <w:next w:val="Default"/>
    <w:uiPriority w:val="99"/>
    <w:pPr>
      <w:spacing w:line="263" w:lineRule="atLeast"/>
    </w:pPr>
    <w:rPr>
      <w:color w:val="auto"/>
    </w:rPr>
  </w:style>
  <w:style w:type="paragraph" w:customStyle="1" w:styleId="CM115">
    <w:name w:val="CM115"/>
    <w:basedOn w:val="Default"/>
    <w:next w:val="Default"/>
    <w:uiPriority w:val="99"/>
    <w:pPr>
      <w:spacing w:line="268" w:lineRule="atLeast"/>
    </w:pPr>
    <w:rPr>
      <w:color w:val="auto"/>
    </w:rPr>
  </w:style>
  <w:style w:type="paragraph" w:customStyle="1" w:styleId="CM119">
    <w:name w:val="CM119"/>
    <w:basedOn w:val="Default"/>
    <w:next w:val="Default"/>
    <w:uiPriority w:val="99"/>
    <w:pPr>
      <w:spacing w:line="260" w:lineRule="atLeast"/>
    </w:pPr>
    <w:rPr>
      <w:color w:val="auto"/>
    </w:rPr>
  </w:style>
  <w:style w:type="paragraph" w:customStyle="1" w:styleId="CM122">
    <w:name w:val="CM122"/>
    <w:basedOn w:val="Default"/>
    <w:next w:val="Default"/>
    <w:uiPriority w:val="99"/>
    <w:pPr>
      <w:spacing w:line="260" w:lineRule="atLeast"/>
    </w:pPr>
    <w:rPr>
      <w:color w:val="auto"/>
    </w:rPr>
  </w:style>
  <w:style w:type="paragraph" w:customStyle="1" w:styleId="CM52">
    <w:name w:val="CM52"/>
    <w:basedOn w:val="Default"/>
    <w:next w:val="Default"/>
    <w:uiPriority w:val="99"/>
    <w:pPr>
      <w:spacing w:line="260" w:lineRule="atLeast"/>
    </w:pPr>
    <w:rPr>
      <w:color w:val="auto"/>
    </w:rPr>
  </w:style>
  <w:style w:type="paragraph" w:customStyle="1" w:styleId="CM123">
    <w:name w:val="CM123"/>
    <w:basedOn w:val="Default"/>
    <w:next w:val="Default"/>
    <w:uiPriority w:val="99"/>
    <w:pPr>
      <w:spacing w:line="260" w:lineRule="atLeast"/>
    </w:pPr>
    <w:rPr>
      <w:color w:val="auto"/>
    </w:rPr>
  </w:style>
  <w:style w:type="paragraph" w:customStyle="1" w:styleId="CM124">
    <w:name w:val="CM124"/>
    <w:basedOn w:val="Default"/>
    <w:next w:val="Default"/>
    <w:uiPriority w:val="99"/>
    <w:pPr>
      <w:spacing w:line="260" w:lineRule="atLeast"/>
    </w:pPr>
    <w:rPr>
      <w:color w:val="auto"/>
    </w:rPr>
  </w:style>
  <w:style w:type="paragraph" w:customStyle="1" w:styleId="CM104">
    <w:name w:val="CM104"/>
    <w:basedOn w:val="Default"/>
    <w:next w:val="Default"/>
    <w:uiPriority w:val="99"/>
    <w:pPr>
      <w:spacing w:line="260" w:lineRule="atLeast"/>
    </w:pPr>
    <w:rPr>
      <w:color w:val="auto"/>
    </w:rPr>
  </w:style>
  <w:style w:type="paragraph" w:customStyle="1" w:styleId="CM125">
    <w:name w:val="CM125"/>
    <w:basedOn w:val="Default"/>
    <w:next w:val="Default"/>
    <w:uiPriority w:val="99"/>
    <w:pPr>
      <w:spacing w:line="260" w:lineRule="atLeast"/>
    </w:pPr>
    <w:rPr>
      <w:color w:val="auto"/>
    </w:rPr>
  </w:style>
  <w:style w:type="paragraph" w:customStyle="1" w:styleId="CM126">
    <w:name w:val="CM126"/>
    <w:basedOn w:val="Default"/>
    <w:next w:val="Default"/>
    <w:uiPriority w:val="99"/>
    <w:pPr>
      <w:spacing w:line="523" w:lineRule="atLeast"/>
    </w:pPr>
    <w:rPr>
      <w:color w:val="auto"/>
    </w:rPr>
  </w:style>
  <w:style w:type="paragraph" w:customStyle="1" w:styleId="CM129">
    <w:name w:val="CM129"/>
    <w:basedOn w:val="Default"/>
    <w:next w:val="Default"/>
    <w:uiPriority w:val="99"/>
    <w:pPr>
      <w:spacing w:line="260" w:lineRule="atLeast"/>
    </w:pPr>
    <w:rPr>
      <w:color w:val="auto"/>
    </w:rPr>
  </w:style>
  <w:style w:type="paragraph" w:customStyle="1" w:styleId="CM133">
    <w:name w:val="CM133"/>
    <w:basedOn w:val="Default"/>
    <w:next w:val="Default"/>
    <w:uiPriority w:val="99"/>
    <w:pPr>
      <w:spacing w:line="518" w:lineRule="atLeast"/>
    </w:pPr>
    <w:rPr>
      <w:color w:val="auto"/>
    </w:rPr>
  </w:style>
  <w:style w:type="paragraph" w:customStyle="1" w:styleId="CM154">
    <w:name w:val="CM154"/>
    <w:basedOn w:val="Default"/>
    <w:next w:val="Default"/>
    <w:uiPriority w:val="99"/>
    <w:rPr>
      <w:color w:val="auto"/>
    </w:rPr>
  </w:style>
  <w:style w:type="character" w:styleId="CommentReference">
    <w:name w:val="annotation reference"/>
    <w:uiPriority w:val="99"/>
    <w:semiHidden/>
    <w:unhideWhenUsed/>
    <w:rPr>
      <w:rFonts w:ascii="Times New Roman" w:hAnsi="Times New Roman" w:cs="Times New Roman" w:hint="default"/>
      <w:sz w:val="16"/>
    </w:rPr>
  </w:style>
  <w:style w:type="table" w:styleId="TableGrid">
    <w:name w:val="Table Grid"/>
    <w:basedOn w:val="TableNormal"/>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75C51"/>
    <w:pPr>
      <w:widowControl w:val="0"/>
      <w:ind w:left="118"/>
    </w:pPr>
  </w:style>
  <w:style w:type="character" w:customStyle="1" w:styleId="BodyTextChar">
    <w:name w:val="Body Text Char"/>
    <w:link w:val="BodyText"/>
    <w:uiPriority w:val="1"/>
    <w:rsid w:val="00B75C51"/>
    <w:rPr>
      <w:rFonts w:ascii="Times New Roman" w:hAnsi="Times New Roman" w:cs="Times New Roman"/>
      <w:sz w:val="22"/>
      <w:szCs w:val="22"/>
    </w:rPr>
  </w:style>
  <w:style w:type="paragraph" w:customStyle="1" w:styleId="TableParagraph">
    <w:name w:val="Table Paragraph"/>
    <w:basedOn w:val="Normal"/>
    <w:uiPriority w:val="1"/>
    <w:qFormat/>
    <w:rsid w:val="0037217A"/>
    <w:pPr>
      <w:widowControl w:val="0"/>
    </w:pPr>
    <w:rPr>
      <w:rFonts w:ascii="Calibri" w:eastAsia="Calibri" w:hAnsi="Calibri"/>
    </w:rPr>
  </w:style>
  <w:style w:type="paragraph" w:styleId="Header">
    <w:name w:val="header"/>
    <w:basedOn w:val="Normal"/>
    <w:link w:val="HeaderChar"/>
    <w:uiPriority w:val="99"/>
    <w:unhideWhenUsed/>
    <w:rsid w:val="004B6804"/>
    <w:pPr>
      <w:tabs>
        <w:tab w:val="center" w:pos="4680"/>
        <w:tab w:val="right" w:pos="9360"/>
      </w:tabs>
    </w:pPr>
  </w:style>
  <w:style w:type="character" w:customStyle="1" w:styleId="HeaderChar">
    <w:name w:val="Header Char"/>
    <w:link w:val="Header"/>
    <w:uiPriority w:val="99"/>
    <w:rsid w:val="004B6804"/>
    <w:rPr>
      <w:rFonts w:cs="Times New Roman"/>
      <w:sz w:val="22"/>
      <w:szCs w:val="22"/>
    </w:rPr>
  </w:style>
  <w:style w:type="paragraph" w:styleId="Footer">
    <w:name w:val="footer"/>
    <w:basedOn w:val="Normal"/>
    <w:link w:val="FooterChar"/>
    <w:uiPriority w:val="99"/>
    <w:unhideWhenUsed/>
    <w:rsid w:val="004B6804"/>
    <w:pPr>
      <w:tabs>
        <w:tab w:val="center" w:pos="4680"/>
        <w:tab w:val="right" w:pos="9360"/>
      </w:tabs>
    </w:pPr>
  </w:style>
  <w:style w:type="character" w:customStyle="1" w:styleId="FooterChar">
    <w:name w:val="Footer Char"/>
    <w:link w:val="Footer"/>
    <w:uiPriority w:val="99"/>
    <w:rsid w:val="004B6804"/>
    <w:rPr>
      <w:rFonts w:cs="Times New Roman"/>
      <w:sz w:val="22"/>
      <w:szCs w:val="22"/>
    </w:rPr>
  </w:style>
  <w:style w:type="character" w:customStyle="1" w:styleId="Heading1Char">
    <w:name w:val="Heading 1 Char"/>
    <w:link w:val="Heading1"/>
    <w:uiPriority w:val="1"/>
    <w:rsid w:val="001A589C"/>
    <w:rPr>
      <w:rFonts w:ascii="Times New Roman" w:hAnsi="Times New Roman" w:cs="Times New Roman"/>
      <w:b/>
      <w:bCs/>
      <w:caps/>
      <w:sz w:val="22"/>
      <w:szCs w:val="22"/>
      <w:lang w:val="nb-NO" w:eastAsia="en-US"/>
    </w:rPr>
  </w:style>
  <w:style w:type="paragraph" w:styleId="NoSpacing">
    <w:name w:val="No Spacing"/>
    <w:uiPriority w:val="1"/>
    <w:qFormat/>
    <w:rsid w:val="00B51C8C"/>
    <w:rPr>
      <w:rFonts w:eastAsia="Calibri" w:cs="Times New Roman"/>
      <w:sz w:val="22"/>
      <w:szCs w:val="22"/>
      <w:lang w:val="nb-NO" w:eastAsia="en-US"/>
    </w:rPr>
  </w:style>
  <w:style w:type="table" w:customStyle="1" w:styleId="TableGrid1">
    <w:name w:val="Table Grid1"/>
    <w:basedOn w:val="TableNormal"/>
    <w:next w:val="TableGrid"/>
    <w:uiPriority w:val="59"/>
    <w:rsid w:val="00231E21"/>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329DD"/>
    <w:pPr>
      <w:spacing w:before="100" w:beforeAutospacing="1" w:after="100" w:afterAutospacing="1"/>
    </w:pPr>
    <w:rPr>
      <w:rFonts w:ascii="Calibri" w:eastAsia="Calibri" w:hAnsi="Calibri" w:cs="Calibri"/>
    </w:rPr>
  </w:style>
  <w:style w:type="character" w:customStyle="1" w:styleId="Hyperkobling1">
    <w:name w:val="Hyperkobling1"/>
    <w:rsid w:val="00CE4A4D"/>
    <w:rPr>
      <w:color w:val="0000FF"/>
      <w:u w:val="single"/>
    </w:rPr>
  </w:style>
  <w:style w:type="character" w:customStyle="1" w:styleId="UnresolvedMention1">
    <w:name w:val="Unresolved Mention1"/>
    <w:uiPriority w:val="99"/>
    <w:semiHidden/>
    <w:unhideWhenUsed/>
    <w:rsid w:val="002D705C"/>
    <w:rPr>
      <w:color w:val="605E5C"/>
      <w:shd w:val="clear" w:color="auto" w:fill="E1DFDD"/>
    </w:rPr>
  </w:style>
  <w:style w:type="character" w:customStyle="1" w:styleId="Hyperkobling2">
    <w:name w:val="Hyperkobling2"/>
    <w:rsid w:val="005B4B43"/>
    <w:rPr>
      <w:color w:val="0000FF"/>
      <w:u w:val="single"/>
    </w:rPr>
  </w:style>
  <w:style w:type="paragraph" w:customStyle="1" w:styleId="EMEANormal">
    <w:name w:val="EMEA Normal"/>
    <w:link w:val="EMEANormalChar"/>
    <w:rsid w:val="00EF6AF2"/>
    <w:pPr>
      <w:tabs>
        <w:tab w:val="left" w:pos="562"/>
      </w:tabs>
      <w:suppressAutoHyphens/>
    </w:pPr>
    <w:rPr>
      <w:rFonts w:ascii="Times New Roman" w:hAnsi="Times New Roman" w:cs="Times New Roman"/>
      <w:sz w:val="22"/>
      <w:lang w:val="en-US" w:eastAsia="en-US"/>
    </w:rPr>
  </w:style>
  <w:style w:type="character" w:customStyle="1" w:styleId="EMEANormalChar">
    <w:name w:val="EMEA Normal Char"/>
    <w:link w:val="EMEANormal"/>
    <w:locked/>
    <w:rsid w:val="00EF6AF2"/>
    <w:rPr>
      <w:rFonts w:ascii="Times New Roman" w:hAnsi="Times New Roman" w:cs="Times New Roman"/>
      <w:sz w:val="22"/>
      <w:lang w:val="en-US" w:eastAsia="en-US"/>
    </w:rPr>
  </w:style>
  <w:style w:type="character" w:styleId="UnresolvedMention">
    <w:name w:val="Unresolved Mention"/>
    <w:uiPriority w:val="99"/>
    <w:semiHidden/>
    <w:unhideWhenUsed/>
    <w:rsid w:val="002C140B"/>
    <w:rPr>
      <w:color w:val="605E5C"/>
      <w:shd w:val="clear" w:color="auto" w:fill="E1DFDD"/>
    </w:rPr>
  </w:style>
  <w:style w:type="paragraph" w:customStyle="1" w:styleId="Style1">
    <w:name w:val="Style1"/>
    <w:basedOn w:val="Normal"/>
    <w:qFormat/>
    <w:rsid w:val="00E7434F"/>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6016">
      <w:bodyDiv w:val="1"/>
      <w:marLeft w:val="0"/>
      <w:marRight w:val="0"/>
      <w:marTop w:val="0"/>
      <w:marBottom w:val="0"/>
      <w:divBdr>
        <w:top w:val="none" w:sz="0" w:space="0" w:color="auto"/>
        <w:left w:val="none" w:sz="0" w:space="0" w:color="auto"/>
        <w:bottom w:val="none" w:sz="0" w:space="0" w:color="auto"/>
        <w:right w:val="none" w:sz="0" w:space="0" w:color="auto"/>
      </w:divBdr>
    </w:div>
    <w:div w:id="47387747">
      <w:bodyDiv w:val="1"/>
      <w:marLeft w:val="0"/>
      <w:marRight w:val="0"/>
      <w:marTop w:val="0"/>
      <w:marBottom w:val="0"/>
      <w:divBdr>
        <w:top w:val="none" w:sz="0" w:space="0" w:color="auto"/>
        <w:left w:val="none" w:sz="0" w:space="0" w:color="auto"/>
        <w:bottom w:val="none" w:sz="0" w:space="0" w:color="auto"/>
        <w:right w:val="none" w:sz="0" w:space="0" w:color="auto"/>
      </w:divBdr>
    </w:div>
    <w:div w:id="85544967">
      <w:bodyDiv w:val="1"/>
      <w:marLeft w:val="0"/>
      <w:marRight w:val="0"/>
      <w:marTop w:val="0"/>
      <w:marBottom w:val="0"/>
      <w:divBdr>
        <w:top w:val="none" w:sz="0" w:space="0" w:color="auto"/>
        <w:left w:val="none" w:sz="0" w:space="0" w:color="auto"/>
        <w:bottom w:val="none" w:sz="0" w:space="0" w:color="auto"/>
        <w:right w:val="none" w:sz="0" w:space="0" w:color="auto"/>
      </w:divBdr>
    </w:div>
    <w:div w:id="88544095">
      <w:marLeft w:val="0"/>
      <w:marRight w:val="0"/>
      <w:marTop w:val="0"/>
      <w:marBottom w:val="0"/>
      <w:divBdr>
        <w:top w:val="none" w:sz="0" w:space="0" w:color="auto"/>
        <w:left w:val="none" w:sz="0" w:space="0" w:color="auto"/>
        <w:bottom w:val="none" w:sz="0" w:space="0" w:color="auto"/>
        <w:right w:val="none" w:sz="0" w:space="0" w:color="auto"/>
      </w:divBdr>
    </w:div>
    <w:div w:id="92215783">
      <w:bodyDiv w:val="1"/>
      <w:marLeft w:val="0"/>
      <w:marRight w:val="0"/>
      <w:marTop w:val="0"/>
      <w:marBottom w:val="0"/>
      <w:divBdr>
        <w:top w:val="none" w:sz="0" w:space="0" w:color="auto"/>
        <w:left w:val="none" w:sz="0" w:space="0" w:color="auto"/>
        <w:bottom w:val="none" w:sz="0" w:space="0" w:color="auto"/>
        <w:right w:val="none" w:sz="0" w:space="0" w:color="auto"/>
      </w:divBdr>
    </w:div>
    <w:div w:id="146944352">
      <w:marLeft w:val="0"/>
      <w:marRight w:val="0"/>
      <w:marTop w:val="0"/>
      <w:marBottom w:val="0"/>
      <w:divBdr>
        <w:top w:val="none" w:sz="0" w:space="0" w:color="auto"/>
        <w:left w:val="none" w:sz="0" w:space="0" w:color="auto"/>
        <w:bottom w:val="none" w:sz="0" w:space="0" w:color="auto"/>
        <w:right w:val="none" w:sz="0" w:space="0" w:color="auto"/>
      </w:divBdr>
    </w:div>
    <w:div w:id="168184793">
      <w:marLeft w:val="0"/>
      <w:marRight w:val="0"/>
      <w:marTop w:val="0"/>
      <w:marBottom w:val="0"/>
      <w:divBdr>
        <w:top w:val="none" w:sz="0" w:space="0" w:color="auto"/>
        <w:left w:val="none" w:sz="0" w:space="0" w:color="auto"/>
        <w:bottom w:val="none" w:sz="0" w:space="0" w:color="auto"/>
        <w:right w:val="none" w:sz="0" w:space="0" w:color="auto"/>
      </w:divBdr>
    </w:div>
    <w:div w:id="186410208">
      <w:marLeft w:val="0"/>
      <w:marRight w:val="0"/>
      <w:marTop w:val="0"/>
      <w:marBottom w:val="0"/>
      <w:divBdr>
        <w:top w:val="none" w:sz="0" w:space="0" w:color="auto"/>
        <w:left w:val="none" w:sz="0" w:space="0" w:color="auto"/>
        <w:bottom w:val="none" w:sz="0" w:space="0" w:color="auto"/>
        <w:right w:val="none" w:sz="0" w:space="0" w:color="auto"/>
      </w:divBdr>
    </w:div>
    <w:div w:id="232200647">
      <w:bodyDiv w:val="1"/>
      <w:marLeft w:val="0"/>
      <w:marRight w:val="0"/>
      <w:marTop w:val="0"/>
      <w:marBottom w:val="0"/>
      <w:divBdr>
        <w:top w:val="none" w:sz="0" w:space="0" w:color="auto"/>
        <w:left w:val="none" w:sz="0" w:space="0" w:color="auto"/>
        <w:bottom w:val="none" w:sz="0" w:space="0" w:color="auto"/>
        <w:right w:val="none" w:sz="0" w:space="0" w:color="auto"/>
      </w:divBdr>
    </w:div>
    <w:div w:id="244265969">
      <w:marLeft w:val="0"/>
      <w:marRight w:val="0"/>
      <w:marTop w:val="0"/>
      <w:marBottom w:val="0"/>
      <w:divBdr>
        <w:top w:val="none" w:sz="0" w:space="0" w:color="auto"/>
        <w:left w:val="none" w:sz="0" w:space="0" w:color="auto"/>
        <w:bottom w:val="none" w:sz="0" w:space="0" w:color="auto"/>
        <w:right w:val="none" w:sz="0" w:space="0" w:color="auto"/>
      </w:divBdr>
    </w:div>
    <w:div w:id="279654393">
      <w:bodyDiv w:val="1"/>
      <w:marLeft w:val="0"/>
      <w:marRight w:val="0"/>
      <w:marTop w:val="0"/>
      <w:marBottom w:val="0"/>
      <w:divBdr>
        <w:top w:val="none" w:sz="0" w:space="0" w:color="auto"/>
        <w:left w:val="none" w:sz="0" w:space="0" w:color="auto"/>
        <w:bottom w:val="none" w:sz="0" w:space="0" w:color="auto"/>
        <w:right w:val="none" w:sz="0" w:space="0" w:color="auto"/>
      </w:divBdr>
    </w:div>
    <w:div w:id="289095759">
      <w:marLeft w:val="0"/>
      <w:marRight w:val="0"/>
      <w:marTop w:val="0"/>
      <w:marBottom w:val="0"/>
      <w:divBdr>
        <w:top w:val="none" w:sz="0" w:space="0" w:color="auto"/>
        <w:left w:val="none" w:sz="0" w:space="0" w:color="auto"/>
        <w:bottom w:val="none" w:sz="0" w:space="0" w:color="auto"/>
        <w:right w:val="none" w:sz="0" w:space="0" w:color="auto"/>
      </w:divBdr>
    </w:div>
    <w:div w:id="334114137">
      <w:bodyDiv w:val="1"/>
      <w:marLeft w:val="0"/>
      <w:marRight w:val="0"/>
      <w:marTop w:val="0"/>
      <w:marBottom w:val="0"/>
      <w:divBdr>
        <w:top w:val="none" w:sz="0" w:space="0" w:color="auto"/>
        <w:left w:val="none" w:sz="0" w:space="0" w:color="auto"/>
        <w:bottom w:val="none" w:sz="0" w:space="0" w:color="auto"/>
        <w:right w:val="none" w:sz="0" w:space="0" w:color="auto"/>
      </w:divBdr>
    </w:div>
    <w:div w:id="342242265">
      <w:bodyDiv w:val="1"/>
      <w:marLeft w:val="0"/>
      <w:marRight w:val="0"/>
      <w:marTop w:val="0"/>
      <w:marBottom w:val="0"/>
      <w:divBdr>
        <w:top w:val="none" w:sz="0" w:space="0" w:color="auto"/>
        <w:left w:val="none" w:sz="0" w:space="0" w:color="auto"/>
        <w:bottom w:val="none" w:sz="0" w:space="0" w:color="auto"/>
        <w:right w:val="none" w:sz="0" w:space="0" w:color="auto"/>
      </w:divBdr>
    </w:div>
    <w:div w:id="360055810">
      <w:marLeft w:val="0"/>
      <w:marRight w:val="0"/>
      <w:marTop w:val="0"/>
      <w:marBottom w:val="0"/>
      <w:divBdr>
        <w:top w:val="none" w:sz="0" w:space="0" w:color="auto"/>
        <w:left w:val="none" w:sz="0" w:space="0" w:color="auto"/>
        <w:bottom w:val="none" w:sz="0" w:space="0" w:color="auto"/>
        <w:right w:val="none" w:sz="0" w:space="0" w:color="auto"/>
      </w:divBdr>
    </w:div>
    <w:div w:id="434442863">
      <w:bodyDiv w:val="1"/>
      <w:marLeft w:val="0"/>
      <w:marRight w:val="0"/>
      <w:marTop w:val="0"/>
      <w:marBottom w:val="0"/>
      <w:divBdr>
        <w:top w:val="none" w:sz="0" w:space="0" w:color="auto"/>
        <w:left w:val="none" w:sz="0" w:space="0" w:color="auto"/>
        <w:bottom w:val="none" w:sz="0" w:space="0" w:color="auto"/>
        <w:right w:val="none" w:sz="0" w:space="0" w:color="auto"/>
      </w:divBdr>
    </w:div>
    <w:div w:id="627124921">
      <w:marLeft w:val="0"/>
      <w:marRight w:val="0"/>
      <w:marTop w:val="0"/>
      <w:marBottom w:val="0"/>
      <w:divBdr>
        <w:top w:val="none" w:sz="0" w:space="0" w:color="auto"/>
        <w:left w:val="none" w:sz="0" w:space="0" w:color="auto"/>
        <w:bottom w:val="none" w:sz="0" w:space="0" w:color="auto"/>
        <w:right w:val="none" w:sz="0" w:space="0" w:color="auto"/>
      </w:divBdr>
    </w:div>
    <w:div w:id="635136340">
      <w:bodyDiv w:val="1"/>
      <w:marLeft w:val="0"/>
      <w:marRight w:val="0"/>
      <w:marTop w:val="0"/>
      <w:marBottom w:val="0"/>
      <w:divBdr>
        <w:top w:val="none" w:sz="0" w:space="0" w:color="auto"/>
        <w:left w:val="none" w:sz="0" w:space="0" w:color="auto"/>
        <w:bottom w:val="none" w:sz="0" w:space="0" w:color="auto"/>
        <w:right w:val="none" w:sz="0" w:space="0" w:color="auto"/>
      </w:divBdr>
    </w:div>
    <w:div w:id="670718710">
      <w:bodyDiv w:val="1"/>
      <w:marLeft w:val="0"/>
      <w:marRight w:val="0"/>
      <w:marTop w:val="0"/>
      <w:marBottom w:val="0"/>
      <w:divBdr>
        <w:top w:val="none" w:sz="0" w:space="0" w:color="auto"/>
        <w:left w:val="none" w:sz="0" w:space="0" w:color="auto"/>
        <w:bottom w:val="none" w:sz="0" w:space="0" w:color="auto"/>
        <w:right w:val="none" w:sz="0" w:space="0" w:color="auto"/>
      </w:divBdr>
    </w:div>
    <w:div w:id="727723729">
      <w:bodyDiv w:val="1"/>
      <w:marLeft w:val="0"/>
      <w:marRight w:val="0"/>
      <w:marTop w:val="0"/>
      <w:marBottom w:val="0"/>
      <w:divBdr>
        <w:top w:val="none" w:sz="0" w:space="0" w:color="auto"/>
        <w:left w:val="none" w:sz="0" w:space="0" w:color="auto"/>
        <w:bottom w:val="none" w:sz="0" w:space="0" w:color="auto"/>
        <w:right w:val="none" w:sz="0" w:space="0" w:color="auto"/>
      </w:divBdr>
    </w:div>
    <w:div w:id="764154976">
      <w:bodyDiv w:val="1"/>
      <w:marLeft w:val="0"/>
      <w:marRight w:val="0"/>
      <w:marTop w:val="0"/>
      <w:marBottom w:val="0"/>
      <w:divBdr>
        <w:top w:val="none" w:sz="0" w:space="0" w:color="auto"/>
        <w:left w:val="none" w:sz="0" w:space="0" w:color="auto"/>
        <w:bottom w:val="none" w:sz="0" w:space="0" w:color="auto"/>
        <w:right w:val="none" w:sz="0" w:space="0" w:color="auto"/>
      </w:divBdr>
    </w:div>
    <w:div w:id="770323347">
      <w:bodyDiv w:val="1"/>
      <w:marLeft w:val="0"/>
      <w:marRight w:val="0"/>
      <w:marTop w:val="0"/>
      <w:marBottom w:val="0"/>
      <w:divBdr>
        <w:top w:val="none" w:sz="0" w:space="0" w:color="auto"/>
        <w:left w:val="none" w:sz="0" w:space="0" w:color="auto"/>
        <w:bottom w:val="none" w:sz="0" w:space="0" w:color="auto"/>
        <w:right w:val="none" w:sz="0" w:space="0" w:color="auto"/>
      </w:divBdr>
      <w:divsChild>
        <w:div w:id="377171552">
          <w:marLeft w:val="0"/>
          <w:marRight w:val="0"/>
          <w:marTop w:val="0"/>
          <w:marBottom w:val="0"/>
          <w:divBdr>
            <w:top w:val="none" w:sz="0" w:space="0" w:color="auto"/>
            <w:left w:val="none" w:sz="0" w:space="0" w:color="auto"/>
            <w:bottom w:val="none" w:sz="0" w:space="0" w:color="auto"/>
            <w:right w:val="none" w:sz="0" w:space="0" w:color="auto"/>
          </w:divBdr>
          <w:divsChild>
            <w:div w:id="237447245">
              <w:marLeft w:val="0"/>
              <w:marRight w:val="0"/>
              <w:marTop w:val="0"/>
              <w:marBottom w:val="0"/>
              <w:divBdr>
                <w:top w:val="none" w:sz="0" w:space="0" w:color="auto"/>
                <w:left w:val="none" w:sz="0" w:space="0" w:color="auto"/>
                <w:bottom w:val="none" w:sz="0" w:space="0" w:color="auto"/>
                <w:right w:val="none" w:sz="0" w:space="0" w:color="auto"/>
              </w:divBdr>
            </w:div>
            <w:div w:id="207488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625631">
      <w:bodyDiv w:val="1"/>
      <w:marLeft w:val="0"/>
      <w:marRight w:val="0"/>
      <w:marTop w:val="0"/>
      <w:marBottom w:val="0"/>
      <w:divBdr>
        <w:top w:val="none" w:sz="0" w:space="0" w:color="auto"/>
        <w:left w:val="none" w:sz="0" w:space="0" w:color="auto"/>
        <w:bottom w:val="none" w:sz="0" w:space="0" w:color="auto"/>
        <w:right w:val="none" w:sz="0" w:space="0" w:color="auto"/>
      </w:divBdr>
    </w:div>
    <w:div w:id="777018894">
      <w:bodyDiv w:val="1"/>
      <w:marLeft w:val="0"/>
      <w:marRight w:val="0"/>
      <w:marTop w:val="0"/>
      <w:marBottom w:val="0"/>
      <w:divBdr>
        <w:top w:val="none" w:sz="0" w:space="0" w:color="auto"/>
        <w:left w:val="none" w:sz="0" w:space="0" w:color="auto"/>
        <w:bottom w:val="none" w:sz="0" w:space="0" w:color="auto"/>
        <w:right w:val="none" w:sz="0" w:space="0" w:color="auto"/>
      </w:divBdr>
    </w:div>
    <w:div w:id="809664098">
      <w:bodyDiv w:val="1"/>
      <w:marLeft w:val="0"/>
      <w:marRight w:val="0"/>
      <w:marTop w:val="0"/>
      <w:marBottom w:val="0"/>
      <w:divBdr>
        <w:top w:val="none" w:sz="0" w:space="0" w:color="auto"/>
        <w:left w:val="none" w:sz="0" w:space="0" w:color="auto"/>
        <w:bottom w:val="none" w:sz="0" w:space="0" w:color="auto"/>
        <w:right w:val="none" w:sz="0" w:space="0" w:color="auto"/>
      </w:divBdr>
    </w:div>
    <w:div w:id="854074884">
      <w:bodyDiv w:val="1"/>
      <w:marLeft w:val="0"/>
      <w:marRight w:val="0"/>
      <w:marTop w:val="0"/>
      <w:marBottom w:val="0"/>
      <w:divBdr>
        <w:top w:val="none" w:sz="0" w:space="0" w:color="auto"/>
        <w:left w:val="none" w:sz="0" w:space="0" w:color="auto"/>
        <w:bottom w:val="none" w:sz="0" w:space="0" w:color="auto"/>
        <w:right w:val="none" w:sz="0" w:space="0" w:color="auto"/>
      </w:divBdr>
    </w:div>
    <w:div w:id="857700517">
      <w:marLeft w:val="0"/>
      <w:marRight w:val="0"/>
      <w:marTop w:val="0"/>
      <w:marBottom w:val="0"/>
      <w:divBdr>
        <w:top w:val="none" w:sz="0" w:space="0" w:color="auto"/>
        <w:left w:val="none" w:sz="0" w:space="0" w:color="auto"/>
        <w:bottom w:val="none" w:sz="0" w:space="0" w:color="auto"/>
        <w:right w:val="none" w:sz="0" w:space="0" w:color="auto"/>
      </w:divBdr>
    </w:div>
    <w:div w:id="877620659">
      <w:marLeft w:val="0"/>
      <w:marRight w:val="0"/>
      <w:marTop w:val="0"/>
      <w:marBottom w:val="0"/>
      <w:divBdr>
        <w:top w:val="none" w:sz="0" w:space="0" w:color="auto"/>
        <w:left w:val="none" w:sz="0" w:space="0" w:color="auto"/>
        <w:bottom w:val="none" w:sz="0" w:space="0" w:color="auto"/>
        <w:right w:val="none" w:sz="0" w:space="0" w:color="auto"/>
      </w:divBdr>
    </w:div>
    <w:div w:id="881021756">
      <w:bodyDiv w:val="1"/>
      <w:marLeft w:val="0"/>
      <w:marRight w:val="0"/>
      <w:marTop w:val="0"/>
      <w:marBottom w:val="0"/>
      <w:divBdr>
        <w:top w:val="none" w:sz="0" w:space="0" w:color="auto"/>
        <w:left w:val="none" w:sz="0" w:space="0" w:color="auto"/>
        <w:bottom w:val="none" w:sz="0" w:space="0" w:color="auto"/>
        <w:right w:val="none" w:sz="0" w:space="0" w:color="auto"/>
      </w:divBdr>
    </w:div>
    <w:div w:id="881675135">
      <w:bodyDiv w:val="1"/>
      <w:marLeft w:val="0"/>
      <w:marRight w:val="0"/>
      <w:marTop w:val="0"/>
      <w:marBottom w:val="0"/>
      <w:divBdr>
        <w:top w:val="none" w:sz="0" w:space="0" w:color="auto"/>
        <w:left w:val="none" w:sz="0" w:space="0" w:color="auto"/>
        <w:bottom w:val="none" w:sz="0" w:space="0" w:color="auto"/>
        <w:right w:val="none" w:sz="0" w:space="0" w:color="auto"/>
      </w:divBdr>
    </w:div>
    <w:div w:id="909193144">
      <w:bodyDiv w:val="1"/>
      <w:marLeft w:val="0"/>
      <w:marRight w:val="0"/>
      <w:marTop w:val="0"/>
      <w:marBottom w:val="0"/>
      <w:divBdr>
        <w:top w:val="none" w:sz="0" w:space="0" w:color="auto"/>
        <w:left w:val="none" w:sz="0" w:space="0" w:color="auto"/>
        <w:bottom w:val="none" w:sz="0" w:space="0" w:color="auto"/>
        <w:right w:val="none" w:sz="0" w:space="0" w:color="auto"/>
      </w:divBdr>
    </w:div>
    <w:div w:id="931817060">
      <w:marLeft w:val="0"/>
      <w:marRight w:val="0"/>
      <w:marTop w:val="0"/>
      <w:marBottom w:val="0"/>
      <w:divBdr>
        <w:top w:val="none" w:sz="0" w:space="0" w:color="auto"/>
        <w:left w:val="none" w:sz="0" w:space="0" w:color="auto"/>
        <w:bottom w:val="none" w:sz="0" w:space="0" w:color="auto"/>
        <w:right w:val="none" w:sz="0" w:space="0" w:color="auto"/>
      </w:divBdr>
    </w:div>
    <w:div w:id="939071981">
      <w:bodyDiv w:val="1"/>
      <w:marLeft w:val="0"/>
      <w:marRight w:val="0"/>
      <w:marTop w:val="0"/>
      <w:marBottom w:val="0"/>
      <w:divBdr>
        <w:top w:val="none" w:sz="0" w:space="0" w:color="auto"/>
        <w:left w:val="none" w:sz="0" w:space="0" w:color="auto"/>
        <w:bottom w:val="none" w:sz="0" w:space="0" w:color="auto"/>
        <w:right w:val="none" w:sz="0" w:space="0" w:color="auto"/>
      </w:divBdr>
    </w:div>
    <w:div w:id="941569239">
      <w:marLeft w:val="0"/>
      <w:marRight w:val="0"/>
      <w:marTop w:val="0"/>
      <w:marBottom w:val="0"/>
      <w:divBdr>
        <w:top w:val="none" w:sz="0" w:space="0" w:color="auto"/>
        <w:left w:val="none" w:sz="0" w:space="0" w:color="auto"/>
        <w:bottom w:val="none" w:sz="0" w:space="0" w:color="auto"/>
        <w:right w:val="none" w:sz="0" w:space="0" w:color="auto"/>
      </w:divBdr>
    </w:div>
    <w:div w:id="961233442">
      <w:bodyDiv w:val="1"/>
      <w:marLeft w:val="0"/>
      <w:marRight w:val="0"/>
      <w:marTop w:val="0"/>
      <w:marBottom w:val="0"/>
      <w:divBdr>
        <w:top w:val="none" w:sz="0" w:space="0" w:color="auto"/>
        <w:left w:val="none" w:sz="0" w:space="0" w:color="auto"/>
        <w:bottom w:val="none" w:sz="0" w:space="0" w:color="auto"/>
        <w:right w:val="none" w:sz="0" w:space="0" w:color="auto"/>
      </w:divBdr>
    </w:div>
    <w:div w:id="979067322">
      <w:bodyDiv w:val="1"/>
      <w:marLeft w:val="0"/>
      <w:marRight w:val="0"/>
      <w:marTop w:val="0"/>
      <w:marBottom w:val="0"/>
      <w:divBdr>
        <w:top w:val="none" w:sz="0" w:space="0" w:color="auto"/>
        <w:left w:val="none" w:sz="0" w:space="0" w:color="auto"/>
        <w:bottom w:val="none" w:sz="0" w:space="0" w:color="auto"/>
        <w:right w:val="none" w:sz="0" w:space="0" w:color="auto"/>
      </w:divBdr>
    </w:div>
    <w:div w:id="1016158472">
      <w:bodyDiv w:val="1"/>
      <w:marLeft w:val="0"/>
      <w:marRight w:val="0"/>
      <w:marTop w:val="0"/>
      <w:marBottom w:val="0"/>
      <w:divBdr>
        <w:top w:val="none" w:sz="0" w:space="0" w:color="auto"/>
        <w:left w:val="none" w:sz="0" w:space="0" w:color="auto"/>
        <w:bottom w:val="none" w:sz="0" w:space="0" w:color="auto"/>
        <w:right w:val="none" w:sz="0" w:space="0" w:color="auto"/>
      </w:divBdr>
    </w:div>
    <w:div w:id="1079912154">
      <w:bodyDiv w:val="1"/>
      <w:marLeft w:val="0"/>
      <w:marRight w:val="0"/>
      <w:marTop w:val="0"/>
      <w:marBottom w:val="0"/>
      <w:divBdr>
        <w:top w:val="none" w:sz="0" w:space="0" w:color="auto"/>
        <w:left w:val="none" w:sz="0" w:space="0" w:color="auto"/>
        <w:bottom w:val="none" w:sz="0" w:space="0" w:color="auto"/>
        <w:right w:val="none" w:sz="0" w:space="0" w:color="auto"/>
      </w:divBdr>
    </w:div>
    <w:div w:id="1081442188">
      <w:bodyDiv w:val="1"/>
      <w:marLeft w:val="0"/>
      <w:marRight w:val="0"/>
      <w:marTop w:val="0"/>
      <w:marBottom w:val="0"/>
      <w:divBdr>
        <w:top w:val="none" w:sz="0" w:space="0" w:color="auto"/>
        <w:left w:val="none" w:sz="0" w:space="0" w:color="auto"/>
        <w:bottom w:val="none" w:sz="0" w:space="0" w:color="auto"/>
        <w:right w:val="none" w:sz="0" w:space="0" w:color="auto"/>
      </w:divBdr>
    </w:div>
    <w:div w:id="1088963181">
      <w:marLeft w:val="0"/>
      <w:marRight w:val="0"/>
      <w:marTop w:val="0"/>
      <w:marBottom w:val="0"/>
      <w:divBdr>
        <w:top w:val="none" w:sz="0" w:space="0" w:color="auto"/>
        <w:left w:val="none" w:sz="0" w:space="0" w:color="auto"/>
        <w:bottom w:val="none" w:sz="0" w:space="0" w:color="auto"/>
        <w:right w:val="none" w:sz="0" w:space="0" w:color="auto"/>
      </w:divBdr>
    </w:div>
    <w:div w:id="1198546499">
      <w:bodyDiv w:val="1"/>
      <w:marLeft w:val="0"/>
      <w:marRight w:val="0"/>
      <w:marTop w:val="0"/>
      <w:marBottom w:val="0"/>
      <w:divBdr>
        <w:top w:val="none" w:sz="0" w:space="0" w:color="auto"/>
        <w:left w:val="none" w:sz="0" w:space="0" w:color="auto"/>
        <w:bottom w:val="none" w:sz="0" w:space="0" w:color="auto"/>
        <w:right w:val="none" w:sz="0" w:space="0" w:color="auto"/>
      </w:divBdr>
    </w:div>
    <w:div w:id="1351487770">
      <w:marLeft w:val="0"/>
      <w:marRight w:val="0"/>
      <w:marTop w:val="0"/>
      <w:marBottom w:val="0"/>
      <w:divBdr>
        <w:top w:val="none" w:sz="0" w:space="0" w:color="auto"/>
        <w:left w:val="none" w:sz="0" w:space="0" w:color="auto"/>
        <w:bottom w:val="none" w:sz="0" w:space="0" w:color="auto"/>
        <w:right w:val="none" w:sz="0" w:space="0" w:color="auto"/>
      </w:divBdr>
    </w:div>
    <w:div w:id="1360275749">
      <w:bodyDiv w:val="1"/>
      <w:marLeft w:val="0"/>
      <w:marRight w:val="0"/>
      <w:marTop w:val="0"/>
      <w:marBottom w:val="0"/>
      <w:divBdr>
        <w:top w:val="none" w:sz="0" w:space="0" w:color="auto"/>
        <w:left w:val="none" w:sz="0" w:space="0" w:color="auto"/>
        <w:bottom w:val="none" w:sz="0" w:space="0" w:color="auto"/>
        <w:right w:val="none" w:sz="0" w:space="0" w:color="auto"/>
      </w:divBdr>
    </w:div>
    <w:div w:id="1377316763">
      <w:bodyDiv w:val="1"/>
      <w:marLeft w:val="0"/>
      <w:marRight w:val="0"/>
      <w:marTop w:val="0"/>
      <w:marBottom w:val="0"/>
      <w:divBdr>
        <w:top w:val="none" w:sz="0" w:space="0" w:color="auto"/>
        <w:left w:val="none" w:sz="0" w:space="0" w:color="auto"/>
        <w:bottom w:val="none" w:sz="0" w:space="0" w:color="auto"/>
        <w:right w:val="none" w:sz="0" w:space="0" w:color="auto"/>
      </w:divBdr>
    </w:div>
    <w:div w:id="1391271337">
      <w:marLeft w:val="0"/>
      <w:marRight w:val="0"/>
      <w:marTop w:val="0"/>
      <w:marBottom w:val="0"/>
      <w:divBdr>
        <w:top w:val="none" w:sz="0" w:space="0" w:color="auto"/>
        <w:left w:val="none" w:sz="0" w:space="0" w:color="auto"/>
        <w:bottom w:val="none" w:sz="0" w:space="0" w:color="auto"/>
        <w:right w:val="none" w:sz="0" w:space="0" w:color="auto"/>
      </w:divBdr>
    </w:div>
    <w:div w:id="1422676159">
      <w:marLeft w:val="0"/>
      <w:marRight w:val="0"/>
      <w:marTop w:val="0"/>
      <w:marBottom w:val="0"/>
      <w:divBdr>
        <w:top w:val="none" w:sz="0" w:space="0" w:color="auto"/>
        <w:left w:val="none" w:sz="0" w:space="0" w:color="auto"/>
        <w:bottom w:val="none" w:sz="0" w:space="0" w:color="auto"/>
        <w:right w:val="none" w:sz="0" w:space="0" w:color="auto"/>
      </w:divBdr>
    </w:div>
    <w:div w:id="1466969815">
      <w:bodyDiv w:val="1"/>
      <w:marLeft w:val="0"/>
      <w:marRight w:val="0"/>
      <w:marTop w:val="0"/>
      <w:marBottom w:val="0"/>
      <w:divBdr>
        <w:top w:val="none" w:sz="0" w:space="0" w:color="auto"/>
        <w:left w:val="none" w:sz="0" w:space="0" w:color="auto"/>
        <w:bottom w:val="none" w:sz="0" w:space="0" w:color="auto"/>
        <w:right w:val="none" w:sz="0" w:space="0" w:color="auto"/>
      </w:divBdr>
    </w:div>
    <w:div w:id="1495487477">
      <w:bodyDiv w:val="1"/>
      <w:marLeft w:val="0"/>
      <w:marRight w:val="0"/>
      <w:marTop w:val="0"/>
      <w:marBottom w:val="0"/>
      <w:divBdr>
        <w:top w:val="none" w:sz="0" w:space="0" w:color="auto"/>
        <w:left w:val="none" w:sz="0" w:space="0" w:color="auto"/>
        <w:bottom w:val="none" w:sz="0" w:space="0" w:color="auto"/>
        <w:right w:val="none" w:sz="0" w:space="0" w:color="auto"/>
      </w:divBdr>
    </w:div>
    <w:div w:id="1502624643">
      <w:bodyDiv w:val="1"/>
      <w:marLeft w:val="0"/>
      <w:marRight w:val="0"/>
      <w:marTop w:val="0"/>
      <w:marBottom w:val="0"/>
      <w:divBdr>
        <w:top w:val="none" w:sz="0" w:space="0" w:color="auto"/>
        <w:left w:val="none" w:sz="0" w:space="0" w:color="auto"/>
        <w:bottom w:val="none" w:sz="0" w:space="0" w:color="auto"/>
        <w:right w:val="none" w:sz="0" w:space="0" w:color="auto"/>
      </w:divBdr>
    </w:div>
    <w:div w:id="1531265569">
      <w:bodyDiv w:val="1"/>
      <w:marLeft w:val="0"/>
      <w:marRight w:val="0"/>
      <w:marTop w:val="0"/>
      <w:marBottom w:val="0"/>
      <w:divBdr>
        <w:top w:val="none" w:sz="0" w:space="0" w:color="auto"/>
        <w:left w:val="none" w:sz="0" w:space="0" w:color="auto"/>
        <w:bottom w:val="none" w:sz="0" w:space="0" w:color="auto"/>
        <w:right w:val="none" w:sz="0" w:space="0" w:color="auto"/>
      </w:divBdr>
    </w:div>
    <w:div w:id="1557550971">
      <w:bodyDiv w:val="1"/>
      <w:marLeft w:val="0"/>
      <w:marRight w:val="0"/>
      <w:marTop w:val="0"/>
      <w:marBottom w:val="0"/>
      <w:divBdr>
        <w:top w:val="none" w:sz="0" w:space="0" w:color="auto"/>
        <w:left w:val="none" w:sz="0" w:space="0" w:color="auto"/>
        <w:bottom w:val="none" w:sz="0" w:space="0" w:color="auto"/>
        <w:right w:val="none" w:sz="0" w:space="0" w:color="auto"/>
      </w:divBdr>
    </w:div>
    <w:div w:id="1563827290">
      <w:bodyDiv w:val="1"/>
      <w:marLeft w:val="0"/>
      <w:marRight w:val="0"/>
      <w:marTop w:val="0"/>
      <w:marBottom w:val="0"/>
      <w:divBdr>
        <w:top w:val="none" w:sz="0" w:space="0" w:color="auto"/>
        <w:left w:val="none" w:sz="0" w:space="0" w:color="auto"/>
        <w:bottom w:val="none" w:sz="0" w:space="0" w:color="auto"/>
        <w:right w:val="none" w:sz="0" w:space="0" w:color="auto"/>
      </w:divBdr>
    </w:div>
    <w:div w:id="1634599592">
      <w:bodyDiv w:val="1"/>
      <w:marLeft w:val="0"/>
      <w:marRight w:val="0"/>
      <w:marTop w:val="0"/>
      <w:marBottom w:val="0"/>
      <w:divBdr>
        <w:top w:val="none" w:sz="0" w:space="0" w:color="auto"/>
        <w:left w:val="none" w:sz="0" w:space="0" w:color="auto"/>
        <w:bottom w:val="none" w:sz="0" w:space="0" w:color="auto"/>
        <w:right w:val="none" w:sz="0" w:space="0" w:color="auto"/>
      </w:divBdr>
    </w:div>
    <w:div w:id="1709523014">
      <w:bodyDiv w:val="1"/>
      <w:marLeft w:val="0"/>
      <w:marRight w:val="0"/>
      <w:marTop w:val="0"/>
      <w:marBottom w:val="0"/>
      <w:divBdr>
        <w:top w:val="none" w:sz="0" w:space="0" w:color="auto"/>
        <w:left w:val="none" w:sz="0" w:space="0" w:color="auto"/>
        <w:bottom w:val="none" w:sz="0" w:space="0" w:color="auto"/>
        <w:right w:val="none" w:sz="0" w:space="0" w:color="auto"/>
      </w:divBdr>
    </w:div>
    <w:div w:id="1742215744">
      <w:bodyDiv w:val="1"/>
      <w:marLeft w:val="0"/>
      <w:marRight w:val="0"/>
      <w:marTop w:val="0"/>
      <w:marBottom w:val="0"/>
      <w:divBdr>
        <w:top w:val="none" w:sz="0" w:space="0" w:color="auto"/>
        <w:left w:val="none" w:sz="0" w:space="0" w:color="auto"/>
        <w:bottom w:val="none" w:sz="0" w:space="0" w:color="auto"/>
        <w:right w:val="none" w:sz="0" w:space="0" w:color="auto"/>
      </w:divBdr>
    </w:div>
    <w:div w:id="1765568250">
      <w:marLeft w:val="0"/>
      <w:marRight w:val="0"/>
      <w:marTop w:val="0"/>
      <w:marBottom w:val="0"/>
      <w:divBdr>
        <w:top w:val="none" w:sz="0" w:space="0" w:color="auto"/>
        <w:left w:val="none" w:sz="0" w:space="0" w:color="auto"/>
        <w:bottom w:val="none" w:sz="0" w:space="0" w:color="auto"/>
        <w:right w:val="none" w:sz="0" w:space="0" w:color="auto"/>
      </w:divBdr>
    </w:div>
    <w:div w:id="1781678629">
      <w:bodyDiv w:val="1"/>
      <w:marLeft w:val="0"/>
      <w:marRight w:val="0"/>
      <w:marTop w:val="0"/>
      <w:marBottom w:val="0"/>
      <w:divBdr>
        <w:top w:val="none" w:sz="0" w:space="0" w:color="auto"/>
        <w:left w:val="none" w:sz="0" w:space="0" w:color="auto"/>
        <w:bottom w:val="none" w:sz="0" w:space="0" w:color="auto"/>
        <w:right w:val="none" w:sz="0" w:space="0" w:color="auto"/>
      </w:divBdr>
    </w:div>
    <w:div w:id="1838885471">
      <w:marLeft w:val="0"/>
      <w:marRight w:val="0"/>
      <w:marTop w:val="0"/>
      <w:marBottom w:val="0"/>
      <w:divBdr>
        <w:top w:val="none" w:sz="0" w:space="0" w:color="auto"/>
        <w:left w:val="none" w:sz="0" w:space="0" w:color="auto"/>
        <w:bottom w:val="none" w:sz="0" w:space="0" w:color="auto"/>
        <w:right w:val="none" w:sz="0" w:space="0" w:color="auto"/>
      </w:divBdr>
    </w:div>
    <w:div w:id="1847939845">
      <w:marLeft w:val="0"/>
      <w:marRight w:val="0"/>
      <w:marTop w:val="0"/>
      <w:marBottom w:val="0"/>
      <w:divBdr>
        <w:top w:val="none" w:sz="0" w:space="0" w:color="auto"/>
        <w:left w:val="none" w:sz="0" w:space="0" w:color="auto"/>
        <w:bottom w:val="none" w:sz="0" w:space="0" w:color="auto"/>
        <w:right w:val="none" w:sz="0" w:space="0" w:color="auto"/>
      </w:divBdr>
    </w:div>
    <w:div w:id="1848668678">
      <w:marLeft w:val="0"/>
      <w:marRight w:val="0"/>
      <w:marTop w:val="0"/>
      <w:marBottom w:val="0"/>
      <w:divBdr>
        <w:top w:val="none" w:sz="0" w:space="0" w:color="auto"/>
        <w:left w:val="none" w:sz="0" w:space="0" w:color="auto"/>
        <w:bottom w:val="none" w:sz="0" w:space="0" w:color="auto"/>
        <w:right w:val="none" w:sz="0" w:space="0" w:color="auto"/>
      </w:divBdr>
    </w:div>
    <w:div w:id="1891454182">
      <w:bodyDiv w:val="1"/>
      <w:marLeft w:val="0"/>
      <w:marRight w:val="0"/>
      <w:marTop w:val="0"/>
      <w:marBottom w:val="0"/>
      <w:divBdr>
        <w:top w:val="none" w:sz="0" w:space="0" w:color="auto"/>
        <w:left w:val="none" w:sz="0" w:space="0" w:color="auto"/>
        <w:bottom w:val="none" w:sz="0" w:space="0" w:color="auto"/>
        <w:right w:val="none" w:sz="0" w:space="0" w:color="auto"/>
      </w:divBdr>
    </w:div>
    <w:div w:id="1934509141">
      <w:bodyDiv w:val="1"/>
      <w:marLeft w:val="0"/>
      <w:marRight w:val="0"/>
      <w:marTop w:val="0"/>
      <w:marBottom w:val="0"/>
      <w:divBdr>
        <w:top w:val="none" w:sz="0" w:space="0" w:color="auto"/>
        <w:left w:val="none" w:sz="0" w:space="0" w:color="auto"/>
        <w:bottom w:val="none" w:sz="0" w:space="0" w:color="auto"/>
        <w:right w:val="none" w:sz="0" w:space="0" w:color="auto"/>
      </w:divBdr>
    </w:div>
    <w:div w:id="1942256821">
      <w:bodyDiv w:val="1"/>
      <w:marLeft w:val="0"/>
      <w:marRight w:val="0"/>
      <w:marTop w:val="0"/>
      <w:marBottom w:val="0"/>
      <w:divBdr>
        <w:top w:val="none" w:sz="0" w:space="0" w:color="auto"/>
        <w:left w:val="none" w:sz="0" w:space="0" w:color="auto"/>
        <w:bottom w:val="none" w:sz="0" w:space="0" w:color="auto"/>
        <w:right w:val="none" w:sz="0" w:space="0" w:color="auto"/>
      </w:divBdr>
    </w:div>
    <w:div w:id="1942447797">
      <w:bodyDiv w:val="1"/>
      <w:marLeft w:val="0"/>
      <w:marRight w:val="0"/>
      <w:marTop w:val="0"/>
      <w:marBottom w:val="0"/>
      <w:divBdr>
        <w:top w:val="none" w:sz="0" w:space="0" w:color="auto"/>
        <w:left w:val="none" w:sz="0" w:space="0" w:color="auto"/>
        <w:bottom w:val="none" w:sz="0" w:space="0" w:color="auto"/>
        <w:right w:val="none" w:sz="0" w:space="0" w:color="auto"/>
      </w:divBdr>
      <w:divsChild>
        <w:div w:id="485316203">
          <w:marLeft w:val="0"/>
          <w:marRight w:val="0"/>
          <w:marTop w:val="0"/>
          <w:marBottom w:val="0"/>
          <w:divBdr>
            <w:top w:val="none" w:sz="0" w:space="0" w:color="auto"/>
            <w:left w:val="none" w:sz="0" w:space="0" w:color="auto"/>
            <w:bottom w:val="none" w:sz="0" w:space="0" w:color="auto"/>
            <w:right w:val="none" w:sz="0" w:space="0" w:color="auto"/>
          </w:divBdr>
          <w:divsChild>
            <w:div w:id="1014109014">
              <w:marLeft w:val="0"/>
              <w:marRight w:val="0"/>
              <w:marTop w:val="0"/>
              <w:marBottom w:val="0"/>
              <w:divBdr>
                <w:top w:val="none" w:sz="0" w:space="0" w:color="auto"/>
                <w:left w:val="none" w:sz="0" w:space="0" w:color="auto"/>
                <w:bottom w:val="none" w:sz="0" w:space="0" w:color="auto"/>
                <w:right w:val="none" w:sz="0" w:space="0" w:color="auto"/>
              </w:divBdr>
            </w:div>
            <w:div w:id="127953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70710">
      <w:bodyDiv w:val="1"/>
      <w:marLeft w:val="0"/>
      <w:marRight w:val="0"/>
      <w:marTop w:val="0"/>
      <w:marBottom w:val="0"/>
      <w:divBdr>
        <w:top w:val="none" w:sz="0" w:space="0" w:color="auto"/>
        <w:left w:val="none" w:sz="0" w:space="0" w:color="auto"/>
        <w:bottom w:val="none" w:sz="0" w:space="0" w:color="auto"/>
        <w:right w:val="none" w:sz="0" w:space="0" w:color="auto"/>
      </w:divBdr>
    </w:div>
    <w:div w:id="2011135540">
      <w:bodyDiv w:val="1"/>
      <w:marLeft w:val="0"/>
      <w:marRight w:val="0"/>
      <w:marTop w:val="0"/>
      <w:marBottom w:val="0"/>
      <w:divBdr>
        <w:top w:val="none" w:sz="0" w:space="0" w:color="auto"/>
        <w:left w:val="none" w:sz="0" w:space="0" w:color="auto"/>
        <w:bottom w:val="none" w:sz="0" w:space="0" w:color="auto"/>
        <w:right w:val="none" w:sz="0" w:space="0" w:color="auto"/>
      </w:divBdr>
    </w:div>
    <w:div w:id="2025664750">
      <w:bodyDiv w:val="1"/>
      <w:marLeft w:val="0"/>
      <w:marRight w:val="0"/>
      <w:marTop w:val="0"/>
      <w:marBottom w:val="0"/>
      <w:divBdr>
        <w:top w:val="none" w:sz="0" w:space="0" w:color="auto"/>
        <w:left w:val="none" w:sz="0" w:space="0" w:color="auto"/>
        <w:bottom w:val="none" w:sz="0" w:space="0" w:color="auto"/>
        <w:right w:val="none" w:sz="0" w:space="0" w:color="auto"/>
      </w:divBdr>
    </w:div>
    <w:div w:id="2034960641">
      <w:bodyDiv w:val="1"/>
      <w:marLeft w:val="0"/>
      <w:marRight w:val="0"/>
      <w:marTop w:val="0"/>
      <w:marBottom w:val="0"/>
      <w:divBdr>
        <w:top w:val="none" w:sz="0" w:space="0" w:color="auto"/>
        <w:left w:val="none" w:sz="0" w:space="0" w:color="auto"/>
        <w:bottom w:val="none" w:sz="0" w:space="0" w:color="auto"/>
        <w:right w:val="none" w:sz="0" w:space="0" w:color="auto"/>
      </w:divBdr>
    </w:div>
    <w:div w:id="2043088330">
      <w:bodyDiv w:val="1"/>
      <w:marLeft w:val="0"/>
      <w:marRight w:val="0"/>
      <w:marTop w:val="0"/>
      <w:marBottom w:val="0"/>
      <w:divBdr>
        <w:top w:val="none" w:sz="0" w:space="0" w:color="auto"/>
        <w:left w:val="none" w:sz="0" w:space="0" w:color="auto"/>
        <w:bottom w:val="none" w:sz="0" w:space="0" w:color="auto"/>
        <w:right w:val="none" w:sz="0" w:space="0" w:color="auto"/>
      </w:divBdr>
    </w:div>
    <w:div w:id="2046439779">
      <w:marLeft w:val="0"/>
      <w:marRight w:val="0"/>
      <w:marTop w:val="0"/>
      <w:marBottom w:val="0"/>
      <w:divBdr>
        <w:top w:val="none" w:sz="0" w:space="0" w:color="auto"/>
        <w:left w:val="none" w:sz="0" w:space="0" w:color="auto"/>
        <w:bottom w:val="none" w:sz="0" w:space="0" w:color="auto"/>
        <w:right w:val="none" w:sz="0" w:space="0" w:color="auto"/>
      </w:divBdr>
    </w:div>
    <w:div w:id="2104494724">
      <w:bodyDiv w:val="1"/>
      <w:marLeft w:val="0"/>
      <w:marRight w:val="0"/>
      <w:marTop w:val="0"/>
      <w:marBottom w:val="0"/>
      <w:divBdr>
        <w:top w:val="none" w:sz="0" w:space="0" w:color="auto"/>
        <w:left w:val="none" w:sz="0" w:space="0" w:color="auto"/>
        <w:bottom w:val="none" w:sz="0" w:space="0" w:color="auto"/>
        <w:right w:val="none" w:sz="0" w:space="0" w:color="auto"/>
      </w:divBdr>
    </w:div>
    <w:div w:id="2131706944">
      <w:marLeft w:val="0"/>
      <w:marRight w:val="0"/>
      <w:marTop w:val="0"/>
      <w:marBottom w:val="0"/>
      <w:divBdr>
        <w:top w:val="none" w:sz="0" w:space="0" w:color="auto"/>
        <w:left w:val="none" w:sz="0" w:space="0" w:color="auto"/>
        <w:bottom w:val="none" w:sz="0" w:space="0" w:color="auto"/>
        <w:right w:val="none" w:sz="0" w:space="0" w:color="auto"/>
      </w:divBdr>
    </w:div>
    <w:div w:id="214153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ma.europa.eu/documents/template-form/qrd-appendix-v-adverse-drug-reaction-reporting-details_en.docx" TargetMode="External"/><Relationship Id="rId21" Type="http://schemas.openxmlformats.org/officeDocument/2006/relationships/image" Target="media/image7.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5.png"/><Relationship Id="rId68" Type="http://schemas.openxmlformats.org/officeDocument/2006/relationships/image" Target="media/image50.png"/><Relationship Id="rId84" Type="http://schemas.microsoft.com/office/2011/relationships/people" Target="people.xml"/><Relationship Id="rId16" Type="http://schemas.openxmlformats.org/officeDocument/2006/relationships/hyperlink" Target="https://www.ema.europa.eu/documents/template-form/qrd-appendix-v-adverse-drug-reaction-reporting-details_en.docx" TargetMode="External"/><Relationship Id="rId11" Type="http://schemas.openxmlformats.org/officeDocument/2006/relationships/hyperlink" Target="https://www.ema.europa.eu/en/medicines/human/epar/amsparity" TargetMode="External"/><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4.png"/><Relationship Id="rId79" Type="http://schemas.openxmlformats.org/officeDocument/2006/relationships/image" Target="media/image59.png"/><Relationship Id="rId5" Type="http://schemas.openxmlformats.org/officeDocument/2006/relationships/numbering" Target="numbering.xml"/><Relationship Id="rId1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www.ema.europa.eu." TargetMode="Externa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7.png"/><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ema.europa.eu" TargetMode="External"/><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hyperlink" Target="https://www.ema.europa.eu/documents/template-form/qrd-appendix-v-adverse-drug-reaction-reporting-details_en.docx" TargetMode="External"/><Relationship Id="rId46" Type="http://schemas.openxmlformats.org/officeDocument/2006/relationships/image" Target="media/image29.png"/><Relationship Id="rId59" Type="http://schemas.openxmlformats.org/officeDocument/2006/relationships/hyperlink" Target="https://www.ema.europa.eu/documents/template-form/qrd-appendix-v-adverse-drug-reaction-reporting-details_en.docx" TargetMode="External"/><Relationship Id="rId67" Type="http://schemas.openxmlformats.org/officeDocument/2006/relationships/image" Target="media/image49.png"/><Relationship Id="rId20" Type="http://schemas.openxmlformats.org/officeDocument/2006/relationships/hyperlink" Target="https://www.ema.europa.eu" TargetMode="External"/><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4.png"/><Relationship Id="rId70" Type="http://schemas.openxmlformats.org/officeDocument/2006/relationships/hyperlink" Target="https://www.ema.europa.eu/documents/template-form/qrd-appendix-v-adverse-drug-reaction-reporting-details_en.docx" TargetMode="External"/><Relationship Id="rId75" Type="http://schemas.openxmlformats.org/officeDocument/2006/relationships/image" Target="media/image55.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22.png"/><Relationship Id="rId34" Type="http://schemas.openxmlformats.org/officeDocument/2006/relationships/image" Target="media/image18.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6.png"/><Relationship Id="rId7" Type="http://schemas.openxmlformats.org/officeDocument/2006/relationships/settings" Target="settings.xml"/><Relationship Id="rId71" Type="http://schemas.openxmlformats.org/officeDocument/2006/relationships/hyperlink" Target="https://www.ema.europa.eu" TargetMode="Externa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10.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8.png"/><Relationship Id="rId61" Type="http://schemas.openxmlformats.org/officeDocument/2006/relationships/image" Target="media/image43.png"/><Relationship Id="rId82"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EMADOC-1700519818-2419137</_dlc_DocId>
    <_dlc_DocIdUrl xmlns="a034c160-bfb7-45f5-8632-2eb7e0508071">
      <Url>https://euema.sharepoint.com/sites/CRM/_layouts/15/DocIdRedir.aspx?ID=EMADOC-1700519818-2419137</Url>
      <Description>EMADOC-1700519818-2419137</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48FADF-E5C0-4D4C-BEFA-DC3A2421DB79}">
  <ds:schemaRefs>
    <ds:schemaRef ds:uri="http://schemas.microsoft.com/office/infopath/2007/PartnerControls"/>
    <ds:schemaRef ds:uri="http://schemas.microsoft.com/office/2006/documentManagement/types"/>
    <ds:schemaRef ds:uri="http://purl.org/dc/dcmitype/"/>
    <ds:schemaRef ds:uri="17df7fa7-a30a-4fa4-94a2-c2f148b9803a"/>
    <ds:schemaRef ds:uri="http://purl.org/dc/elements/1.1/"/>
    <ds:schemaRef ds:uri="http://www.w3.org/XML/1998/namespace"/>
    <ds:schemaRef ds:uri="http://schemas.openxmlformats.org/package/2006/metadata/core-properties"/>
    <ds:schemaRef ds:uri="5b3227b4-7fcd-4505-adf7-18f76ff2520f"/>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D6BA203-3178-4E5E-BEA0-E2EBC8640FA3}">
  <ds:schemaRefs>
    <ds:schemaRef ds:uri="http://schemas.openxmlformats.org/officeDocument/2006/bibliography"/>
  </ds:schemaRefs>
</ds:datastoreItem>
</file>

<file path=customXml/itemProps3.xml><?xml version="1.0" encoding="utf-8"?>
<ds:datastoreItem xmlns:ds="http://schemas.openxmlformats.org/officeDocument/2006/customXml" ds:itemID="{06192EE8-0036-466D-93C0-72C11ADB2788}"/>
</file>

<file path=customXml/itemProps4.xml><?xml version="1.0" encoding="utf-8"?>
<ds:datastoreItem xmlns:ds="http://schemas.openxmlformats.org/officeDocument/2006/customXml" ds:itemID="{577FEB46-067A-442D-9B42-6BE59C9EE5A4}">
  <ds:schemaRefs>
    <ds:schemaRef ds:uri="http://schemas.microsoft.com/sharepoint/v3/contenttype/forms"/>
  </ds:schemaRefs>
</ds:datastoreItem>
</file>

<file path=customXml/itemProps5.xml><?xml version="1.0" encoding="utf-8"?>
<ds:datastoreItem xmlns:ds="http://schemas.openxmlformats.org/officeDocument/2006/customXml" ds:itemID="{8CC13C7E-8D00-44A1-9D9E-4F2348DE4D13}"/>
</file>

<file path=docProps/app.xml><?xml version="1.0" encoding="utf-8"?>
<Properties xmlns="http://schemas.openxmlformats.org/officeDocument/2006/extended-properties" xmlns:vt="http://schemas.openxmlformats.org/officeDocument/2006/docPropsVTypes">
  <Template>Normal.dotm</Template>
  <TotalTime>44</TotalTime>
  <Pages>250</Pages>
  <Words>83924</Words>
  <Characters>478369</Characters>
  <Application>Microsoft Office Word</Application>
  <DocSecurity>0</DocSecurity>
  <Lines>3986</Lines>
  <Paragraphs>1122</Paragraphs>
  <ScaleCrop>false</ScaleCrop>
  <HeadingPairs>
    <vt:vector size="6" baseType="variant">
      <vt:variant>
        <vt:lpstr>Title</vt:lpstr>
      </vt:variant>
      <vt:variant>
        <vt:i4>1</vt:i4>
      </vt:variant>
      <vt:variant>
        <vt:lpstr>Tittel</vt:lpstr>
      </vt:variant>
      <vt:variant>
        <vt:i4>1</vt:i4>
      </vt:variant>
      <vt:variant>
        <vt:lpstr>Название</vt:lpstr>
      </vt:variant>
      <vt:variant>
        <vt:i4>1</vt:i4>
      </vt:variant>
    </vt:vector>
  </HeadingPairs>
  <TitlesOfParts>
    <vt:vector size="3" baseType="lpstr">
      <vt:lpstr>Amsparity: EPAR – Product information – tracked changes</vt:lpstr>
      <vt:lpstr>Amsparity, INN-adalimumab</vt:lpstr>
      <vt:lpstr>Amsparity, INN-adalimumab</vt:lpstr>
    </vt:vector>
  </TitlesOfParts>
  <Company/>
  <LinksUpToDate>false</LinksUpToDate>
  <CharactersWithSpaces>561171</CharactersWithSpaces>
  <SharedDoc>false</SharedDoc>
  <HLinks>
    <vt:vector size="192" baseType="variant">
      <vt:variant>
        <vt:i4>3801208</vt:i4>
      </vt:variant>
      <vt:variant>
        <vt:i4>159</vt:i4>
      </vt:variant>
      <vt:variant>
        <vt:i4>0</vt:i4>
      </vt:variant>
      <vt:variant>
        <vt:i4>5</vt:i4>
      </vt:variant>
      <vt:variant>
        <vt:lpwstr>https://www.ema.europa.eu/</vt:lpwstr>
      </vt:variant>
      <vt:variant>
        <vt:lpwstr/>
      </vt:variant>
      <vt:variant>
        <vt:i4>1245197</vt:i4>
      </vt:variant>
      <vt:variant>
        <vt:i4>156</vt:i4>
      </vt:variant>
      <vt:variant>
        <vt:i4>0</vt:i4>
      </vt:variant>
      <vt:variant>
        <vt:i4>5</vt:i4>
      </vt:variant>
      <vt:variant>
        <vt:lpwstr>http://www.ema.europa.eu/</vt:lpwstr>
      </vt:variant>
      <vt:variant>
        <vt:lpwstr/>
      </vt:variant>
      <vt:variant>
        <vt:i4>65582</vt:i4>
      </vt:variant>
      <vt:variant>
        <vt:i4>153</vt:i4>
      </vt:variant>
      <vt:variant>
        <vt:i4>0</vt:i4>
      </vt:variant>
      <vt:variant>
        <vt:i4>5</vt:i4>
      </vt:variant>
      <vt:variant>
        <vt:lpwstr>https://www.ema.europa.eu/documents/template-form/qrd-appendix-v-adverse-drug-reaction-reporting-details_en.docx</vt:lpwstr>
      </vt:variant>
      <vt:variant>
        <vt:lpwstr/>
      </vt:variant>
      <vt:variant>
        <vt:i4>2359399</vt:i4>
      </vt:variant>
      <vt:variant>
        <vt:i4>150</vt:i4>
      </vt:variant>
      <vt:variant>
        <vt:i4>0</vt:i4>
      </vt:variant>
      <vt:variant>
        <vt:i4>5</vt:i4>
      </vt:variant>
      <vt:variant>
        <vt:lpwstr>http://www.ema.europa.eu/docs/en_GB/document_library/Template_or_form/2013/03/WC500139752.doc</vt:lpwstr>
      </vt:variant>
      <vt:variant>
        <vt:lpwstr/>
      </vt:variant>
      <vt:variant>
        <vt:i4>3801208</vt:i4>
      </vt:variant>
      <vt:variant>
        <vt:i4>117</vt:i4>
      </vt:variant>
      <vt:variant>
        <vt:i4>0</vt:i4>
      </vt:variant>
      <vt:variant>
        <vt:i4>5</vt:i4>
      </vt:variant>
      <vt:variant>
        <vt:lpwstr>https://www.ema.europa.eu/</vt:lpwstr>
      </vt:variant>
      <vt:variant>
        <vt:lpwstr/>
      </vt:variant>
      <vt:variant>
        <vt:i4>1245197</vt:i4>
      </vt:variant>
      <vt:variant>
        <vt:i4>114</vt:i4>
      </vt:variant>
      <vt:variant>
        <vt:i4>0</vt:i4>
      </vt:variant>
      <vt:variant>
        <vt:i4>5</vt:i4>
      </vt:variant>
      <vt:variant>
        <vt:lpwstr>http://www.ema.europa.eu/</vt:lpwstr>
      </vt:variant>
      <vt:variant>
        <vt:lpwstr/>
      </vt:variant>
      <vt:variant>
        <vt:i4>65582</vt:i4>
      </vt:variant>
      <vt:variant>
        <vt:i4>111</vt:i4>
      </vt:variant>
      <vt:variant>
        <vt:i4>0</vt:i4>
      </vt:variant>
      <vt:variant>
        <vt:i4>5</vt:i4>
      </vt:variant>
      <vt:variant>
        <vt:lpwstr>https://www.ema.europa.eu/documents/template-form/qrd-appendix-v-adverse-drug-reaction-reporting-details_en.docx</vt:lpwstr>
      </vt:variant>
      <vt:variant>
        <vt:lpwstr/>
      </vt:variant>
      <vt:variant>
        <vt:i4>2359399</vt:i4>
      </vt:variant>
      <vt:variant>
        <vt:i4>108</vt:i4>
      </vt:variant>
      <vt:variant>
        <vt:i4>0</vt:i4>
      </vt:variant>
      <vt:variant>
        <vt:i4>5</vt:i4>
      </vt:variant>
      <vt:variant>
        <vt:lpwstr>http://www.ema.europa.eu/docs/en_GB/document_library/Template_or_form/2013/03/WC500139752.doc</vt:lpwstr>
      </vt:variant>
      <vt:variant>
        <vt:lpwstr/>
      </vt:variant>
      <vt:variant>
        <vt:i4>3801208</vt:i4>
      </vt:variant>
      <vt:variant>
        <vt:i4>102</vt:i4>
      </vt:variant>
      <vt:variant>
        <vt:i4>0</vt:i4>
      </vt:variant>
      <vt:variant>
        <vt:i4>5</vt:i4>
      </vt:variant>
      <vt:variant>
        <vt:lpwstr>https://www.ema.europa.eu/</vt:lpwstr>
      </vt:variant>
      <vt:variant>
        <vt:lpwstr/>
      </vt:variant>
      <vt:variant>
        <vt:i4>1245197</vt:i4>
      </vt:variant>
      <vt:variant>
        <vt:i4>99</vt:i4>
      </vt:variant>
      <vt:variant>
        <vt:i4>0</vt:i4>
      </vt:variant>
      <vt:variant>
        <vt:i4>5</vt:i4>
      </vt:variant>
      <vt:variant>
        <vt:lpwstr>http://www.ema.europa.eu/</vt:lpwstr>
      </vt:variant>
      <vt:variant>
        <vt:lpwstr/>
      </vt:variant>
      <vt:variant>
        <vt:i4>65582</vt:i4>
      </vt:variant>
      <vt:variant>
        <vt:i4>96</vt:i4>
      </vt:variant>
      <vt:variant>
        <vt:i4>0</vt:i4>
      </vt:variant>
      <vt:variant>
        <vt:i4>5</vt:i4>
      </vt:variant>
      <vt:variant>
        <vt:lpwstr>https://www.ema.europa.eu/documents/template-form/qrd-appendix-v-adverse-drug-reaction-reporting-details_en.docx</vt:lpwstr>
      </vt:variant>
      <vt:variant>
        <vt:lpwstr/>
      </vt:variant>
      <vt:variant>
        <vt:i4>2359399</vt:i4>
      </vt:variant>
      <vt:variant>
        <vt:i4>93</vt:i4>
      </vt:variant>
      <vt:variant>
        <vt:i4>0</vt:i4>
      </vt:variant>
      <vt:variant>
        <vt:i4>5</vt:i4>
      </vt:variant>
      <vt:variant>
        <vt:lpwstr>http://www.ema.europa.eu/docs/en_GB/document_library/Template_or_form/2013/03/WC500139752.doc</vt:lpwstr>
      </vt:variant>
      <vt:variant>
        <vt:lpwstr/>
      </vt:variant>
      <vt:variant>
        <vt:i4>3866744</vt:i4>
      </vt:variant>
      <vt:variant>
        <vt:i4>63</vt:i4>
      </vt:variant>
      <vt:variant>
        <vt:i4>0</vt:i4>
      </vt:variant>
      <vt:variant>
        <vt:i4>5</vt:i4>
      </vt:variant>
      <vt:variant>
        <vt:lpwstr>https://www.ema.europa.eu./</vt:lpwstr>
      </vt:variant>
      <vt:variant>
        <vt:lpwstr/>
      </vt:variant>
      <vt:variant>
        <vt:i4>1245197</vt:i4>
      </vt:variant>
      <vt:variant>
        <vt:i4>60</vt:i4>
      </vt:variant>
      <vt:variant>
        <vt:i4>0</vt:i4>
      </vt:variant>
      <vt:variant>
        <vt:i4>5</vt:i4>
      </vt:variant>
      <vt:variant>
        <vt:lpwstr>http://www.ema.europa.eu/</vt:lpwstr>
      </vt:variant>
      <vt:variant>
        <vt:lpwstr/>
      </vt:variant>
      <vt:variant>
        <vt:i4>65582</vt:i4>
      </vt:variant>
      <vt:variant>
        <vt:i4>57</vt:i4>
      </vt:variant>
      <vt:variant>
        <vt:i4>0</vt:i4>
      </vt:variant>
      <vt:variant>
        <vt:i4>5</vt:i4>
      </vt:variant>
      <vt:variant>
        <vt:lpwstr>https://www.ema.europa.eu/documents/template-form/qrd-appendix-v-adverse-drug-reaction-reporting-details_en.docx</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3801208</vt:i4>
      </vt:variant>
      <vt:variant>
        <vt:i4>48</vt:i4>
      </vt:variant>
      <vt:variant>
        <vt:i4>0</vt:i4>
      </vt:variant>
      <vt:variant>
        <vt:i4>5</vt:i4>
      </vt:variant>
      <vt:variant>
        <vt:lpwstr>https://www.ema.europa.eu/</vt:lpwstr>
      </vt:variant>
      <vt:variant>
        <vt:lpwstr/>
      </vt:variant>
      <vt:variant>
        <vt:i4>1245197</vt:i4>
      </vt:variant>
      <vt:variant>
        <vt:i4>45</vt:i4>
      </vt:variant>
      <vt:variant>
        <vt:i4>0</vt:i4>
      </vt:variant>
      <vt:variant>
        <vt:i4>5</vt:i4>
      </vt:variant>
      <vt:variant>
        <vt:lpwstr>http://www.ema.europa.eu/</vt:lpwstr>
      </vt:variant>
      <vt:variant>
        <vt:lpwstr/>
      </vt:variant>
      <vt:variant>
        <vt:i4>3801208</vt:i4>
      </vt:variant>
      <vt:variant>
        <vt:i4>42</vt:i4>
      </vt:variant>
      <vt:variant>
        <vt:i4>0</vt:i4>
      </vt:variant>
      <vt:variant>
        <vt:i4>5</vt:i4>
      </vt:variant>
      <vt:variant>
        <vt:lpwstr>https://www.ema.europa.eu/</vt:lpwstr>
      </vt:variant>
      <vt:variant>
        <vt:lpwstr/>
      </vt:variant>
      <vt:variant>
        <vt:i4>1245197</vt:i4>
      </vt:variant>
      <vt:variant>
        <vt:i4>39</vt:i4>
      </vt:variant>
      <vt:variant>
        <vt:i4>0</vt:i4>
      </vt:variant>
      <vt:variant>
        <vt:i4>5</vt:i4>
      </vt:variant>
      <vt:variant>
        <vt:lpwstr>http://www.ema.europa.eu/</vt:lpwstr>
      </vt:variant>
      <vt:variant>
        <vt:lpwstr/>
      </vt:variant>
      <vt:variant>
        <vt:i4>65582</vt:i4>
      </vt:variant>
      <vt:variant>
        <vt:i4>36</vt:i4>
      </vt:variant>
      <vt:variant>
        <vt:i4>0</vt:i4>
      </vt:variant>
      <vt:variant>
        <vt:i4>5</vt:i4>
      </vt:variant>
      <vt:variant>
        <vt:lpwstr>https://www.ema.europa.eu/documents/template-form/qrd-appendix-v-adverse-drug-reaction-reporting-details_en.docx</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3801208</vt:i4>
      </vt:variant>
      <vt:variant>
        <vt:i4>30</vt:i4>
      </vt:variant>
      <vt:variant>
        <vt:i4>0</vt:i4>
      </vt:variant>
      <vt:variant>
        <vt:i4>5</vt:i4>
      </vt:variant>
      <vt:variant>
        <vt:lpwstr>https://www.ema.europa.eu/</vt:lpwstr>
      </vt:variant>
      <vt:variant>
        <vt:lpwstr/>
      </vt:variant>
      <vt:variant>
        <vt:i4>1245197</vt:i4>
      </vt:variant>
      <vt:variant>
        <vt:i4>27</vt:i4>
      </vt:variant>
      <vt:variant>
        <vt:i4>0</vt:i4>
      </vt:variant>
      <vt:variant>
        <vt:i4>5</vt:i4>
      </vt:variant>
      <vt:variant>
        <vt:lpwstr>http://www.ema.europa.eu/</vt:lpwstr>
      </vt:variant>
      <vt:variant>
        <vt:lpwstr/>
      </vt:variant>
      <vt:variant>
        <vt:i4>3801208</vt:i4>
      </vt:variant>
      <vt:variant>
        <vt:i4>24</vt:i4>
      </vt:variant>
      <vt:variant>
        <vt:i4>0</vt:i4>
      </vt:variant>
      <vt:variant>
        <vt:i4>5</vt:i4>
      </vt:variant>
      <vt:variant>
        <vt:lpwstr>https://www.ema.europa.eu/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3801208</vt:i4>
      </vt:variant>
      <vt:variant>
        <vt:i4>12</vt:i4>
      </vt:variant>
      <vt:variant>
        <vt:i4>0</vt:i4>
      </vt:variant>
      <vt:variant>
        <vt:i4>5</vt:i4>
      </vt:variant>
      <vt:variant>
        <vt:lpwstr>https://www.ema.europa.eu/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Amsparity: EPAR – Product information – tracked changes</dc:title>
  <dc:subject/>
  <dc:creator/>
  <cp:keywords/>
  <cp:lastModifiedBy>Author</cp:lastModifiedBy>
  <cp:revision>24</cp:revision>
  <cp:lastPrinted>2020-01-07T10:11:00Z</cp:lastPrinted>
  <dcterms:created xsi:type="dcterms:W3CDTF">2024-07-29T12:07:00Z</dcterms:created>
  <dcterms:modified xsi:type="dcterms:W3CDTF">2025-07-11T08:57:00Z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Status">
    <vt:lpwstr/>
  </property>
  <property fmtid="{D5CDD505-2E9C-101B-9397-08002B2CF9AE}" pid="4" name="TaxCatchAll">
    <vt:lpwstr/>
  </property>
  <property fmtid="{D5CDD505-2E9C-101B-9397-08002B2CF9AE}" pid="5" name="MSIP_Label_4791b42f-c435-42ca-9531-75a3f42aae3d_Enabled">
    <vt:lpwstr>true</vt:lpwstr>
  </property>
  <property fmtid="{D5CDD505-2E9C-101B-9397-08002B2CF9AE}" pid="6" name="MSIP_Label_4791b42f-c435-42ca-9531-75a3f42aae3d_SetDate">
    <vt:lpwstr>2024-07-29T12:07:19Z</vt:lpwstr>
  </property>
  <property fmtid="{D5CDD505-2E9C-101B-9397-08002B2CF9AE}" pid="7" name="MSIP_Label_4791b42f-c435-42ca-9531-75a3f42aae3d_Method">
    <vt:lpwstr>Privileged</vt:lpwstr>
  </property>
  <property fmtid="{D5CDD505-2E9C-101B-9397-08002B2CF9AE}" pid="8" name="MSIP_Label_4791b42f-c435-42ca-9531-75a3f42aae3d_Name">
    <vt:lpwstr>4791b42f-c435-42ca-9531-75a3f42aae3d</vt:lpwstr>
  </property>
  <property fmtid="{D5CDD505-2E9C-101B-9397-08002B2CF9AE}" pid="9" name="MSIP_Label_4791b42f-c435-42ca-9531-75a3f42aae3d_SiteId">
    <vt:lpwstr>7a916015-20ae-4ad1-9170-eefd915e9272</vt:lpwstr>
  </property>
  <property fmtid="{D5CDD505-2E9C-101B-9397-08002B2CF9AE}" pid="10" name="MSIP_Label_4791b42f-c435-42ca-9531-75a3f42aae3d_ActionId">
    <vt:lpwstr>2b2d4b77-e250-4a91-b633-a003a6e2a706</vt:lpwstr>
  </property>
  <property fmtid="{D5CDD505-2E9C-101B-9397-08002B2CF9AE}" pid="11" name="MSIP_Label_4791b42f-c435-42ca-9531-75a3f42aae3d_ContentBits">
    <vt:lpwstr>0</vt:lpwstr>
  </property>
  <property fmtid="{D5CDD505-2E9C-101B-9397-08002B2CF9AE}" pid="12" name="MediaServiceImageTags">
    <vt:lpwstr/>
  </property>
  <property fmtid="{D5CDD505-2E9C-101B-9397-08002B2CF9AE}" pid="13" name="ContentTypeId">
    <vt:lpwstr>0x0101000DA6AD19014FF648A49316945EE786F90200176DED4FF78CD74995F64A0F46B59E48</vt:lpwstr>
  </property>
  <property fmtid="{D5CDD505-2E9C-101B-9397-08002B2CF9AE}" pid="14" name="_dlc_DocIdItemGuid">
    <vt:lpwstr>b9ce8442-fe8f-48d2-af02-4371848219bb</vt:lpwstr>
  </property>
</Properties>
</file>