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4991E" w14:textId="77777777" w:rsidR="00812D16" w:rsidRPr="00806210" w:rsidRDefault="00812D16" w:rsidP="00812D16">
      <w:pPr>
        <w:jc w:val="center"/>
        <w:outlineLvl w:val="0"/>
        <w:rPr>
          <w:b/>
        </w:rPr>
      </w:pPr>
      <w:bookmarkStart w:id="0" w:name="_Hlk177226898"/>
      <w:bookmarkEnd w:id="0"/>
    </w:p>
    <w:p w14:paraId="580306D6" w14:textId="77777777" w:rsidR="00812D16" w:rsidRPr="00806210" w:rsidRDefault="00812D16" w:rsidP="00812D16">
      <w:pPr>
        <w:jc w:val="center"/>
        <w:outlineLvl w:val="0"/>
        <w:rPr>
          <w:b/>
        </w:rPr>
      </w:pPr>
    </w:p>
    <w:tbl>
      <w:tblPr>
        <w:tblStyle w:val="TableGrid"/>
        <w:tblW w:w="9267" w:type="dxa"/>
        <w:tblInd w:w="-147" w:type="dxa"/>
        <w:tblLook w:val="04A0" w:firstRow="1" w:lastRow="0" w:firstColumn="1" w:lastColumn="0" w:noHBand="0" w:noVBand="1"/>
      </w:tblPr>
      <w:tblGrid>
        <w:gridCol w:w="9267"/>
      </w:tblGrid>
      <w:tr w:rsidR="007945A1" w:rsidRPr="00220238" w14:paraId="750EDAF7" w14:textId="77777777" w:rsidTr="007945A1">
        <w:trPr>
          <w:trHeight w:val="1506"/>
        </w:trPr>
        <w:tc>
          <w:tcPr>
            <w:tcW w:w="9267" w:type="dxa"/>
          </w:tcPr>
          <w:p w14:paraId="5011027E" w14:textId="2DFA0628" w:rsidR="007945A1" w:rsidRPr="00220238" w:rsidRDefault="007945A1" w:rsidP="00E302C1">
            <w:pPr>
              <w:widowControl w:val="0"/>
              <w:tabs>
                <w:tab w:val="clear" w:pos="567"/>
              </w:tabs>
            </w:pPr>
            <w:r w:rsidRPr="00220238">
              <w:t xml:space="preserve">Dette </w:t>
            </w:r>
            <w:proofErr w:type="spellStart"/>
            <w:r w:rsidRPr="00220238">
              <w:t>dokumentet</w:t>
            </w:r>
            <w:proofErr w:type="spellEnd"/>
            <w:r w:rsidRPr="00220238">
              <w:t xml:space="preserve"> er den </w:t>
            </w:r>
            <w:proofErr w:type="spellStart"/>
            <w:r w:rsidRPr="00220238">
              <w:t>godkjente</w:t>
            </w:r>
            <w:proofErr w:type="spellEnd"/>
            <w:r w:rsidRPr="00220238">
              <w:t xml:space="preserve"> </w:t>
            </w:r>
            <w:proofErr w:type="spellStart"/>
            <w:r w:rsidRPr="00220238">
              <w:t>produktinformasjonen</w:t>
            </w:r>
            <w:proofErr w:type="spellEnd"/>
            <w:r w:rsidRPr="00220238">
              <w:t xml:space="preserve"> for </w:t>
            </w:r>
            <w:r w:rsidR="002B1DCB">
              <w:t>Anoro Ellipta</w:t>
            </w:r>
            <w:r w:rsidRPr="00220238">
              <w:t xml:space="preserve">. Endringer </w:t>
            </w:r>
            <w:proofErr w:type="spellStart"/>
            <w:r w:rsidRPr="00220238">
              <w:t>siden</w:t>
            </w:r>
            <w:proofErr w:type="spellEnd"/>
            <w:r w:rsidRPr="00220238">
              <w:t xml:space="preserve"> </w:t>
            </w:r>
            <w:proofErr w:type="spellStart"/>
            <w:r w:rsidRPr="00220238">
              <w:t>forrige</w:t>
            </w:r>
            <w:proofErr w:type="spellEnd"/>
            <w:r w:rsidRPr="00220238">
              <w:t xml:space="preserve"> </w:t>
            </w:r>
            <w:proofErr w:type="spellStart"/>
            <w:r w:rsidRPr="00220238">
              <w:t>prosedyre</w:t>
            </w:r>
            <w:proofErr w:type="spellEnd"/>
            <w:r w:rsidRPr="00220238">
              <w:t xml:space="preserve"> </w:t>
            </w:r>
            <w:proofErr w:type="spellStart"/>
            <w:r w:rsidRPr="00220238">
              <w:t>som</w:t>
            </w:r>
            <w:proofErr w:type="spellEnd"/>
            <w:r w:rsidRPr="00220238">
              <w:t xml:space="preserve"> </w:t>
            </w:r>
            <w:proofErr w:type="spellStart"/>
            <w:r w:rsidRPr="00220238">
              <w:t>påvirker</w:t>
            </w:r>
            <w:proofErr w:type="spellEnd"/>
            <w:r w:rsidRPr="00220238">
              <w:t xml:space="preserve"> </w:t>
            </w:r>
            <w:proofErr w:type="spellStart"/>
            <w:r w:rsidRPr="00220238">
              <w:t>produktinformasjonen</w:t>
            </w:r>
            <w:proofErr w:type="spellEnd"/>
            <w:r w:rsidRPr="00220238">
              <w:t xml:space="preserve"> (</w:t>
            </w:r>
            <w:r w:rsidR="002B1DCB" w:rsidRPr="002B1DCB">
              <w:t>EMEA/H/C/PSR/S/0048</w:t>
            </w:r>
            <w:r w:rsidRPr="00220238">
              <w:t xml:space="preserve">) er </w:t>
            </w:r>
            <w:proofErr w:type="spellStart"/>
            <w:r w:rsidRPr="00220238">
              <w:t>uthevet</w:t>
            </w:r>
            <w:proofErr w:type="spellEnd"/>
            <w:r w:rsidRPr="00220238">
              <w:t>.</w:t>
            </w:r>
          </w:p>
          <w:p w14:paraId="37996E32" w14:textId="77777777" w:rsidR="007945A1" w:rsidRPr="00220238" w:rsidRDefault="007945A1" w:rsidP="00E302C1">
            <w:pPr>
              <w:widowControl w:val="0"/>
              <w:tabs>
                <w:tab w:val="clear" w:pos="567"/>
              </w:tabs>
            </w:pPr>
          </w:p>
          <w:p w14:paraId="14254683" w14:textId="36DC7F17" w:rsidR="007945A1" w:rsidRPr="007945A1" w:rsidRDefault="007945A1" w:rsidP="00E302C1">
            <w:pPr>
              <w:pStyle w:val="Style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lang w:val="en-IN"/>
              </w:rPr>
            </w:pPr>
            <w:r w:rsidRPr="00220238">
              <w:t xml:space="preserve">Mer informasjon finnes på nettstedet til Det europeiske legemiddelkontoret: </w:t>
            </w:r>
            <w:r w:rsidR="001A4DC4" w:rsidRPr="001A4DC4">
              <w:rPr>
                <w:lang w:val="en-IN"/>
              </w:rPr>
              <w:fldChar w:fldCharType="begin"/>
            </w:r>
            <w:r w:rsidR="001A4DC4" w:rsidRPr="001A4DC4">
              <w:rPr>
                <w:lang w:val="en-IN"/>
              </w:rPr>
              <w:instrText>HYPERLINK "https://www.ema.europa.eu/en/medicines/human/EPAR/anoro-ellipta"</w:instrText>
            </w:r>
            <w:r w:rsidR="001A4DC4" w:rsidRPr="001A4DC4">
              <w:rPr>
                <w:lang w:val="en-IN"/>
              </w:rPr>
            </w:r>
            <w:r w:rsidR="001A4DC4" w:rsidRPr="001A4DC4">
              <w:rPr>
                <w:lang w:val="en-IN"/>
              </w:rPr>
              <w:fldChar w:fldCharType="separate"/>
            </w:r>
            <w:r w:rsidR="001A4DC4" w:rsidRPr="001A4DC4">
              <w:rPr>
                <w:rStyle w:val="Hyperlink"/>
                <w:lang w:val="en-IN"/>
              </w:rPr>
              <w:t>https://www.ema.europa.eu/en/medicines/human/EPAR/anoro-ellipta</w:t>
            </w:r>
            <w:r w:rsidR="001A4DC4" w:rsidRPr="001A4DC4">
              <w:fldChar w:fldCharType="end"/>
            </w:r>
          </w:p>
        </w:tc>
      </w:tr>
    </w:tbl>
    <w:p w14:paraId="072A3203" w14:textId="77777777" w:rsidR="00812D16" w:rsidRPr="00806210" w:rsidRDefault="00812D16" w:rsidP="00812D16">
      <w:pPr>
        <w:jc w:val="center"/>
        <w:outlineLvl w:val="0"/>
        <w:rPr>
          <w:b/>
        </w:rPr>
      </w:pPr>
    </w:p>
    <w:p w14:paraId="78CD50A3" w14:textId="77777777" w:rsidR="00812D16" w:rsidRPr="00806210" w:rsidRDefault="00812D16" w:rsidP="00812D16">
      <w:pPr>
        <w:jc w:val="center"/>
        <w:outlineLvl w:val="0"/>
        <w:rPr>
          <w:b/>
        </w:rPr>
      </w:pPr>
    </w:p>
    <w:p w14:paraId="779B7C37" w14:textId="77777777" w:rsidR="00812D16" w:rsidRPr="00806210" w:rsidRDefault="00812D16" w:rsidP="00812D16">
      <w:pPr>
        <w:suppressLineNumbers/>
        <w:tabs>
          <w:tab w:val="left" w:pos="-1440"/>
          <w:tab w:val="left" w:pos="-720"/>
        </w:tabs>
        <w:jc w:val="center"/>
        <w:rPr>
          <w:b/>
          <w:szCs w:val="22"/>
        </w:rPr>
      </w:pPr>
    </w:p>
    <w:p w14:paraId="22F945B0" w14:textId="77777777" w:rsidR="00812D16" w:rsidRPr="00806210" w:rsidRDefault="00812D16" w:rsidP="00812D16">
      <w:pPr>
        <w:suppressLineNumbers/>
        <w:tabs>
          <w:tab w:val="left" w:pos="-1440"/>
          <w:tab w:val="left" w:pos="-720"/>
        </w:tabs>
        <w:jc w:val="center"/>
        <w:rPr>
          <w:b/>
          <w:szCs w:val="22"/>
        </w:rPr>
      </w:pPr>
    </w:p>
    <w:p w14:paraId="4FF34694" w14:textId="77777777" w:rsidR="00812D16" w:rsidRPr="00806210" w:rsidRDefault="00812D16" w:rsidP="00812D16">
      <w:pPr>
        <w:suppressLineNumbers/>
        <w:tabs>
          <w:tab w:val="left" w:pos="-1440"/>
          <w:tab w:val="left" w:pos="-720"/>
        </w:tabs>
        <w:jc w:val="center"/>
        <w:rPr>
          <w:b/>
          <w:szCs w:val="22"/>
        </w:rPr>
      </w:pPr>
    </w:p>
    <w:p w14:paraId="42E78D35" w14:textId="77777777" w:rsidR="00812D16" w:rsidRPr="00806210" w:rsidRDefault="00812D16" w:rsidP="00812D16">
      <w:pPr>
        <w:suppressLineNumbers/>
        <w:tabs>
          <w:tab w:val="left" w:pos="-1440"/>
          <w:tab w:val="left" w:pos="-720"/>
        </w:tabs>
        <w:jc w:val="center"/>
        <w:rPr>
          <w:b/>
          <w:szCs w:val="22"/>
        </w:rPr>
      </w:pPr>
    </w:p>
    <w:p w14:paraId="4821043E" w14:textId="77777777" w:rsidR="00812D16" w:rsidRPr="00806210" w:rsidRDefault="00812D16" w:rsidP="00812D16">
      <w:pPr>
        <w:suppressLineNumbers/>
        <w:tabs>
          <w:tab w:val="left" w:pos="-1440"/>
          <w:tab w:val="left" w:pos="-720"/>
        </w:tabs>
        <w:jc w:val="center"/>
        <w:rPr>
          <w:b/>
          <w:szCs w:val="22"/>
        </w:rPr>
      </w:pPr>
    </w:p>
    <w:p w14:paraId="35AC9E22" w14:textId="77777777" w:rsidR="00812D16" w:rsidRPr="00806210" w:rsidRDefault="00812D16" w:rsidP="00812D16">
      <w:pPr>
        <w:suppressLineNumbers/>
        <w:tabs>
          <w:tab w:val="left" w:pos="-1440"/>
          <w:tab w:val="left" w:pos="-720"/>
        </w:tabs>
        <w:jc w:val="center"/>
        <w:rPr>
          <w:b/>
          <w:szCs w:val="22"/>
        </w:rPr>
      </w:pPr>
    </w:p>
    <w:p w14:paraId="3A3B4F80" w14:textId="77777777" w:rsidR="00812D16" w:rsidRPr="00806210" w:rsidRDefault="00812D16" w:rsidP="00812D16">
      <w:pPr>
        <w:suppressLineNumbers/>
        <w:tabs>
          <w:tab w:val="left" w:pos="-1440"/>
          <w:tab w:val="left" w:pos="-720"/>
        </w:tabs>
        <w:jc w:val="center"/>
        <w:rPr>
          <w:b/>
          <w:szCs w:val="22"/>
        </w:rPr>
      </w:pPr>
    </w:p>
    <w:p w14:paraId="1065B07A" w14:textId="77777777" w:rsidR="00812D16" w:rsidRPr="00806210" w:rsidRDefault="00812D16" w:rsidP="00812D16">
      <w:pPr>
        <w:suppressLineNumbers/>
        <w:tabs>
          <w:tab w:val="left" w:pos="-1440"/>
          <w:tab w:val="left" w:pos="-720"/>
        </w:tabs>
        <w:jc w:val="center"/>
        <w:rPr>
          <w:b/>
          <w:szCs w:val="22"/>
        </w:rPr>
      </w:pPr>
    </w:p>
    <w:p w14:paraId="282FFD08" w14:textId="77777777" w:rsidR="00812D16" w:rsidRPr="00806210" w:rsidRDefault="00812D16" w:rsidP="00812D16">
      <w:pPr>
        <w:suppressLineNumbers/>
        <w:tabs>
          <w:tab w:val="left" w:pos="-1440"/>
          <w:tab w:val="left" w:pos="-720"/>
        </w:tabs>
        <w:jc w:val="center"/>
        <w:rPr>
          <w:b/>
          <w:szCs w:val="22"/>
        </w:rPr>
      </w:pPr>
    </w:p>
    <w:p w14:paraId="540AE509" w14:textId="77777777" w:rsidR="00812D16" w:rsidRPr="00806210" w:rsidRDefault="00812D16" w:rsidP="00812D16">
      <w:pPr>
        <w:suppressLineNumbers/>
        <w:tabs>
          <w:tab w:val="left" w:pos="-1440"/>
          <w:tab w:val="left" w:pos="-720"/>
        </w:tabs>
        <w:jc w:val="center"/>
        <w:rPr>
          <w:b/>
          <w:szCs w:val="22"/>
        </w:rPr>
      </w:pPr>
    </w:p>
    <w:p w14:paraId="41016EE6" w14:textId="77777777" w:rsidR="00812D16" w:rsidRPr="00806210" w:rsidRDefault="00812D16" w:rsidP="00812D16">
      <w:pPr>
        <w:suppressLineNumbers/>
        <w:tabs>
          <w:tab w:val="left" w:pos="-1440"/>
          <w:tab w:val="left" w:pos="-720"/>
        </w:tabs>
        <w:jc w:val="center"/>
        <w:rPr>
          <w:b/>
          <w:szCs w:val="22"/>
        </w:rPr>
      </w:pPr>
    </w:p>
    <w:p w14:paraId="6F084538" w14:textId="77777777" w:rsidR="00812D16" w:rsidRPr="00806210" w:rsidRDefault="00812D16" w:rsidP="00812D16">
      <w:pPr>
        <w:suppressLineNumbers/>
        <w:tabs>
          <w:tab w:val="left" w:pos="-1440"/>
          <w:tab w:val="left" w:pos="-720"/>
        </w:tabs>
        <w:jc w:val="center"/>
        <w:rPr>
          <w:b/>
          <w:szCs w:val="22"/>
        </w:rPr>
      </w:pPr>
    </w:p>
    <w:p w14:paraId="2B54631E" w14:textId="77777777" w:rsidR="00812D16" w:rsidRPr="00806210" w:rsidRDefault="00812D16" w:rsidP="00812D16">
      <w:pPr>
        <w:suppressLineNumbers/>
        <w:tabs>
          <w:tab w:val="left" w:pos="-1440"/>
          <w:tab w:val="left" w:pos="-720"/>
        </w:tabs>
        <w:jc w:val="center"/>
        <w:rPr>
          <w:b/>
          <w:szCs w:val="22"/>
        </w:rPr>
      </w:pPr>
    </w:p>
    <w:p w14:paraId="5F6B2D6B" w14:textId="77777777" w:rsidR="00812D16" w:rsidRPr="00806210" w:rsidRDefault="00812D16" w:rsidP="00812D16">
      <w:pPr>
        <w:suppressLineNumbers/>
        <w:tabs>
          <w:tab w:val="left" w:pos="-1440"/>
          <w:tab w:val="left" w:pos="-720"/>
        </w:tabs>
        <w:jc w:val="center"/>
        <w:rPr>
          <w:b/>
          <w:szCs w:val="22"/>
        </w:rPr>
      </w:pPr>
    </w:p>
    <w:p w14:paraId="2DBA5291" w14:textId="77777777" w:rsidR="00812D16" w:rsidRPr="00806210" w:rsidRDefault="00812D16" w:rsidP="00812D16">
      <w:pPr>
        <w:suppressLineNumbers/>
        <w:tabs>
          <w:tab w:val="left" w:pos="-1440"/>
          <w:tab w:val="left" w:pos="-720"/>
        </w:tabs>
        <w:jc w:val="center"/>
        <w:rPr>
          <w:b/>
          <w:szCs w:val="22"/>
        </w:rPr>
      </w:pPr>
    </w:p>
    <w:p w14:paraId="04289AF7" w14:textId="77777777" w:rsidR="001E4736" w:rsidRDefault="001E4736" w:rsidP="001E4736">
      <w:pPr>
        <w:jc w:val="center"/>
        <w:rPr>
          <w:b/>
          <w:szCs w:val="22"/>
        </w:rPr>
      </w:pPr>
      <w:r>
        <w:rPr>
          <w:b/>
          <w:szCs w:val="22"/>
        </w:rPr>
        <w:t>VEDLEGG I</w:t>
      </w:r>
    </w:p>
    <w:p w14:paraId="24CDAC21" w14:textId="77777777" w:rsidR="001E4736" w:rsidRDefault="001E4736" w:rsidP="001E4736">
      <w:pPr>
        <w:suppressAutoHyphens/>
        <w:jc w:val="center"/>
        <w:rPr>
          <w:b/>
          <w:szCs w:val="22"/>
        </w:rPr>
      </w:pPr>
    </w:p>
    <w:p w14:paraId="015142E3" w14:textId="77777777" w:rsidR="001E4736" w:rsidRDefault="001E4736" w:rsidP="00B41E92">
      <w:pPr>
        <w:pStyle w:val="TitleA"/>
      </w:pPr>
      <w:r>
        <w:t>PREPARATOMTALE</w:t>
      </w:r>
    </w:p>
    <w:p w14:paraId="257FAA3A" w14:textId="77777777" w:rsidR="00812D16" w:rsidRPr="00806210" w:rsidRDefault="00812D16" w:rsidP="00812D16">
      <w:pPr>
        <w:suppressLineNumbers/>
        <w:tabs>
          <w:tab w:val="left" w:pos="-1440"/>
          <w:tab w:val="left" w:pos="-720"/>
        </w:tabs>
        <w:jc w:val="center"/>
        <w:rPr>
          <w:szCs w:val="22"/>
        </w:rPr>
      </w:pPr>
    </w:p>
    <w:p w14:paraId="26F0A0DD" w14:textId="4A275A3E" w:rsidR="006A59C6" w:rsidRPr="004253E3" w:rsidRDefault="00812D16" w:rsidP="0076567D">
      <w:pPr>
        <w:tabs>
          <w:tab w:val="clear" w:pos="567"/>
          <w:tab w:val="left" w:pos="-720"/>
        </w:tabs>
        <w:suppressAutoHyphens/>
        <w:spacing w:line="240" w:lineRule="auto"/>
        <w:ind w:left="142"/>
        <w:rPr>
          <w:szCs w:val="22"/>
          <w:lang w:val="nb-NO"/>
        </w:rPr>
      </w:pPr>
      <w:r w:rsidRPr="004253E3">
        <w:rPr>
          <w:color w:val="008000"/>
          <w:szCs w:val="22"/>
          <w:lang w:val="nb-NO"/>
        </w:rPr>
        <w:br w:type="page"/>
      </w:r>
    </w:p>
    <w:p w14:paraId="7857F491" w14:textId="77777777" w:rsidR="006A59C6" w:rsidRPr="001E4736" w:rsidRDefault="006A59C6" w:rsidP="006A59C6">
      <w:pPr>
        <w:rPr>
          <w:szCs w:val="22"/>
          <w:lang w:val="nb-NO"/>
        </w:rPr>
      </w:pPr>
    </w:p>
    <w:p w14:paraId="614E62A9" w14:textId="77777777" w:rsidR="001E4736" w:rsidRPr="00A81078" w:rsidRDefault="001E4736" w:rsidP="001E4736">
      <w:pPr>
        <w:tabs>
          <w:tab w:val="left" w:pos="-720"/>
        </w:tabs>
        <w:suppressAutoHyphens/>
        <w:ind w:left="567" w:hanging="567"/>
        <w:rPr>
          <w:szCs w:val="22"/>
          <w:lang w:val="nb-NO"/>
        </w:rPr>
      </w:pPr>
      <w:r w:rsidRPr="00A81078">
        <w:rPr>
          <w:b/>
          <w:szCs w:val="22"/>
          <w:lang w:val="nb-NO"/>
        </w:rPr>
        <w:t>1.</w:t>
      </w:r>
      <w:r w:rsidRPr="00A81078">
        <w:rPr>
          <w:b/>
          <w:szCs w:val="22"/>
          <w:lang w:val="nb-NO"/>
        </w:rPr>
        <w:tab/>
        <w:t>LEGEMIDLETS NAVN</w:t>
      </w:r>
    </w:p>
    <w:p w14:paraId="172BD8EB" w14:textId="77777777" w:rsidR="00812D16" w:rsidRPr="00A81078" w:rsidRDefault="00812D16" w:rsidP="00C95E99">
      <w:pPr>
        <w:widowControl w:val="0"/>
        <w:rPr>
          <w:iCs/>
          <w:szCs w:val="22"/>
          <w:lang w:val="nb-NO"/>
        </w:rPr>
      </w:pPr>
    </w:p>
    <w:p w14:paraId="082D7BF4" w14:textId="77777777" w:rsidR="00244613" w:rsidRPr="0089313D" w:rsidRDefault="00724CD6" w:rsidP="00806210">
      <w:pPr>
        <w:rPr>
          <w:szCs w:val="22"/>
          <w:lang w:val="nb-NO"/>
        </w:rPr>
      </w:pPr>
      <w:r w:rsidRPr="0089313D">
        <w:rPr>
          <w:szCs w:val="22"/>
          <w:lang w:val="nb-NO"/>
        </w:rPr>
        <w:t>A</w:t>
      </w:r>
      <w:r w:rsidR="00653D57">
        <w:rPr>
          <w:szCs w:val="22"/>
          <w:lang w:val="nb-NO"/>
        </w:rPr>
        <w:t>NORO</w:t>
      </w:r>
      <w:r w:rsidR="00A73668" w:rsidRPr="0089313D">
        <w:rPr>
          <w:caps/>
          <w:szCs w:val="22"/>
          <w:lang w:val="nb-NO"/>
        </w:rPr>
        <w:t xml:space="preserve"> </w:t>
      </w:r>
      <w:r w:rsidR="00833B31">
        <w:rPr>
          <w:caps/>
          <w:szCs w:val="22"/>
          <w:lang w:val="nb-NO"/>
        </w:rPr>
        <w:t xml:space="preserve">ELLIPTA </w:t>
      </w:r>
      <w:r w:rsidR="005610B2" w:rsidRPr="0089313D">
        <w:rPr>
          <w:szCs w:val="22"/>
          <w:lang w:val="nb-NO"/>
        </w:rPr>
        <w:t>5</w:t>
      </w:r>
      <w:r w:rsidR="00A73668" w:rsidRPr="0089313D">
        <w:rPr>
          <w:szCs w:val="22"/>
          <w:lang w:val="nb-NO"/>
        </w:rPr>
        <w:t>5</w:t>
      </w:r>
      <w:r w:rsidR="005B6B52" w:rsidRPr="0089313D">
        <w:rPr>
          <w:szCs w:val="22"/>
          <w:lang w:val="nb-NO"/>
        </w:rPr>
        <w:t> </w:t>
      </w:r>
      <w:r w:rsidR="005B6B52" w:rsidRPr="0089313D">
        <w:rPr>
          <w:rFonts w:eastAsia="MS Mincho"/>
          <w:szCs w:val="22"/>
          <w:lang w:val="nb-NO"/>
        </w:rPr>
        <w:t>mi</w:t>
      </w:r>
      <w:r w:rsidR="001E4736" w:rsidRPr="0089313D">
        <w:rPr>
          <w:rFonts w:eastAsia="MS Mincho"/>
          <w:szCs w:val="22"/>
          <w:lang w:val="nb-NO"/>
        </w:rPr>
        <w:t>k</w:t>
      </w:r>
      <w:r w:rsidR="005B6B52" w:rsidRPr="0089313D">
        <w:rPr>
          <w:rFonts w:eastAsia="MS Mincho"/>
          <w:szCs w:val="22"/>
          <w:lang w:val="nb-NO"/>
        </w:rPr>
        <w:t>rogram</w:t>
      </w:r>
      <w:r w:rsidR="00A73668" w:rsidRPr="0089313D">
        <w:rPr>
          <w:szCs w:val="22"/>
          <w:lang w:val="nb-NO"/>
        </w:rPr>
        <w:t>/</w:t>
      </w:r>
      <w:r w:rsidR="005610B2" w:rsidRPr="0089313D">
        <w:rPr>
          <w:szCs w:val="22"/>
          <w:lang w:val="nb-NO"/>
        </w:rPr>
        <w:t>22 </w:t>
      </w:r>
      <w:r w:rsidR="001E4736" w:rsidRPr="0089313D">
        <w:rPr>
          <w:rFonts w:eastAsia="MS Mincho"/>
          <w:szCs w:val="22"/>
          <w:lang w:val="nb-NO"/>
        </w:rPr>
        <w:t>mik</w:t>
      </w:r>
      <w:r w:rsidR="00A73668" w:rsidRPr="0089313D">
        <w:rPr>
          <w:rFonts w:eastAsia="MS Mincho"/>
          <w:szCs w:val="22"/>
          <w:lang w:val="nb-NO"/>
        </w:rPr>
        <w:t>rogram</w:t>
      </w:r>
      <w:r w:rsidR="00A73668" w:rsidRPr="0089313D">
        <w:rPr>
          <w:szCs w:val="22"/>
          <w:lang w:val="nb-NO"/>
        </w:rPr>
        <w:t xml:space="preserve"> inhala</w:t>
      </w:r>
      <w:r w:rsidR="001E4736" w:rsidRPr="0089313D">
        <w:rPr>
          <w:szCs w:val="22"/>
          <w:lang w:val="nb-NO"/>
        </w:rPr>
        <w:t>sjonspulver</w:t>
      </w:r>
      <w:r w:rsidR="00653D57">
        <w:rPr>
          <w:szCs w:val="22"/>
          <w:lang w:val="nb-NO"/>
        </w:rPr>
        <w:t>, dosedispensert</w:t>
      </w:r>
    </w:p>
    <w:p w14:paraId="53F8E52E" w14:textId="77777777" w:rsidR="00812D16" w:rsidRPr="0089313D" w:rsidRDefault="00812D16" w:rsidP="00C95E99">
      <w:pPr>
        <w:widowControl w:val="0"/>
        <w:rPr>
          <w:iCs/>
          <w:szCs w:val="22"/>
          <w:lang w:val="nb-NO"/>
        </w:rPr>
      </w:pPr>
    </w:p>
    <w:p w14:paraId="0E7CEFA1" w14:textId="77777777" w:rsidR="0013269D" w:rsidRPr="0089313D" w:rsidRDefault="0013269D" w:rsidP="00C95E99">
      <w:pPr>
        <w:widowControl w:val="0"/>
        <w:rPr>
          <w:iCs/>
          <w:szCs w:val="22"/>
          <w:lang w:val="nb-NO"/>
        </w:rPr>
      </w:pPr>
    </w:p>
    <w:p w14:paraId="6A01A5C3" w14:textId="77777777" w:rsidR="0089313D" w:rsidRPr="0089313D" w:rsidRDefault="0089313D" w:rsidP="0089313D">
      <w:pPr>
        <w:suppressAutoHyphens/>
        <w:ind w:left="567" w:hanging="567"/>
        <w:rPr>
          <w:b/>
          <w:szCs w:val="22"/>
          <w:lang w:val="nb-NO"/>
        </w:rPr>
      </w:pPr>
      <w:r w:rsidRPr="0089313D">
        <w:rPr>
          <w:b/>
          <w:szCs w:val="22"/>
          <w:lang w:val="nb-NO"/>
        </w:rPr>
        <w:t>2.</w:t>
      </w:r>
      <w:r w:rsidRPr="0089313D">
        <w:rPr>
          <w:b/>
          <w:szCs w:val="22"/>
          <w:lang w:val="nb-NO"/>
        </w:rPr>
        <w:tab/>
        <w:t>KVALITATIV OG KVANTITATIV SAMMENSETNING</w:t>
      </w:r>
    </w:p>
    <w:p w14:paraId="5C412578" w14:textId="77777777" w:rsidR="00812D16" w:rsidRPr="0089313D" w:rsidRDefault="00812D16" w:rsidP="00C95E99">
      <w:pPr>
        <w:widowControl w:val="0"/>
        <w:rPr>
          <w:color w:val="008000"/>
          <w:szCs w:val="22"/>
          <w:lang w:val="nb-NO"/>
        </w:rPr>
      </w:pPr>
    </w:p>
    <w:p w14:paraId="4A47618E" w14:textId="77777777" w:rsidR="00A37587" w:rsidRPr="001E4736" w:rsidRDefault="001E4736" w:rsidP="00C95E99">
      <w:pPr>
        <w:widowControl w:val="0"/>
        <w:rPr>
          <w:szCs w:val="22"/>
          <w:lang w:val="nb-NO"/>
        </w:rPr>
      </w:pPr>
      <w:r w:rsidRPr="001E4736">
        <w:rPr>
          <w:lang w:val="nb-NO"/>
        </w:rPr>
        <w:t xml:space="preserve">Hver inhalasjon avgir </w:t>
      </w:r>
      <w:r w:rsidR="00446E4D">
        <w:rPr>
          <w:szCs w:val="22"/>
          <w:lang w:val="nb-NO"/>
        </w:rPr>
        <w:t>e</w:t>
      </w:r>
      <w:r w:rsidRPr="001E4736">
        <w:rPr>
          <w:lang w:val="nb-NO"/>
        </w:rPr>
        <w:t>n dose</w:t>
      </w:r>
      <w:r w:rsidR="00691124" w:rsidRPr="001E4736">
        <w:rPr>
          <w:lang w:val="nb-NO"/>
        </w:rPr>
        <w:t xml:space="preserve"> (</w:t>
      </w:r>
      <w:r w:rsidRPr="001E4736">
        <w:rPr>
          <w:szCs w:val="22"/>
          <w:lang w:val="nb-NO"/>
        </w:rPr>
        <w:t>dosen som kommer ut fra munnstykket</w:t>
      </w:r>
      <w:r w:rsidR="00691124" w:rsidRPr="001E4736">
        <w:rPr>
          <w:lang w:val="nb-NO"/>
        </w:rPr>
        <w:t xml:space="preserve">) </w:t>
      </w:r>
      <w:r w:rsidRPr="001E4736">
        <w:rPr>
          <w:lang w:val="nb-NO"/>
        </w:rPr>
        <w:t>på</w:t>
      </w:r>
      <w:r w:rsidR="00C46C25" w:rsidRPr="001E4736">
        <w:rPr>
          <w:lang w:val="nb-NO"/>
        </w:rPr>
        <w:t xml:space="preserve"> </w:t>
      </w:r>
      <w:r w:rsidR="00691124" w:rsidRPr="001E4736">
        <w:rPr>
          <w:lang w:val="nb-NO"/>
        </w:rPr>
        <w:t>65</w:t>
      </w:r>
      <w:r w:rsidR="00C46C25" w:rsidRPr="001E4736">
        <w:rPr>
          <w:lang w:val="nb-NO"/>
        </w:rPr>
        <w:t> </w:t>
      </w:r>
      <w:r w:rsidRPr="001E4736">
        <w:rPr>
          <w:lang w:val="nb-NO"/>
        </w:rPr>
        <w:t>mik</w:t>
      </w:r>
      <w:r w:rsidR="00691124" w:rsidRPr="001E4736">
        <w:rPr>
          <w:lang w:val="nb-NO"/>
        </w:rPr>
        <w:t>rogram ume</w:t>
      </w:r>
      <w:r w:rsidRPr="001E4736">
        <w:rPr>
          <w:lang w:val="nb-NO"/>
        </w:rPr>
        <w:t>k</w:t>
      </w:r>
      <w:r w:rsidR="00691124" w:rsidRPr="001E4736">
        <w:rPr>
          <w:lang w:val="nb-NO"/>
        </w:rPr>
        <w:t>lidinium</w:t>
      </w:r>
      <w:r w:rsidRPr="001E4736">
        <w:rPr>
          <w:lang w:val="nb-NO"/>
        </w:rPr>
        <w:t>-</w:t>
      </w:r>
      <w:r w:rsidR="00691124" w:rsidRPr="001E4736">
        <w:rPr>
          <w:lang w:val="nb-NO"/>
        </w:rPr>
        <w:t xml:space="preserve"> bromid </w:t>
      </w:r>
      <w:r>
        <w:rPr>
          <w:lang w:val="nb-NO"/>
        </w:rPr>
        <w:t>tilsvarende 55 mik</w:t>
      </w:r>
      <w:r w:rsidR="00691124" w:rsidRPr="001E4736">
        <w:rPr>
          <w:lang w:val="nb-NO"/>
        </w:rPr>
        <w:t>rogram ume</w:t>
      </w:r>
      <w:r>
        <w:rPr>
          <w:lang w:val="nb-NO"/>
        </w:rPr>
        <w:t>klidinium og 22 mik</w:t>
      </w:r>
      <w:r w:rsidR="00691124" w:rsidRPr="001E4736">
        <w:rPr>
          <w:lang w:val="nb-NO"/>
        </w:rPr>
        <w:t>rogram</w:t>
      </w:r>
      <w:r w:rsidR="00C46C25" w:rsidRPr="001E4736">
        <w:rPr>
          <w:lang w:val="nb-NO"/>
        </w:rPr>
        <w:t xml:space="preserve"> </w:t>
      </w:r>
      <w:r>
        <w:rPr>
          <w:lang w:val="nb-NO"/>
        </w:rPr>
        <w:t>vilanterol (som</w:t>
      </w:r>
      <w:r w:rsidR="00691124" w:rsidRPr="001E4736">
        <w:rPr>
          <w:lang w:val="nb-NO"/>
        </w:rPr>
        <w:t xml:space="preserve"> trifenatat). </w:t>
      </w:r>
      <w:r>
        <w:rPr>
          <w:lang w:val="nb-NO"/>
        </w:rPr>
        <w:t xml:space="preserve">Dette tilsvarer en oppmålt dose på </w:t>
      </w:r>
      <w:r w:rsidRPr="001E4736">
        <w:rPr>
          <w:lang w:val="nb-NO"/>
        </w:rPr>
        <w:t>74,</w:t>
      </w:r>
      <w:r w:rsidR="00691124" w:rsidRPr="001E4736">
        <w:rPr>
          <w:lang w:val="nb-NO"/>
        </w:rPr>
        <w:t>2</w:t>
      </w:r>
      <w:r w:rsidR="00691124" w:rsidRPr="001E4736">
        <w:rPr>
          <w:rFonts w:eastAsia="MS Mincho"/>
          <w:lang w:val="nb-NO"/>
        </w:rPr>
        <w:t xml:space="preserve"> mi</w:t>
      </w:r>
      <w:r w:rsidRPr="001E4736">
        <w:rPr>
          <w:rFonts w:eastAsia="MS Mincho"/>
          <w:lang w:val="nb-NO"/>
        </w:rPr>
        <w:t>k</w:t>
      </w:r>
      <w:r w:rsidR="00691124" w:rsidRPr="001E4736">
        <w:rPr>
          <w:rFonts w:eastAsia="MS Mincho"/>
          <w:lang w:val="nb-NO"/>
        </w:rPr>
        <w:t>rogram</w:t>
      </w:r>
      <w:r w:rsidR="00691124" w:rsidRPr="001E4736">
        <w:rPr>
          <w:lang w:val="nb-NO"/>
        </w:rPr>
        <w:t xml:space="preserve"> ume</w:t>
      </w:r>
      <w:r w:rsidRPr="001E4736">
        <w:rPr>
          <w:lang w:val="nb-NO"/>
        </w:rPr>
        <w:t>k</w:t>
      </w:r>
      <w:r w:rsidR="00691124" w:rsidRPr="001E4736">
        <w:rPr>
          <w:lang w:val="nb-NO"/>
        </w:rPr>
        <w:t>lidinium</w:t>
      </w:r>
      <w:r w:rsidRPr="001E4736">
        <w:rPr>
          <w:lang w:val="nb-NO"/>
        </w:rPr>
        <w:t>bromid tilsvarende 62,</w:t>
      </w:r>
      <w:r w:rsidR="00691124" w:rsidRPr="001E4736">
        <w:rPr>
          <w:lang w:val="nb-NO"/>
        </w:rPr>
        <w:t>5 </w:t>
      </w:r>
      <w:r w:rsidR="00B255EE" w:rsidRPr="001E4736">
        <w:rPr>
          <w:rFonts w:eastAsia="MS Mincho"/>
          <w:lang w:val="nb-NO"/>
        </w:rPr>
        <w:t>mi</w:t>
      </w:r>
      <w:r>
        <w:rPr>
          <w:rFonts w:eastAsia="MS Mincho"/>
          <w:lang w:val="nb-NO"/>
        </w:rPr>
        <w:t>k</w:t>
      </w:r>
      <w:r w:rsidR="00B255EE" w:rsidRPr="001E4736">
        <w:rPr>
          <w:rFonts w:eastAsia="MS Mincho"/>
          <w:lang w:val="nb-NO"/>
        </w:rPr>
        <w:t>rogram</w:t>
      </w:r>
      <w:r w:rsidR="00B255EE" w:rsidRPr="001E4736" w:rsidDel="00B255EE">
        <w:rPr>
          <w:lang w:val="nb-NO"/>
        </w:rPr>
        <w:t xml:space="preserve"> </w:t>
      </w:r>
      <w:r w:rsidR="00691124" w:rsidRPr="001E4736">
        <w:rPr>
          <w:lang w:val="nb-NO"/>
        </w:rPr>
        <w:t>ume</w:t>
      </w:r>
      <w:r>
        <w:rPr>
          <w:lang w:val="nb-NO"/>
        </w:rPr>
        <w:t>klidinium og</w:t>
      </w:r>
      <w:r w:rsidR="00691124" w:rsidRPr="001E4736">
        <w:rPr>
          <w:lang w:val="nb-NO"/>
        </w:rPr>
        <w:t xml:space="preserve"> 25 mi</w:t>
      </w:r>
      <w:r>
        <w:rPr>
          <w:lang w:val="nb-NO"/>
        </w:rPr>
        <w:t>k</w:t>
      </w:r>
      <w:r w:rsidR="00691124" w:rsidRPr="001E4736">
        <w:rPr>
          <w:lang w:val="nb-NO"/>
        </w:rPr>
        <w:t>rogram</w:t>
      </w:r>
      <w:r>
        <w:rPr>
          <w:lang w:val="nb-NO"/>
        </w:rPr>
        <w:t xml:space="preserve"> vilanterol (som</w:t>
      </w:r>
      <w:r w:rsidR="00691124" w:rsidRPr="001E4736">
        <w:rPr>
          <w:lang w:val="nb-NO"/>
        </w:rPr>
        <w:t xml:space="preserve"> trifenatat).</w:t>
      </w:r>
    </w:p>
    <w:p w14:paraId="2F76732E" w14:textId="77777777" w:rsidR="00ED669A" w:rsidRPr="00A87E11" w:rsidRDefault="00ED669A" w:rsidP="00C95E99">
      <w:pPr>
        <w:widowControl w:val="0"/>
        <w:rPr>
          <w:szCs w:val="22"/>
          <w:lang w:val="nb-NO"/>
        </w:rPr>
      </w:pPr>
    </w:p>
    <w:p w14:paraId="6E2D8972" w14:textId="77881AB8" w:rsidR="001E4736" w:rsidRPr="001E4736" w:rsidRDefault="001E4736" w:rsidP="001E4736">
      <w:pPr>
        <w:outlineLvl w:val="0"/>
        <w:rPr>
          <w:rFonts w:eastAsia="SimSun"/>
          <w:color w:val="000000"/>
          <w:szCs w:val="22"/>
          <w:u w:val="single"/>
          <w:lang w:val="nb-NO" w:eastAsia="en-GB"/>
        </w:rPr>
      </w:pPr>
      <w:r w:rsidRPr="001E4736">
        <w:rPr>
          <w:rFonts w:eastAsia="SimSun"/>
          <w:color w:val="000000"/>
          <w:szCs w:val="22"/>
          <w:u w:val="single"/>
          <w:lang w:val="nb-NO" w:eastAsia="en-GB"/>
        </w:rPr>
        <w:t>Hjelpestoff med kjent effekt</w:t>
      </w:r>
      <w:r w:rsidR="007F1C48">
        <w:rPr>
          <w:rFonts w:eastAsia="SimSun"/>
          <w:color w:val="000000"/>
          <w:szCs w:val="22"/>
          <w:u w:val="single"/>
          <w:lang w:val="nb-NO" w:eastAsia="en-GB"/>
        </w:rPr>
        <w:fldChar w:fldCharType="begin"/>
      </w:r>
      <w:r w:rsidR="007F1C48">
        <w:rPr>
          <w:rFonts w:eastAsia="SimSun"/>
          <w:color w:val="000000"/>
          <w:szCs w:val="22"/>
          <w:u w:val="single"/>
          <w:lang w:val="nb-NO" w:eastAsia="en-GB"/>
        </w:rPr>
        <w:instrText xml:space="preserve"> DOCVARIABLE vault_nd_83caba38-2074-49a4-b0d3-50d026af4a85 \* MERGEFORMAT </w:instrText>
      </w:r>
      <w:r w:rsidR="007F1C48">
        <w:rPr>
          <w:rFonts w:eastAsia="SimSun"/>
          <w:color w:val="000000"/>
          <w:szCs w:val="22"/>
          <w:u w:val="single"/>
          <w:lang w:val="nb-NO" w:eastAsia="en-GB"/>
        </w:rPr>
        <w:fldChar w:fldCharType="separate"/>
      </w:r>
      <w:r w:rsidR="007F1C48">
        <w:rPr>
          <w:rFonts w:eastAsia="SimSun"/>
          <w:color w:val="000000"/>
          <w:szCs w:val="22"/>
          <w:u w:val="single"/>
          <w:lang w:val="nb-NO" w:eastAsia="en-GB"/>
        </w:rPr>
        <w:t xml:space="preserve"> </w:t>
      </w:r>
      <w:r w:rsidR="007F1C48">
        <w:rPr>
          <w:rFonts w:eastAsia="SimSun"/>
          <w:color w:val="000000"/>
          <w:szCs w:val="22"/>
          <w:u w:val="single"/>
          <w:lang w:val="nb-NO" w:eastAsia="en-GB"/>
        </w:rPr>
        <w:fldChar w:fldCharType="end"/>
      </w:r>
    </w:p>
    <w:p w14:paraId="63FEBD2B" w14:textId="3DB0B79D" w:rsidR="001E4736" w:rsidRPr="001E4736" w:rsidRDefault="001E4736" w:rsidP="001E4736">
      <w:pPr>
        <w:outlineLvl w:val="0"/>
        <w:rPr>
          <w:rFonts w:eastAsia="SimSun"/>
          <w:color w:val="000000"/>
          <w:szCs w:val="22"/>
          <w:lang w:val="nb-NO" w:eastAsia="en-GB"/>
        </w:rPr>
      </w:pPr>
      <w:r w:rsidRPr="001E4736">
        <w:rPr>
          <w:rFonts w:eastAsia="SimSun"/>
          <w:color w:val="000000"/>
          <w:szCs w:val="22"/>
          <w:lang w:val="nb-NO" w:eastAsia="en-GB"/>
        </w:rPr>
        <w:t>Hver avgitt</w:t>
      </w:r>
      <w:r w:rsidR="00446E4D">
        <w:rPr>
          <w:rFonts w:eastAsia="SimSun"/>
          <w:color w:val="000000"/>
          <w:szCs w:val="22"/>
          <w:lang w:val="nb-NO" w:eastAsia="en-GB"/>
        </w:rPr>
        <w:t>e</w:t>
      </w:r>
      <w:r w:rsidRPr="001E4736">
        <w:rPr>
          <w:rFonts w:eastAsia="SimSun"/>
          <w:color w:val="000000"/>
          <w:szCs w:val="22"/>
          <w:lang w:val="nb-NO" w:eastAsia="en-GB"/>
        </w:rPr>
        <w:t xml:space="preserve"> dose inneholder omtrent </w:t>
      </w:r>
      <w:r w:rsidR="00967D95">
        <w:rPr>
          <w:rFonts w:eastAsia="SimSun"/>
          <w:color w:val="000000"/>
          <w:szCs w:val="22"/>
          <w:lang w:val="nb-NO" w:eastAsia="en-GB"/>
        </w:rPr>
        <w:t>24</w:t>
      </w:r>
      <w:r w:rsidRPr="001E4736">
        <w:rPr>
          <w:rFonts w:eastAsia="SimSun"/>
          <w:color w:val="000000"/>
          <w:szCs w:val="22"/>
          <w:lang w:val="nb-NO" w:eastAsia="en-GB"/>
        </w:rPr>
        <w:t xml:space="preserve"> mg laktose (som monohydrat).</w:t>
      </w:r>
      <w:r w:rsidR="007F1C48">
        <w:rPr>
          <w:rFonts w:eastAsia="SimSun"/>
          <w:color w:val="000000"/>
          <w:szCs w:val="22"/>
          <w:lang w:val="nb-NO" w:eastAsia="en-GB"/>
        </w:rPr>
        <w:fldChar w:fldCharType="begin"/>
      </w:r>
      <w:r w:rsidR="007F1C48">
        <w:rPr>
          <w:rFonts w:eastAsia="SimSun"/>
          <w:color w:val="000000"/>
          <w:szCs w:val="22"/>
          <w:lang w:val="nb-NO" w:eastAsia="en-GB"/>
        </w:rPr>
        <w:instrText xml:space="preserve"> DOCVARIABLE vault_nd_98a934f9-07ef-4c19-a381-7488efa62fdc \* MERGEFORMAT </w:instrText>
      </w:r>
      <w:r w:rsidR="007F1C48">
        <w:rPr>
          <w:rFonts w:eastAsia="SimSun"/>
          <w:color w:val="000000"/>
          <w:szCs w:val="22"/>
          <w:lang w:val="nb-NO" w:eastAsia="en-GB"/>
        </w:rPr>
        <w:fldChar w:fldCharType="separate"/>
      </w:r>
      <w:r w:rsidR="007F1C48">
        <w:rPr>
          <w:rFonts w:eastAsia="SimSun"/>
          <w:color w:val="000000"/>
          <w:szCs w:val="22"/>
          <w:lang w:val="nb-NO" w:eastAsia="en-GB"/>
        </w:rPr>
        <w:t xml:space="preserve"> </w:t>
      </w:r>
      <w:r w:rsidR="007F1C48">
        <w:rPr>
          <w:rFonts w:eastAsia="SimSun"/>
          <w:color w:val="000000"/>
          <w:szCs w:val="22"/>
          <w:lang w:val="nb-NO" w:eastAsia="en-GB"/>
        </w:rPr>
        <w:fldChar w:fldCharType="end"/>
      </w:r>
    </w:p>
    <w:p w14:paraId="3EAC040C" w14:textId="77777777" w:rsidR="001E4736" w:rsidRPr="001E4736" w:rsidRDefault="001E4736" w:rsidP="001E4736">
      <w:pPr>
        <w:outlineLvl w:val="0"/>
        <w:rPr>
          <w:rFonts w:eastAsia="SimSun"/>
          <w:color w:val="000000"/>
          <w:szCs w:val="22"/>
          <w:lang w:val="nb-NO" w:eastAsia="en-GB"/>
        </w:rPr>
      </w:pPr>
    </w:p>
    <w:p w14:paraId="682409A3" w14:textId="2C828C9D" w:rsidR="001E4736" w:rsidRPr="001E4736" w:rsidRDefault="001E4736" w:rsidP="001E4736">
      <w:pPr>
        <w:outlineLvl w:val="0"/>
        <w:rPr>
          <w:rFonts w:eastAsia="SimSun"/>
          <w:color w:val="000000"/>
          <w:szCs w:val="22"/>
          <w:lang w:val="nb-NO" w:eastAsia="en-GB"/>
        </w:rPr>
      </w:pPr>
      <w:r w:rsidRPr="001E4736">
        <w:rPr>
          <w:rFonts w:eastAsia="SimSun"/>
          <w:color w:val="000000"/>
          <w:szCs w:val="22"/>
          <w:lang w:val="nb-NO" w:eastAsia="en-GB"/>
        </w:rPr>
        <w:t>For fullstendig liste over hjelpestoffer, se pkt. 6.1.</w:t>
      </w:r>
      <w:r w:rsidR="007F1C48">
        <w:rPr>
          <w:rFonts w:eastAsia="SimSun"/>
          <w:color w:val="000000"/>
          <w:szCs w:val="22"/>
          <w:lang w:val="nb-NO" w:eastAsia="en-GB"/>
        </w:rPr>
        <w:fldChar w:fldCharType="begin"/>
      </w:r>
      <w:r w:rsidR="007F1C48">
        <w:rPr>
          <w:rFonts w:eastAsia="SimSun"/>
          <w:color w:val="000000"/>
          <w:szCs w:val="22"/>
          <w:lang w:val="nb-NO" w:eastAsia="en-GB"/>
        </w:rPr>
        <w:instrText xml:space="preserve"> DOCVARIABLE vault_nd_715c157b-e98d-413a-8227-2e601d9ffd6b \* MERGEFORMAT </w:instrText>
      </w:r>
      <w:r w:rsidR="007F1C48">
        <w:rPr>
          <w:rFonts w:eastAsia="SimSun"/>
          <w:color w:val="000000"/>
          <w:szCs w:val="22"/>
          <w:lang w:val="nb-NO" w:eastAsia="en-GB"/>
        </w:rPr>
        <w:fldChar w:fldCharType="separate"/>
      </w:r>
      <w:r w:rsidR="007F1C48">
        <w:rPr>
          <w:rFonts w:eastAsia="SimSun"/>
          <w:color w:val="000000"/>
          <w:szCs w:val="22"/>
          <w:lang w:val="nb-NO" w:eastAsia="en-GB"/>
        </w:rPr>
        <w:t xml:space="preserve"> </w:t>
      </w:r>
      <w:r w:rsidR="007F1C48">
        <w:rPr>
          <w:rFonts w:eastAsia="SimSun"/>
          <w:color w:val="000000"/>
          <w:szCs w:val="22"/>
          <w:lang w:val="nb-NO" w:eastAsia="en-GB"/>
        </w:rPr>
        <w:fldChar w:fldCharType="end"/>
      </w:r>
    </w:p>
    <w:p w14:paraId="4992A4C8" w14:textId="77777777" w:rsidR="0013269D" w:rsidRPr="001E4736" w:rsidRDefault="0013269D" w:rsidP="00C95E99">
      <w:pPr>
        <w:widowControl w:val="0"/>
        <w:rPr>
          <w:szCs w:val="22"/>
          <w:lang w:val="nb-NO"/>
        </w:rPr>
      </w:pPr>
    </w:p>
    <w:p w14:paraId="19C85C15" w14:textId="77777777" w:rsidR="00812D16" w:rsidRPr="001E4736" w:rsidRDefault="00812D16" w:rsidP="00C95E99">
      <w:pPr>
        <w:widowControl w:val="0"/>
        <w:rPr>
          <w:szCs w:val="22"/>
          <w:lang w:val="nb-NO"/>
        </w:rPr>
      </w:pPr>
    </w:p>
    <w:p w14:paraId="368159C9" w14:textId="77777777" w:rsidR="00B82862" w:rsidRPr="00A81078" w:rsidRDefault="00B82862" w:rsidP="00B82862">
      <w:pPr>
        <w:suppressAutoHyphens/>
        <w:ind w:left="567" w:hanging="567"/>
        <w:rPr>
          <w:b/>
          <w:szCs w:val="22"/>
          <w:lang w:val="nb-NO"/>
        </w:rPr>
      </w:pPr>
      <w:r w:rsidRPr="00A81078">
        <w:rPr>
          <w:b/>
          <w:szCs w:val="22"/>
          <w:lang w:val="nb-NO"/>
        </w:rPr>
        <w:t>3.</w:t>
      </w:r>
      <w:r w:rsidRPr="00A81078">
        <w:rPr>
          <w:b/>
          <w:szCs w:val="22"/>
          <w:lang w:val="nb-NO"/>
        </w:rPr>
        <w:tab/>
        <w:t>LEGEMIDDELFORM</w:t>
      </w:r>
    </w:p>
    <w:p w14:paraId="1B5E4ACA" w14:textId="77777777" w:rsidR="00812D16" w:rsidRPr="00A81078" w:rsidRDefault="00812D16" w:rsidP="00C95E99">
      <w:pPr>
        <w:widowControl w:val="0"/>
        <w:autoSpaceDE w:val="0"/>
        <w:autoSpaceDN w:val="0"/>
        <w:adjustRightInd w:val="0"/>
        <w:jc w:val="both"/>
        <w:rPr>
          <w:szCs w:val="22"/>
          <w:lang w:val="nb-NO"/>
        </w:rPr>
      </w:pPr>
    </w:p>
    <w:p w14:paraId="0B67E7E6" w14:textId="3F80E0D2" w:rsidR="001D4DD8" w:rsidRPr="00B82862" w:rsidRDefault="00B82862" w:rsidP="00B82862">
      <w:pPr>
        <w:autoSpaceDE w:val="0"/>
        <w:autoSpaceDN w:val="0"/>
        <w:adjustRightInd w:val="0"/>
        <w:rPr>
          <w:noProof/>
          <w:szCs w:val="22"/>
          <w:lang w:val="nb-NO"/>
        </w:rPr>
      </w:pPr>
      <w:r w:rsidRPr="00B82862">
        <w:rPr>
          <w:noProof/>
          <w:szCs w:val="22"/>
          <w:lang w:val="nb-NO"/>
        </w:rPr>
        <w:t>Inhalasjonspulver, dosedispensert (inhalasjonspulver)</w:t>
      </w:r>
      <w:r w:rsidR="00653D57">
        <w:rPr>
          <w:noProof/>
          <w:szCs w:val="22"/>
          <w:lang w:val="nb-NO"/>
        </w:rPr>
        <w:t xml:space="preserve"> </w:t>
      </w:r>
      <w:r w:rsidRPr="00B82862">
        <w:rPr>
          <w:noProof/>
          <w:szCs w:val="22"/>
          <w:lang w:val="nb-NO"/>
        </w:rPr>
        <w:br/>
      </w:r>
    </w:p>
    <w:p w14:paraId="2C382518" w14:textId="77777777" w:rsidR="001D4DD8" w:rsidRPr="00B82862" w:rsidRDefault="00B82862" w:rsidP="0037309D">
      <w:pPr>
        <w:rPr>
          <w:color w:val="0000FF"/>
          <w:szCs w:val="22"/>
          <w:lang w:val="nb-NO"/>
        </w:rPr>
      </w:pPr>
      <w:r w:rsidRPr="00B82862">
        <w:rPr>
          <w:noProof/>
          <w:szCs w:val="22"/>
          <w:lang w:val="nb-NO"/>
        </w:rPr>
        <w:t xml:space="preserve">Hvitt pulver i en lysegrå inhalator </w:t>
      </w:r>
      <w:r w:rsidR="00241B23">
        <w:rPr>
          <w:noProof/>
          <w:szCs w:val="22"/>
          <w:lang w:val="nb-NO"/>
        </w:rPr>
        <w:t xml:space="preserve">(ELLIPTA) </w:t>
      </w:r>
      <w:r w:rsidRPr="00B82862">
        <w:rPr>
          <w:noProof/>
          <w:szCs w:val="22"/>
          <w:lang w:val="nb-NO"/>
        </w:rPr>
        <w:t>med et rødt beskyttelseslokk og en doseteller</w:t>
      </w:r>
      <w:r w:rsidR="007B2606" w:rsidRPr="00B82862">
        <w:rPr>
          <w:rFonts w:eastAsia="MS Mincho"/>
          <w:szCs w:val="22"/>
          <w:lang w:val="nb-NO"/>
        </w:rPr>
        <w:t>.</w:t>
      </w:r>
    </w:p>
    <w:p w14:paraId="00F3C896" w14:textId="77777777" w:rsidR="00812D16" w:rsidRPr="00B82862" w:rsidRDefault="00812D16" w:rsidP="00C95E99">
      <w:pPr>
        <w:widowControl w:val="0"/>
        <w:autoSpaceDE w:val="0"/>
        <w:autoSpaceDN w:val="0"/>
        <w:adjustRightInd w:val="0"/>
        <w:jc w:val="both"/>
        <w:rPr>
          <w:szCs w:val="22"/>
          <w:lang w:val="nb-NO"/>
        </w:rPr>
      </w:pPr>
    </w:p>
    <w:p w14:paraId="2362E52E" w14:textId="77777777" w:rsidR="00B82862" w:rsidRPr="00241B23" w:rsidRDefault="00B82862" w:rsidP="00B82862">
      <w:pPr>
        <w:suppressAutoHyphens/>
        <w:rPr>
          <w:szCs w:val="22"/>
          <w:lang w:val="nb-NO"/>
        </w:rPr>
      </w:pPr>
    </w:p>
    <w:p w14:paraId="23FEE284" w14:textId="77777777" w:rsidR="00B82862" w:rsidRPr="00A81078" w:rsidRDefault="00B82862" w:rsidP="00B82862">
      <w:pPr>
        <w:suppressAutoHyphens/>
        <w:ind w:left="567" w:hanging="567"/>
        <w:rPr>
          <w:szCs w:val="22"/>
          <w:lang w:val="nb-NO"/>
        </w:rPr>
      </w:pPr>
      <w:r w:rsidRPr="00A81078">
        <w:rPr>
          <w:b/>
          <w:szCs w:val="22"/>
          <w:lang w:val="nb-NO"/>
        </w:rPr>
        <w:t>4.</w:t>
      </w:r>
      <w:r w:rsidRPr="00A81078">
        <w:rPr>
          <w:b/>
          <w:szCs w:val="22"/>
          <w:lang w:val="nb-NO"/>
        </w:rPr>
        <w:tab/>
        <w:t>KLINISKE OPPLYSNINGER</w:t>
      </w:r>
    </w:p>
    <w:p w14:paraId="0444A7E7" w14:textId="77777777" w:rsidR="00B82862" w:rsidRPr="00A81078" w:rsidRDefault="00B82862" w:rsidP="00B82862">
      <w:pPr>
        <w:suppressAutoHyphens/>
        <w:rPr>
          <w:szCs w:val="22"/>
          <w:lang w:val="nb-NO"/>
        </w:rPr>
      </w:pPr>
    </w:p>
    <w:p w14:paraId="58E9FEC1" w14:textId="77777777" w:rsidR="00B82862" w:rsidRPr="00A81078" w:rsidRDefault="00B82862" w:rsidP="00B82862">
      <w:pPr>
        <w:suppressAutoHyphens/>
        <w:ind w:left="570" w:hanging="570"/>
        <w:rPr>
          <w:b/>
          <w:szCs w:val="22"/>
          <w:lang w:val="nb-NO"/>
        </w:rPr>
      </w:pPr>
      <w:r w:rsidRPr="00A81078">
        <w:rPr>
          <w:b/>
          <w:szCs w:val="22"/>
          <w:lang w:val="nb-NO"/>
        </w:rPr>
        <w:t>4.1</w:t>
      </w:r>
      <w:r w:rsidRPr="00A81078">
        <w:rPr>
          <w:b/>
          <w:szCs w:val="22"/>
          <w:lang w:val="nb-NO"/>
        </w:rPr>
        <w:tab/>
        <w:t>Indikasjoner</w:t>
      </w:r>
    </w:p>
    <w:p w14:paraId="23DF0C4B" w14:textId="77777777" w:rsidR="00812D16" w:rsidRPr="00A81078" w:rsidRDefault="00812D16" w:rsidP="00C95E99">
      <w:pPr>
        <w:widowControl w:val="0"/>
        <w:rPr>
          <w:szCs w:val="22"/>
          <w:lang w:val="nb-NO"/>
        </w:rPr>
      </w:pPr>
    </w:p>
    <w:p w14:paraId="3EE750B2" w14:textId="77777777" w:rsidR="00B52062" w:rsidRPr="00B82862" w:rsidRDefault="00653D57" w:rsidP="00C95E99">
      <w:pPr>
        <w:widowControl w:val="0"/>
        <w:rPr>
          <w:color w:val="000000"/>
          <w:szCs w:val="22"/>
          <w:lang w:val="nb-NO"/>
        </w:rPr>
      </w:pPr>
      <w:r>
        <w:rPr>
          <w:szCs w:val="22"/>
          <w:lang w:val="nb-NO"/>
        </w:rPr>
        <w:t>ANORO</w:t>
      </w:r>
      <w:r w:rsidR="00AE1C04" w:rsidRPr="00B82862">
        <w:rPr>
          <w:szCs w:val="22"/>
          <w:lang w:val="nb-NO"/>
        </w:rPr>
        <w:t xml:space="preserve"> </w:t>
      </w:r>
      <w:r w:rsidR="00833B31">
        <w:rPr>
          <w:szCs w:val="22"/>
          <w:lang w:val="nb-NO"/>
        </w:rPr>
        <w:t xml:space="preserve">ELLIPTA </w:t>
      </w:r>
      <w:r w:rsidR="00B82862" w:rsidRPr="00B82862">
        <w:rPr>
          <w:szCs w:val="22"/>
          <w:lang w:val="nb-NO"/>
        </w:rPr>
        <w:t xml:space="preserve">er indisert </w:t>
      </w:r>
      <w:r w:rsidR="00446E4D">
        <w:rPr>
          <w:szCs w:val="22"/>
          <w:lang w:val="nb-NO"/>
        </w:rPr>
        <w:t>til</w:t>
      </w:r>
      <w:r w:rsidR="00446E4D" w:rsidRPr="00B82862">
        <w:rPr>
          <w:szCs w:val="22"/>
          <w:lang w:val="nb-NO"/>
        </w:rPr>
        <w:t xml:space="preserve"> </w:t>
      </w:r>
      <w:r w:rsidR="00B82862" w:rsidRPr="00B82862">
        <w:rPr>
          <w:szCs w:val="22"/>
          <w:lang w:val="nb-NO"/>
        </w:rPr>
        <w:t>regelmessig bronkodilaterende behandling for å kontrollere symptomer hos voksne pasienter med kronisk obstruktiv lungesykdom</w:t>
      </w:r>
      <w:r w:rsidR="00AE1C04" w:rsidRPr="00B82862">
        <w:rPr>
          <w:szCs w:val="22"/>
          <w:lang w:val="nb-NO"/>
        </w:rPr>
        <w:t xml:space="preserve"> (</w:t>
      </w:r>
      <w:r w:rsidR="00B82862" w:rsidRPr="00B82862">
        <w:rPr>
          <w:szCs w:val="22"/>
          <w:lang w:val="nb-NO"/>
        </w:rPr>
        <w:t>kols</w:t>
      </w:r>
      <w:r w:rsidR="00AE1C04" w:rsidRPr="00B82862">
        <w:rPr>
          <w:szCs w:val="22"/>
          <w:lang w:val="nb-NO"/>
        </w:rPr>
        <w:t>).</w:t>
      </w:r>
    </w:p>
    <w:p w14:paraId="4B0F8006" w14:textId="77777777" w:rsidR="00812D16" w:rsidRPr="00B82862" w:rsidRDefault="00812D16" w:rsidP="00C95E99">
      <w:pPr>
        <w:widowControl w:val="0"/>
        <w:rPr>
          <w:szCs w:val="22"/>
          <w:lang w:val="nb-NO"/>
        </w:rPr>
      </w:pPr>
    </w:p>
    <w:p w14:paraId="2CAF4B56" w14:textId="77777777" w:rsidR="007C05AC" w:rsidRPr="007C05AC" w:rsidRDefault="007C05AC" w:rsidP="007C05AC">
      <w:pPr>
        <w:suppressAutoHyphens/>
        <w:rPr>
          <w:b/>
          <w:szCs w:val="22"/>
          <w:lang w:val="nb-NO"/>
        </w:rPr>
      </w:pPr>
      <w:r w:rsidRPr="007C05AC">
        <w:rPr>
          <w:b/>
          <w:szCs w:val="22"/>
          <w:lang w:val="nb-NO"/>
        </w:rPr>
        <w:t>4.2</w:t>
      </w:r>
      <w:r w:rsidRPr="007C05AC">
        <w:rPr>
          <w:b/>
          <w:szCs w:val="22"/>
          <w:lang w:val="nb-NO"/>
        </w:rPr>
        <w:tab/>
        <w:t>Dosering og administrasjonsmåte</w:t>
      </w:r>
    </w:p>
    <w:p w14:paraId="5BE9DDF5" w14:textId="77777777" w:rsidR="007C05AC" w:rsidRPr="007C05AC" w:rsidRDefault="007C05AC" w:rsidP="007C05AC">
      <w:pPr>
        <w:suppressAutoHyphens/>
        <w:rPr>
          <w:b/>
          <w:szCs w:val="22"/>
          <w:lang w:val="nb-NO"/>
        </w:rPr>
      </w:pPr>
    </w:p>
    <w:p w14:paraId="35F4F74A" w14:textId="77777777" w:rsidR="007C05AC" w:rsidRPr="007C05AC" w:rsidRDefault="007C05AC" w:rsidP="007C05AC">
      <w:pPr>
        <w:rPr>
          <w:u w:val="single"/>
          <w:lang w:val="nb-NO"/>
        </w:rPr>
      </w:pPr>
      <w:r w:rsidRPr="007C05AC">
        <w:rPr>
          <w:u w:val="single"/>
          <w:lang w:val="nb-NO"/>
        </w:rPr>
        <w:t>Dosering</w:t>
      </w:r>
    </w:p>
    <w:p w14:paraId="11BFB252" w14:textId="77777777" w:rsidR="00812D16" w:rsidRPr="007C05AC" w:rsidRDefault="00812D16" w:rsidP="00C95E99">
      <w:pPr>
        <w:widowControl w:val="0"/>
        <w:autoSpaceDE w:val="0"/>
        <w:autoSpaceDN w:val="0"/>
        <w:adjustRightInd w:val="0"/>
        <w:jc w:val="both"/>
        <w:rPr>
          <w:color w:val="008000"/>
          <w:szCs w:val="22"/>
          <w:lang w:val="nb-NO"/>
        </w:rPr>
      </w:pPr>
    </w:p>
    <w:p w14:paraId="02289E81" w14:textId="4E3DA983" w:rsidR="00344F80" w:rsidRPr="007C05AC" w:rsidRDefault="00344F80" w:rsidP="00C95E99">
      <w:pPr>
        <w:widowControl w:val="0"/>
        <w:spacing w:after="120"/>
        <w:rPr>
          <w:bCs/>
          <w:i/>
          <w:iCs/>
          <w:szCs w:val="22"/>
          <w:lang w:val="nb-NO"/>
        </w:rPr>
      </w:pPr>
    </w:p>
    <w:p w14:paraId="6B555C81" w14:textId="0172EC11" w:rsidR="007A7DF5" w:rsidRPr="007C05AC" w:rsidRDefault="007C05AC" w:rsidP="00C95E99">
      <w:pPr>
        <w:widowControl w:val="0"/>
        <w:rPr>
          <w:szCs w:val="22"/>
          <w:lang w:val="nb-NO"/>
        </w:rPr>
      </w:pPr>
      <w:r w:rsidRPr="007C05AC">
        <w:rPr>
          <w:rFonts w:eastAsia="SimSun"/>
          <w:szCs w:val="22"/>
          <w:lang w:val="nb-NO"/>
        </w:rPr>
        <w:t xml:space="preserve">Anbefalt </w:t>
      </w:r>
      <w:r w:rsidR="00C87DC5">
        <w:rPr>
          <w:rFonts w:eastAsia="SimSun"/>
          <w:szCs w:val="22"/>
          <w:lang w:val="nb-NO"/>
        </w:rPr>
        <w:t xml:space="preserve">og maksimal </w:t>
      </w:r>
      <w:r w:rsidRPr="007C05AC">
        <w:rPr>
          <w:rFonts w:eastAsia="SimSun"/>
          <w:szCs w:val="22"/>
          <w:lang w:val="nb-NO"/>
        </w:rPr>
        <w:t xml:space="preserve">dose </w:t>
      </w:r>
      <w:r w:rsidR="00B3008E">
        <w:rPr>
          <w:rFonts w:eastAsia="SimSun"/>
          <w:szCs w:val="22"/>
          <w:lang w:val="nb-NO"/>
        </w:rPr>
        <w:t>e</w:t>
      </w:r>
      <w:r w:rsidRPr="007C05AC">
        <w:rPr>
          <w:rFonts w:eastAsia="SimSun"/>
          <w:szCs w:val="22"/>
          <w:lang w:val="nb-NO"/>
        </w:rPr>
        <w:t xml:space="preserve">r </w:t>
      </w:r>
      <w:r w:rsidR="00B3008E">
        <w:rPr>
          <w:rFonts w:eastAsia="SimSun"/>
          <w:szCs w:val="22"/>
          <w:lang w:val="nb-NO"/>
        </w:rPr>
        <w:t>é</w:t>
      </w:r>
      <w:r w:rsidRPr="007C05AC">
        <w:rPr>
          <w:rFonts w:eastAsia="SimSun"/>
          <w:szCs w:val="22"/>
          <w:lang w:val="nb-NO"/>
        </w:rPr>
        <w:t>n inhalasjon</w:t>
      </w:r>
      <w:r>
        <w:rPr>
          <w:szCs w:val="22"/>
          <w:lang w:val="nb-NO"/>
        </w:rPr>
        <w:t xml:space="preserve"> </w:t>
      </w:r>
      <w:r w:rsidRPr="007C05AC">
        <w:rPr>
          <w:lang w:val="nb-NO"/>
        </w:rPr>
        <w:t>én</w:t>
      </w:r>
      <w:r>
        <w:rPr>
          <w:szCs w:val="22"/>
          <w:lang w:val="nb-NO"/>
        </w:rPr>
        <w:t xml:space="preserve"> gang daglig</w:t>
      </w:r>
      <w:r w:rsidR="007C75AF" w:rsidRPr="007C05AC">
        <w:rPr>
          <w:szCs w:val="22"/>
          <w:lang w:val="nb-NO"/>
        </w:rPr>
        <w:t>.</w:t>
      </w:r>
      <w:r w:rsidR="0069509E" w:rsidRPr="007C05AC">
        <w:rPr>
          <w:szCs w:val="22"/>
          <w:lang w:val="nb-NO"/>
        </w:rPr>
        <w:t xml:space="preserve"> </w:t>
      </w:r>
    </w:p>
    <w:p w14:paraId="44CAB00F" w14:textId="77777777" w:rsidR="00F635E7" w:rsidRDefault="00F635E7" w:rsidP="00C95E99">
      <w:pPr>
        <w:widowControl w:val="0"/>
        <w:rPr>
          <w:rFonts w:eastAsia="SimSun"/>
          <w:szCs w:val="22"/>
          <w:lang w:val="nb-NO" w:eastAsia="en-GB"/>
        </w:rPr>
      </w:pPr>
    </w:p>
    <w:p w14:paraId="2ED10F49" w14:textId="359BE614" w:rsidR="00653D57" w:rsidRDefault="00653D57" w:rsidP="00C95E99">
      <w:pPr>
        <w:widowControl w:val="0"/>
        <w:rPr>
          <w:lang w:val="nb-NO"/>
        </w:rPr>
      </w:pPr>
      <w:r>
        <w:rPr>
          <w:rFonts w:eastAsia="SimSun"/>
          <w:szCs w:val="22"/>
          <w:lang w:val="nb-NO" w:eastAsia="en-GB"/>
        </w:rPr>
        <w:t xml:space="preserve">ANORO </w:t>
      </w:r>
      <w:r w:rsidR="00833B31">
        <w:rPr>
          <w:rFonts w:eastAsia="SimSun"/>
          <w:szCs w:val="22"/>
          <w:lang w:val="nb-NO" w:eastAsia="en-GB"/>
        </w:rPr>
        <w:t xml:space="preserve">ELLIPTA </w:t>
      </w:r>
      <w:r>
        <w:rPr>
          <w:rFonts w:eastAsia="SimSun"/>
          <w:szCs w:val="22"/>
          <w:lang w:val="nb-NO" w:eastAsia="en-GB"/>
        </w:rPr>
        <w:t xml:space="preserve">bør administreres </w:t>
      </w:r>
      <w:r>
        <w:rPr>
          <w:szCs w:val="22"/>
          <w:lang w:val="nb-NO"/>
        </w:rPr>
        <w:t xml:space="preserve">til samme tid hver dag for å opprettholde bronkodilatasjon. </w:t>
      </w:r>
      <w:r w:rsidR="00395CD5">
        <w:rPr>
          <w:lang w:val="nb-NO"/>
        </w:rPr>
        <w:t>Dersom</w:t>
      </w:r>
      <w:r w:rsidR="00C87DC5">
        <w:rPr>
          <w:lang w:val="nb-NO"/>
        </w:rPr>
        <w:t xml:space="preserve"> en dose er glemt  skal neste dose inhaleres til vanlig tid neste dag.</w:t>
      </w:r>
    </w:p>
    <w:p w14:paraId="25442336" w14:textId="77777777" w:rsidR="00653D57" w:rsidRPr="00CB0A15" w:rsidRDefault="00653D57" w:rsidP="00C95E99">
      <w:pPr>
        <w:widowControl w:val="0"/>
        <w:rPr>
          <w:rFonts w:eastAsia="SimSun"/>
          <w:szCs w:val="22"/>
          <w:lang w:val="nb-NO" w:eastAsia="en-GB"/>
        </w:rPr>
      </w:pPr>
    </w:p>
    <w:p w14:paraId="4207913B" w14:textId="77777777" w:rsidR="000C1900" w:rsidRPr="00401E21" w:rsidRDefault="00CB0A15" w:rsidP="00C95E99">
      <w:pPr>
        <w:widowControl w:val="0"/>
        <w:spacing w:after="120"/>
        <w:rPr>
          <w:b/>
          <w:i/>
          <w:szCs w:val="22"/>
          <w:lang w:val="nb-NO"/>
        </w:rPr>
      </w:pPr>
      <w:r w:rsidRPr="00401E21">
        <w:rPr>
          <w:bCs/>
          <w:i/>
          <w:iCs/>
          <w:szCs w:val="22"/>
          <w:lang w:val="nb-NO"/>
        </w:rPr>
        <w:t>Spesieller pasientgrupper</w:t>
      </w:r>
    </w:p>
    <w:p w14:paraId="375B4A45" w14:textId="0BA4EEFD" w:rsidR="000C1900" w:rsidRPr="00401E21" w:rsidRDefault="000C1900" w:rsidP="00401E21">
      <w:pPr>
        <w:widowControl w:val="0"/>
        <w:rPr>
          <w:szCs w:val="22"/>
          <w:lang w:val="nb-NO"/>
        </w:rPr>
      </w:pPr>
      <w:r w:rsidRPr="00A37F99">
        <w:rPr>
          <w:i/>
          <w:iCs/>
          <w:szCs w:val="22"/>
          <w:u w:val="single"/>
          <w:lang w:val="nb-NO"/>
        </w:rPr>
        <w:t>Eld</w:t>
      </w:r>
      <w:r w:rsidR="00CB0A15" w:rsidRPr="00A37F99">
        <w:rPr>
          <w:i/>
          <w:iCs/>
          <w:szCs w:val="22"/>
          <w:u w:val="single"/>
          <w:lang w:val="nb-NO"/>
        </w:rPr>
        <w:t>re</w:t>
      </w:r>
    </w:p>
    <w:p w14:paraId="443CF7A2" w14:textId="51710A18" w:rsidR="000C1900" w:rsidRPr="00CB0A15" w:rsidRDefault="00CB0A15" w:rsidP="00401E21">
      <w:pPr>
        <w:widowControl w:val="0"/>
        <w:rPr>
          <w:szCs w:val="22"/>
          <w:lang w:val="nb-NO"/>
        </w:rPr>
      </w:pPr>
      <w:r w:rsidRPr="00CB0A15">
        <w:rPr>
          <w:szCs w:val="22"/>
          <w:lang w:val="nb-NO"/>
        </w:rPr>
        <w:t xml:space="preserve">Ingen dosejustering er nødvendig hos pasienter </w:t>
      </w:r>
      <w:r w:rsidR="00395CD5">
        <w:rPr>
          <w:szCs w:val="22"/>
          <w:lang w:val="nb-NO"/>
        </w:rPr>
        <w:t xml:space="preserve">fra </w:t>
      </w:r>
      <w:r w:rsidR="00CC2D05" w:rsidRPr="00CB0A15">
        <w:rPr>
          <w:szCs w:val="22"/>
          <w:lang w:val="nb-NO"/>
        </w:rPr>
        <w:t xml:space="preserve"> 65 </w:t>
      </w:r>
      <w:r w:rsidRPr="00CB0A15">
        <w:rPr>
          <w:szCs w:val="22"/>
          <w:lang w:val="nb-NO"/>
        </w:rPr>
        <w:t>år</w:t>
      </w:r>
      <w:r w:rsidR="00C87DC5">
        <w:rPr>
          <w:szCs w:val="22"/>
          <w:lang w:val="nb-NO"/>
        </w:rPr>
        <w:t xml:space="preserve"> og eldre (se pkt. 5.2)</w:t>
      </w:r>
      <w:r w:rsidR="00AC2FAC" w:rsidRPr="00CB0A15">
        <w:rPr>
          <w:szCs w:val="22"/>
          <w:lang w:val="nb-NO"/>
        </w:rPr>
        <w:t>.</w:t>
      </w:r>
    </w:p>
    <w:p w14:paraId="71F4CF06" w14:textId="77777777" w:rsidR="00CC2D05" w:rsidRPr="00CB0A15" w:rsidRDefault="00CC2D05" w:rsidP="00C95E99">
      <w:pPr>
        <w:widowControl w:val="0"/>
        <w:rPr>
          <w:color w:val="FF0000"/>
          <w:szCs w:val="22"/>
          <w:lang w:val="nb-NO"/>
        </w:rPr>
      </w:pPr>
    </w:p>
    <w:p w14:paraId="57B71CD4" w14:textId="77777777" w:rsidR="000C1900" w:rsidRPr="00A37F99" w:rsidRDefault="00CB0A15" w:rsidP="00401E21">
      <w:pPr>
        <w:widowControl w:val="0"/>
        <w:rPr>
          <w:i/>
          <w:iCs/>
          <w:szCs w:val="22"/>
          <w:u w:val="single"/>
          <w:lang w:val="nb-NO"/>
        </w:rPr>
      </w:pPr>
      <w:r w:rsidRPr="00A37F99">
        <w:rPr>
          <w:i/>
          <w:iCs/>
          <w:szCs w:val="22"/>
          <w:u w:val="single"/>
          <w:lang w:val="nb-NO"/>
        </w:rPr>
        <w:t>Nedsatt nyrefunksjon</w:t>
      </w:r>
    </w:p>
    <w:p w14:paraId="26D9D067" w14:textId="2B57ED23" w:rsidR="000C1900" w:rsidRPr="00CB0A15" w:rsidRDefault="00CB0A15" w:rsidP="00401E21">
      <w:pPr>
        <w:widowControl w:val="0"/>
        <w:rPr>
          <w:szCs w:val="22"/>
          <w:lang w:val="nb-NO"/>
        </w:rPr>
      </w:pPr>
      <w:r w:rsidRPr="00CB0A15">
        <w:rPr>
          <w:szCs w:val="22"/>
          <w:lang w:val="nb-NO"/>
        </w:rPr>
        <w:t>Ingen dosejustering er nødvendig hos pasienter med nedsatt nyrefunksjon</w:t>
      </w:r>
      <w:r w:rsidR="00C87DC5">
        <w:rPr>
          <w:szCs w:val="22"/>
          <w:lang w:val="nb-NO"/>
        </w:rPr>
        <w:t xml:space="preserve"> (se pkt. 5.2)</w:t>
      </w:r>
      <w:r w:rsidR="00AC2FAC" w:rsidRPr="00CB0A15">
        <w:rPr>
          <w:szCs w:val="22"/>
          <w:lang w:val="nb-NO"/>
        </w:rPr>
        <w:t>.</w:t>
      </w:r>
    </w:p>
    <w:p w14:paraId="0D1CBBAA" w14:textId="77777777" w:rsidR="00CC2D05" w:rsidRPr="00CB0A15" w:rsidRDefault="00CC2D05" w:rsidP="00C95E99">
      <w:pPr>
        <w:widowControl w:val="0"/>
        <w:rPr>
          <w:color w:val="FF0000"/>
          <w:szCs w:val="22"/>
          <w:lang w:val="nb-NO"/>
        </w:rPr>
      </w:pPr>
    </w:p>
    <w:p w14:paraId="22581DBC" w14:textId="77777777" w:rsidR="00066343" w:rsidRDefault="00066343" w:rsidP="00401E21">
      <w:pPr>
        <w:widowControl w:val="0"/>
        <w:rPr>
          <w:szCs w:val="22"/>
          <w:lang w:val="nb-NO"/>
        </w:rPr>
      </w:pPr>
    </w:p>
    <w:p w14:paraId="297978E2" w14:textId="77777777" w:rsidR="000C1900" w:rsidRPr="00A37F99" w:rsidRDefault="00CB0A15" w:rsidP="00401E21">
      <w:pPr>
        <w:widowControl w:val="0"/>
        <w:rPr>
          <w:i/>
          <w:iCs/>
          <w:szCs w:val="22"/>
          <w:u w:val="single"/>
          <w:lang w:val="nb-NO"/>
        </w:rPr>
      </w:pPr>
      <w:r w:rsidRPr="00A37F99">
        <w:rPr>
          <w:i/>
          <w:iCs/>
          <w:szCs w:val="22"/>
          <w:u w:val="single"/>
          <w:lang w:val="nb-NO"/>
        </w:rPr>
        <w:t>Nedsatt leverfunksjon</w:t>
      </w:r>
    </w:p>
    <w:p w14:paraId="341F49CC" w14:textId="4E61C4CA" w:rsidR="000C1900" w:rsidRPr="00CB0A15" w:rsidRDefault="00CB0A15" w:rsidP="00401E21">
      <w:pPr>
        <w:widowControl w:val="0"/>
        <w:rPr>
          <w:szCs w:val="22"/>
          <w:lang w:val="nb-NO"/>
        </w:rPr>
      </w:pPr>
      <w:r w:rsidRPr="00CB0A15">
        <w:rPr>
          <w:szCs w:val="22"/>
          <w:lang w:val="nb-NO"/>
        </w:rPr>
        <w:t xml:space="preserve">Ingen dosejustering er nødvendig hos pasienter med </w:t>
      </w:r>
      <w:r w:rsidR="00446E4D">
        <w:rPr>
          <w:szCs w:val="22"/>
          <w:lang w:val="nb-NO"/>
        </w:rPr>
        <w:t>lett</w:t>
      </w:r>
      <w:r w:rsidR="00446E4D" w:rsidRPr="00CB0A15">
        <w:rPr>
          <w:szCs w:val="22"/>
          <w:lang w:val="nb-NO"/>
        </w:rPr>
        <w:t xml:space="preserve"> </w:t>
      </w:r>
      <w:r w:rsidRPr="00CB0A15">
        <w:rPr>
          <w:szCs w:val="22"/>
          <w:lang w:val="nb-NO"/>
        </w:rPr>
        <w:t>eller moderat nedsatt leverfunksjon</w:t>
      </w:r>
      <w:r w:rsidR="00CC2D05" w:rsidRPr="00CB0A15">
        <w:rPr>
          <w:szCs w:val="22"/>
          <w:lang w:val="nb-NO"/>
        </w:rPr>
        <w:t xml:space="preserve">. </w:t>
      </w:r>
      <w:r w:rsidR="00653D57">
        <w:rPr>
          <w:szCs w:val="22"/>
          <w:lang w:val="nb-NO"/>
        </w:rPr>
        <w:t>Bruk av ANORO</w:t>
      </w:r>
      <w:r w:rsidR="00706237" w:rsidRPr="00CB0A15" w:rsidDel="00706237">
        <w:rPr>
          <w:rFonts w:eastAsia="MS Mincho"/>
          <w:szCs w:val="22"/>
          <w:lang w:val="nb-NO"/>
        </w:rPr>
        <w:t xml:space="preserve"> </w:t>
      </w:r>
      <w:r w:rsidR="00833B31">
        <w:rPr>
          <w:rFonts w:eastAsia="MS Mincho"/>
          <w:szCs w:val="22"/>
          <w:lang w:val="nb-NO"/>
        </w:rPr>
        <w:t xml:space="preserve">ELLIPTA </w:t>
      </w:r>
      <w:r w:rsidRPr="00CB0A15">
        <w:rPr>
          <w:rFonts w:eastAsia="MS Mincho"/>
          <w:szCs w:val="22"/>
          <w:lang w:val="nb-NO"/>
        </w:rPr>
        <w:t>har ikke blitt studert hos pasienter med</w:t>
      </w:r>
      <w:r w:rsidR="00A87E11">
        <w:rPr>
          <w:rFonts w:eastAsia="MS Mincho"/>
          <w:szCs w:val="22"/>
          <w:lang w:val="nb-NO"/>
        </w:rPr>
        <w:t xml:space="preserve"> alvorlig nedsatt leverfunksjon</w:t>
      </w:r>
      <w:r w:rsidRPr="00CB0A15">
        <w:rPr>
          <w:rFonts w:eastAsia="MS Mincho"/>
          <w:szCs w:val="22"/>
          <w:lang w:val="nb-NO"/>
        </w:rPr>
        <w:t xml:space="preserve"> og bør brukes med forsiktighet</w:t>
      </w:r>
      <w:r w:rsidR="00C87DC5">
        <w:rPr>
          <w:rFonts w:eastAsia="MS Mincho"/>
          <w:szCs w:val="22"/>
          <w:lang w:val="nb-NO"/>
        </w:rPr>
        <w:t xml:space="preserve"> (se pkt. 5.2)</w:t>
      </w:r>
      <w:r w:rsidRPr="00CB0A15">
        <w:rPr>
          <w:rFonts w:eastAsia="MS Mincho"/>
          <w:szCs w:val="22"/>
          <w:lang w:val="nb-NO"/>
        </w:rPr>
        <w:t>.</w:t>
      </w:r>
    </w:p>
    <w:p w14:paraId="2F5EECD4" w14:textId="77777777" w:rsidR="00CC2D05" w:rsidRPr="00CB0A15" w:rsidRDefault="00CC2D05" w:rsidP="00C95E99">
      <w:pPr>
        <w:widowControl w:val="0"/>
        <w:ind w:left="567"/>
        <w:rPr>
          <w:szCs w:val="22"/>
          <w:lang w:val="nb-NO"/>
        </w:rPr>
      </w:pPr>
    </w:p>
    <w:p w14:paraId="67B0530F" w14:textId="77777777" w:rsidR="00812D16" w:rsidRPr="00A37F99" w:rsidRDefault="00CB0A15" w:rsidP="00C95E99">
      <w:pPr>
        <w:widowControl w:val="0"/>
        <w:spacing w:after="120"/>
        <w:rPr>
          <w:b/>
          <w:i/>
          <w:szCs w:val="22"/>
          <w:u w:val="single"/>
          <w:lang w:val="nb-NO"/>
        </w:rPr>
      </w:pPr>
      <w:r w:rsidRPr="00A37F99">
        <w:rPr>
          <w:bCs/>
          <w:i/>
          <w:iCs/>
          <w:szCs w:val="22"/>
          <w:u w:val="single"/>
          <w:lang w:val="nb-NO"/>
        </w:rPr>
        <w:t xml:space="preserve">Pediatrisk populasjon </w:t>
      </w:r>
    </w:p>
    <w:p w14:paraId="726F62AD" w14:textId="77777777" w:rsidR="00CB0A15" w:rsidRPr="00CB0A15" w:rsidRDefault="00CB0A15" w:rsidP="00CB0A15">
      <w:pPr>
        <w:autoSpaceDE w:val="0"/>
        <w:autoSpaceDN w:val="0"/>
        <w:adjustRightInd w:val="0"/>
        <w:rPr>
          <w:i/>
          <w:noProof/>
          <w:szCs w:val="22"/>
          <w:lang w:val="nb-NO"/>
        </w:rPr>
      </w:pPr>
      <w:r w:rsidRPr="00CB0A15">
        <w:rPr>
          <w:szCs w:val="22"/>
          <w:lang w:val="nb-NO"/>
        </w:rPr>
        <w:t xml:space="preserve">Det er ikke relevant å bruke </w:t>
      </w:r>
      <w:r w:rsidR="00E87A5C">
        <w:rPr>
          <w:szCs w:val="22"/>
          <w:lang w:val="nb-NO"/>
        </w:rPr>
        <w:t>ANORO</w:t>
      </w:r>
      <w:r w:rsidRPr="00CB0A15">
        <w:rPr>
          <w:szCs w:val="22"/>
          <w:lang w:val="nb-NO"/>
        </w:rPr>
        <w:t xml:space="preserve"> </w:t>
      </w:r>
      <w:r w:rsidR="00833B31">
        <w:rPr>
          <w:szCs w:val="22"/>
          <w:lang w:val="nb-NO"/>
        </w:rPr>
        <w:t xml:space="preserve">ELLIPTA </w:t>
      </w:r>
      <w:r w:rsidRPr="00CB0A15">
        <w:rPr>
          <w:szCs w:val="22"/>
          <w:lang w:val="nb-NO"/>
        </w:rPr>
        <w:t xml:space="preserve">i den pediatriske populasjonen </w:t>
      </w:r>
      <w:r>
        <w:rPr>
          <w:szCs w:val="22"/>
          <w:lang w:val="nb-NO"/>
        </w:rPr>
        <w:t xml:space="preserve">(under 18 år) </w:t>
      </w:r>
      <w:r w:rsidRPr="00CB0A15">
        <w:rPr>
          <w:szCs w:val="22"/>
          <w:lang w:val="nb-NO"/>
        </w:rPr>
        <w:t>ved indikasjonen kols.</w:t>
      </w:r>
      <w:r>
        <w:rPr>
          <w:szCs w:val="22"/>
          <w:lang w:val="nb-NO"/>
        </w:rPr>
        <w:br/>
      </w:r>
    </w:p>
    <w:p w14:paraId="36298D32" w14:textId="77777777" w:rsidR="00CB0A15" w:rsidRPr="00CB0A15" w:rsidRDefault="00CB0A15" w:rsidP="00CB0A15">
      <w:pPr>
        <w:rPr>
          <w:szCs w:val="22"/>
          <w:u w:val="single"/>
          <w:lang w:val="nb-NO"/>
        </w:rPr>
      </w:pPr>
      <w:r w:rsidRPr="00CB0A15">
        <w:rPr>
          <w:szCs w:val="22"/>
          <w:u w:val="single"/>
          <w:lang w:val="nb-NO"/>
        </w:rPr>
        <w:t>Administrasjonsmåte</w:t>
      </w:r>
    </w:p>
    <w:p w14:paraId="731A84DD" w14:textId="77777777" w:rsidR="00812D16" w:rsidRPr="00CB0A15" w:rsidRDefault="00812D16" w:rsidP="00C95E99">
      <w:pPr>
        <w:widowControl w:val="0"/>
        <w:rPr>
          <w:szCs w:val="22"/>
          <w:u w:val="single"/>
          <w:lang w:val="nb-NO"/>
        </w:rPr>
      </w:pPr>
    </w:p>
    <w:p w14:paraId="5B67F9FC" w14:textId="4C6C85A3" w:rsidR="008F4C04" w:rsidRPr="00CB0A15" w:rsidRDefault="0005256C" w:rsidP="003B7487">
      <w:pPr>
        <w:widowControl w:val="0"/>
        <w:autoSpaceDE w:val="0"/>
        <w:autoSpaceDN w:val="0"/>
        <w:adjustRightInd w:val="0"/>
        <w:rPr>
          <w:szCs w:val="22"/>
          <w:lang w:val="nb-NO"/>
        </w:rPr>
      </w:pPr>
      <w:r>
        <w:rPr>
          <w:szCs w:val="22"/>
          <w:lang w:val="nb-NO"/>
        </w:rPr>
        <w:t>S</w:t>
      </w:r>
      <w:r w:rsidR="00CB0A15" w:rsidRPr="00CB0A15">
        <w:rPr>
          <w:szCs w:val="22"/>
          <w:lang w:val="nb-NO"/>
        </w:rPr>
        <w:t>kal kun brukes til inhalasjon.</w:t>
      </w:r>
    </w:p>
    <w:p w14:paraId="3EEE215F" w14:textId="77777777" w:rsidR="00401E21" w:rsidRDefault="00401E21" w:rsidP="00AC3420">
      <w:pPr>
        <w:pStyle w:val="CommentText"/>
        <w:rPr>
          <w:sz w:val="22"/>
          <w:szCs w:val="22"/>
          <w:lang w:val="nb-NO"/>
        </w:rPr>
      </w:pPr>
    </w:p>
    <w:p w14:paraId="508317C5" w14:textId="77777777" w:rsidR="000743BD" w:rsidRPr="00CD2F6A" w:rsidRDefault="000743BD" w:rsidP="000743BD">
      <w:pPr>
        <w:rPr>
          <w:szCs w:val="22"/>
          <w:lang w:val="nb-NO"/>
        </w:rPr>
      </w:pPr>
      <w:r w:rsidRPr="004E7EA6">
        <w:rPr>
          <w:szCs w:val="22"/>
          <w:lang w:val="nb-NO"/>
        </w:rPr>
        <w:t>Inst</w:t>
      </w:r>
      <w:r>
        <w:rPr>
          <w:szCs w:val="22"/>
          <w:lang w:val="nb-NO"/>
        </w:rPr>
        <w:t>ruksjonene for</w:t>
      </w:r>
      <w:r w:rsidRPr="004E7EA6">
        <w:rPr>
          <w:szCs w:val="22"/>
          <w:lang w:val="nb-NO"/>
        </w:rPr>
        <w:t xml:space="preserve"> inhalatoren med 30 doser</w:t>
      </w:r>
      <w:r>
        <w:rPr>
          <w:szCs w:val="22"/>
          <w:lang w:val="nb-NO"/>
        </w:rPr>
        <w:t xml:space="preserve"> </w:t>
      </w:r>
      <w:r w:rsidR="000A0504">
        <w:rPr>
          <w:szCs w:val="22"/>
          <w:lang w:val="nb-NO"/>
        </w:rPr>
        <w:t xml:space="preserve">(30 dages forbruk) </w:t>
      </w:r>
      <w:r>
        <w:rPr>
          <w:szCs w:val="22"/>
          <w:lang w:val="nb-NO"/>
        </w:rPr>
        <w:t xml:space="preserve">som vist under gjelder også for inhalatoren med </w:t>
      </w:r>
      <w:r w:rsidRPr="00CD2F6A">
        <w:rPr>
          <w:szCs w:val="22"/>
          <w:lang w:val="nb-NO"/>
        </w:rPr>
        <w:t>7 doser</w:t>
      </w:r>
      <w:r w:rsidR="000A0504">
        <w:rPr>
          <w:szCs w:val="22"/>
          <w:lang w:val="nb-NO"/>
        </w:rPr>
        <w:t xml:space="preserve"> (7 dagers forbruk)</w:t>
      </w:r>
      <w:r w:rsidRPr="00CD2F6A">
        <w:rPr>
          <w:szCs w:val="22"/>
          <w:lang w:val="nb-NO"/>
        </w:rPr>
        <w:t>.</w:t>
      </w:r>
    </w:p>
    <w:p w14:paraId="5033CDBC" w14:textId="77777777" w:rsidR="00401E21" w:rsidRDefault="00401E21" w:rsidP="00401E21">
      <w:pPr>
        <w:rPr>
          <w:bCs/>
          <w:iCs/>
          <w:lang w:val="nb-NO"/>
        </w:rPr>
      </w:pPr>
    </w:p>
    <w:p w14:paraId="6E689816" w14:textId="77777777" w:rsidR="00401E21" w:rsidRPr="00866305" w:rsidRDefault="00401E21" w:rsidP="00401E21">
      <w:pPr>
        <w:rPr>
          <w:bCs/>
          <w:iCs/>
          <w:szCs w:val="22"/>
          <w:lang w:val="nb-NO"/>
        </w:rPr>
      </w:pPr>
      <w:r>
        <w:rPr>
          <w:bCs/>
          <w:iCs/>
          <w:szCs w:val="22"/>
          <w:lang w:val="nb-NO"/>
        </w:rPr>
        <w:t>ELLIPTA i</w:t>
      </w:r>
      <w:r w:rsidRPr="00866305">
        <w:rPr>
          <w:bCs/>
          <w:iCs/>
          <w:szCs w:val="22"/>
          <w:lang w:val="nb-NO"/>
        </w:rPr>
        <w:t xml:space="preserve">nhalatoren inneholder </w:t>
      </w:r>
      <w:r>
        <w:rPr>
          <w:bCs/>
          <w:iCs/>
          <w:szCs w:val="22"/>
          <w:lang w:val="nb-NO"/>
        </w:rPr>
        <w:t>oppmålte</w:t>
      </w:r>
      <w:r w:rsidRPr="00866305">
        <w:rPr>
          <w:bCs/>
          <w:iCs/>
          <w:szCs w:val="22"/>
          <w:lang w:val="nb-NO"/>
        </w:rPr>
        <w:t xml:space="preserve"> dose</w:t>
      </w:r>
      <w:r>
        <w:rPr>
          <w:bCs/>
          <w:iCs/>
          <w:szCs w:val="22"/>
          <w:lang w:val="nb-NO"/>
        </w:rPr>
        <w:t>r</w:t>
      </w:r>
      <w:r w:rsidRPr="00866305">
        <w:rPr>
          <w:bCs/>
          <w:iCs/>
          <w:szCs w:val="22"/>
          <w:lang w:val="nb-NO"/>
        </w:rPr>
        <w:t xml:space="preserve"> og er klar til bruk.</w:t>
      </w:r>
    </w:p>
    <w:p w14:paraId="3D9F6852" w14:textId="77777777" w:rsidR="00401E21" w:rsidRPr="00866305" w:rsidRDefault="00401E21" w:rsidP="00401E21">
      <w:pPr>
        <w:rPr>
          <w:bCs/>
          <w:iCs/>
          <w:szCs w:val="22"/>
          <w:lang w:val="nb-NO"/>
        </w:rPr>
      </w:pPr>
    </w:p>
    <w:p w14:paraId="2771F406" w14:textId="77777777" w:rsidR="00401E21" w:rsidRPr="00AB5A11" w:rsidRDefault="00401E21" w:rsidP="00401E21">
      <w:pPr>
        <w:rPr>
          <w:lang w:val="nb-NO"/>
        </w:rPr>
      </w:pPr>
      <w:r w:rsidRPr="00B6782E">
        <w:rPr>
          <w:bCs/>
          <w:iCs/>
          <w:szCs w:val="22"/>
          <w:lang w:val="nb-NO"/>
        </w:rPr>
        <w:t xml:space="preserve">Inhalatoren er pakket i en </w:t>
      </w:r>
      <w:r w:rsidR="006C4C9E">
        <w:rPr>
          <w:bCs/>
          <w:iCs/>
          <w:szCs w:val="22"/>
          <w:lang w:val="nb-NO"/>
        </w:rPr>
        <w:t>folieboks</w:t>
      </w:r>
      <w:r w:rsidRPr="00B6782E">
        <w:rPr>
          <w:bCs/>
          <w:iCs/>
          <w:szCs w:val="22"/>
          <w:lang w:val="nb-NO"/>
        </w:rPr>
        <w:t xml:space="preserve"> som inneholder en pose med tørrstoff</w:t>
      </w:r>
      <w:r>
        <w:rPr>
          <w:bCs/>
          <w:iCs/>
          <w:szCs w:val="22"/>
          <w:lang w:val="nb-NO"/>
        </w:rPr>
        <w:t xml:space="preserve"> for å redusere fuktighet. </w:t>
      </w:r>
      <w:r w:rsidRPr="00B6782E">
        <w:rPr>
          <w:bCs/>
          <w:iCs/>
          <w:szCs w:val="22"/>
          <w:lang w:val="nb-NO"/>
        </w:rPr>
        <w:t xml:space="preserve">Posen med tørrstoff bør </w:t>
      </w:r>
      <w:r>
        <w:rPr>
          <w:bCs/>
          <w:iCs/>
          <w:szCs w:val="22"/>
          <w:lang w:val="nb-NO"/>
        </w:rPr>
        <w:t>kas</w:t>
      </w:r>
      <w:r w:rsidR="00AB5A11">
        <w:rPr>
          <w:bCs/>
          <w:iCs/>
          <w:szCs w:val="22"/>
          <w:lang w:val="nb-NO"/>
        </w:rPr>
        <w:t>t</w:t>
      </w:r>
      <w:r>
        <w:rPr>
          <w:bCs/>
          <w:iCs/>
          <w:szCs w:val="22"/>
          <w:lang w:val="nb-NO"/>
        </w:rPr>
        <w:t>es</w:t>
      </w:r>
      <w:r w:rsidRPr="00B6782E">
        <w:rPr>
          <w:bCs/>
          <w:iCs/>
          <w:szCs w:val="22"/>
          <w:lang w:val="nb-NO"/>
        </w:rPr>
        <w:t xml:space="preserve"> og skal ikke</w:t>
      </w:r>
      <w:r w:rsidR="004B21E4">
        <w:rPr>
          <w:bCs/>
          <w:iCs/>
          <w:szCs w:val="22"/>
          <w:lang w:val="nb-NO"/>
        </w:rPr>
        <w:t xml:space="preserve"> åpnes,</w:t>
      </w:r>
      <w:r w:rsidRPr="00B6782E">
        <w:rPr>
          <w:bCs/>
          <w:iCs/>
          <w:szCs w:val="22"/>
          <w:lang w:val="nb-NO"/>
        </w:rPr>
        <w:t xml:space="preserve"> spises eller inhaler</w:t>
      </w:r>
      <w:r>
        <w:rPr>
          <w:bCs/>
          <w:iCs/>
          <w:szCs w:val="22"/>
          <w:lang w:val="nb-NO"/>
        </w:rPr>
        <w:t>e</w:t>
      </w:r>
      <w:r w:rsidRPr="00B6782E">
        <w:rPr>
          <w:bCs/>
          <w:iCs/>
          <w:szCs w:val="22"/>
          <w:lang w:val="nb-NO"/>
        </w:rPr>
        <w:t>s.</w:t>
      </w:r>
      <w:r w:rsidRPr="00B6782E">
        <w:rPr>
          <w:rFonts w:eastAsia="MS Mincho"/>
          <w:szCs w:val="22"/>
          <w:lang w:val="nb-NO"/>
        </w:rPr>
        <w:t xml:space="preserve"> </w:t>
      </w:r>
      <w:r w:rsidR="00AB5A11" w:rsidRPr="00AB5A11">
        <w:rPr>
          <w:lang w:val="nb-NO"/>
        </w:rPr>
        <w:t>Pasienten må informeres om at folieboksen ikke bør åpnes før man er klar til å inhalere en dose.</w:t>
      </w:r>
    </w:p>
    <w:p w14:paraId="59AB42AD" w14:textId="77777777" w:rsidR="00401E21" w:rsidRPr="00B6782E" w:rsidRDefault="00401E21" w:rsidP="00401E21">
      <w:pPr>
        <w:rPr>
          <w:bCs/>
          <w:iCs/>
          <w:szCs w:val="22"/>
          <w:lang w:val="nb-NO"/>
        </w:rPr>
      </w:pPr>
    </w:p>
    <w:p w14:paraId="1A29BF0A" w14:textId="77777777" w:rsidR="00AB5A11" w:rsidRPr="007B5705" w:rsidRDefault="00401E21" w:rsidP="00AB5A11">
      <w:pPr>
        <w:rPr>
          <w:lang w:val="nb-NO"/>
        </w:rPr>
      </w:pPr>
      <w:r w:rsidRPr="004E7EA6">
        <w:rPr>
          <w:bCs/>
          <w:iCs/>
          <w:szCs w:val="22"/>
          <w:lang w:val="nb-NO"/>
        </w:rPr>
        <w:t xml:space="preserve">Inhalatoren vil være i en “lukket” stilling når den først tas ut av den forseglede </w:t>
      </w:r>
      <w:r w:rsidR="006C4C9E">
        <w:rPr>
          <w:bCs/>
          <w:iCs/>
          <w:szCs w:val="22"/>
          <w:lang w:val="nb-NO"/>
        </w:rPr>
        <w:t>folieboks</w:t>
      </w:r>
      <w:r w:rsidRPr="004E7EA6">
        <w:rPr>
          <w:bCs/>
          <w:iCs/>
          <w:szCs w:val="22"/>
          <w:lang w:val="nb-NO"/>
        </w:rPr>
        <w:t xml:space="preserve">en. </w:t>
      </w:r>
    </w:p>
    <w:p w14:paraId="4E92B474" w14:textId="77777777" w:rsidR="00AB5A11" w:rsidRPr="00AB5A11" w:rsidRDefault="00AB5A11" w:rsidP="00AB5A11">
      <w:pPr>
        <w:rPr>
          <w:lang w:val="nb-NO"/>
        </w:rPr>
      </w:pPr>
      <w:r w:rsidRPr="00AB5A11">
        <w:rPr>
          <w:lang w:val="nb-NO"/>
        </w:rPr>
        <w:t>Pasienten bør skrive datoen for når inhalatoren skal ”kastes innen” på et eget felt på inhalatorens etikett. Datoen for ”kastes innen” er 6 uker fra folieboksen først ble åpnet. Etter denne datoen bør ikke inhalatoren brukes lenger. Folieboksen kan kastes etter åpning.</w:t>
      </w:r>
    </w:p>
    <w:p w14:paraId="6D21AD77" w14:textId="77777777" w:rsidR="000743BD" w:rsidRDefault="00401E21" w:rsidP="00401E21">
      <w:pPr>
        <w:widowControl w:val="0"/>
        <w:rPr>
          <w:bCs/>
          <w:iCs/>
          <w:szCs w:val="22"/>
          <w:lang w:val="nb-NO"/>
        </w:rPr>
      </w:pPr>
      <w:r>
        <w:rPr>
          <w:bCs/>
          <w:iCs/>
          <w:szCs w:val="22"/>
          <w:lang w:val="nb-NO"/>
        </w:rPr>
        <w:t xml:space="preserve"> </w:t>
      </w:r>
    </w:p>
    <w:p w14:paraId="40089A94" w14:textId="77777777" w:rsidR="000743BD" w:rsidRPr="004E7EA6" w:rsidRDefault="000743BD" w:rsidP="00401E21">
      <w:pPr>
        <w:widowControl w:val="0"/>
        <w:rPr>
          <w:bCs/>
          <w:iCs/>
          <w:szCs w:val="22"/>
          <w:lang w:val="nb-NO"/>
        </w:rPr>
      </w:pPr>
      <w:r>
        <w:rPr>
          <w:bCs/>
          <w:iCs/>
          <w:szCs w:val="22"/>
          <w:lang w:val="nb-NO"/>
        </w:rPr>
        <w:t xml:space="preserve">Dersom beskyttelseslokket på inhalatoren åpnes og lukkes uten at dosen blir inhalert, vil dosen mistes. </w:t>
      </w:r>
      <w:r w:rsidRPr="00AD0175">
        <w:rPr>
          <w:szCs w:val="22"/>
          <w:lang w:val="nb-NO"/>
        </w:rPr>
        <w:t>Dosen vil da være trygt forvart i inhalatoren, men den vil ikke lenger være mulig å inhalere.</w:t>
      </w:r>
      <w:r>
        <w:rPr>
          <w:bCs/>
          <w:iCs/>
          <w:szCs w:val="22"/>
          <w:lang w:val="nb-NO"/>
        </w:rPr>
        <w:t xml:space="preserve"> </w:t>
      </w:r>
    </w:p>
    <w:p w14:paraId="251EEC6B" w14:textId="77777777" w:rsidR="000743BD" w:rsidRDefault="000743BD" w:rsidP="00401E21">
      <w:pPr>
        <w:widowControl w:val="0"/>
        <w:rPr>
          <w:szCs w:val="22"/>
          <w:lang w:val="nb-NO"/>
        </w:rPr>
      </w:pPr>
    </w:p>
    <w:p w14:paraId="2E6097BE" w14:textId="77777777" w:rsidR="00401E21" w:rsidRDefault="000743BD" w:rsidP="00401E21">
      <w:pPr>
        <w:widowControl w:val="0"/>
        <w:rPr>
          <w:bCs/>
          <w:iCs/>
          <w:szCs w:val="22"/>
          <w:lang w:val="nb-NO"/>
        </w:rPr>
      </w:pPr>
      <w:r w:rsidRPr="00AD0175">
        <w:rPr>
          <w:szCs w:val="22"/>
          <w:lang w:val="nb-NO"/>
        </w:rPr>
        <w:t xml:space="preserve">Det er ikke mulig, ved et uhell, å få i seg ekstra </w:t>
      </w:r>
      <w:r>
        <w:rPr>
          <w:szCs w:val="22"/>
          <w:lang w:val="nb-NO"/>
        </w:rPr>
        <w:t>legemiddel e</w:t>
      </w:r>
      <w:r w:rsidR="0042039E">
        <w:rPr>
          <w:szCs w:val="22"/>
          <w:lang w:val="nb-NO"/>
        </w:rPr>
        <w:t xml:space="preserve">ller en dobbel dose i </w:t>
      </w:r>
      <w:r w:rsidR="0042039E">
        <w:rPr>
          <w:rFonts w:eastAsia="SimSun"/>
          <w:szCs w:val="22"/>
          <w:lang w:val="nb-NO"/>
        </w:rPr>
        <w:t>é</w:t>
      </w:r>
      <w:r>
        <w:rPr>
          <w:szCs w:val="22"/>
          <w:lang w:val="nb-NO"/>
        </w:rPr>
        <w:t>n inhalasjon</w:t>
      </w:r>
    </w:p>
    <w:p w14:paraId="4AAA29D1" w14:textId="77777777" w:rsidR="00401E21" w:rsidRDefault="00401E21" w:rsidP="000743BD">
      <w:pPr>
        <w:rPr>
          <w:szCs w:val="22"/>
          <w:lang w:val="nb-NO"/>
        </w:rPr>
      </w:pPr>
    </w:p>
    <w:p w14:paraId="7D130FF0" w14:textId="77777777" w:rsidR="00CE749D" w:rsidRPr="00A37F99" w:rsidRDefault="00CE749D" w:rsidP="000743BD">
      <w:pPr>
        <w:rPr>
          <w:bCs/>
          <w:i/>
          <w:iCs/>
          <w:szCs w:val="22"/>
          <w:u w:val="single"/>
          <w:lang w:val="nb-NO"/>
        </w:rPr>
      </w:pPr>
      <w:r w:rsidRPr="00A37F99">
        <w:rPr>
          <w:bCs/>
          <w:i/>
          <w:iCs/>
          <w:szCs w:val="22"/>
          <w:u w:val="single"/>
          <w:lang w:val="nb-NO"/>
        </w:rPr>
        <w:t>Instruksjoner for bruk:</w:t>
      </w:r>
    </w:p>
    <w:p w14:paraId="5F57624C" w14:textId="77777777" w:rsidR="00CE749D" w:rsidRPr="00A37F99" w:rsidRDefault="00CE749D" w:rsidP="000743BD">
      <w:pPr>
        <w:rPr>
          <w:bCs/>
          <w:i/>
          <w:iCs/>
          <w:szCs w:val="22"/>
          <w:u w:val="single"/>
          <w:lang w:val="nb-NO"/>
        </w:rPr>
      </w:pPr>
    </w:p>
    <w:p w14:paraId="3662DE0B" w14:textId="77777777" w:rsidR="000743BD" w:rsidRPr="00A37F99" w:rsidRDefault="000743BD" w:rsidP="000743BD">
      <w:pPr>
        <w:keepNext/>
        <w:numPr>
          <w:ilvl w:val="0"/>
          <w:numId w:val="2"/>
        </w:numPr>
        <w:tabs>
          <w:tab w:val="clear" w:pos="567"/>
        </w:tabs>
        <w:spacing w:after="240" w:line="240" w:lineRule="auto"/>
        <w:rPr>
          <w:bCs/>
          <w:i/>
          <w:iCs/>
          <w:szCs w:val="22"/>
          <w:u w:val="single"/>
          <w:lang w:val="nb-NO"/>
        </w:rPr>
      </w:pPr>
      <w:r w:rsidRPr="00A37F99">
        <w:rPr>
          <w:bCs/>
          <w:i/>
          <w:iCs/>
          <w:szCs w:val="22"/>
          <w:u w:val="single"/>
          <w:lang w:val="nb-NO"/>
        </w:rPr>
        <w:t>Klargjøre en dose</w:t>
      </w:r>
    </w:p>
    <w:p w14:paraId="09ED1D12" w14:textId="77777777" w:rsidR="000743BD" w:rsidRPr="000743BD" w:rsidRDefault="000743BD" w:rsidP="000743BD">
      <w:pPr>
        <w:keepNext/>
        <w:rPr>
          <w:szCs w:val="22"/>
          <w:lang w:val="nb-NO"/>
        </w:rPr>
      </w:pPr>
      <w:r w:rsidRPr="00321F74">
        <w:rPr>
          <w:szCs w:val="22"/>
          <w:lang w:val="nb-NO"/>
        </w:rPr>
        <w:t xml:space="preserve">Åpne beskyttelseslokket når du er klar til å </w:t>
      </w:r>
      <w:r w:rsidR="00CE749D">
        <w:rPr>
          <w:szCs w:val="22"/>
          <w:lang w:val="nb-NO"/>
        </w:rPr>
        <w:t>inhalere</w:t>
      </w:r>
      <w:r w:rsidRPr="00321F74">
        <w:rPr>
          <w:szCs w:val="22"/>
          <w:lang w:val="nb-NO"/>
        </w:rPr>
        <w:t xml:space="preserve"> en dose.</w:t>
      </w:r>
      <w:r>
        <w:rPr>
          <w:szCs w:val="22"/>
          <w:lang w:val="nb-NO"/>
        </w:rPr>
        <w:t xml:space="preserve"> </w:t>
      </w:r>
      <w:r w:rsidRPr="000743BD">
        <w:rPr>
          <w:szCs w:val="22"/>
          <w:lang w:val="nb-NO"/>
        </w:rPr>
        <w:t>Inhalatoren bør ikke ristes.</w:t>
      </w:r>
    </w:p>
    <w:p w14:paraId="6881038B" w14:textId="77777777" w:rsidR="000743BD" w:rsidRDefault="000743BD" w:rsidP="00446E4D">
      <w:pPr>
        <w:pStyle w:val="instruction"/>
        <w:keepNext/>
        <w:numPr>
          <w:ilvl w:val="0"/>
          <w:numId w:val="0"/>
        </w:numPr>
        <w:spacing w:before="0" w:after="240"/>
        <w:ind w:left="284" w:hanging="284"/>
        <w:rPr>
          <w:lang w:val="nb-NO"/>
        </w:rPr>
      </w:pPr>
      <w:r w:rsidRPr="00321F74">
        <w:rPr>
          <w:b w:val="0"/>
          <w:sz w:val="22"/>
          <w:szCs w:val="22"/>
          <w:lang w:val="nb-NO"/>
        </w:rPr>
        <w:t>Skyv beskyttelselokket ned til du hører et “klikk”.</w:t>
      </w:r>
      <w:r>
        <w:rPr>
          <w:b w:val="0"/>
          <w:sz w:val="22"/>
          <w:szCs w:val="22"/>
          <w:lang w:val="nb-NO"/>
        </w:rPr>
        <w:t xml:space="preserve"> </w:t>
      </w:r>
      <w:r w:rsidRPr="000743BD">
        <w:rPr>
          <w:b w:val="0"/>
          <w:sz w:val="22"/>
          <w:szCs w:val="22"/>
          <w:lang w:val="nb-NO"/>
        </w:rPr>
        <w:t>Legemidlet er nå klargjort for inhalasjon.</w:t>
      </w:r>
      <w:r w:rsidRPr="00321F74">
        <w:rPr>
          <w:lang w:val="nb-NO"/>
        </w:rPr>
        <w:t xml:space="preserve"> </w:t>
      </w:r>
    </w:p>
    <w:p w14:paraId="3871DAB1" w14:textId="77777777" w:rsidR="000743BD" w:rsidRPr="000743BD" w:rsidRDefault="000743BD" w:rsidP="000743BD">
      <w:pPr>
        <w:rPr>
          <w:lang w:val="nb-NO"/>
        </w:rPr>
      </w:pPr>
      <w:r w:rsidRPr="52D44AD3">
        <w:rPr>
          <w:lang w:val="nb-NO"/>
        </w:rPr>
        <w:t>Dose</w:t>
      </w:r>
      <w:r w:rsidR="00960978" w:rsidRPr="52D44AD3">
        <w:rPr>
          <w:lang w:val="nb-NO"/>
        </w:rPr>
        <w:t>telleren</w:t>
      </w:r>
      <w:r w:rsidRPr="52D44AD3">
        <w:rPr>
          <w:lang w:val="nb-NO"/>
        </w:rPr>
        <w:t xml:space="preserve"> teller ned med 1 for å vise dette. Dersom dosetelleren ikke teller ned når du hører et “klikk”, vil ikke inhalatoren avgi legemiddel.</w:t>
      </w:r>
      <w:r w:rsidR="00901191" w:rsidRPr="52D44AD3">
        <w:rPr>
          <w:lang w:val="nb-NO"/>
        </w:rPr>
        <w:t xml:space="preserve"> </w:t>
      </w:r>
      <w:r w:rsidRPr="52D44AD3">
        <w:rPr>
          <w:lang w:val="nb-NO"/>
        </w:rPr>
        <w:t>Ta den med til et apotek for å rådføre deg.</w:t>
      </w:r>
    </w:p>
    <w:p w14:paraId="02DF810F" w14:textId="77777777" w:rsidR="000743BD" w:rsidRPr="00427D19" w:rsidRDefault="000743BD" w:rsidP="000743BD">
      <w:pPr>
        <w:tabs>
          <w:tab w:val="clear" w:pos="567"/>
        </w:tabs>
        <w:spacing w:before="120" w:line="240" w:lineRule="auto"/>
        <w:ind w:left="357"/>
        <w:rPr>
          <w:szCs w:val="22"/>
          <w:lang w:val="nb-NO"/>
        </w:rPr>
      </w:pPr>
    </w:p>
    <w:p w14:paraId="5366DE3C" w14:textId="77777777" w:rsidR="000743BD" w:rsidRPr="00A37F99" w:rsidRDefault="000743BD" w:rsidP="000743BD">
      <w:pPr>
        <w:keepNext/>
        <w:numPr>
          <w:ilvl w:val="0"/>
          <w:numId w:val="2"/>
        </w:numPr>
        <w:tabs>
          <w:tab w:val="clear" w:pos="567"/>
        </w:tabs>
        <w:spacing w:after="240" w:line="240" w:lineRule="auto"/>
        <w:rPr>
          <w:bCs/>
          <w:i/>
          <w:iCs/>
          <w:szCs w:val="22"/>
          <w:u w:val="single"/>
        </w:rPr>
      </w:pPr>
      <w:proofErr w:type="spellStart"/>
      <w:r w:rsidRPr="00A37F99">
        <w:rPr>
          <w:bCs/>
          <w:i/>
          <w:iCs/>
          <w:szCs w:val="22"/>
          <w:u w:val="single"/>
        </w:rPr>
        <w:t>Hvordan</w:t>
      </w:r>
      <w:proofErr w:type="spellEnd"/>
      <w:r w:rsidRPr="00A37F99">
        <w:rPr>
          <w:bCs/>
          <w:i/>
          <w:iCs/>
          <w:szCs w:val="22"/>
          <w:u w:val="single"/>
        </w:rPr>
        <w:t xml:space="preserve"> </w:t>
      </w:r>
      <w:proofErr w:type="spellStart"/>
      <w:r w:rsidRPr="00A37F99">
        <w:rPr>
          <w:bCs/>
          <w:i/>
          <w:iCs/>
          <w:szCs w:val="22"/>
          <w:u w:val="single"/>
        </w:rPr>
        <w:t>inhalere</w:t>
      </w:r>
      <w:proofErr w:type="spellEnd"/>
      <w:r w:rsidRPr="00A37F99">
        <w:rPr>
          <w:bCs/>
          <w:i/>
          <w:iCs/>
          <w:szCs w:val="22"/>
          <w:u w:val="single"/>
        </w:rPr>
        <w:t xml:space="preserve"> </w:t>
      </w:r>
      <w:proofErr w:type="spellStart"/>
      <w:r w:rsidRPr="00A37F99">
        <w:rPr>
          <w:bCs/>
          <w:i/>
          <w:iCs/>
          <w:szCs w:val="22"/>
          <w:u w:val="single"/>
        </w:rPr>
        <w:t>legemidlet</w:t>
      </w:r>
      <w:proofErr w:type="spellEnd"/>
      <w:r w:rsidRPr="00A37F99">
        <w:rPr>
          <w:bCs/>
          <w:i/>
          <w:iCs/>
          <w:szCs w:val="22"/>
          <w:u w:val="single"/>
        </w:rPr>
        <w:t xml:space="preserve"> </w:t>
      </w:r>
    </w:p>
    <w:p w14:paraId="2C689012" w14:textId="77777777" w:rsidR="000743BD" w:rsidRPr="00901191" w:rsidRDefault="000743BD" w:rsidP="00A56967">
      <w:pPr>
        <w:pStyle w:val="instruction"/>
        <w:keepNext/>
        <w:numPr>
          <w:ilvl w:val="0"/>
          <w:numId w:val="0"/>
        </w:numPr>
        <w:spacing w:before="0"/>
        <w:ind w:left="284" w:hanging="284"/>
        <w:rPr>
          <w:b w:val="0"/>
          <w:sz w:val="22"/>
          <w:szCs w:val="22"/>
          <w:lang w:val="nb-NO"/>
        </w:rPr>
      </w:pPr>
      <w:r w:rsidRPr="00427D19">
        <w:rPr>
          <w:b w:val="0"/>
          <w:sz w:val="22"/>
          <w:szCs w:val="22"/>
          <w:lang w:val="nb-NO"/>
        </w:rPr>
        <w:t xml:space="preserve">Hold inhalatoren bort fra munnen din og pust ut så lenge det er behagelig. </w:t>
      </w:r>
      <w:r w:rsidRPr="00901191">
        <w:rPr>
          <w:b w:val="0"/>
          <w:sz w:val="22"/>
          <w:szCs w:val="22"/>
          <w:lang w:val="nb-NO"/>
        </w:rPr>
        <w:t>Ikke pust ut gjennom inhalatoren.</w:t>
      </w:r>
    </w:p>
    <w:p w14:paraId="426BDF13" w14:textId="77777777" w:rsidR="00FF35DC" w:rsidRDefault="000743BD">
      <w:pPr>
        <w:pStyle w:val="instruction"/>
        <w:numPr>
          <w:ilvl w:val="0"/>
          <w:numId w:val="0"/>
        </w:numPr>
        <w:spacing w:before="0"/>
        <w:rPr>
          <w:b w:val="0"/>
          <w:sz w:val="22"/>
          <w:szCs w:val="22"/>
          <w:lang w:val="nb-NO"/>
        </w:rPr>
      </w:pPr>
      <w:r w:rsidRPr="005C1512">
        <w:rPr>
          <w:b w:val="0"/>
          <w:sz w:val="22"/>
          <w:szCs w:val="22"/>
          <w:lang w:val="nb-NO"/>
        </w:rPr>
        <w:t>Munnstykke</w:t>
      </w:r>
      <w:r w:rsidR="00156C48">
        <w:rPr>
          <w:b w:val="0"/>
          <w:sz w:val="22"/>
          <w:szCs w:val="22"/>
          <w:lang w:val="nb-NO"/>
        </w:rPr>
        <w:t>t</w:t>
      </w:r>
      <w:r w:rsidRPr="005C1512">
        <w:rPr>
          <w:b w:val="0"/>
          <w:sz w:val="22"/>
          <w:szCs w:val="22"/>
          <w:lang w:val="nb-NO"/>
        </w:rPr>
        <w:t xml:space="preserve"> </w:t>
      </w:r>
      <w:r w:rsidR="00CA062D">
        <w:rPr>
          <w:b w:val="0"/>
          <w:sz w:val="22"/>
          <w:szCs w:val="22"/>
          <w:lang w:val="nb-NO"/>
        </w:rPr>
        <w:t>skal</w:t>
      </w:r>
      <w:r w:rsidR="00CA062D" w:rsidRPr="005C1512">
        <w:rPr>
          <w:b w:val="0"/>
          <w:sz w:val="22"/>
          <w:szCs w:val="22"/>
          <w:lang w:val="nb-NO"/>
        </w:rPr>
        <w:t xml:space="preserve"> </w:t>
      </w:r>
      <w:r w:rsidRPr="005C1512">
        <w:rPr>
          <w:b w:val="0"/>
          <w:sz w:val="22"/>
          <w:szCs w:val="22"/>
          <w:lang w:val="nb-NO"/>
        </w:rPr>
        <w:t xml:space="preserve">plasseres mellom leppene dine og leppene </w:t>
      </w:r>
      <w:r w:rsidR="00CA062D">
        <w:rPr>
          <w:b w:val="0"/>
          <w:sz w:val="22"/>
          <w:szCs w:val="22"/>
          <w:lang w:val="nb-NO"/>
        </w:rPr>
        <w:t xml:space="preserve">skal </w:t>
      </w:r>
      <w:r w:rsidRPr="005C1512">
        <w:rPr>
          <w:b w:val="0"/>
          <w:sz w:val="22"/>
          <w:szCs w:val="22"/>
          <w:lang w:val="nb-NO"/>
        </w:rPr>
        <w:t xml:space="preserve">slutte tett rundt munnstykket. </w:t>
      </w:r>
      <w:r w:rsidR="00901191">
        <w:rPr>
          <w:b w:val="0"/>
          <w:sz w:val="22"/>
          <w:szCs w:val="22"/>
          <w:lang w:val="nb-NO"/>
        </w:rPr>
        <w:t>Ikke dekk over</w:t>
      </w:r>
      <w:r w:rsidR="00715C21">
        <w:rPr>
          <w:b w:val="0"/>
          <w:sz w:val="22"/>
          <w:szCs w:val="22"/>
          <w:lang w:val="nb-NO"/>
        </w:rPr>
        <w:t xml:space="preserve"> </w:t>
      </w:r>
      <w:r w:rsidRPr="00901191">
        <w:rPr>
          <w:b w:val="0"/>
          <w:sz w:val="22"/>
          <w:szCs w:val="22"/>
          <w:lang w:val="nb-NO"/>
        </w:rPr>
        <w:t>luftkanalen med fingrene dine</w:t>
      </w:r>
      <w:r w:rsidR="00901191">
        <w:rPr>
          <w:b w:val="0"/>
          <w:sz w:val="22"/>
          <w:szCs w:val="22"/>
          <w:lang w:val="nb-NO"/>
        </w:rPr>
        <w:t xml:space="preserve"> </w:t>
      </w:r>
      <w:r w:rsidR="00EB48B2">
        <w:rPr>
          <w:b w:val="0"/>
          <w:sz w:val="22"/>
          <w:szCs w:val="22"/>
          <w:lang w:val="nb-NO"/>
        </w:rPr>
        <w:t>under</w:t>
      </w:r>
      <w:r w:rsidR="00901191">
        <w:rPr>
          <w:b w:val="0"/>
          <w:sz w:val="22"/>
          <w:szCs w:val="22"/>
          <w:lang w:val="nb-NO"/>
        </w:rPr>
        <w:t xml:space="preserve"> bruk</w:t>
      </w:r>
      <w:r w:rsidRPr="00901191">
        <w:rPr>
          <w:b w:val="0"/>
          <w:sz w:val="22"/>
          <w:szCs w:val="22"/>
          <w:lang w:val="nb-NO"/>
        </w:rPr>
        <w:t>.</w:t>
      </w:r>
    </w:p>
    <w:p w14:paraId="3F59C241" w14:textId="77777777" w:rsidR="000743BD" w:rsidRDefault="000743BD" w:rsidP="00446E4D">
      <w:pPr>
        <w:pStyle w:val="instruction"/>
        <w:numPr>
          <w:ilvl w:val="0"/>
          <w:numId w:val="0"/>
        </w:numPr>
        <w:spacing w:before="0"/>
        <w:ind w:left="284" w:hanging="284"/>
        <w:rPr>
          <w:lang w:val="nb-NO"/>
        </w:rPr>
      </w:pPr>
    </w:p>
    <w:p w14:paraId="717E1618" w14:textId="77777777" w:rsidR="00901191" w:rsidRPr="00D9095E" w:rsidRDefault="00901191" w:rsidP="00446E4D">
      <w:pPr>
        <w:pStyle w:val="instruction"/>
        <w:numPr>
          <w:ilvl w:val="0"/>
          <w:numId w:val="5"/>
        </w:numPr>
        <w:spacing w:before="0"/>
        <w:rPr>
          <w:b w:val="0"/>
          <w:sz w:val="22"/>
          <w:szCs w:val="22"/>
          <w:lang w:val="nb-NO"/>
        </w:rPr>
      </w:pPr>
      <w:r w:rsidRPr="005368B3">
        <w:rPr>
          <w:b w:val="0"/>
          <w:sz w:val="22"/>
          <w:szCs w:val="22"/>
          <w:lang w:val="nb-NO"/>
        </w:rPr>
        <w:t xml:space="preserve">Inhaler med ett langt, jevnt og dypt åndedrag. </w:t>
      </w:r>
      <w:r>
        <w:rPr>
          <w:b w:val="0"/>
          <w:sz w:val="22"/>
          <w:szCs w:val="22"/>
          <w:lang w:val="nb-NO"/>
        </w:rPr>
        <w:t xml:space="preserve">Hold pusten så lenge som mulig </w:t>
      </w:r>
      <w:r w:rsidRPr="00D9095E">
        <w:rPr>
          <w:b w:val="0"/>
          <w:sz w:val="22"/>
          <w:szCs w:val="22"/>
          <w:lang w:val="nb-NO"/>
        </w:rPr>
        <w:t>(minst 3-4 sekunder).</w:t>
      </w:r>
    </w:p>
    <w:p w14:paraId="0D2298CC" w14:textId="77777777" w:rsidR="00901191" w:rsidRPr="00D9095E" w:rsidRDefault="00901191" w:rsidP="00446E4D">
      <w:pPr>
        <w:pStyle w:val="instruction"/>
        <w:numPr>
          <w:ilvl w:val="0"/>
          <w:numId w:val="5"/>
        </w:numPr>
        <w:spacing w:before="0"/>
        <w:rPr>
          <w:b w:val="0"/>
          <w:sz w:val="22"/>
          <w:szCs w:val="22"/>
          <w:lang w:val="nb-NO"/>
        </w:rPr>
      </w:pPr>
      <w:r w:rsidRPr="00D9095E">
        <w:rPr>
          <w:b w:val="0"/>
          <w:sz w:val="22"/>
          <w:szCs w:val="22"/>
          <w:lang w:val="nb-NO"/>
        </w:rPr>
        <w:t>Fjern inhalatoren fra munnen din.</w:t>
      </w:r>
    </w:p>
    <w:p w14:paraId="034C8A2D" w14:textId="77777777" w:rsidR="00901191" w:rsidRDefault="00901191" w:rsidP="00446E4D">
      <w:pPr>
        <w:pStyle w:val="instruction"/>
        <w:numPr>
          <w:ilvl w:val="0"/>
          <w:numId w:val="5"/>
        </w:numPr>
        <w:spacing w:before="0"/>
        <w:ind w:left="714" w:hanging="357"/>
        <w:rPr>
          <w:b w:val="0"/>
          <w:sz w:val="22"/>
          <w:szCs w:val="22"/>
          <w:lang w:val="nb-NO"/>
        </w:rPr>
      </w:pPr>
      <w:r>
        <w:rPr>
          <w:b w:val="0"/>
          <w:sz w:val="22"/>
          <w:szCs w:val="22"/>
          <w:lang w:val="nb-NO"/>
        </w:rPr>
        <w:t>Pust ut sakte og forsiktig</w:t>
      </w:r>
      <w:r w:rsidRPr="00D9095E">
        <w:rPr>
          <w:b w:val="0"/>
          <w:sz w:val="22"/>
          <w:szCs w:val="22"/>
          <w:lang w:val="nb-NO"/>
        </w:rPr>
        <w:t>.</w:t>
      </w:r>
    </w:p>
    <w:p w14:paraId="2A5D9F70" w14:textId="77777777" w:rsidR="00446E4D" w:rsidRPr="00D9095E" w:rsidRDefault="00446E4D" w:rsidP="00446E4D">
      <w:pPr>
        <w:pStyle w:val="instruction"/>
        <w:numPr>
          <w:ilvl w:val="0"/>
          <w:numId w:val="0"/>
        </w:numPr>
        <w:spacing w:before="0"/>
        <w:ind w:left="714"/>
        <w:rPr>
          <w:b w:val="0"/>
          <w:sz w:val="22"/>
          <w:szCs w:val="22"/>
          <w:lang w:val="nb-NO"/>
        </w:rPr>
      </w:pPr>
    </w:p>
    <w:p w14:paraId="64BA6347" w14:textId="77777777" w:rsidR="00901191" w:rsidRDefault="00901191" w:rsidP="00737387">
      <w:pPr>
        <w:pStyle w:val="centheadGDS"/>
        <w:rPr>
          <w:lang w:val="nb-NO"/>
        </w:rPr>
      </w:pPr>
      <w:r w:rsidRPr="00092664">
        <w:rPr>
          <w:lang w:val="nb-NO"/>
        </w:rPr>
        <w:t xml:space="preserve">Det kan være at du ikke vil kunne smake eller føle </w:t>
      </w:r>
      <w:r w:rsidR="00CE749D">
        <w:rPr>
          <w:lang w:val="nb-NO"/>
        </w:rPr>
        <w:t>legemiddelet</w:t>
      </w:r>
      <w:r w:rsidRPr="00092664">
        <w:rPr>
          <w:lang w:val="nb-NO"/>
        </w:rPr>
        <w:t xml:space="preserve">, </w:t>
      </w:r>
      <w:r>
        <w:rPr>
          <w:lang w:val="nb-NO"/>
        </w:rPr>
        <w:t>selv når du bruker inhalatoren riktig.</w:t>
      </w:r>
    </w:p>
    <w:p w14:paraId="5D7F9899" w14:textId="77777777" w:rsidR="004B21E4" w:rsidRDefault="004B21E4" w:rsidP="00737387">
      <w:pPr>
        <w:pStyle w:val="centheadGDS"/>
        <w:rPr>
          <w:lang w:val="nb-NO"/>
        </w:rPr>
      </w:pPr>
    </w:p>
    <w:p w14:paraId="030DFE73" w14:textId="77777777" w:rsidR="004B21E4" w:rsidRDefault="004B21E4" w:rsidP="004B21E4">
      <w:pPr>
        <w:pStyle w:val="centheadGDS"/>
        <w:rPr>
          <w:lang w:val="nb-NO"/>
        </w:rPr>
      </w:pPr>
      <w:r>
        <w:rPr>
          <w:lang w:val="nb-NO"/>
        </w:rPr>
        <w:t xml:space="preserve">Munnstykket på inhalatoren kan rengjøres med en </w:t>
      </w:r>
      <w:r w:rsidRPr="00D9095E">
        <w:rPr>
          <w:lang w:val="nb-NO"/>
        </w:rPr>
        <w:t>tørr klut før</w:t>
      </w:r>
      <w:r>
        <w:rPr>
          <w:lang w:val="nb-NO"/>
        </w:rPr>
        <w:t xml:space="preserve"> du lukker beskyttelseslokket.</w:t>
      </w:r>
    </w:p>
    <w:p w14:paraId="4AE74596" w14:textId="77777777" w:rsidR="00901191" w:rsidRPr="00D9095E" w:rsidRDefault="00901191" w:rsidP="00901191">
      <w:pPr>
        <w:rPr>
          <w:szCs w:val="22"/>
          <w:lang w:val="nb-NO"/>
        </w:rPr>
      </w:pPr>
    </w:p>
    <w:p w14:paraId="25657419" w14:textId="77777777" w:rsidR="00901191" w:rsidRPr="00A37F99" w:rsidRDefault="00901191" w:rsidP="00901191">
      <w:pPr>
        <w:keepNext/>
        <w:numPr>
          <w:ilvl w:val="0"/>
          <w:numId w:val="2"/>
        </w:numPr>
        <w:tabs>
          <w:tab w:val="clear" w:pos="567"/>
        </w:tabs>
        <w:spacing w:after="240" w:line="240" w:lineRule="auto"/>
        <w:rPr>
          <w:bCs/>
          <w:i/>
          <w:iCs/>
          <w:szCs w:val="22"/>
          <w:u w:val="single"/>
        </w:rPr>
      </w:pPr>
      <w:r w:rsidRPr="00A37F99">
        <w:rPr>
          <w:bCs/>
          <w:i/>
          <w:iCs/>
          <w:szCs w:val="22"/>
          <w:u w:val="single"/>
        </w:rPr>
        <w:t xml:space="preserve">Lukk </w:t>
      </w:r>
      <w:proofErr w:type="spellStart"/>
      <w:r w:rsidRPr="00A37F99">
        <w:rPr>
          <w:bCs/>
          <w:i/>
          <w:iCs/>
          <w:szCs w:val="22"/>
          <w:u w:val="single"/>
        </w:rPr>
        <w:t>inhalatoren</w:t>
      </w:r>
      <w:proofErr w:type="spellEnd"/>
      <w:r w:rsidRPr="00A37F99">
        <w:rPr>
          <w:bCs/>
          <w:i/>
          <w:iCs/>
          <w:szCs w:val="22"/>
          <w:u w:val="single"/>
        </w:rPr>
        <w:t xml:space="preserve"> </w:t>
      </w:r>
    </w:p>
    <w:p w14:paraId="40239D14" w14:textId="77777777" w:rsidR="00BE5570" w:rsidRPr="00D9095E" w:rsidRDefault="00BE5570" w:rsidP="00446E4D">
      <w:pPr>
        <w:pStyle w:val="instruction"/>
        <w:numPr>
          <w:ilvl w:val="0"/>
          <w:numId w:val="0"/>
        </w:numPr>
        <w:spacing w:before="0"/>
        <w:rPr>
          <w:b w:val="0"/>
          <w:sz w:val="22"/>
          <w:szCs w:val="22"/>
          <w:lang w:val="nb-NO"/>
        </w:rPr>
      </w:pPr>
      <w:r w:rsidRPr="00D9095E">
        <w:rPr>
          <w:b w:val="0"/>
          <w:sz w:val="22"/>
          <w:szCs w:val="22"/>
          <w:lang w:val="nb-NO"/>
        </w:rPr>
        <w:t>Skyv beskyttelseslokket opp så langt det går</w:t>
      </w:r>
      <w:r w:rsidR="00EB48B2">
        <w:rPr>
          <w:b w:val="0"/>
          <w:sz w:val="22"/>
          <w:szCs w:val="22"/>
          <w:lang w:val="nb-NO"/>
        </w:rPr>
        <w:t>,</w:t>
      </w:r>
      <w:r w:rsidRPr="00D9095E">
        <w:rPr>
          <w:b w:val="0"/>
          <w:sz w:val="22"/>
          <w:szCs w:val="22"/>
          <w:lang w:val="nb-NO"/>
        </w:rPr>
        <w:t xml:space="preserve"> for å beskytte munnstykket.</w:t>
      </w:r>
    </w:p>
    <w:p w14:paraId="314DD25F" w14:textId="77777777" w:rsidR="00C8139A" w:rsidRPr="008849D6" w:rsidRDefault="00C8139A" w:rsidP="00F819D4">
      <w:pPr>
        <w:suppressLineNumbers/>
        <w:rPr>
          <w:color w:val="008000"/>
          <w:szCs w:val="22"/>
          <w:lang w:val="nb-NO"/>
        </w:rPr>
      </w:pPr>
    </w:p>
    <w:p w14:paraId="118C52A4" w14:textId="77777777" w:rsidR="008849D6" w:rsidRPr="008849D6" w:rsidRDefault="008849D6" w:rsidP="008849D6">
      <w:pPr>
        <w:suppressAutoHyphens/>
        <w:ind w:left="570" w:hanging="570"/>
        <w:rPr>
          <w:szCs w:val="22"/>
          <w:lang w:val="nb-NO"/>
        </w:rPr>
      </w:pPr>
      <w:r w:rsidRPr="008849D6">
        <w:rPr>
          <w:b/>
          <w:szCs w:val="22"/>
          <w:lang w:val="nb-NO"/>
        </w:rPr>
        <w:t>4.3</w:t>
      </w:r>
      <w:r w:rsidRPr="008849D6">
        <w:rPr>
          <w:b/>
          <w:szCs w:val="22"/>
          <w:lang w:val="nb-NO"/>
        </w:rPr>
        <w:tab/>
        <w:t>Kontraindikasjoner</w:t>
      </w:r>
    </w:p>
    <w:p w14:paraId="4F4B2608" w14:textId="77777777" w:rsidR="008849D6" w:rsidRPr="008849D6" w:rsidRDefault="008849D6" w:rsidP="008849D6">
      <w:pPr>
        <w:rPr>
          <w:szCs w:val="22"/>
          <w:lang w:val="nb-NO"/>
        </w:rPr>
      </w:pPr>
    </w:p>
    <w:p w14:paraId="10FEF38D" w14:textId="77777777" w:rsidR="008849D6" w:rsidRPr="008849D6" w:rsidRDefault="008849D6" w:rsidP="008849D6">
      <w:pPr>
        <w:rPr>
          <w:szCs w:val="22"/>
          <w:lang w:val="nb-NO"/>
        </w:rPr>
      </w:pPr>
      <w:r w:rsidRPr="008849D6">
        <w:rPr>
          <w:szCs w:val="22"/>
          <w:lang w:val="nb-NO"/>
        </w:rPr>
        <w:t xml:space="preserve">Overfølsomhet overfor virkestoffene eller overfor noen av hjelpestoffene listet opp i pkt. 6.1. </w:t>
      </w:r>
    </w:p>
    <w:p w14:paraId="1FD21841" w14:textId="77777777" w:rsidR="00812D16" w:rsidRPr="008849D6" w:rsidRDefault="00812D16" w:rsidP="00812D16">
      <w:pPr>
        <w:suppressLineNumbers/>
        <w:rPr>
          <w:szCs w:val="22"/>
          <w:lang w:val="nb-NO"/>
        </w:rPr>
      </w:pPr>
    </w:p>
    <w:p w14:paraId="59F939A6" w14:textId="77777777" w:rsidR="00812D16" w:rsidRPr="00A81078" w:rsidRDefault="00D0344B" w:rsidP="00812D16">
      <w:pPr>
        <w:suppressLineNumbers/>
        <w:ind w:left="567" w:hanging="567"/>
        <w:rPr>
          <w:b/>
          <w:szCs w:val="22"/>
          <w:lang w:val="nb-NO"/>
        </w:rPr>
      </w:pPr>
      <w:r w:rsidRPr="00A81078">
        <w:rPr>
          <w:b/>
          <w:szCs w:val="22"/>
          <w:lang w:val="nb-NO"/>
        </w:rPr>
        <w:t>4.4</w:t>
      </w:r>
      <w:r w:rsidRPr="00A81078">
        <w:rPr>
          <w:b/>
          <w:szCs w:val="22"/>
          <w:lang w:val="nb-NO"/>
        </w:rPr>
        <w:tab/>
        <w:t>Advarsler og forsiktighetsregler</w:t>
      </w:r>
    </w:p>
    <w:p w14:paraId="49256C72" w14:textId="77777777" w:rsidR="00D0344B" w:rsidRPr="00A81078" w:rsidRDefault="00D0344B" w:rsidP="00812D16">
      <w:pPr>
        <w:suppressLineNumbers/>
        <w:ind w:left="567" w:hanging="567"/>
        <w:rPr>
          <w:b/>
          <w:szCs w:val="22"/>
          <w:lang w:val="nb-NO"/>
        </w:rPr>
      </w:pPr>
    </w:p>
    <w:p w14:paraId="3BBE34C5" w14:textId="77777777" w:rsidR="00CA0038" w:rsidRPr="00A81078" w:rsidRDefault="008849D6" w:rsidP="00454862">
      <w:pPr>
        <w:rPr>
          <w:szCs w:val="22"/>
          <w:u w:val="single"/>
          <w:lang w:val="nb-NO"/>
        </w:rPr>
      </w:pPr>
      <w:r w:rsidRPr="00A81078">
        <w:rPr>
          <w:szCs w:val="22"/>
          <w:u w:val="single"/>
          <w:lang w:val="nb-NO"/>
        </w:rPr>
        <w:t>Ast</w:t>
      </w:r>
      <w:r w:rsidR="00CA0038" w:rsidRPr="00A81078">
        <w:rPr>
          <w:szCs w:val="22"/>
          <w:u w:val="single"/>
          <w:lang w:val="nb-NO"/>
        </w:rPr>
        <w:t>ma</w:t>
      </w:r>
    </w:p>
    <w:p w14:paraId="0AFB3DDD" w14:textId="79831CFF" w:rsidR="00454862" w:rsidRPr="008849D6" w:rsidRDefault="0005256C" w:rsidP="00546FB4">
      <w:pPr>
        <w:rPr>
          <w:szCs w:val="22"/>
          <w:lang w:val="nb-NO"/>
        </w:rPr>
      </w:pPr>
      <w:r>
        <w:rPr>
          <w:rFonts w:eastAsia="MS Mincho"/>
          <w:szCs w:val="22"/>
          <w:lang w:val="nb-NO"/>
        </w:rPr>
        <w:t>Dette legemidlet</w:t>
      </w:r>
      <w:r w:rsidR="00EA16A6" w:rsidRPr="008849D6">
        <w:rPr>
          <w:rFonts w:eastAsia="MS Mincho"/>
          <w:szCs w:val="22"/>
          <w:lang w:val="nb-NO"/>
        </w:rPr>
        <w:t xml:space="preserve"> </w:t>
      </w:r>
      <w:r>
        <w:rPr>
          <w:lang w:val="nb-NO"/>
        </w:rPr>
        <w:t>skal</w:t>
      </w:r>
      <w:r w:rsidR="008849D6" w:rsidRPr="008849D6">
        <w:rPr>
          <w:lang w:val="nb-NO"/>
        </w:rPr>
        <w:t xml:space="preserve"> ikke brukes hos pasienter med a</w:t>
      </w:r>
      <w:r w:rsidR="00283F02" w:rsidRPr="008849D6">
        <w:rPr>
          <w:lang w:val="nb-NO"/>
        </w:rPr>
        <w:t xml:space="preserve">stma </w:t>
      </w:r>
      <w:r w:rsidR="008849D6" w:rsidRPr="008849D6">
        <w:rPr>
          <w:lang w:val="nb-NO"/>
        </w:rPr>
        <w:t>siden det ikke har blitt studert i denne pasientpopulasjonen</w:t>
      </w:r>
      <w:r w:rsidR="00EA16A6" w:rsidRPr="008849D6">
        <w:rPr>
          <w:rFonts w:eastAsia="MS Mincho"/>
          <w:szCs w:val="22"/>
          <w:lang w:val="nb-NO"/>
        </w:rPr>
        <w:t>.</w:t>
      </w:r>
    </w:p>
    <w:p w14:paraId="63810805" w14:textId="77777777" w:rsidR="00454862" w:rsidRPr="008849D6" w:rsidRDefault="00454862" w:rsidP="00454862">
      <w:pPr>
        <w:suppressLineNumbers/>
        <w:ind w:left="567" w:hanging="567"/>
        <w:rPr>
          <w:b/>
          <w:szCs w:val="22"/>
          <w:lang w:val="nb-NO"/>
        </w:rPr>
      </w:pPr>
    </w:p>
    <w:p w14:paraId="681DA59E" w14:textId="77777777" w:rsidR="008849D6" w:rsidRPr="008849D6" w:rsidRDefault="008849D6" w:rsidP="008849D6">
      <w:pPr>
        <w:suppressAutoHyphens/>
        <w:rPr>
          <w:szCs w:val="22"/>
          <w:u w:val="single"/>
          <w:lang w:val="nb-NO"/>
        </w:rPr>
      </w:pPr>
      <w:r w:rsidRPr="008849D6">
        <w:rPr>
          <w:szCs w:val="22"/>
          <w:u w:val="single"/>
          <w:lang w:val="nb-NO"/>
        </w:rPr>
        <w:t>Paradoksal bronkospasme</w:t>
      </w:r>
    </w:p>
    <w:p w14:paraId="54679DA0" w14:textId="794B6297" w:rsidR="00213EAA" w:rsidRPr="001B675F" w:rsidRDefault="008849D6" w:rsidP="00546FB4">
      <w:pPr>
        <w:rPr>
          <w:szCs w:val="22"/>
          <w:lang w:val="nb-NO"/>
        </w:rPr>
      </w:pPr>
      <w:r w:rsidRPr="008849D6">
        <w:rPr>
          <w:szCs w:val="22"/>
          <w:lang w:val="nb-NO"/>
        </w:rPr>
        <w:t xml:space="preserve"> </w:t>
      </w:r>
      <w:r w:rsidR="00CE749D">
        <w:rPr>
          <w:szCs w:val="22"/>
          <w:lang w:val="nb-NO"/>
        </w:rPr>
        <w:t>B</w:t>
      </w:r>
      <w:r w:rsidRPr="008849D6">
        <w:rPr>
          <w:szCs w:val="22"/>
          <w:lang w:val="nb-NO"/>
        </w:rPr>
        <w:t xml:space="preserve">ehandling med </w:t>
      </w:r>
      <w:r w:rsidR="00706237" w:rsidRPr="008849D6">
        <w:rPr>
          <w:rFonts w:eastAsia="MS Mincho"/>
          <w:szCs w:val="22"/>
          <w:lang w:val="nb-NO"/>
        </w:rPr>
        <w:t>ume</w:t>
      </w:r>
      <w:r w:rsidRPr="008849D6">
        <w:rPr>
          <w:rFonts w:eastAsia="MS Mincho"/>
          <w:szCs w:val="22"/>
          <w:lang w:val="nb-NO"/>
        </w:rPr>
        <w:t>k</w:t>
      </w:r>
      <w:r w:rsidR="00706237" w:rsidRPr="008849D6">
        <w:rPr>
          <w:rFonts w:eastAsia="MS Mincho"/>
          <w:szCs w:val="22"/>
          <w:lang w:val="nb-NO"/>
        </w:rPr>
        <w:t>lidinium/vilanterol</w:t>
      </w:r>
      <w:r w:rsidR="00CE749D">
        <w:rPr>
          <w:rFonts w:eastAsia="MS Mincho"/>
          <w:szCs w:val="22"/>
          <w:lang w:val="nb-NO"/>
        </w:rPr>
        <w:t xml:space="preserve"> kan</w:t>
      </w:r>
      <w:r w:rsidR="00213EAA" w:rsidRPr="008849D6">
        <w:rPr>
          <w:szCs w:val="22"/>
          <w:lang w:val="nb-NO"/>
        </w:rPr>
        <w:t xml:space="preserve"> </w:t>
      </w:r>
      <w:r>
        <w:rPr>
          <w:szCs w:val="22"/>
          <w:lang w:val="nb-NO"/>
        </w:rPr>
        <w:t>føre til paradoksal bronkospasme som kan være livstruende.</w:t>
      </w:r>
      <w:r w:rsidR="00213EAA" w:rsidRPr="008849D6">
        <w:rPr>
          <w:szCs w:val="22"/>
          <w:lang w:val="nb-NO"/>
        </w:rPr>
        <w:t xml:space="preserve"> </w:t>
      </w:r>
      <w:r w:rsidR="0005256C">
        <w:rPr>
          <w:szCs w:val="22"/>
          <w:lang w:val="nb-NO"/>
        </w:rPr>
        <w:t>Dersom paradoksal bronkospasme oppstår skal b</w:t>
      </w:r>
      <w:r w:rsidRPr="001B675F">
        <w:rPr>
          <w:szCs w:val="22"/>
          <w:lang w:val="nb-NO"/>
        </w:rPr>
        <w:t>ehandling seponeres umiddelbart</w:t>
      </w:r>
      <w:r w:rsidR="001B675F" w:rsidRPr="001B675F">
        <w:rPr>
          <w:szCs w:val="22"/>
          <w:lang w:val="nb-NO"/>
        </w:rPr>
        <w:t xml:space="preserve"> og</w:t>
      </w:r>
      <w:r w:rsidR="00E31BBE" w:rsidRPr="001B675F">
        <w:rPr>
          <w:szCs w:val="22"/>
          <w:lang w:val="nb-NO"/>
        </w:rPr>
        <w:t xml:space="preserve"> alternativ</w:t>
      </w:r>
      <w:r w:rsidR="001B675F">
        <w:rPr>
          <w:szCs w:val="22"/>
          <w:lang w:val="nb-NO"/>
        </w:rPr>
        <w:t xml:space="preserve"> behandling må påbegynnes om nødvendig.</w:t>
      </w:r>
    </w:p>
    <w:p w14:paraId="2616ED4D" w14:textId="77777777" w:rsidR="00C81182" w:rsidRPr="001B675F" w:rsidRDefault="00C81182" w:rsidP="00213EAA">
      <w:pPr>
        <w:rPr>
          <w:szCs w:val="22"/>
          <w:lang w:val="nb-NO"/>
        </w:rPr>
      </w:pPr>
    </w:p>
    <w:p w14:paraId="589A6535" w14:textId="77777777" w:rsidR="00C81182" w:rsidRPr="004B78B9" w:rsidRDefault="00E87A5C" w:rsidP="00C81182">
      <w:pPr>
        <w:rPr>
          <w:rFonts w:eastAsia="SimSun"/>
          <w:szCs w:val="22"/>
          <w:u w:val="single"/>
          <w:lang w:val="nb-NO" w:eastAsia="en-GB"/>
        </w:rPr>
      </w:pPr>
      <w:r>
        <w:rPr>
          <w:rFonts w:eastAsia="SimSun"/>
          <w:szCs w:val="22"/>
          <w:u w:val="single"/>
          <w:lang w:val="nb-NO" w:eastAsia="en-GB"/>
        </w:rPr>
        <w:t>Ikke til bruk ved akutte anfall</w:t>
      </w:r>
    </w:p>
    <w:p w14:paraId="362991F9" w14:textId="77777777" w:rsidR="0059526A" w:rsidRDefault="00E31BBE" w:rsidP="00546FB4">
      <w:pPr>
        <w:rPr>
          <w:szCs w:val="22"/>
          <w:lang w:val="nb-NO"/>
        </w:rPr>
      </w:pPr>
      <w:r w:rsidRPr="004B78B9">
        <w:rPr>
          <w:rFonts w:eastAsia="MS Mincho"/>
          <w:szCs w:val="22"/>
          <w:lang w:val="nb-NO"/>
        </w:rPr>
        <w:t>Ume</w:t>
      </w:r>
      <w:r w:rsidR="004B78B9" w:rsidRPr="004B78B9">
        <w:rPr>
          <w:rFonts w:eastAsia="MS Mincho"/>
          <w:szCs w:val="22"/>
          <w:lang w:val="nb-NO"/>
        </w:rPr>
        <w:t>k</w:t>
      </w:r>
      <w:r w:rsidRPr="004B78B9">
        <w:rPr>
          <w:rFonts w:eastAsia="MS Mincho"/>
          <w:szCs w:val="22"/>
          <w:lang w:val="nb-NO"/>
        </w:rPr>
        <w:t>lidinium/vilanterol</w:t>
      </w:r>
      <w:r w:rsidR="00C81182" w:rsidRPr="004B78B9">
        <w:rPr>
          <w:szCs w:val="22"/>
          <w:lang w:val="nb-NO"/>
        </w:rPr>
        <w:t xml:space="preserve"> </w:t>
      </w:r>
      <w:r w:rsidR="004B78B9" w:rsidRPr="004B78B9">
        <w:rPr>
          <w:szCs w:val="22"/>
          <w:lang w:val="nb-NO"/>
        </w:rPr>
        <w:t>er ikke</w:t>
      </w:r>
      <w:r w:rsidR="0059526A">
        <w:rPr>
          <w:szCs w:val="22"/>
          <w:lang w:val="nb-NO"/>
        </w:rPr>
        <w:t xml:space="preserve"> indisert </w:t>
      </w:r>
      <w:r w:rsidR="004216E3">
        <w:rPr>
          <w:szCs w:val="22"/>
          <w:lang w:val="nb-NO"/>
        </w:rPr>
        <w:t xml:space="preserve">til </w:t>
      </w:r>
      <w:r w:rsidR="004B78B9" w:rsidRPr="004B78B9">
        <w:rPr>
          <w:szCs w:val="22"/>
          <w:lang w:val="nb-NO"/>
        </w:rPr>
        <w:t xml:space="preserve">behandling </w:t>
      </w:r>
      <w:r w:rsidR="004B78B9">
        <w:rPr>
          <w:szCs w:val="22"/>
          <w:lang w:val="nb-NO"/>
        </w:rPr>
        <w:t xml:space="preserve">av akutte anfall av bronkospasme. </w:t>
      </w:r>
    </w:p>
    <w:p w14:paraId="73D1D0A0" w14:textId="77777777" w:rsidR="0059526A" w:rsidRDefault="0059526A" w:rsidP="00546FB4">
      <w:pPr>
        <w:rPr>
          <w:szCs w:val="22"/>
          <w:lang w:val="nb-NO"/>
        </w:rPr>
      </w:pPr>
    </w:p>
    <w:p w14:paraId="533D7BCA" w14:textId="77777777" w:rsidR="0059526A" w:rsidRPr="0059526A" w:rsidRDefault="0059526A" w:rsidP="00546FB4">
      <w:pPr>
        <w:rPr>
          <w:szCs w:val="22"/>
          <w:u w:val="single"/>
          <w:lang w:val="nb-NO"/>
        </w:rPr>
      </w:pPr>
      <w:r w:rsidRPr="0059526A">
        <w:rPr>
          <w:szCs w:val="22"/>
          <w:u w:val="single"/>
          <w:lang w:val="nb-NO"/>
        </w:rPr>
        <w:t>Forverring av sykdom</w:t>
      </w:r>
    </w:p>
    <w:p w14:paraId="78C2E359" w14:textId="77777777" w:rsidR="00C81182" w:rsidRPr="004B78B9" w:rsidRDefault="004B78B9" w:rsidP="00546FB4">
      <w:pPr>
        <w:rPr>
          <w:szCs w:val="22"/>
          <w:lang w:val="nb-NO"/>
        </w:rPr>
      </w:pPr>
      <w:r>
        <w:rPr>
          <w:szCs w:val="22"/>
          <w:lang w:val="nb-NO"/>
        </w:rPr>
        <w:t xml:space="preserve">Økende bruk av korttidsvirkende bronkodilatorer for å lindre symptomer indikerer en redusert kontroll av sykdommen. Dersom en forverring av kols oppstår i løpet av behandling med </w:t>
      </w:r>
      <w:r w:rsidRPr="004B78B9">
        <w:rPr>
          <w:rFonts w:eastAsia="MS Mincho"/>
          <w:szCs w:val="22"/>
          <w:lang w:val="nb-NO"/>
        </w:rPr>
        <w:t>umek</w:t>
      </w:r>
      <w:r w:rsidR="00E31BBE" w:rsidRPr="004B78B9">
        <w:rPr>
          <w:rFonts w:eastAsia="MS Mincho"/>
          <w:szCs w:val="22"/>
          <w:lang w:val="nb-NO"/>
        </w:rPr>
        <w:t>lidinium/vilanterol</w:t>
      </w:r>
      <w:r w:rsidR="00C81182" w:rsidRPr="004B78B9">
        <w:rPr>
          <w:rFonts w:eastAsia="SimSun"/>
          <w:szCs w:val="22"/>
          <w:lang w:val="nb-NO" w:eastAsia="en-GB"/>
        </w:rPr>
        <w:t xml:space="preserve">, </w:t>
      </w:r>
      <w:r>
        <w:rPr>
          <w:rFonts w:eastAsia="SimSun"/>
          <w:szCs w:val="22"/>
          <w:lang w:val="nb-NO" w:eastAsia="en-GB"/>
        </w:rPr>
        <w:t xml:space="preserve">bør det foretas en ny vurdering av pasienten </w:t>
      </w:r>
      <w:r w:rsidR="0016458A">
        <w:rPr>
          <w:rFonts w:eastAsia="SimSun"/>
          <w:szCs w:val="22"/>
          <w:lang w:val="nb-NO" w:eastAsia="en-GB"/>
        </w:rPr>
        <w:t>og behandlingsregime</w:t>
      </w:r>
      <w:r w:rsidR="0042039E">
        <w:rPr>
          <w:rFonts w:eastAsia="SimSun"/>
          <w:szCs w:val="22"/>
          <w:lang w:val="nb-NO" w:eastAsia="en-GB"/>
        </w:rPr>
        <w:t>t</w:t>
      </w:r>
      <w:r w:rsidR="00BE2D58" w:rsidRPr="00BE2D58">
        <w:rPr>
          <w:rFonts w:eastAsia="SimSun"/>
          <w:szCs w:val="22"/>
          <w:lang w:val="nb-NO" w:eastAsia="en-GB"/>
        </w:rPr>
        <w:t xml:space="preserve"> </w:t>
      </w:r>
      <w:r w:rsidR="00BE2D58">
        <w:rPr>
          <w:rFonts w:eastAsia="SimSun"/>
          <w:szCs w:val="22"/>
          <w:lang w:val="nb-NO" w:eastAsia="en-GB"/>
        </w:rPr>
        <w:t>for kols</w:t>
      </w:r>
      <w:r w:rsidR="00C81182" w:rsidRPr="004B78B9">
        <w:rPr>
          <w:rFonts w:eastAsia="SimSun"/>
          <w:szCs w:val="22"/>
          <w:lang w:val="nb-NO" w:eastAsia="en-GB"/>
        </w:rPr>
        <w:t xml:space="preserve">. </w:t>
      </w:r>
    </w:p>
    <w:p w14:paraId="6798CDE8" w14:textId="77777777" w:rsidR="00213EAA" w:rsidRPr="004B78B9" w:rsidRDefault="00213EAA" w:rsidP="00213EAA">
      <w:pPr>
        <w:rPr>
          <w:szCs w:val="22"/>
          <w:lang w:val="nb-NO"/>
        </w:rPr>
      </w:pPr>
    </w:p>
    <w:p w14:paraId="6C2031CB" w14:textId="77777777" w:rsidR="00EC7598" w:rsidRPr="00A81078" w:rsidRDefault="00EC7598" w:rsidP="00546FB4">
      <w:pPr>
        <w:rPr>
          <w:szCs w:val="22"/>
          <w:lang w:val="nb-NO"/>
        </w:rPr>
      </w:pPr>
      <w:r w:rsidRPr="00A81078">
        <w:rPr>
          <w:szCs w:val="22"/>
          <w:u w:val="single"/>
          <w:lang w:val="nb-NO"/>
        </w:rPr>
        <w:t>Kardiovaskulære effekter</w:t>
      </w:r>
      <w:r w:rsidRPr="00A81078">
        <w:rPr>
          <w:szCs w:val="22"/>
          <w:lang w:val="nb-NO"/>
        </w:rPr>
        <w:t xml:space="preserve"> </w:t>
      </w:r>
    </w:p>
    <w:p w14:paraId="2A2323E5" w14:textId="143D02D6" w:rsidR="009C45B1" w:rsidRDefault="00EC7598" w:rsidP="009C45B1">
      <w:pPr>
        <w:rPr>
          <w:szCs w:val="22"/>
          <w:lang w:val="nb-NO"/>
        </w:rPr>
      </w:pPr>
      <w:r w:rsidRPr="00EC7598">
        <w:rPr>
          <w:szCs w:val="22"/>
          <w:lang w:val="nb-NO"/>
        </w:rPr>
        <w:t>Kardiovaskulære effekter</w:t>
      </w:r>
      <w:r w:rsidR="0075783C">
        <w:rPr>
          <w:szCs w:val="22"/>
          <w:lang w:val="nb-NO"/>
        </w:rPr>
        <w:t xml:space="preserve"> </w:t>
      </w:r>
      <w:r w:rsidRPr="00EC7598">
        <w:rPr>
          <w:szCs w:val="22"/>
          <w:lang w:val="nb-NO"/>
        </w:rPr>
        <w:t>som hjertearrytmier</w:t>
      </w:r>
      <w:r w:rsidR="0075783C">
        <w:rPr>
          <w:szCs w:val="22"/>
          <w:lang w:val="nb-NO"/>
        </w:rPr>
        <w:t>,</w:t>
      </w:r>
      <w:r w:rsidRPr="00EC7598">
        <w:rPr>
          <w:szCs w:val="22"/>
          <w:lang w:val="nb-NO"/>
        </w:rPr>
        <w:t xml:space="preserve"> f.eks </w:t>
      </w:r>
      <w:r w:rsidR="0075783C">
        <w:rPr>
          <w:szCs w:val="22"/>
          <w:lang w:val="nb-NO"/>
        </w:rPr>
        <w:t>atrie</w:t>
      </w:r>
      <w:r w:rsidRPr="00EC7598">
        <w:rPr>
          <w:szCs w:val="22"/>
          <w:lang w:val="nb-NO"/>
        </w:rPr>
        <w:t>flimmer og takykardi</w:t>
      </w:r>
      <w:r w:rsidR="005A32C7" w:rsidRPr="00EC7598">
        <w:rPr>
          <w:szCs w:val="22"/>
          <w:lang w:val="nb-NO"/>
        </w:rPr>
        <w:t xml:space="preserve">, </w:t>
      </w:r>
      <w:r w:rsidRPr="00EC7598">
        <w:rPr>
          <w:szCs w:val="22"/>
          <w:lang w:val="nb-NO"/>
        </w:rPr>
        <w:t>kan sees</w:t>
      </w:r>
      <w:r w:rsidR="0042039E">
        <w:rPr>
          <w:szCs w:val="22"/>
          <w:lang w:val="nb-NO"/>
        </w:rPr>
        <w:t xml:space="preserve"> etter bruk av muskarinreseptor-</w:t>
      </w:r>
      <w:r w:rsidRPr="00EC7598">
        <w:rPr>
          <w:szCs w:val="22"/>
          <w:lang w:val="nb-NO"/>
        </w:rPr>
        <w:t>antagonister og sympatomimetika</w:t>
      </w:r>
      <w:r w:rsidR="005A32C7" w:rsidRPr="00EC7598">
        <w:rPr>
          <w:szCs w:val="22"/>
          <w:lang w:val="nb-NO"/>
        </w:rPr>
        <w:t>, in</w:t>
      </w:r>
      <w:r>
        <w:rPr>
          <w:szCs w:val="22"/>
          <w:lang w:val="nb-NO"/>
        </w:rPr>
        <w:t>k</w:t>
      </w:r>
      <w:r w:rsidR="005A32C7" w:rsidRPr="00EC7598">
        <w:rPr>
          <w:szCs w:val="22"/>
          <w:lang w:val="nb-NO"/>
        </w:rPr>
        <w:t>lud</w:t>
      </w:r>
      <w:r>
        <w:rPr>
          <w:szCs w:val="22"/>
          <w:lang w:val="nb-NO"/>
        </w:rPr>
        <w:t>ert</w:t>
      </w:r>
      <w:r w:rsidR="005A32C7" w:rsidRPr="00EC7598">
        <w:rPr>
          <w:szCs w:val="22"/>
          <w:lang w:val="nb-NO"/>
        </w:rPr>
        <w:t xml:space="preserve"> ume</w:t>
      </w:r>
      <w:r>
        <w:rPr>
          <w:szCs w:val="22"/>
          <w:lang w:val="nb-NO"/>
        </w:rPr>
        <w:t>k</w:t>
      </w:r>
      <w:r w:rsidR="005A32C7" w:rsidRPr="00EC7598">
        <w:rPr>
          <w:szCs w:val="22"/>
          <w:lang w:val="nb-NO"/>
        </w:rPr>
        <w:t>lidinium/vilanterol</w:t>
      </w:r>
      <w:r w:rsidR="0005256C">
        <w:rPr>
          <w:szCs w:val="22"/>
          <w:lang w:val="nb-NO"/>
        </w:rPr>
        <w:t xml:space="preserve"> (se pkt. 4.8)</w:t>
      </w:r>
      <w:r w:rsidR="005A32C7" w:rsidRPr="00EC7598">
        <w:rPr>
          <w:szCs w:val="22"/>
          <w:lang w:val="nb-NO"/>
        </w:rPr>
        <w:t xml:space="preserve">. </w:t>
      </w:r>
      <w:r w:rsidR="005533BC">
        <w:rPr>
          <w:szCs w:val="22"/>
          <w:lang w:val="nb-NO"/>
        </w:rPr>
        <w:t xml:space="preserve">Pasienter med klinisk signifikant ukontrollert kardiovaskulær sykdom ble ekskludert fra kliniske studier. </w:t>
      </w:r>
      <w:r w:rsidRPr="00EC7598">
        <w:rPr>
          <w:szCs w:val="22"/>
          <w:lang w:val="nb-NO"/>
        </w:rPr>
        <w:t xml:space="preserve">Derfor bør </w:t>
      </w:r>
      <w:r w:rsidR="005A32C7" w:rsidRPr="00EC7598">
        <w:rPr>
          <w:szCs w:val="22"/>
          <w:lang w:val="nb-NO"/>
        </w:rPr>
        <w:t>ume</w:t>
      </w:r>
      <w:r w:rsidRPr="00EC7598">
        <w:rPr>
          <w:szCs w:val="22"/>
          <w:lang w:val="nb-NO"/>
        </w:rPr>
        <w:t>k</w:t>
      </w:r>
      <w:r w:rsidR="005A32C7" w:rsidRPr="00EC7598">
        <w:rPr>
          <w:szCs w:val="22"/>
          <w:lang w:val="nb-NO"/>
        </w:rPr>
        <w:t xml:space="preserve">lidinium/vilanterol </w:t>
      </w:r>
      <w:r w:rsidRPr="00EC7598">
        <w:rPr>
          <w:szCs w:val="22"/>
          <w:lang w:val="nb-NO"/>
        </w:rPr>
        <w:t>brukes med forsiktighet hos pasienter med alvorlig kardiovaskulær sykdom</w:t>
      </w:r>
      <w:r w:rsidR="005A32C7" w:rsidRPr="00EC7598">
        <w:rPr>
          <w:szCs w:val="22"/>
          <w:lang w:val="nb-NO"/>
        </w:rPr>
        <w:t>.</w:t>
      </w:r>
    </w:p>
    <w:p w14:paraId="2124D871" w14:textId="77777777" w:rsidR="009C45B1" w:rsidRDefault="009C45B1" w:rsidP="009C45B1">
      <w:pPr>
        <w:rPr>
          <w:szCs w:val="22"/>
          <w:lang w:val="nb-NO"/>
        </w:rPr>
      </w:pPr>
    </w:p>
    <w:p w14:paraId="1D902F22" w14:textId="77777777" w:rsidR="009C45B1" w:rsidRDefault="00BE2D58" w:rsidP="009C45B1">
      <w:pPr>
        <w:rPr>
          <w:szCs w:val="22"/>
          <w:lang w:val="nb-NO"/>
        </w:rPr>
      </w:pPr>
      <w:r w:rsidRPr="00AB4B96">
        <w:rPr>
          <w:szCs w:val="22"/>
          <w:u w:val="single"/>
          <w:lang w:val="nb-NO"/>
        </w:rPr>
        <w:t>Antimuskarin</w:t>
      </w:r>
      <w:r w:rsidR="0075783C">
        <w:rPr>
          <w:szCs w:val="22"/>
          <w:u w:val="single"/>
          <w:lang w:val="nb-NO"/>
        </w:rPr>
        <w:t xml:space="preserve">erg </w:t>
      </w:r>
      <w:r w:rsidR="004F057C" w:rsidRPr="00AB4B96">
        <w:rPr>
          <w:szCs w:val="22"/>
          <w:u w:val="single"/>
          <w:lang w:val="nb-NO"/>
        </w:rPr>
        <w:t>aktivitet</w:t>
      </w:r>
    </w:p>
    <w:p w14:paraId="3F6CFB27" w14:textId="77777777" w:rsidR="00AB4B96" w:rsidRDefault="00FB22FA" w:rsidP="00AB4B96">
      <w:pPr>
        <w:rPr>
          <w:szCs w:val="22"/>
          <w:lang w:val="nb-NO"/>
        </w:rPr>
      </w:pPr>
      <w:r>
        <w:rPr>
          <w:szCs w:val="22"/>
          <w:lang w:val="nb-NO"/>
        </w:rPr>
        <w:t>På grunn av den antimuskarine</w:t>
      </w:r>
      <w:r w:rsidR="0075783C">
        <w:rPr>
          <w:szCs w:val="22"/>
          <w:lang w:val="nb-NO"/>
        </w:rPr>
        <w:t>rge</w:t>
      </w:r>
      <w:r>
        <w:rPr>
          <w:szCs w:val="22"/>
          <w:lang w:val="nb-NO"/>
        </w:rPr>
        <w:t xml:space="preserve"> aktiviteten</w:t>
      </w:r>
      <w:r w:rsidR="00261DC9" w:rsidRPr="004F057C">
        <w:rPr>
          <w:szCs w:val="22"/>
          <w:lang w:val="nb-NO"/>
        </w:rPr>
        <w:t xml:space="preserve">, </w:t>
      </w:r>
      <w:r w:rsidR="004F057C" w:rsidRPr="004F057C">
        <w:rPr>
          <w:szCs w:val="22"/>
          <w:lang w:val="nb-NO"/>
        </w:rPr>
        <w:t xml:space="preserve">bør </w:t>
      </w:r>
      <w:r w:rsidR="004751F7" w:rsidRPr="004F057C">
        <w:rPr>
          <w:rFonts w:eastAsia="MS Mincho"/>
          <w:szCs w:val="22"/>
          <w:lang w:val="nb-NO"/>
        </w:rPr>
        <w:t>ume</w:t>
      </w:r>
      <w:r w:rsidR="004F057C" w:rsidRPr="004F057C">
        <w:rPr>
          <w:rFonts w:eastAsia="MS Mincho"/>
          <w:szCs w:val="22"/>
          <w:lang w:val="nb-NO"/>
        </w:rPr>
        <w:t>k</w:t>
      </w:r>
      <w:r w:rsidR="004751F7" w:rsidRPr="004F057C">
        <w:rPr>
          <w:rFonts w:eastAsia="MS Mincho"/>
          <w:szCs w:val="22"/>
          <w:lang w:val="nb-NO"/>
        </w:rPr>
        <w:t>lidinium/vilanterol</w:t>
      </w:r>
      <w:r w:rsidR="00261DC9" w:rsidRPr="004F057C">
        <w:rPr>
          <w:szCs w:val="22"/>
          <w:lang w:val="nb-NO"/>
        </w:rPr>
        <w:t xml:space="preserve"> </w:t>
      </w:r>
      <w:r w:rsidR="004F057C" w:rsidRPr="004F057C">
        <w:rPr>
          <w:szCs w:val="22"/>
          <w:lang w:val="nb-NO"/>
        </w:rPr>
        <w:t>brukes med forsiktighet hos pasienter med</w:t>
      </w:r>
      <w:r w:rsidR="00261DC9" w:rsidRPr="004F057C">
        <w:rPr>
          <w:szCs w:val="22"/>
          <w:lang w:val="nb-NO"/>
        </w:rPr>
        <w:t xml:space="preserve"> </w:t>
      </w:r>
      <w:r w:rsidR="00FB6E1E" w:rsidRPr="004F057C">
        <w:rPr>
          <w:szCs w:val="22"/>
          <w:lang w:val="nb-NO"/>
        </w:rPr>
        <w:t>urinreten</w:t>
      </w:r>
      <w:r w:rsidR="004F057C" w:rsidRPr="004F057C">
        <w:rPr>
          <w:szCs w:val="22"/>
          <w:lang w:val="nb-NO"/>
        </w:rPr>
        <w:t>sjon eller med</w:t>
      </w:r>
      <w:r w:rsidR="004F057C">
        <w:rPr>
          <w:szCs w:val="22"/>
          <w:lang w:val="nb-NO"/>
        </w:rPr>
        <w:t xml:space="preserve"> trangv</w:t>
      </w:r>
      <w:r w:rsidR="0042039E">
        <w:rPr>
          <w:szCs w:val="22"/>
          <w:lang w:val="nb-NO"/>
        </w:rPr>
        <w:t>inkel</w:t>
      </w:r>
      <w:r w:rsidR="004F057C">
        <w:rPr>
          <w:szCs w:val="22"/>
          <w:lang w:val="nb-NO"/>
        </w:rPr>
        <w:t>glaukom.</w:t>
      </w:r>
    </w:p>
    <w:p w14:paraId="52EBCBCD" w14:textId="77777777" w:rsidR="00AB4B96" w:rsidRDefault="00AB4B96" w:rsidP="00AB4B96">
      <w:pPr>
        <w:rPr>
          <w:szCs w:val="22"/>
          <w:lang w:val="nb-NO"/>
        </w:rPr>
      </w:pPr>
    </w:p>
    <w:p w14:paraId="3AF66000" w14:textId="77777777" w:rsidR="0059526A" w:rsidRDefault="0059526A" w:rsidP="00AB4B96">
      <w:pPr>
        <w:rPr>
          <w:szCs w:val="22"/>
          <w:u w:val="single"/>
          <w:lang w:val="nb-NO"/>
        </w:rPr>
      </w:pPr>
      <w:r w:rsidRPr="0059526A">
        <w:rPr>
          <w:szCs w:val="22"/>
          <w:u w:val="single"/>
          <w:lang w:val="nb-NO"/>
        </w:rPr>
        <w:t>Hypokalemi</w:t>
      </w:r>
    </w:p>
    <w:p w14:paraId="18CDA264" w14:textId="77777777" w:rsidR="00FF35DC" w:rsidRDefault="00AB4B96">
      <w:pPr>
        <w:rPr>
          <w:szCs w:val="22"/>
          <w:lang w:val="nb-NO"/>
        </w:rPr>
      </w:pPr>
      <w:r>
        <w:rPr>
          <w:szCs w:val="22"/>
          <w:lang w:val="nb-NO"/>
        </w:rPr>
        <w:t>Beta</w:t>
      </w:r>
      <w:r w:rsidRPr="0059526A">
        <w:rPr>
          <w:szCs w:val="22"/>
          <w:vertAlign w:val="subscript"/>
          <w:lang w:val="nb-NO"/>
        </w:rPr>
        <w:t>2</w:t>
      </w:r>
      <w:r>
        <w:rPr>
          <w:szCs w:val="22"/>
          <w:lang w:val="nb-NO"/>
        </w:rPr>
        <w:t>-adrenerge agonister kan gi betydelig hypokalemi hos noen pasienter som potensielt kan få kardiovaskulære bivirkninger. Reduksjon av kalium i serum er vanligvis forbigående og krever ikke tilskudd.</w:t>
      </w:r>
    </w:p>
    <w:p w14:paraId="23DB8742" w14:textId="77777777" w:rsidR="00332CB0" w:rsidRPr="00AB4B96" w:rsidRDefault="00332CB0" w:rsidP="00332CB0">
      <w:pPr>
        <w:rPr>
          <w:szCs w:val="22"/>
          <w:lang w:val="nb-NO"/>
        </w:rPr>
      </w:pPr>
    </w:p>
    <w:p w14:paraId="37E0B9E8" w14:textId="77777777" w:rsidR="00FF35DC" w:rsidRDefault="009C45B1">
      <w:pPr>
        <w:rPr>
          <w:szCs w:val="22"/>
          <w:lang w:val="nb-NO"/>
        </w:rPr>
      </w:pPr>
      <w:r>
        <w:rPr>
          <w:szCs w:val="22"/>
          <w:lang w:val="nb-NO"/>
        </w:rPr>
        <w:t>Ingen kliniske relevante effekter av hypokalemi ble observert i kliniske studier med umeklidinium/vilanterol ved anbefalt terapeutisk dose.</w:t>
      </w:r>
      <w:r w:rsidR="005533BC">
        <w:rPr>
          <w:szCs w:val="22"/>
          <w:lang w:val="nb-NO"/>
        </w:rPr>
        <w:t xml:space="preserve"> Forsiktighet bør utvises når umeklidinium/vilanterol brukes samtidig med andre legemidler som også </w:t>
      </w:r>
      <w:r w:rsidR="0097562A">
        <w:rPr>
          <w:szCs w:val="22"/>
          <w:lang w:val="nb-NO"/>
        </w:rPr>
        <w:t>potensielt kan</w:t>
      </w:r>
      <w:r w:rsidR="005533BC">
        <w:rPr>
          <w:szCs w:val="22"/>
          <w:lang w:val="nb-NO"/>
        </w:rPr>
        <w:t xml:space="preserve"> forårsake hypokalemi (se pkt. 4.5).</w:t>
      </w:r>
    </w:p>
    <w:p w14:paraId="4348C555" w14:textId="77777777" w:rsidR="00FF35DC" w:rsidRDefault="00FF35DC">
      <w:pPr>
        <w:rPr>
          <w:szCs w:val="22"/>
          <w:lang w:val="nb-NO"/>
        </w:rPr>
      </w:pPr>
    </w:p>
    <w:p w14:paraId="59C735BA" w14:textId="77777777" w:rsidR="00FF35DC" w:rsidRDefault="009C45B1">
      <w:pPr>
        <w:rPr>
          <w:szCs w:val="22"/>
          <w:u w:val="single"/>
          <w:lang w:val="nb-NO"/>
        </w:rPr>
      </w:pPr>
      <w:r w:rsidRPr="009C45B1">
        <w:rPr>
          <w:szCs w:val="22"/>
          <w:u w:val="single"/>
          <w:lang w:val="nb-NO"/>
        </w:rPr>
        <w:t>Hyperglykemi</w:t>
      </w:r>
    </w:p>
    <w:p w14:paraId="4A651755" w14:textId="77777777" w:rsidR="00FF35DC" w:rsidRDefault="009C45B1">
      <w:pPr>
        <w:rPr>
          <w:szCs w:val="22"/>
          <w:lang w:val="nb-NO"/>
        </w:rPr>
      </w:pPr>
      <w:r>
        <w:rPr>
          <w:szCs w:val="22"/>
          <w:lang w:val="nb-NO"/>
        </w:rPr>
        <w:t>Beta</w:t>
      </w:r>
      <w:r w:rsidRPr="009C45B1">
        <w:rPr>
          <w:szCs w:val="22"/>
          <w:vertAlign w:val="subscript"/>
          <w:lang w:val="nb-NO"/>
        </w:rPr>
        <w:t>2</w:t>
      </w:r>
      <w:r>
        <w:rPr>
          <w:szCs w:val="22"/>
          <w:lang w:val="nb-NO"/>
        </w:rPr>
        <w:t>-adrenerge agonister kan gi forbigående hyperglykemi hos noen pasienter.</w:t>
      </w:r>
    </w:p>
    <w:p w14:paraId="233CEDE6" w14:textId="77777777" w:rsidR="00FF35DC" w:rsidRDefault="00FF35DC">
      <w:pPr>
        <w:rPr>
          <w:szCs w:val="22"/>
          <w:lang w:val="nb-NO"/>
        </w:rPr>
      </w:pPr>
    </w:p>
    <w:p w14:paraId="737F581C" w14:textId="77777777" w:rsidR="00FF35DC" w:rsidRDefault="009C45B1">
      <w:pPr>
        <w:rPr>
          <w:szCs w:val="22"/>
          <w:lang w:val="nb-NO"/>
        </w:rPr>
      </w:pPr>
      <w:r>
        <w:rPr>
          <w:szCs w:val="22"/>
          <w:lang w:val="nb-NO"/>
        </w:rPr>
        <w:t>Ingen kliniske relevante effekter på plasmaglukose ble observert i kliniske studier med umeklidinium/vilanterol ved anbefalt terapeutisk dose.</w:t>
      </w:r>
      <w:r w:rsidR="005533BC">
        <w:rPr>
          <w:szCs w:val="22"/>
          <w:lang w:val="nb-NO"/>
        </w:rPr>
        <w:t xml:space="preserve"> Ved initiering av behandling med umeklidinium/vilanterol bør </w:t>
      </w:r>
      <w:r w:rsidR="0042039E">
        <w:rPr>
          <w:szCs w:val="22"/>
          <w:lang w:val="nb-NO"/>
        </w:rPr>
        <w:t>plasmaglukose</w:t>
      </w:r>
      <w:r w:rsidR="005533BC">
        <w:rPr>
          <w:szCs w:val="22"/>
          <w:lang w:val="nb-NO"/>
        </w:rPr>
        <w:t xml:space="preserve"> monitoreres </w:t>
      </w:r>
      <w:r w:rsidR="0042039E">
        <w:rPr>
          <w:szCs w:val="22"/>
          <w:lang w:val="nb-NO"/>
        </w:rPr>
        <w:t>tettere</w:t>
      </w:r>
      <w:r w:rsidR="005533BC">
        <w:rPr>
          <w:szCs w:val="22"/>
          <w:lang w:val="nb-NO"/>
        </w:rPr>
        <w:t xml:space="preserve"> hos pasienter med diabetes. </w:t>
      </w:r>
    </w:p>
    <w:p w14:paraId="776415EA" w14:textId="77777777" w:rsidR="00FF35DC" w:rsidRDefault="00FF35DC">
      <w:pPr>
        <w:rPr>
          <w:szCs w:val="22"/>
          <w:lang w:val="nb-NO"/>
        </w:rPr>
      </w:pPr>
    </w:p>
    <w:p w14:paraId="55A9BA00" w14:textId="77777777" w:rsidR="00FF35DC" w:rsidRDefault="005D2B31">
      <w:pPr>
        <w:rPr>
          <w:szCs w:val="22"/>
          <w:u w:val="single"/>
          <w:lang w:val="nb-NO"/>
        </w:rPr>
      </w:pPr>
      <w:r>
        <w:rPr>
          <w:szCs w:val="22"/>
          <w:u w:val="single"/>
          <w:lang w:val="nb-NO"/>
        </w:rPr>
        <w:t>Samtidige lidelser</w:t>
      </w:r>
    </w:p>
    <w:p w14:paraId="6B5185E9" w14:textId="77777777" w:rsidR="004216E3" w:rsidRDefault="005533BC" w:rsidP="00FB6E1E">
      <w:pPr>
        <w:rPr>
          <w:szCs w:val="22"/>
          <w:u w:val="single"/>
          <w:lang w:val="nb-NO"/>
        </w:rPr>
      </w:pPr>
      <w:r>
        <w:rPr>
          <w:szCs w:val="22"/>
          <w:lang w:val="nb-NO"/>
        </w:rPr>
        <w:t>U</w:t>
      </w:r>
      <w:r w:rsidR="00862889">
        <w:rPr>
          <w:szCs w:val="22"/>
          <w:lang w:val="nb-NO"/>
        </w:rPr>
        <w:t xml:space="preserve">meklidinium/vilanterol </w:t>
      </w:r>
      <w:r>
        <w:rPr>
          <w:szCs w:val="22"/>
          <w:lang w:val="nb-NO"/>
        </w:rPr>
        <w:t xml:space="preserve">bør </w:t>
      </w:r>
      <w:r w:rsidR="00862889">
        <w:rPr>
          <w:szCs w:val="22"/>
          <w:lang w:val="nb-NO"/>
        </w:rPr>
        <w:t xml:space="preserve">brukes med forsiktighet hos pasienter </w:t>
      </w:r>
      <w:r w:rsidR="0075783C">
        <w:rPr>
          <w:szCs w:val="22"/>
          <w:lang w:val="nb-NO"/>
        </w:rPr>
        <w:t>med krampelidelser</w:t>
      </w:r>
      <w:r w:rsidR="00862889">
        <w:rPr>
          <w:szCs w:val="22"/>
          <w:lang w:val="nb-NO"/>
        </w:rPr>
        <w:t xml:space="preserve"> eller tyr</w:t>
      </w:r>
      <w:r w:rsidR="006E5CF6">
        <w:rPr>
          <w:szCs w:val="22"/>
          <w:lang w:val="nb-NO"/>
        </w:rPr>
        <w:t>e</w:t>
      </w:r>
      <w:r w:rsidR="00862889">
        <w:rPr>
          <w:szCs w:val="22"/>
          <w:lang w:val="nb-NO"/>
        </w:rPr>
        <w:t xml:space="preserve">otoksikose og hos pasienter som er uvanlig </w:t>
      </w:r>
      <w:r w:rsidR="0075783C">
        <w:rPr>
          <w:szCs w:val="22"/>
          <w:lang w:val="nb-NO"/>
        </w:rPr>
        <w:t>følsomme</w:t>
      </w:r>
      <w:r w:rsidR="00862889">
        <w:rPr>
          <w:szCs w:val="22"/>
          <w:lang w:val="nb-NO"/>
        </w:rPr>
        <w:t xml:space="preserve"> overfor beta</w:t>
      </w:r>
      <w:r w:rsidR="00862889" w:rsidRPr="00862889">
        <w:rPr>
          <w:szCs w:val="22"/>
          <w:vertAlign w:val="subscript"/>
          <w:lang w:val="nb-NO"/>
        </w:rPr>
        <w:t>2</w:t>
      </w:r>
      <w:r w:rsidR="00862889">
        <w:rPr>
          <w:szCs w:val="22"/>
          <w:lang w:val="nb-NO"/>
        </w:rPr>
        <w:t>-adrenerge agonister.</w:t>
      </w:r>
    </w:p>
    <w:p w14:paraId="318B3BC6" w14:textId="77777777" w:rsidR="004216E3" w:rsidRDefault="004216E3" w:rsidP="00FB6E1E">
      <w:pPr>
        <w:rPr>
          <w:szCs w:val="22"/>
          <w:u w:val="single"/>
          <w:lang w:val="nb-NO"/>
        </w:rPr>
      </w:pPr>
    </w:p>
    <w:p w14:paraId="4580E5C8" w14:textId="77777777" w:rsidR="005A32C7" w:rsidRPr="009C45B1" w:rsidRDefault="004F057C" w:rsidP="00FB6E1E">
      <w:pPr>
        <w:rPr>
          <w:szCs w:val="22"/>
          <w:u w:val="single"/>
          <w:lang w:val="nb-NO" w:eastAsia="en-GB"/>
        </w:rPr>
      </w:pPr>
      <w:r w:rsidRPr="009C45B1">
        <w:rPr>
          <w:szCs w:val="22"/>
          <w:u w:val="single"/>
          <w:lang w:val="nb-NO"/>
        </w:rPr>
        <w:t>Hjelpestoffer</w:t>
      </w:r>
    </w:p>
    <w:p w14:paraId="7CFC151A" w14:textId="77777777" w:rsidR="00FB22FA" w:rsidRPr="00FB22FA" w:rsidRDefault="009C45B1" w:rsidP="00FB22FA">
      <w:pPr>
        <w:rPr>
          <w:szCs w:val="22"/>
          <w:lang w:val="nb-NO"/>
        </w:rPr>
      </w:pPr>
      <w:r>
        <w:rPr>
          <w:szCs w:val="22"/>
          <w:lang w:val="nb-NO"/>
        </w:rPr>
        <w:lastRenderedPageBreak/>
        <w:t xml:space="preserve">Dette legemidlet </w:t>
      </w:r>
      <w:r w:rsidR="00862889">
        <w:rPr>
          <w:szCs w:val="22"/>
          <w:lang w:val="nb-NO"/>
        </w:rPr>
        <w:t xml:space="preserve">inneholder laktose. </w:t>
      </w:r>
      <w:r w:rsidR="00FB22FA" w:rsidRPr="00FB22FA">
        <w:rPr>
          <w:szCs w:val="22"/>
          <w:lang w:val="nb-NO"/>
        </w:rPr>
        <w:t>Pasienter med sjeld</w:t>
      </w:r>
      <w:r w:rsidR="004216E3">
        <w:rPr>
          <w:szCs w:val="22"/>
          <w:lang w:val="nb-NO"/>
        </w:rPr>
        <w:t>ne</w:t>
      </w:r>
      <w:r w:rsidR="00FB22FA" w:rsidRPr="00FB22FA">
        <w:rPr>
          <w:szCs w:val="22"/>
          <w:lang w:val="nb-NO"/>
        </w:rPr>
        <w:t xml:space="preserve"> arvelig</w:t>
      </w:r>
      <w:r w:rsidR="004216E3">
        <w:rPr>
          <w:szCs w:val="22"/>
          <w:lang w:val="nb-NO"/>
        </w:rPr>
        <w:t>e</w:t>
      </w:r>
      <w:r w:rsidR="00FB22FA" w:rsidRPr="00FB22FA">
        <w:rPr>
          <w:szCs w:val="22"/>
          <w:lang w:val="nb-NO"/>
        </w:rPr>
        <w:t xml:space="preserve"> problem</w:t>
      </w:r>
      <w:r w:rsidR="004216E3">
        <w:rPr>
          <w:szCs w:val="22"/>
          <w:lang w:val="nb-NO"/>
        </w:rPr>
        <w:t>er</w:t>
      </w:r>
      <w:r w:rsidR="00FB22FA" w:rsidRPr="00FB22FA">
        <w:rPr>
          <w:szCs w:val="22"/>
          <w:lang w:val="nb-NO"/>
        </w:rPr>
        <w:t xml:space="preserve"> med galaktoseintoleran</w:t>
      </w:r>
      <w:r w:rsidR="000440CD">
        <w:rPr>
          <w:szCs w:val="22"/>
          <w:lang w:val="nb-NO"/>
        </w:rPr>
        <w:t>s</w:t>
      </w:r>
      <w:r w:rsidR="00FB22FA" w:rsidRPr="00FB22FA">
        <w:rPr>
          <w:szCs w:val="22"/>
          <w:lang w:val="nb-NO"/>
        </w:rPr>
        <w:t xml:space="preserve">e, </w:t>
      </w:r>
      <w:r w:rsidR="004216E3">
        <w:rPr>
          <w:szCs w:val="22"/>
          <w:lang w:val="nb-NO"/>
        </w:rPr>
        <w:t xml:space="preserve">en spesiell form for hereditær </w:t>
      </w:r>
      <w:r w:rsidR="0075783C">
        <w:rPr>
          <w:szCs w:val="22"/>
          <w:lang w:val="nb-NO"/>
        </w:rPr>
        <w:t xml:space="preserve">laktasemangel </w:t>
      </w:r>
      <w:r w:rsidR="004216E3">
        <w:rPr>
          <w:szCs w:val="22"/>
          <w:lang w:val="nb-NO"/>
        </w:rPr>
        <w:t>(</w:t>
      </w:r>
      <w:r w:rsidR="003C5E15">
        <w:rPr>
          <w:szCs w:val="22"/>
          <w:lang w:val="nb-NO"/>
        </w:rPr>
        <w:t>total</w:t>
      </w:r>
      <w:r w:rsidR="004216E3">
        <w:rPr>
          <w:szCs w:val="22"/>
          <w:lang w:val="nb-NO"/>
        </w:rPr>
        <w:t xml:space="preserve"> lactase deficiency) </w:t>
      </w:r>
      <w:r w:rsidR="0075783C">
        <w:rPr>
          <w:szCs w:val="22"/>
          <w:lang w:val="nb-NO"/>
        </w:rPr>
        <w:t>eller glukose-</w:t>
      </w:r>
      <w:r w:rsidR="00FB22FA" w:rsidRPr="00FB22FA">
        <w:rPr>
          <w:szCs w:val="22"/>
          <w:lang w:val="nb-NO"/>
        </w:rPr>
        <w:t xml:space="preserve">galaktose malabsorpsjon bør ikke </w:t>
      </w:r>
      <w:r w:rsidR="003C5E15">
        <w:rPr>
          <w:szCs w:val="22"/>
          <w:lang w:val="nb-NO"/>
        </w:rPr>
        <w:t>bruke</w:t>
      </w:r>
      <w:r w:rsidR="00FB22FA" w:rsidRPr="00FB22FA">
        <w:rPr>
          <w:szCs w:val="22"/>
          <w:lang w:val="nb-NO"/>
        </w:rPr>
        <w:t xml:space="preserve"> dette legemidlet.</w:t>
      </w:r>
    </w:p>
    <w:p w14:paraId="6DC2726A" w14:textId="77777777" w:rsidR="00812D16" w:rsidRPr="00FB22FA" w:rsidRDefault="00454862" w:rsidP="002901F0">
      <w:pPr>
        <w:rPr>
          <w:color w:val="0000FF"/>
          <w:szCs w:val="22"/>
          <w:lang w:val="nb-NO"/>
        </w:rPr>
      </w:pPr>
      <w:r w:rsidRPr="00FB22FA">
        <w:rPr>
          <w:color w:val="0000FF"/>
          <w:szCs w:val="22"/>
          <w:lang w:val="nb-NO"/>
        </w:rPr>
        <w:tab/>
      </w:r>
    </w:p>
    <w:p w14:paraId="57AC42F8" w14:textId="77777777" w:rsidR="0056594D" w:rsidRPr="0056594D" w:rsidRDefault="0056594D" w:rsidP="0056594D">
      <w:pPr>
        <w:suppressAutoHyphens/>
        <w:ind w:left="567" w:hanging="567"/>
        <w:rPr>
          <w:szCs w:val="22"/>
          <w:lang w:val="nb-NO"/>
        </w:rPr>
      </w:pPr>
      <w:r w:rsidRPr="0056594D">
        <w:rPr>
          <w:b/>
          <w:szCs w:val="22"/>
          <w:lang w:val="nb-NO"/>
        </w:rPr>
        <w:t>4.5</w:t>
      </w:r>
      <w:r w:rsidRPr="0056594D">
        <w:rPr>
          <w:b/>
          <w:szCs w:val="22"/>
          <w:lang w:val="nb-NO"/>
        </w:rPr>
        <w:tab/>
        <w:t>Interaksjon med andre legemidler og andre former for interaksjon</w:t>
      </w:r>
    </w:p>
    <w:p w14:paraId="069204AE" w14:textId="3F5E388C" w:rsidR="00FF35DC" w:rsidRDefault="00FF35DC">
      <w:pPr>
        <w:suppressLineNumbers/>
        <w:rPr>
          <w:szCs w:val="22"/>
          <w:lang w:val="nb-NO"/>
        </w:rPr>
      </w:pPr>
    </w:p>
    <w:p w14:paraId="1CAC2FA0" w14:textId="5C12379C" w:rsidR="0005256C" w:rsidRDefault="0005256C">
      <w:pPr>
        <w:suppressLineNumbers/>
        <w:rPr>
          <w:szCs w:val="22"/>
          <w:lang w:val="nb-NO"/>
        </w:rPr>
      </w:pPr>
      <w:r>
        <w:rPr>
          <w:szCs w:val="22"/>
          <w:lang w:val="nb-NO"/>
        </w:rPr>
        <w:t>Klinisk signifikante interaksjoner med</w:t>
      </w:r>
      <w:r w:rsidR="00D338B1">
        <w:rPr>
          <w:szCs w:val="22"/>
          <w:lang w:val="nb-NO"/>
        </w:rPr>
        <w:t>iert av</w:t>
      </w:r>
      <w:r>
        <w:rPr>
          <w:szCs w:val="22"/>
          <w:lang w:val="nb-NO"/>
        </w:rPr>
        <w:t xml:space="preserve"> umeklidi</w:t>
      </w:r>
      <w:r w:rsidR="00D338B1">
        <w:rPr>
          <w:szCs w:val="22"/>
          <w:lang w:val="nb-NO"/>
        </w:rPr>
        <w:t>n</w:t>
      </w:r>
      <w:r>
        <w:rPr>
          <w:szCs w:val="22"/>
          <w:lang w:val="nb-NO"/>
        </w:rPr>
        <w:t xml:space="preserve">ium/vilanterol ved kliniske doser </w:t>
      </w:r>
      <w:r w:rsidR="00D338B1">
        <w:rPr>
          <w:szCs w:val="22"/>
          <w:lang w:val="nb-NO"/>
        </w:rPr>
        <w:t xml:space="preserve">anses som </w:t>
      </w:r>
      <w:r>
        <w:rPr>
          <w:szCs w:val="22"/>
          <w:lang w:val="nb-NO"/>
        </w:rPr>
        <w:t>usannsynlig</w:t>
      </w:r>
      <w:r w:rsidR="00D338B1">
        <w:rPr>
          <w:szCs w:val="22"/>
          <w:lang w:val="nb-NO"/>
        </w:rPr>
        <w:t>e</w:t>
      </w:r>
      <w:r>
        <w:rPr>
          <w:szCs w:val="22"/>
          <w:lang w:val="nb-NO"/>
        </w:rPr>
        <w:t xml:space="preserve"> p</w:t>
      </w:r>
      <w:r w:rsidR="00207901">
        <w:rPr>
          <w:szCs w:val="22"/>
          <w:lang w:val="nb-NO"/>
        </w:rPr>
        <w:t>å grunn av</w:t>
      </w:r>
      <w:r>
        <w:rPr>
          <w:szCs w:val="22"/>
          <w:lang w:val="nb-NO"/>
        </w:rPr>
        <w:t xml:space="preserve"> de lave plasmakonsentrasjonen</w:t>
      </w:r>
      <w:r w:rsidR="00D338B1">
        <w:rPr>
          <w:szCs w:val="22"/>
          <w:lang w:val="nb-NO"/>
        </w:rPr>
        <w:t>e</w:t>
      </w:r>
      <w:r>
        <w:rPr>
          <w:szCs w:val="22"/>
          <w:lang w:val="nb-NO"/>
        </w:rPr>
        <w:t xml:space="preserve"> </w:t>
      </w:r>
      <w:r w:rsidR="00D338B1">
        <w:rPr>
          <w:szCs w:val="22"/>
          <w:lang w:val="nb-NO"/>
        </w:rPr>
        <w:t>som oppnås</w:t>
      </w:r>
      <w:r>
        <w:rPr>
          <w:szCs w:val="22"/>
          <w:lang w:val="nb-NO"/>
        </w:rPr>
        <w:t xml:space="preserve"> etter inhalert dosering.</w:t>
      </w:r>
    </w:p>
    <w:p w14:paraId="4845D23C" w14:textId="77777777" w:rsidR="0005256C" w:rsidRDefault="0005256C">
      <w:pPr>
        <w:suppressLineNumbers/>
        <w:rPr>
          <w:szCs w:val="22"/>
          <w:lang w:val="nb-NO"/>
        </w:rPr>
      </w:pPr>
    </w:p>
    <w:p w14:paraId="2ACA3FDC" w14:textId="77777777" w:rsidR="0056594D" w:rsidRPr="0056594D" w:rsidRDefault="0056594D" w:rsidP="00361090">
      <w:pPr>
        <w:rPr>
          <w:szCs w:val="22"/>
          <w:u w:val="single"/>
          <w:lang w:val="nb-NO"/>
        </w:rPr>
      </w:pPr>
      <w:r w:rsidRPr="0056594D">
        <w:rPr>
          <w:szCs w:val="22"/>
          <w:u w:val="single"/>
          <w:lang w:val="nb-NO"/>
        </w:rPr>
        <w:t xml:space="preserve">Beta-adrenerge antagonister </w:t>
      </w:r>
    </w:p>
    <w:p w14:paraId="16F13B64" w14:textId="77777777" w:rsidR="001132A8" w:rsidRDefault="001132A8" w:rsidP="00361090">
      <w:pPr>
        <w:rPr>
          <w:szCs w:val="22"/>
          <w:lang w:val="nb-NO"/>
        </w:rPr>
      </w:pPr>
    </w:p>
    <w:p w14:paraId="2C009AB0" w14:textId="204BD78E" w:rsidR="00361090" w:rsidRPr="0056594D" w:rsidRDefault="0005256C" w:rsidP="00361090">
      <w:pPr>
        <w:rPr>
          <w:szCs w:val="22"/>
          <w:lang w:val="nb-NO"/>
        </w:rPr>
      </w:pPr>
      <w:r>
        <w:rPr>
          <w:szCs w:val="22"/>
          <w:lang w:val="nb-NO"/>
        </w:rPr>
        <w:t>B</w:t>
      </w:r>
      <w:r w:rsidR="00AC3420" w:rsidRPr="0056594D">
        <w:rPr>
          <w:szCs w:val="22"/>
          <w:lang w:val="nb-NO"/>
        </w:rPr>
        <w:t>eta</w:t>
      </w:r>
      <w:r w:rsidRPr="00A37F99">
        <w:rPr>
          <w:szCs w:val="22"/>
          <w:vertAlign w:val="subscript"/>
          <w:lang w:val="nb-NO"/>
        </w:rPr>
        <w:t>2</w:t>
      </w:r>
      <w:r w:rsidR="00361090" w:rsidRPr="0056594D">
        <w:rPr>
          <w:szCs w:val="22"/>
          <w:lang w:val="nb-NO"/>
        </w:rPr>
        <w:t>-adrenerg</w:t>
      </w:r>
      <w:r w:rsidR="0056594D">
        <w:rPr>
          <w:szCs w:val="22"/>
          <w:lang w:val="nb-NO"/>
        </w:rPr>
        <w:t>e</w:t>
      </w:r>
      <w:r w:rsidR="00361090" w:rsidRPr="0056594D">
        <w:rPr>
          <w:szCs w:val="22"/>
          <w:lang w:val="nb-NO"/>
        </w:rPr>
        <w:t xml:space="preserve"> </w:t>
      </w:r>
      <w:r w:rsidR="0056594D">
        <w:rPr>
          <w:szCs w:val="22"/>
          <w:lang w:val="nb-NO"/>
        </w:rPr>
        <w:t xml:space="preserve">antagonister kan svekke eller blokkere effekten av </w:t>
      </w:r>
      <w:r w:rsidR="00361090" w:rsidRPr="0056594D">
        <w:rPr>
          <w:szCs w:val="22"/>
          <w:lang w:val="nb-NO"/>
        </w:rPr>
        <w:t>beta</w:t>
      </w:r>
      <w:r w:rsidR="00361090" w:rsidRPr="0056594D">
        <w:rPr>
          <w:szCs w:val="22"/>
          <w:vertAlign w:val="subscript"/>
          <w:lang w:val="nb-NO"/>
        </w:rPr>
        <w:t>2</w:t>
      </w:r>
      <w:r w:rsidR="00AC3420" w:rsidRPr="0056594D">
        <w:rPr>
          <w:szCs w:val="22"/>
          <w:lang w:val="nb-NO"/>
        </w:rPr>
        <w:noBreakHyphen/>
      </w:r>
      <w:r w:rsidR="00361090" w:rsidRPr="0056594D">
        <w:rPr>
          <w:szCs w:val="22"/>
          <w:lang w:val="nb-NO"/>
        </w:rPr>
        <w:t>adrenerg</w:t>
      </w:r>
      <w:r w:rsidR="0056594D">
        <w:rPr>
          <w:szCs w:val="22"/>
          <w:lang w:val="nb-NO"/>
        </w:rPr>
        <w:t>e</w:t>
      </w:r>
      <w:r w:rsidR="00361090" w:rsidRPr="0056594D">
        <w:rPr>
          <w:szCs w:val="22"/>
          <w:lang w:val="nb-NO"/>
        </w:rPr>
        <w:t xml:space="preserve"> agonist</w:t>
      </w:r>
      <w:r w:rsidR="0056594D">
        <w:rPr>
          <w:szCs w:val="22"/>
          <w:lang w:val="nb-NO"/>
        </w:rPr>
        <w:t>er</w:t>
      </w:r>
      <w:r w:rsidR="0042039E">
        <w:rPr>
          <w:szCs w:val="22"/>
          <w:lang w:val="nb-NO"/>
        </w:rPr>
        <w:t>,</w:t>
      </w:r>
      <w:r w:rsidR="0056594D">
        <w:rPr>
          <w:szCs w:val="22"/>
          <w:lang w:val="nb-NO"/>
        </w:rPr>
        <w:t xml:space="preserve"> som </w:t>
      </w:r>
      <w:r w:rsidR="004751F7" w:rsidRPr="0056594D">
        <w:rPr>
          <w:rFonts w:eastAsia="MS Mincho"/>
          <w:szCs w:val="22"/>
          <w:lang w:val="nb-NO"/>
        </w:rPr>
        <w:t>vilanterol</w:t>
      </w:r>
      <w:r w:rsidR="00361090" w:rsidRPr="0056594D">
        <w:rPr>
          <w:szCs w:val="22"/>
          <w:lang w:val="nb-NO"/>
        </w:rPr>
        <w:t xml:space="preserve">. </w:t>
      </w:r>
      <w:r w:rsidR="0056594D" w:rsidRPr="0056594D">
        <w:rPr>
          <w:szCs w:val="22"/>
          <w:lang w:val="nb-NO"/>
        </w:rPr>
        <w:t>Samtidig bruk av enten ikke</w:t>
      </w:r>
      <w:r w:rsidR="00ED25F0" w:rsidRPr="0056594D">
        <w:rPr>
          <w:szCs w:val="22"/>
          <w:lang w:val="nb-NO"/>
        </w:rPr>
        <w:t>-sele</w:t>
      </w:r>
      <w:r w:rsidR="0056594D" w:rsidRPr="0056594D">
        <w:rPr>
          <w:szCs w:val="22"/>
          <w:lang w:val="nb-NO"/>
        </w:rPr>
        <w:t>k</w:t>
      </w:r>
      <w:r w:rsidR="00ED25F0" w:rsidRPr="0056594D">
        <w:rPr>
          <w:szCs w:val="22"/>
          <w:lang w:val="nb-NO"/>
        </w:rPr>
        <w:t xml:space="preserve">tive </w:t>
      </w:r>
      <w:r w:rsidR="0056594D" w:rsidRPr="0056594D">
        <w:rPr>
          <w:szCs w:val="22"/>
          <w:lang w:val="nb-NO"/>
        </w:rPr>
        <w:t>eller</w:t>
      </w:r>
      <w:r w:rsidR="00ED25F0" w:rsidRPr="0056594D">
        <w:rPr>
          <w:szCs w:val="22"/>
          <w:lang w:val="nb-NO"/>
        </w:rPr>
        <w:t xml:space="preserve"> sele</w:t>
      </w:r>
      <w:r w:rsidR="0056594D" w:rsidRPr="0056594D">
        <w:rPr>
          <w:szCs w:val="22"/>
          <w:lang w:val="nb-NO"/>
        </w:rPr>
        <w:t>k</w:t>
      </w:r>
      <w:r w:rsidR="00ED25F0" w:rsidRPr="0056594D">
        <w:rPr>
          <w:szCs w:val="22"/>
          <w:lang w:val="nb-NO"/>
        </w:rPr>
        <w:t>tive beta-adrenerg</w:t>
      </w:r>
      <w:r w:rsidR="0056594D">
        <w:rPr>
          <w:szCs w:val="22"/>
          <w:lang w:val="nb-NO"/>
        </w:rPr>
        <w:t>e</w:t>
      </w:r>
      <w:r w:rsidR="00ED25F0" w:rsidRPr="0056594D">
        <w:rPr>
          <w:szCs w:val="22"/>
          <w:lang w:val="nb-NO"/>
        </w:rPr>
        <w:t xml:space="preserve"> </w:t>
      </w:r>
      <w:r w:rsidR="0075783C">
        <w:rPr>
          <w:szCs w:val="22"/>
          <w:lang w:val="nb-NO"/>
        </w:rPr>
        <w:t>antagonister</w:t>
      </w:r>
      <w:r w:rsidR="0056594D">
        <w:rPr>
          <w:szCs w:val="22"/>
          <w:lang w:val="nb-NO"/>
        </w:rPr>
        <w:t xml:space="preserve"> bør unngås med mindre det er helt nødvendige grunner for bruk.</w:t>
      </w:r>
    </w:p>
    <w:p w14:paraId="2E3B1B85" w14:textId="77777777" w:rsidR="00361090" w:rsidRPr="0056594D" w:rsidRDefault="00361090" w:rsidP="00361090">
      <w:pPr>
        <w:rPr>
          <w:color w:val="0000FF"/>
          <w:szCs w:val="22"/>
          <w:lang w:val="nb-NO"/>
        </w:rPr>
      </w:pPr>
    </w:p>
    <w:p w14:paraId="2C9B7F08" w14:textId="77777777" w:rsidR="00361090" w:rsidRPr="00BE2D58" w:rsidRDefault="00F87F63" w:rsidP="00361090">
      <w:pPr>
        <w:rPr>
          <w:u w:val="single"/>
          <w:lang w:val="nb-NO"/>
        </w:rPr>
      </w:pPr>
      <w:r w:rsidRPr="00BE2D58">
        <w:rPr>
          <w:u w:val="single"/>
          <w:lang w:val="nb-NO"/>
        </w:rPr>
        <w:t>Metabol</w:t>
      </w:r>
      <w:r w:rsidR="00BE2D58" w:rsidRPr="00BE2D58">
        <w:rPr>
          <w:u w:val="single"/>
          <w:lang w:val="nb-NO"/>
        </w:rPr>
        <w:t>ske</w:t>
      </w:r>
      <w:r w:rsidR="00BE2D58">
        <w:rPr>
          <w:u w:val="single"/>
          <w:lang w:val="nb-NO"/>
        </w:rPr>
        <w:t>-</w:t>
      </w:r>
      <w:r w:rsidR="00BE2D58" w:rsidRPr="00BE2D58">
        <w:rPr>
          <w:u w:val="single"/>
          <w:lang w:val="nb-NO"/>
        </w:rPr>
        <w:t xml:space="preserve"> og transport</w:t>
      </w:r>
      <w:r w:rsidR="00BE2D58">
        <w:rPr>
          <w:u w:val="single"/>
          <w:lang w:val="nb-NO"/>
        </w:rPr>
        <w:t>ør</w:t>
      </w:r>
      <w:r w:rsidR="00BE2D58" w:rsidRPr="00BE2D58">
        <w:rPr>
          <w:u w:val="single"/>
          <w:lang w:val="nb-NO"/>
        </w:rPr>
        <w:t>baserte</w:t>
      </w:r>
      <w:r w:rsidRPr="00BE2D58">
        <w:rPr>
          <w:u w:val="single"/>
          <w:lang w:val="nb-NO"/>
        </w:rPr>
        <w:t xml:space="preserve"> intera</w:t>
      </w:r>
      <w:r w:rsidR="00BE2D58" w:rsidRPr="00BE2D58">
        <w:rPr>
          <w:u w:val="single"/>
          <w:lang w:val="nb-NO"/>
        </w:rPr>
        <w:t>ksjoner</w:t>
      </w:r>
      <w:r w:rsidRPr="00BE2D58" w:rsidDel="00F87F63">
        <w:rPr>
          <w:u w:val="single"/>
          <w:lang w:val="nb-NO"/>
        </w:rPr>
        <w:t xml:space="preserve"> </w:t>
      </w:r>
    </w:p>
    <w:p w14:paraId="1403F44E" w14:textId="77777777" w:rsidR="001132A8" w:rsidRDefault="001132A8" w:rsidP="00ED25F0">
      <w:pPr>
        <w:rPr>
          <w:szCs w:val="22"/>
          <w:lang w:val="nb-NO"/>
        </w:rPr>
      </w:pPr>
    </w:p>
    <w:p w14:paraId="646514D8" w14:textId="5939A88C" w:rsidR="00361090" w:rsidRPr="006E462D" w:rsidRDefault="00600B8F" w:rsidP="00ED25F0">
      <w:pPr>
        <w:rPr>
          <w:szCs w:val="22"/>
          <w:lang w:val="nb-NO"/>
        </w:rPr>
      </w:pPr>
      <w:r w:rsidRPr="00A81078">
        <w:rPr>
          <w:szCs w:val="22"/>
          <w:lang w:val="nb-NO"/>
        </w:rPr>
        <w:t xml:space="preserve">Vilanterol </w:t>
      </w:r>
      <w:r w:rsidR="00D44DFA" w:rsidRPr="00A81078">
        <w:rPr>
          <w:szCs w:val="22"/>
          <w:lang w:val="nb-NO"/>
        </w:rPr>
        <w:t xml:space="preserve">er et substrat for </w:t>
      </w:r>
      <w:r w:rsidRPr="00A81078">
        <w:rPr>
          <w:szCs w:val="22"/>
          <w:lang w:val="nb-NO"/>
        </w:rPr>
        <w:t>cyto</w:t>
      </w:r>
      <w:r w:rsidR="00D44DFA" w:rsidRPr="00A81078">
        <w:rPr>
          <w:szCs w:val="22"/>
          <w:lang w:val="nb-NO"/>
        </w:rPr>
        <w:t>krom</w:t>
      </w:r>
      <w:r w:rsidRPr="00A81078">
        <w:rPr>
          <w:szCs w:val="22"/>
          <w:lang w:val="nb-NO"/>
        </w:rPr>
        <w:t xml:space="preserve"> P450 3A4 (CYP3A4). </w:t>
      </w:r>
      <w:r w:rsidR="00D44DFA" w:rsidRPr="00D44DFA">
        <w:rPr>
          <w:szCs w:val="22"/>
          <w:lang w:val="nb-NO"/>
        </w:rPr>
        <w:t xml:space="preserve">Samtidig bruk av sterke </w:t>
      </w:r>
      <w:r w:rsidRPr="00D44DFA">
        <w:rPr>
          <w:szCs w:val="22"/>
          <w:lang w:val="nb-NO"/>
        </w:rPr>
        <w:t>CYP3A4</w:t>
      </w:r>
      <w:r w:rsidR="00CE577C">
        <w:rPr>
          <w:szCs w:val="22"/>
          <w:lang w:val="nb-NO"/>
        </w:rPr>
        <w:t>-</w:t>
      </w:r>
      <w:r w:rsidR="00D44DFA" w:rsidRPr="00D44DFA">
        <w:rPr>
          <w:szCs w:val="22"/>
          <w:lang w:val="nb-NO"/>
        </w:rPr>
        <w:t>hemmere</w:t>
      </w:r>
      <w:r w:rsidRPr="00D44DFA">
        <w:rPr>
          <w:szCs w:val="22"/>
          <w:lang w:val="nb-NO"/>
        </w:rPr>
        <w:t xml:space="preserve"> </w:t>
      </w:r>
      <w:r w:rsidR="0050515D" w:rsidRPr="00D44DFA">
        <w:rPr>
          <w:szCs w:val="22"/>
          <w:lang w:val="nb-NO"/>
        </w:rPr>
        <w:t>(</w:t>
      </w:r>
      <w:r w:rsidR="00D44DFA" w:rsidRPr="00D44DFA">
        <w:rPr>
          <w:szCs w:val="22"/>
          <w:lang w:val="nb-NO"/>
        </w:rPr>
        <w:t>f.eks</w:t>
      </w:r>
      <w:r w:rsidR="0050515D" w:rsidRPr="00D44DFA">
        <w:rPr>
          <w:szCs w:val="22"/>
          <w:lang w:val="nb-NO"/>
        </w:rPr>
        <w:t>. keto</w:t>
      </w:r>
      <w:r w:rsidR="00D44DFA" w:rsidRPr="00D44DFA">
        <w:rPr>
          <w:szCs w:val="22"/>
          <w:lang w:val="nb-NO"/>
        </w:rPr>
        <w:t>k</w:t>
      </w:r>
      <w:r w:rsidR="0050515D" w:rsidRPr="00D44DFA">
        <w:rPr>
          <w:szCs w:val="22"/>
          <w:lang w:val="nb-NO"/>
        </w:rPr>
        <w:t>onazol</w:t>
      </w:r>
      <w:r w:rsidR="00AC3420" w:rsidRPr="00D44DFA">
        <w:rPr>
          <w:szCs w:val="22"/>
          <w:lang w:val="nb-NO"/>
        </w:rPr>
        <w:t xml:space="preserve">, </w:t>
      </w:r>
      <w:r w:rsidR="00D44DFA" w:rsidRPr="00D44DFA">
        <w:rPr>
          <w:szCs w:val="22"/>
          <w:lang w:val="nb-NO"/>
        </w:rPr>
        <w:t>k</w:t>
      </w:r>
      <w:r w:rsidR="00AC3420" w:rsidRPr="00D44DFA">
        <w:rPr>
          <w:lang w:val="nb-NO"/>
        </w:rPr>
        <w:t>laritromycin,</w:t>
      </w:r>
      <w:r w:rsidR="00D91DF2" w:rsidRPr="00D44DFA">
        <w:rPr>
          <w:lang w:val="nb-NO"/>
        </w:rPr>
        <w:t xml:space="preserve"> itra</w:t>
      </w:r>
      <w:r w:rsidR="00D44DFA" w:rsidRPr="00D44DFA">
        <w:rPr>
          <w:lang w:val="nb-NO"/>
        </w:rPr>
        <w:t>k</w:t>
      </w:r>
      <w:r w:rsidR="00D91DF2" w:rsidRPr="00D44DFA">
        <w:rPr>
          <w:lang w:val="nb-NO"/>
        </w:rPr>
        <w:t xml:space="preserve">onazol, </w:t>
      </w:r>
      <w:r w:rsidR="00F74F12" w:rsidRPr="00D44DFA">
        <w:rPr>
          <w:lang w:val="nb-NO"/>
        </w:rPr>
        <w:t xml:space="preserve">ritonavir, </w:t>
      </w:r>
      <w:r w:rsidR="00D91DF2" w:rsidRPr="00D44DFA">
        <w:rPr>
          <w:lang w:val="nb-NO"/>
        </w:rPr>
        <w:t>telitromycin</w:t>
      </w:r>
      <w:r w:rsidR="0050515D" w:rsidRPr="00D44DFA">
        <w:rPr>
          <w:szCs w:val="22"/>
          <w:lang w:val="nb-NO"/>
        </w:rPr>
        <w:t xml:space="preserve">) </w:t>
      </w:r>
      <w:r w:rsidR="00D44DFA" w:rsidRPr="00D44DFA">
        <w:rPr>
          <w:szCs w:val="22"/>
          <w:lang w:val="nb-NO"/>
        </w:rPr>
        <w:t>kan hemme</w:t>
      </w:r>
      <w:r w:rsidRPr="00D44DFA">
        <w:rPr>
          <w:szCs w:val="22"/>
          <w:lang w:val="nb-NO"/>
        </w:rPr>
        <w:t xml:space="preserve"> metabolism</w:t>
      </w:r>
      <w:r w:rsidR="00D44DFA" w:rsidRPr="00D44DFA">
        <w:rPr>
          <w:szCs w:val="22"/>
          <w:lang w:val="nb-NO"/>
        </w:rPr>
        <w:t>en av</w:t>
      </w:r>
      <w:r w:rsidRPr="00D44DFA">
        <w:rPr>
          <w:szCs w:val="22"/>
          <w:lang w:val="nb-NO"/>
        </w:rPr>
        <w:t xml:space="preserve">, </w:t>
      </w:r>
      <w:r w:rsidR="00D44DFA" w:rsidRPr="00D44DFA">
        <w:rPr>
          <w:szCs w:val="22"/>
          <w:lang w:val="nb-NO"/>
        </w:rPr>
        <w:t>og øke den systemiske eksponeringen for</w:t>
      </w:r>
      <w:r w:rsidR="0042039E">
        <w:rPr>
          <w:szCs w:val="22"/>
          <w:lang w:val="nb-NO"/>
        </w:rPr>
        <w:t xml:space="preserve">, </w:t>
      </w:r>
      <w:r w:rsidRPr="00D44DFA">
        <w:rPr>
          <w:szCs w:val="22"/>
          <w:lang w:val="nb-NO"/>
        </w:rPr>
        <w:t xml:space="preserve">vilanterol. </w:t>
      </w:r>
      <w:r w:rsidR="006E462D" w:rsidRPr="006E462D">
        <w:rPr>
          <w:szCs w:val="22"/>
          <w:lang w:val="nb-NO"/>
        </w:rPr>
        <w:t xml:space="preserve">Samtidig bruk </w:t>
      </w:r>
      <w:r w:rsidR="00BE2D58">
        <w:rPr>
          <w:szCs w:val="22"/>
          <w:lang w:val="nb-NO"/>
        </w:rPr>
        <w:t>av</w:t>
      </w:r>
      <w:r w:rsidR="006E462D" w:rsidRPr="006E462D">
        <w:rPr>
          <w:szCs w:val="22"/>
          <w:lang w:val="nb-NO"/>
        </w:rPr>
        <w:t xml:space="preserve"> k</w:t>
      </w:r>
      <w:r w:rsidR="0050515D" w:rsidRPr="006E462D">
        <w:rPr>
          <w:szCs w:val="22"/>
          <w:lang w:val="nb-NO"/>
        </w:rPr>
        <w:t>eto</w:t>
      </w:r>
      <w:r w:rsidR="006E462D" w:rsidRPr="006E462D">
        <w:rPr>
          <w:szCs w:val="22"/>
          <w:lang w:val="nb-NO"/>
        </w:rPr>
        <w:t>k</w:t>
      </w:r>
      <w:r w:rsidR="0050515D" w:rsidRPr="006E462D">
        <w:rPr>
          <w:szCs w:val="22"/>
          <w:lang w:val="nb-NO"/>
        </w:rPr>
        <w:t xml:space="preserve">onazol (400 mg) </w:t>
      </w:r>
      <w:r w:rsidR="006E462D" w:rsidRPr="006E462D">
        <w:rPr>
          <w:szCs w:val="22"/>
          <w:lang w:val="nb-NO"/>
        </w:rPr>
        <w:t>hos friske frivillige økte gjennomsnittlig v</w:t>
      </w:r>
      <w:r w:rsidR="0050515D" w:rsidRPr="006E462D">
        <w:rPr>
          <w:szCs w:val="22"/>
          <w:lang w:val="nb-NO"/>
        </w:rPr>
        <w:t>ilanterol AUC</w:t>
      </w:r>
      <w:r w:rsidR="0050515D" w:rsidRPr="006E462D">
        <w:rPr>
          <w:szCs w:val="22"/>
          <w:vertAlign w:val="subscript"/>
          <w:lang w:val="nb-NO"/>
        </w:rPr>
        <w:t>(0-t)</w:t>
      </w:r>
      <w:r w:rsidR="006E462D">
        <w:rPr>
          <w:szCs w:val="22"/>
          <w:lang w:val="nb-NO"/>
        </w:rPr>
        <w:t xml:space="preserve"> og</w:t>
      </w:r>
      <w:r w:rsidR="0050515D" w:rsidRPr="006E462D">
        <w:rPr>
          <w:szCs w:val="22"/>
          <w:lang w:val="nb-NO"/>
        </w:rPr>
        <w:t xml:space="preserve"> C</w:t>
      </w:r>
      <w:r w:rsidR="0050515D" w:rsidRPr="006E462D">
        <w:rPr>
          <w:szCs w:val="22"/>
          <w:vertAlign w:val="subscript"/>
          <w:lang w:val="nb-NO"/>
        </w:rPr>
        <w:t>max,</w:t>
      </w:r>
      <w:r w:rsidR="0050515D" w:rsidRPr="006E462D">
        <w:rPr>
          <w:szCs w:val="22"/>
          <w:lang w:val="nb-NO"/>
        </w:rPr>
        <w:t xml:space="preserve"> </w:t>
      </w:r>
      <w:r w:rsidR="0075783C">
        <w:rPr>
          <w:szCs w:val="22"/>
          <w:lang w:val="nb-NO"/>
        </w:rPr>
        <w:t xml:space="preserve">med </w:t>
      </w:r>
      <w:r w:rsidR="006E462D">
        <w:rPr>
          <w:szCs w:val="22"/>
          <w:lang w:val="nb-NO"/>
        </w:rPr>
        <w:t xml:space="preserve">henholdsvis </w:t>
      </w:r>
      <w:r w:rsidR="0050515D" w:rsidRPr="006E462D">
        <w:rPr>
          <w:szCs w:val="22"/>
          <w:lang w:val="nb-NO"/>
        </w:rPr>
        <w:t>65</w:t>
      </w:r>
      <w:r w:rsidR="00822EB9">
        <w:rPr>
          <w:szCs w:val="22"/>
          <w:lang w:val="nb-NO"/>
        </w:rPr>
        <w:t xml:space="preserve"> </w:t>
      </w:r>
      <w:r w:rsidR="0050515D" w:rsidRPr="006E462D">
        <w:rPr>
          <w:szCs w:val="22"/>
          <w:lang w:val="nb-NO"/>
        </w:rPr>
        <w:t xml:space="preserve">% </w:t>
      </w:r>
      <w:r w:rsidR="006E462D">
        <w:rPr>
          <w:szCs w:val="22"/>
          <w:lang w:val="nb-NO"/>
        </w:rPr>
        <w:t>og 22</w:t>
      </w:r>
      <w:r w:rsidR="00822EB9">
        <w:rPr>
          <w:szCs w:val="22"/>
          <w:lang w:val="nb-NO"/>
        </w:rPr>
        <w:t xml:space="preserve"> </w:t>
      </w:r>
      <w:r w:rsidR="006E462D">
        <w:rPr>
          <w:szCs w:val="22"/>
          <w:lang w:val="nb-NO"/>
        </w:rPr>
        <w:t>%</w:t>
      </w:r>
      <w:r w:rsidR="0050515D" w:rsidRPr="006E462D">
        <w:rPr>
          <w:szCs w:val="22"/>
          <w:lang w:val="nb-NO"/>
        </w:rPr>
        <w:t xml:space="preserve">. </w:t>
      </w:r>
      <w:r w:rsidR="006E462D">
        <w:rPr>
          <w:szCs w:val="22"/>
          <w:lang w:val="nb-NO"/>
        </w:rPr>
        <w:t xml:space="preserve">Økningen i </w:t>
      </w:r>
      <w:r w:rsidR="0050515D" w:rsidRPr="006E462D">
        <w:rPr>
          <w:szCs w:val="22"/>
          <w:lang w:val="nb-NO"/>
        </w:rPr>
        <w:t>vilanterol</w:t>
      </w:r>
      <w:r w:rsidR="0075783C">
        <w:rPr>
          <w:szCs w:val="22"/>
          <w:lang w:val="nb-NO"/>
        </w:rPr>
        <w:t>-</w:t>
      </w:r>
      <w:r w:rsidR="006E462D" w:rsidRPr="006E462D">
        <w:rPr>
          <w:szCs w:val="22"/>
          <w:lang w:val="nb-NO"/>
        </w:rPr>
        <w:t xml:space="preserve">eksponering var ikke assosiert med en økning i </w:t>
      </w:r>
      <w:r w:rsidR="0050515D" w:rsidRPr="006E462D">
        <w:rPr>
          <w:szCs w:val="22"/>
          <w:lang w:val="nb-NO"/>
        </w:rPr>
        <w:t>beta</w:t>
      </w:r>
      <w:r w:rsidR="00F716BD" w:rsidRPr="006E462D">
        <w:rPr>
          <w:szCs w:val="22"/>
          <w:lang w:val="nb-NO"/>
        </w:rPr>
        <w:noBreakHyphen/>
      </w:r>
      <w:r w:rsidR="006E462D" w:rsidRPr="006E462D">
        <w:rPr>
          <w:szCs w:val="22"/>
          <w:lang w:val="nb-NO"/>
        </w:rPr>
        <w:t>adrenerg</w:t>
      </w:r>
      <w:r w:rsidR="0075783C">
        <w:rPr>
          <w:szCs w:val="22"/>
          <w:lang w:val="nb-NO"/>
        </w:rPr>
        <w:t xml:space="preserve"> agonist-</w:t>
      </w:r>
      <w:r w:rsidR="0050515D" w:rsidRPr="006E462D">
        <w:rPr>
          <w:szCs w:val="22"/>
          <w:lang w:val="nb-NO"/>
        </w:rPr>
        <w:t>relate</w:t>
      </w:r>
      <w:r w:rsidR="006E462D">
        <w:rPr>
          <w:szCs w:val="22"/>
          <w:lang w:val="nb-NO"/>
        </w:rPr>
        <w:t>rte s</w:t>
      </w:r>
      <w:r w:rsidR="0050515D" w:rsidRPr="006E462D">
        <w:rPr>
          <w:szCs w:val="22"/>
          <w:lang w:val="nb-NO"/>
        </w:rPr>
        <w:t>ystemi</w:t>
      </w:r>
      <w:r w:rsidR="006E462D">
        <w:rPr>
          <w:szCs w:val="22"/>
          <w:lang w:val="nb-NO"/>
        </w:rPr>
        <w:t>ske</w:t>
      </w:r>
      <w:r w:rsidR="0050515D" w:rsidRPr="006E462D">
        <w:rPr>
          <w:szCs w:val="22"/>
          <w:lang w:val="nb-NO"/>
        </w:rPr>
        <w:t xml:space="preserve"> effe</w:t>
      </w:r>
      <w:r w:rsidR="006E462D">
        <w:rPr>
          <w:szCs w:val="22"/>
          <w:lang w:val="nb-NO"/>
        </w:rPr>
        <w:t>kter på hjerterytmen</w:t>
      </w:r>
      <w:r w:rsidR="0050515D" w:rsidRPr="006E462D">
        <w:rPr>
          <w:szCs w:val="22"/>
          <w:lang w:val="nb-NO"/>
        </w:rPr>
        <w:t>,</w:t>
      </w:r>
      <w:r w:rsidR="006E462D">
        <w:rPr>
          <w:szCs w:val="22"/>
          <w:lang w:val="nb-NO"/>
        </w:rPr>
        <w:t xml:space="preserve"> kalium i blod eller </w:t>
      </w:r>
      <w:r w:rsidR="00822EB9">
        <w:rPr>
          <w:szCs w:val="22"/>
          <w:lang w:val="nb-NO"/>
        </w:rPr>
        <w:t>QT-</w:t>
      </w:r>
      <w:r w:rsidR="0050515D" w:rsidRPr="006E462D">
        <w:rPr>
          <w:szCs w:val="22"/>
          <w:lang w:val="nb-NO"/>
        </w:rPr>
        <w:t>interva</w:t>
      </w:r>
      <w:r w:rsidR="006E462D">
        <w:rPr>
          <w:szCs w:val="22"/>
          <w:lang w:val="nb-NO"/>
        </w:rPr>
        <w:t>l</w:t>
      </w:r>
      <w:r w:rsidR="0050515D" w:rsidRPr="006E462D">
        <w:rPr>
          <w:szCs w:val="22"/>
          <w:lang w:val="nb-NO"/>
        </w:rPr>
        <w:t>l</w:t>
      </w:r>
      <w:r w:rsidR="006E462D">
        <w:rPr>
          <w:szCs w:val="22"/>
          <w:lang w:val="nb-NO"/>
        </w:rPr>
        <w:t>et</w:t>
      </w:r>
      <w:r w:rsidR="0050515D" w:rsidRPr="006E462D">
        <w:rPr>
          <w:szCs w:val="22"/>
          <w:lang w:val="nb-NO"/>
        </w:rPr>
        <w:t xml:space="preserve"> (</w:t>
      </w:r>
      <w:r w:rsidR="006E462D">
        <w:rPr>
          <w:szCs w:val="22"/>
          <w:lang w:val="nb-NO"/>
        </w:rPr>
        <w:t>korrigert ved bruk av Fridericia met</w:t>
      </w:r>
      <w:r w:rsidR="0050515D" w:rsidRPr="006E462D">
        <w:rPr>
          <w:szCs w:val="22"/>
          <w:lang w:val="nb-NO"/>
        </w:rPr>
        <w:t>od</w:t>
      </w:r>
      <w:r w:rsidR="006E462D">
        <w:rPr>
          <w:szCs w:val="22"/>
          <w:lang w:val="nb-NO"/>
        </w:rPr>
        <w:t>e</w:t>
      </w:r>
      <w:r w:rsidR="00822EB9">
        <w:rPr>
          <w:szCs w:val="22"/>
          <w:lang w:val="nb-NO"/>
        </w:rPr>
        <w:t>n</w:t>
      </w:r>
      <w:r w:rsidR="0050515D" w:rsidRPr="006E462D">
        <w:rPr>
          <w:szCs w:val="22"/>
          <w:lang w:val="nb-NO"/>
        </w:rPr>
        <w:t xml:space="preserve">). </w:t>
      </w:r>
      <w:r w:rsidR="006E462D" w:rsidRPr="006E462D">
        <w:rPr>
          <w:szCs w:val="22"/>
          <w:lang w:val="nb-NO"/>
        </w:rPr>
        <w:t>Forsik</w:t>
      </w:r>
      <w:r w:rsidR="00076028">
        <w:rPr>
          <w:szCs w:val="22"/>
          <w:lang w:val="nb-NO"/>
        </w:rPr>
        <w:t>tighet bør utvises når umeklidin</w:t>
      </w:r>
      <w:r w:rsidR="006E462D" w:rsidRPr="006E462D">
        <w:rPr>
          <w:szCs w:val="22"/>
          <w:lang w:val="nb-NO"/>
        </w:rPr>
        <w:t xml:space="preserve">ium/vilanterol brukes samtidig med </w:t>
      </w:r>
      <w:r w:rsidR="00213B25" w:rsidRPr="006E462D">
        <w:rPr>
          <w:lang w:val="nb-NO"/>
        </w:rPr>
        <w:t>keto</w:t>
      </w:r>
      <w:r w:rsidR="006E462D" w:rsidRPr="006E462D">
        <w:rPr>
          <w:lang w:val="nb-NO"/>
        </w:rPr>
        <w:t>k</w:t>
      </w:r>
      <w:r w:rsidR="00213B25" w:rsidRPr="006E462D">
        <w:rPr>
          <w:lang w:val="nb-NO"/>
        </w:rPr>
        <w:t>onazol</w:t>
      </w:r>
      <w:r w:rsidR="006E462D" w:rsidRPr="006E462D">
        <w:rPr>
          <w:lang w:val="nb-NO"/>
        </w:rPr>
        <w:t xml:space="preserve"> og andre kjente sterke </w:t>
      </w:r>
      <w:r w:rsidR="00213B25" w:rsidRPr="006E462D">
        <w:rPr>
          <w:szCs w:val="22"/>
          <w:lang w:val="nb-NO"/>
        </w:rPr>
        <w:t>CYP3A4</w:t>
      </w:r>
      <w:r w:rsidR="0075783C">
        <w:rPr>
          <w:szCs w:val="22"/>
          <w:lang w:val="nb-NO"/>
        </w:rPr>
        <w:t>-</w:t>
      </w:r>
      <w:r w:rsidR="00213B25" w:rsidRPr="006E462D">
        <w:rPr>
          <w:szCs w:val="22"/>
          <w:lang w:val="nb-NO"/>
        </w:rPr>
        <w:t xml:space="preserve"> </w:t>
      </w:r>
      <w:r w:rsidR="006E462D" w:rsidRPr="006E462D">
        <w:rPr>
          <w:szCs w:val="22"/>
          <w:lang w:val="nb-NO"/>
        </w:rPr>
        <w:t xml:space="preserve">hemmere </w:t>
      </w:r>
      <w:r w:rsidR="0075783C">
        <w:rPr>
          <w:szCs w:val="22"/>
          <w:lang w:val="nb-NO"/>
        </w:rPr>
        <w:t>grunnet mulig</w:t>
      </w:r>
      <w:r w:rsidR="006E462D">
        <w:rPr>
          <w:szCs w:val="22"/>
          <w:lang w:val="nb-NO"/>
        </w:rPr>
        <w:t xml:space="preserve"> økt systemisk eksponering for </w:t>
      </w:r>
      <w:r w:rsidR="00213B25" w:rsidRPr="006E462D">
        <w:rPr>
          <w:szCs w:val="22"/>
          <w:lang w:val="nb-NO"/>
        </w:rPr>
        <w:t>vilanterol</w:t>
      </w:r>
      <w:r w:rsidR="0075783C">
        <w:rPr>
          <w:szCs w:val="22"/>
          <w:lang w:val="nb-NO"/>
        </w:rPr>
        <w:t xml:space="preserve"> og påfølgende økt potensiale for </w:t>
      </w:r>
      <w:r w:rsidR="006E462D">
        <w:rPr>
          <w:szCs w:val="22"/>
          <w:lang w:val="nb-NO"/>
        </w:rPr>
        <w:t>bivirkninger</w:t>
      </w:r>
      <w:r w:rsidR="00213B25" w:rsidRPr="006E462D">
        <w:rPr>
          <w:szCs w:val="22"/>
          <w:lang w:val="nb-NO"/>
        </w:rPr>
        <w:t xml:space="preserve">. </w:t>
      </w:r>
      <w:r w:rsidR="006E462D" w:rsidRPr="006E462D">
        <w:rPr>
          <w:szCs w:val="22"/>
          <w:lang w:val="nb-NO"/>
        </w:rPr>
        <w:t>Verapamil, en</w:t>
      </w:r>
      <w:r w:rsidRPr="006E462D">
        <w:rPr>
          <w:szCs w:val="22"/>
          <w:lang w:val="nb-NO"/>
        </w:rPr>
        <w:t xml:space="preserve"> moderat CYP3A4</w:t>
      </w:r>
      <w:r w:rsidR="0075783C">
        <w:rPr>
          <w:szCs w:val="22"/>
          <w:lang w:val="nb-NO"/>
        </w:rPr>
        <w:t>-</w:t>
      </w:r>
      <w:r w:rsidR="006E462D" w:rsidRPr="006E462D">
        <w:rPr>
          <w:szCs w:val="22"/>
          <w:lang w:val="nb-NO"/>
        </w:rPr>
        <w:t>hemmer</w:t>
      </w:r>
      <w:r w:rsidRPr="006E462D">
        <w:rPr>
          <w:szCs w:val="22"/>
          <w:lang w:val="nb-NO"/>
        </w:rPr>
        <w:t xml:space="preserve">, </w:t>
      </w:r>
      <w:r w:rsidR="0075783C">
        <w:rPr>
          <w:szCs w:val="22"/>
          <w:lang w:val="nb-NO"/>
        </w:rPr>
        <w:t xml:space="preserve">ga ingen påvirkning av </w:t>
      </w:r>
      <w:r w:rsidR="006E462D" w:rsidRPr="006E462D">
        <w:rPr>
          <w:szCs w:val="22"/>
          <w:lang w:val="nb-NO"/>
        </w:rPr>
        <w:t>farmakokinetikken til v</w:t>
      </w:r>
      <w:r w:rsidRPr="006E462D">
        <w:rPr>
          <w:szCs w:val="22"/>
          <w:lang w:val="nb-NO"/>
        </w:rPr>
        <w:t>ilanterol.</w:t>
      </w:r>
    </w:p>
    <w:p w14:paraId="14DD927D" w14:textId="77777777" w:rsidR="00F87F63" w:rsidRPr="006E462D" w:rsidRDefault="00F87F63" w:rsidP="00361090">
      <w:pPr>
        <w:rPr>
          <w:szCs w:val="22"/>
          <w:lang w:val="nb-NO"/>
        </w:rPr>
      </w:pPr>
    </w:p>
    <w:p w14:paraId="13498E18" w14:textId="18991B76" w:rsidR="00853AF6" w:rsidRPr="00A8251A" w:rsidRDefault="00853AF6" w:rsidP="00853AF6">
      <w:pPr>
        <w:rPr>
          <w:szCs w:val="22"/>
          <w:lang w:val="nb-NO"/>
        </w:rPr>
      </w:pPr>
      <w:r w:rsidRPr="00A8251A">
        <w:rPr>
          <w:szCs w:val="22"/>
          <w:lang w:val="nb-NO"/>
        </w:rPr>
        <w:t>Ume</w:t>
      </w:r>
      <w:r w:rsidR="00A8251A" w:rsidRPr="00A8251A">
        <w:rPr>
          <w:szCs w:val="22"/>
          <w:lang w:val="nb-NO"/>
        </w:rPr>
        <w:t>k</w:t>
      </w:r>
      <w:r w:rsidRPr="00A8251A">
        <w:rPr>
          <w:szCs w:val="22"/>
          <w:lang w:val="nb-NO"/>
        </w:rPr>
        <w:t xml:space="preserve">lidinium </w:t>
      </w:r>
      <w:r w:rsidR="00A8251A" w:rsidRPr="00A8251A">
        <w:rPr>
          <w:szCs w:val="22"/>
          <w:lang w:val="nb-NO"/>
        </w:rPr>
        <w:t xml:space="preserve">er et </w:t>
      </w:r>
      <w:r w:rsidRPr="00A8251A">
        <w:rPr>
          <w:szCs w:val="22"/>
          <w:lang w:val="nb-NO"/>
        </w:rPr>
        <w:t>substrat</w:t>
      </w:r>
      <w:r w:rsidR="00A8251A" w:rsidRPr="00A8251A">
        <w:rPr>
          <w:szCs w:val="22"/>
          <w:lang w:val="nb-NO"/>
        </w:rPr>
        <w:t xml:space="preserve"> for </w:t>
      </w:r>
      <w:r w:rsidRPr="00A8251A">
        <w:rPr>
          <w:szCs w:val="22"/>
          <w:lang w:val="nb-NO"/>
        </w:rPr>
        <w:t>cyto</w:t>
      </w:r>
      <w:r w:rsidR="00A8251A" w:rsidRPr="00A8251A">
        <w:rPr>
          <w:szCs w:val="22"/>
          <w:lang w:val="nb-NO"/>
        </w:rPr>
        <w:t>krom</w:t>
      </w:r>
      <w:r w:rsidRPr="00A8251A">
        <w:rPr>
          <w:szCs w:val="22"/>
          <w:lang w:val="nb-NO"/>
        </w:rPr>
        <w:t xml:space="preserve"> P450 2D6 (CYP2D6). </w:t>
      </w:r>
      <w:r w:rsidR="00A8251A" w:rsidRPr="00A8251A">
        <w:rPr>
          <w:szCs w:val="22"/>
          <w:lang w:val="nb-NO"/>
        </w:rPr>
        <w:t>S</w:t>
      </w:r>
      <w:r w:rsidRPr="00A8251A">
        <w:rPr>
          <w:szCs w:val="22"/>
          <w:lang w:val="nb-NO"/>
        </w:rPr>
        <w:t xml:space="preserve">teady-state </w:t>
      </w:r>
      <w:r w:rsidR="00A8251A" w:rsidRPr="00A8251A">
        <w:rPr>
          <w:szCs w:val="22"/>
          <w:lang w:val="nb-NO"/>
        </w:rPr>
        <w:t xml:space="preserve">farmakokinetikken til </w:t>
      </w:r>
      <w:r w:rsidRPr="00A8251A">
        <w:rPr>
          <w:szCs w:val="22"/>
          <w:lang w:val="nb-NO"/>
        </w:rPr>
        <w:t>ume</w:t>
      </w:r>
      <w:r w:rsidR="00A8251A" w:rsidRPr="00A8251A">
        <w:rPr>
          <w:szCs w:val="22"/>
          <w:lang w:val="nb-NO"/>
        </w:rPr>
        <w:t>k</w:t>
      </w:r>
      <w:r w:rsidRPr="00A8251A">
        <w:rPr>
          <w:szCs w:val="22"/>
          <w:lang w:val="nb-NO"/>
        </w:rPr>
        <w:t xml:space="preserve">lidinium </w:t>
      </w:r>
      <w:r w:rsidR="00A8251A" w:rsidRPr="00A8251A">
        <w:rPr>
          <w:szCs w:val="22"/>
          <w:lang w:val="nb-NO"/>
        </w:rPr>
        <w:t xml:space="preserve">ble vurdert i friske frivillige som manglet </w:t>
      </w:r>
      <w:r w:rsidRPr="00A8251A">
        <w:rPr>
          <w:szCs w:val="22"/>
          <w:lang w:val="nb-NO"/>
        </w:rPr>
        <w:t>CYP2D6 (</w:t>
      </w:r>
      <w:r w:rsidRPr="00E55641">
        <w:rPr>
          <w:szCs w:val="22"/>
          <w:lang w:val="nb-NO"/>
        </w:rPr>
        <w:t>poor metabolisers).</w:t>
      </w:r>
      <w:r w:rsidRPr="00A8251A">
        <w:rPr>
          <w:szCs w:val="22"/>
          <w:lang w:val="nb-NO"/>
        </w:rPr>
        <w:t xml:space="preserve"> </w:t>
      </w:r>
      <w:r w:rsidR="00A8251A">
        <w:rPr>
          <w:szCs w:val="22"/>
          <w:lang w:val="nb-NO"/>
        </w:rPr>
        <w:t xml:space="preserve">Ingen effekt </w:t>
      </w:r>
      <w:r w:rsidR="0075783C">
        <w:rPr>
          <w:szCs w:val="22"/>
          <w:lang w:val="nb-NO"/>
        </w:rPr>
        <w:t>i</w:t>
      </w:r>
      <w:r w:rsidR="00A8251A">
        <w:rPr>
          <w:szCs w:val="22"/>
          <w:lang w:val="nb-NO"/>
        </w:rPr>
        <w:t xml:space="preserve"> </w:t>
      </w:r>
      <w:r w:rsidRPr="00A8251A">
        <w:rPr>
          <w:szCs w:val="22"/>
          <w:lang w:val="nb-NO"/>
        </w:rPr>
        <w:t>ume</w:t>
      </w:r>
      <w:r w:rsidR="00A8251A" w:rsidRPr="00A8251A">
        <w:rPr>
          <w:szCs w:val="22"/>
          <w:lang w:val="nb-NO"/>
        </w:rPr>
        <w:t>k</w:t>
      </w:r>
      <w:r w:rsidRPr="00A8251A">
        <w:rPr>
          <w:szCs w:val="22"/>
          <w:lang w:val="nb-NO"/>
        </w:rPr>
        <w:t xml:space="preserve">lidinium AUC </w:t>
      </w:r>
      <w:r w:rsidR="00A8251A" w:rsidRPr="00A8251A">
        <w:rPr>
          <w:szCs w:val="22"/>
          <w:lang w:val="nb-NO"/>
        </w:rPr>
        <w:t>eller</w:t>
      </w:r>
      <w:r w:rsidRPr="00A8251A">
        <w:rPr>
          <w:szCs w:val="22"/>
          <w:lang w:val="nb-NO"/>
        </w:rPr>
        <w:t xml:space="preserve"> C</w:t>
      </w:r>
      <w:r w:rsidRPr="00A8251A">
        <w:rPr>
          <w:szCs w:val="22"/>
          <w:vertAlign w:val="subscript"/>
          <w:lang w:val="nb-NO"/>
        </w:rPr>
        <w:t>max</w:t>
      </w:r>
      <w:r w:rsidRPr="00A8251A">
        <w:rPr>
          <w:szCs w:val="22"/>
          <w:lang w:val="nb-NO"/>
        </w:rPr>
        <w:t xml:space="preserve"> </w:t>
      </w:r>
      <w:r w:rsidR="00A8251A" w:rsidRPr="00A8251A">
        <w:rPr>
          <w:szCs w:val="22"/>
          <w:lang w:val="nb-NO"/>
        </w:rPr>
        <w:t>ble observer</w:t>
      </w:r>
      <w:r w:rsidR="00A8251A">
        <w:rPr>
          <w:szCs w:val="22"/>
          <w:lang w:val="nb-NO"/>
        </w:rPr>
        <w:t>t</w:t>
      </w:r>
      <w:r w:rsidR="00A8251A" w:rsidRPr="00A8251A">
        <w:rPr>
          <w:szCs w:val="22"/>
          <w:lang w:val="nb-NO"/>
        </w:rPr>
        <w:t xml:space="preserve"> ved en </w:t>
      </w:r>
      <w:r w:rsidR="00BC350B">
        <w:rPr>
          <w:szCs w:val="22"/>
          <w:lang w:val="nb-NO"/>
        </w:rPr>
        <w:t>8</w:t>
      </w:r>
      <w:r w:rsidR="00A8251A">
        <w:rPr>
          <w:szCs w:val="22"/>
          <w:lang w:val="nb-NO"/>
        </w:rPr>
        <w:t>-ganger høyere dose</w:t>
      </w:r>
      <w:r w:rsidRPr="00A8251A">
        <w:rPr>
          <w:szCs w:val="22"/>
          <w:lang w:val="nb-NO"/>
        </w:rPr>
        <w:t xml:space="preserve">. </w:t>
      </w:r>
      <w:r w:rsidR="00A8251A" w:rsidRPr="00A8251A">
        <w:rPr>
          <w:szCs w:val="22"/>
          <w:lang w:val="nb-NO"/>
        </w:rPr>
        <w:t>Omtrent 1,3</w:t>
      </w:r>
      <w:r w:rsidR="00A8251A" w:rsidRPr="00A8251A">
        <w:rPr>
          <w:szCs w:val="22"/>
          <w:lang w:val="nb-NO"/>
        </w:rPr>
        <w:noBreakHyphen/>
        <w:t xml:space="preserve">ganger økning i </w:t>
      </w:r>
      <w:r w:rsidRPr="00A8251A">
        <w:rPr>
          <w:szCs w:val="22"/>
          <w:lang w:val="nb-NO"/>
        </w:rPr>
        <w:t>ume</w:t>
      </w:r>
      <w:r w:rsidR="00A8251A" w:rsidRPr="00A8251A">
        <w:rPr>
          <w:szCs w:val="22"/>
          <w:lang w:val="nb-NO"/>
        </w:rPr>
        <w:t>k</w:t>
      </w:r>
      <w:r w:rsidRPr="00A8251A">
        <w:rPr>
          <w:szCs w:val="22"/>
          <w:lang w:val="nb-NO"/>
        </w:rPr>
        <w:t xml:space="preserve">lidinium AUC </w:t>
      </w:r>
      <w:r w:rsidR="00A8251A" w:rsidRPr="00A8251A">
        <w:rPr>
          <w:szCs w:val="22"/>
          <w:lang w:val="nb-NO"/>
        </w:rPr>
        <w:t>ble observer</w:t>
      </w:r>
      <w:r w:rsidR="005B4D68">
        <w:rPr>
          <w:szCs w:val="22"/>
          <w:lang w:val="nb-NO"/>
        </w:rPr>
        <w:t>t</w:t>
      </w:r>
      <w:r w:rsidR="00A8251A" w:rsidRPr="00A8251A">
        <w:rPr>
          <w:szCs w:val="22"/>
          <w:lang w:val="nb-NO"/>
        </w:rPr>
        <w:t xml:space="preserve"> ved en</w:t>
      </w:r>
      <w:r w:rsidRPr="00A8251A">
        <w:rPr>
          <w:szCs w:val="22"/>
          <w:lang w:val="nb-NO"/>
        </w:rPr>
        <w:t xml:space="preserve"> </w:t>
      </w:r>
      <w:r w:rsidR="00BC350B">
        <w:rPr>
          <w:szCs w:val="22"/>
          <w:lang w:val="nb-NO"/>
        </w:rPr>
        <w:t>16</w:t>
      </w:r>
      <w:r w:rsidRPr="00A8251A">
        <w:rPr>
          <w:szCs w:val="22"/>
          <w:lang w:val="nb-NO"/>
        </w:rPr>
        <w:t>-</w:t>
      </w:r>
      <w:r w:rsidR="00A8251A" w:rsidRPr="00A8251A">
        <w:rPr>
          <w:szCs w:val="22"/>
          <w:lang w:val="nb-NO"/>
        </w:rPr>
        <w:t>ga</w:t>
      </w:r>
      <w:r w:rsidR="005B4D68">
        <w:rPr>
          <w:szCs w:val="22"/>
          <w:lang w:val="nb-NO"/>
        </w:rPr>
        <w:t>nger høyere dose</w:t>
      </w:r>
      <w:r w:rsidR="0075783C">
        <w:rPr>
          <w:szCs w:val="22"/>
          <w:lang w:val="nb-NO"/>
        </w:rPr>
        <w:t xml:space="preserve">, ingen </w:t>
      </w:r>
      <w:r w:rsidR="005B4D68">
        <w:rPr>
          <w:szCs w:val="22"/>
          <w:lang w:val="nb-NO"/>
        </w:rPr>
        <w:t>effek</w:t>
      </w:r>
      <w:r w:rsidR="00A8251A" w:rsidRPr="00A8251A">
        <w:rPr>
          <w:szCs w:val="22"/>
          <w:lang w:val="nb-NO"/>
        </w:rPr>
        <w:t xml:space="preserve">t </w:t>
      </w:r>
      <w:r w:rsidR="0075783C">
        <w:rPr>
          <w:szCs w:val="22"/>
          <w:lang w:val="nb-NO"/>
        </w:rPr>
        <w:t xml:space="preserve">ble sett </w:t>
      </w:r>
      <w:r w:rsidR="00A8251A" w:rsidRPr="00A8251A">
        <w:rPr>
          <w:szCs w:val="22"/>
          <w:lang w:val="nb-NO"/>
        </w:rPr>
        <w:t xml:space="preserve">på </w:t>
      </w:r>
      <w:r w:rsidRPr="00A8251A">
        <w:rPr>
          <w:szCs w:val="22"/>
          <w:lang w:val="nb-NO"/>
        </w:rPr>
        <w:t>ume</w:t>
      </w:r>
      <w:r w:rsidR="00A8251A" w:rsidRPr="00A8251A">
        <w:rPr>
          <w:szCs w:val="22"/>
          <w:lang w:val="nb-NO"/>
        </w:rPr>
        <w:t>k</w:t>
      </w:r>
      <w:r w:rsidRPr="00A8251A">
        <w:rPr>
          <w:szCs w:val="22"/>
          <w:lang w:val="nb-NO"/>
        </w:rPr>
        <w:t>lidinium C</w:t>
      </w:r>
      <w:r w:rsidRPr="00A8251A">
        <w:rPr>
          <w:szCs w:val="22"/>
          <w:vertAlign w:val="subscript"/>
          <w:lang w:val="nb-NO"/>
        </w:rPr>
        <w:t>max</w:t>
      </w:r>
      <w:r w:rsidRPr="00A8251A">
        <w:rPr>
          <w:szCs w:val="22"/>
          <w:lang w:val="nb-NO"/>
        </w:rPr>
        <w:t xml:space="preserve">. </w:t>
      </w:r>
      <w:r w:rsidR="00A8251A">
        <w:rPr>
          <w:szCs w:val="22"/>
          <w:lang w:val="nb-NO"/>
        </w:rPr>
        <w:t>Basert på stø</w:t>
      </w:r>
      <w:r w:rsidR="0042039E">
        <w:rPr>
          <w:szCs w:val="22"/>
          <w:lang w:val="nb-NO"/>
        </w:rPr>
        <w:t>rrelsen på</w:t>
      </w:r>
      <w:r w:rsidR="00A8251A">
        <w:rPr>
          <w:szCs w:val="22"/>
          <w:lang w:val="nb-NO"/>
        </w:rPr>
        <w:t xml:space="preserve"> disse endringene, </w:t>
      </w:r>
      <w:r w:rsidR="00902B50">
        <w:rPr>
          <w:szCs w:val="22"/>
          <w:lang w:val="nb-NO"/>
        </w:rPr>
        <w:t xml:space="preserve">er </w:t>
      </w:r>
      <w:r w:rsidR="00A8251A">
        <w:rPr>
          <w:szCs w:val="22"/>
          <w:lang w:val="nb-NO"/>
        </w:rPr>
        <w:t xml:space="preserve">ingen klinisk relevante interaksjoner forventet når </w:t>
      </w:r>
      <w:r w:rsidRPr="00A8251A">
        <w:rPr>
          <w:szCs w:val="22"/>
          <w:lang w:val="nb-NO"/>
        </w:rPr>
        <w:t>ume</w:t>
      </w:r>
      <w:r w:rsidR="00902B50">
        <w:rPr>
          <w:szCs w:val="22"/>
          <w:lang w:val="nb-NO"/>
        </w:rPr>
        <w:t>k</w:t>
      </w:r>
      <w:r w:rsidRPr="00A8251A">
        <w:rPr>
          <w:szCs w:val="22"/>
          <w:lang w:val="nb-NO"/>
        </w:rPr>
        <w:t xml:space="preserve">lidinium/vilanterol </w:t>
      </w:r>
      <w:r w:rsidR="00902B50">
        <w:rPr>
          <w:szCs w:val="22"/>
          <w:lang w:val="nb-NO"/>
        </w:rPr>
        <w:t xml:space="preserve">er brukt samtidig med </w:t>
      </w:r>
      <w:r w:rsidR="0042039E">
        <w:rPr>
          <w:szCs w:val="22"/>
          <w:lang w:val="nb-NO"/>
        </w:rPr>
        <w:t>CYP2D6-</w:t>
      </w:r>
      <w:r w:rsidR="00902B50">
        <w:rPr>
          <w:szCs w:val="22"/>
          <w:lang w:val="nb-NO"/>
        </w:rPr>
        <w:t>hemmere eller når administrert til p</w:t>
      </w:r>
      <w:r w:rsidR="00862889">
        <w:rPr>
          <w:szCs w:val="22"/>
          <w:lang w:val="nb-NO"/>
        </w:rPr>
        <w:t>asienter</w:t>
      </w:r>
      <w:r w:rsidR="00076028">
        <w:rPr>
          <w:szCs w:val="22"/>
          <w:lang w:val="nb-NO"/>
        </w:rPr>
        <w:t xml:space="preserve"> som har en genetisk mangel </w:t>
      </w:r>
      <w:r w:rsidR="0075783C">
        <w:rPr>
          <w:szCs w:val="22"/>
          <w:lang w:val="nb-NO"/>
        </w:rPr>
        <w:t>i</w:t>
      </w:r>
      <w:r w:rsidRPr="00A8251A">
        <w:rPr>
          <w:szCs w:val="22"/>
          <w:lang w:val="nb-NO"/>
        </w:rPr>
        <w:t xml:space="preserve"> CYP2D6 a</w:t>
      </w:r>
      <w:r w:rsidR="00902B50">
        <w:rPr>
          <w:szCs w:val="22"/>
          <w:lang w:val="nb-NO"/>
        </w:rPr>
        <w:t>ktivitet</w:t>
      </w:r>
      <w:r w:rsidRPr="00A8251A">
        <w:rPr>
          <w:szCs w:val="22"/>
          <w:lang w:val="nb-NO"/>
        </w:rPr>
        <w:t xml:space="preserve"> (poor metabolisers).</w:t>
      </w:r>
    </w:p>
    <w:p w14:paraId="07DCE98B" w14:textId="77777777" w:rsidR="00853AF6" w:rsidRPr="00A8251A" w:rsidRDefault="00853AF6" w:rsidP="00853AF6">
      <w:pPr>
        <w:rPr>
          <w:szCs w:val="22"/>
          <w:lang w:val="nb-NO"/>
        </w:rPr>
      </w:pPr>
    </w:p>
    <w:p w14:paraId="40F81D2A" w14:textId="77777777" w:rsidR="0097562A" w:rsidRDefault="00902B50" w:rsidP="004F2F48">
      <w:pPr>
        <w:rPr>
          <w:szCs w:val="22"/>
          <w:lang w:val="nb-NO"/>
        </w:rPr>
      </w:pPr>
      <w:r w:rsidRPr="00902B50">
        <w:rPr>
          <w:szCs w:val="22"/>
          <w:lang w:val="nb-NO"/>
        </w:rPr>
        <w:t>Både umeklidinium og vilanterol er</w:t>
      </w:r>
      <w:r w:rsidR="00853AF6" w:rsidRPr="00902B50">
        <w:rPr>
          <w:szCs w:val="22"/>
          <w:lang w:val="nb-NO"/>
        </w:rPr>
        <w:t xml:space="preserve"> substrate</w:t>
      </w:r>
      <w:r>
        <w:rPr>
          <w:szCs w:val="22"/>
          <w:lang w:val="nb-NO"/>
        </w:rPr>
        <w:t>r</w:t>
      </w:r>
      <w:r w:rsidR="00711277">
        <w:rPr>
          <w:szCs w:val="22"/>
          <w:lang w:val="nb-NO"/>
        </w:rPr>
        <w:t xml:space="preserve"> for</w:t>
      </w:r>
      <w:r w:rsidR="00853AF6" w:rsidRPr="00902B50">
        <w:rPr>
          <w:szCs w:val="22"/>
          <w:lang w:val="nb-NO"/>
        </w:rPr>
        <w:t xml:space="preserve"> P</w:t>
      </w:r>
      <w:r w:rsidR="00853AF6" w:rsidRPr="00902B50">
        <w:rPr>
          <w:szCs w:val="22"/>
          <w:lang w:val="nb-NO"/>
        </w:rPr>
        <w:noBreakHyphen/>
        <w:t>gly</w:t>
      </w:r>
      <w:r w:rsidR="00711277">
        <w:rPr>
          <w:szCs w:val="22"/>
          <w:lang w:val="nb-NO"/>
        </w:rPr>
        <w:t>k</w:t>
      </w:r>
      <w:r w:rsidR="00853AF6" w:rsidRPr="00902B50">
        <w:rPr>
          <w:szCs w:val="22"/>
          <w:lang w:val="nb-NO"/>
        </w:rPr>
        <w:t>oprotein transporter</w:t>
      </w:r>
      <w:r w:rsidR="00711277">
        <w:rPr>
          <w:szCs w:val="22"/>
          <w:lang w:val="nb-NO"/>
        </w:rPr>
        <w:t>en</w:t>
      </w:r>
      <w:r w:rsidR="00853AF6" w:rsidRPr="00902B50">
        <w:rPr>
          <w:szCs w:val="22"/>
          <w:lang w:val="nb-NO"/>
        </w:rPr>
        <w:t xml:space="preserve"> (P</w:t>
      </w:r>
      <w:r w:rsidR="00853AF6" w:rsidRPr="00902B50">
        <w:rPr>
          <w:szCs w:val="22"/>
          <w:lang w:val="nb-NO"/>
        </w:rPr>
        <w:noBreakHyphen/>
        <w:t xml:space="preserve">gp). </w:t>
      </w:r>
      <w:r w:rsidR="00711277" w:rsidRPr="00711277">
        <w:rPr>
          <w:szCs w:val="22"/>
          <w:lang w:val="nb-NO"/>
        </w:rPr>
        <w:t>E</w:t>
      </w:r>
      <w:r w:rsidR="00853AF6" w:rsidRPr="00711277">
        <w:rPr>
          <w:szCs w:val="22"/>
          <w:lang w:val="nb-NO"/>
        </w:rPr>
        <w:t>ffe</w:t>
      </w:r>
      <w:r w:rsidR="00711277" w:rsidRPr="00711277">
        <w:rPr>
          <w:szCs w:val="22"/>
          <w:lang w:val="nb-NO"/>
        </w:rPr>
        <w:t>kten av den moderate P-gp hemmeren</w:t>
      </w:r>
      <w:r w:rsidR="00853AF6" w:rsidRPr="00711277">
        <w:rPr>
          <w:szCs w:val="22"/>
          <w:lang w:val="nb-NO"/>
        </w:rPr>
        <w:t xml:space="preserve"> verapamil (240 mg </w:t>
      </w:r>
      <w:r w:rsidR="0042039E">
        <w:rPr>
          <w:rFonts w:eastAsia="SimSun"/>
          <w:szCs w:val="22"/>
          <w:lang w:val="nb-NO"/>
        </w:rPr>
        <w:t>é</w:t>
      </w:r>
      <w:r w:rsidR="00711277" w:rsidRPr="00711277">
        <w:rPr>
          <w:szCs w:val="22"/>
          <w:lang w:val="nb-NO"/>
        </w:rPr>
        <w:t>n gang daglig</w:t>
      </w:r>
      <w:r w:rsidR="00853AF6" w:rsidRPr="00711277">
        <w:rPr>
          <w:szCs w:val="22"/>
          <w:lang w:val="nb-NO"/>
        </w:rPr>
        <w:t xml:space="preserve">) </w:t>
      </w:r>
      <w:r w:rsidR="00711277" w:rsidRPr="00711277">
        <w:rPr>
          <w:szCs w:val="22"/>
          <w:lang w:val="nb-NO"/>
        </w:rPr>
        <w:t xml:space="preserve">på </w:t>
      </w:r>
      <w:r w:rsidR="00853AF6" w:rsidRPr="00711277">
        <w:rPr>
          <w:szCs w:val="22"/>
          <w:lang w:val="nb-NO"/>
        </w:rPr>
        <w:t xml:space="preserve">steady-state </w:t>
      </w:r>
      <w:r w:rsidR="00BE1D0C">
        <w:rPr>
          <w:szCs w:val="22"/>
          <w:lang w:val="nb-NO"/>
        </w:rPr>
        <w:t xml:space="preserve">farmakokinetikken </w:t>
      </w:r>
      <w:r w:rsidR="004216E3">
        <w:rPr>
          <w:szCs w:val="22"/>
          <w:lang w:val="nb-NO"/>
        </w:rPr>
        <w:t>til</w:t>
      </w:r>
      <w:r w:rsidR="00BE1D0C">
        <w:rPr>
          <w:szCs w:val="22"/>
          <w:lang w:val="nb-NO"/>
        </w:rPr>
        <w:t xml:space="preserve"> um</w:t>
      </w:r>
      <w:r w:rsidR="00711277" w:rsidRPr="00711277">
        <w:rPr>
          <w:szCs w:val="22"/>
          <w:lang w:val="nb-NO"/>
        </w:rPr>
        <w:t>eklidinium og</w:t>
      </w:r>
      <w:r w:rsidR="00853AF6" w:rsidRPr="00711277">
        <w:rPr>
          <w:szCs w:val="22"/>
          <w:lang w:val="nb-NO"/>
        </w:rPr>
        <w:t xml:space="preserve"> vilanterol </w:t>
      </w:r>
      <w:r w:rsidR="00711277">
        <w:rPr>
          <w:szCs w:val="22"/>
          <w:lang w:val="nb-NO"/>
        </w:rPr>
        <w:t>ble vurdert hos friske frivillige</w:t>
      </w:r>
      <w:r w:rsidR="00853AF6" w:rsidRPr="00711277">
        <w:rPr>
          <w:szCs w:val="22"/>
          <w:lang w:val="nb-NO"/>
        </w:rPr>
        <w:t xml:space="preserve">. </w:t>
      </w:r>
      <w:r w:rsidR="00711277">
        <w:rPr>
          <w:szCs w:val="22"/>
          <w:lang w:val="nb-NO"/>
        </w:rPr>
        <w:t>Ingen effekt av</w:t>
      </w:r>
      <w:r w:rsidR="00853AF6" w:rsidRPr="00711277">
        <w:rPr>
          <w:szCs w:val="22"/>
          <w:lang w:val="nb-NO"/>
        </w:rPr>
        <w:t xml:space="preserve"> verapamil </w:t>
      </w:r>
      <w:r w:rsidR="00711277" w:rsidRPr="00711277">
        <w:rPr>
          <w:szCs w:val="22"/>
          <w:lang w:val="nb-NO"/>
        </w:rPr>
        <w:t>ble observer</w:t>
      </w:r>
      <w:r w:rsidR="000A6FDF">
        <w:rPr>
          <w:szCs w:val="22"/>
          <w:lang w:val="nb-NO"/>
        </w:rPr>
        <w:t>t</w:t>
      </w:r>
      <w:r w:rsidR="00711277" w:rsidRPr="00711277">
        <w:rPr>
          <w:szCs w:val="22"/>
          <w:lang w:val="nb-NO"/>
        </w:rPr>
        <w:t xml:space="preserve"> på</w:t>
      </w:r>
      <w:r w:rsidR="00853AF6" w:rsidRPr="00711277">
        <w:rPr>
          <w:szCs w:val="22"/>
          <w:lang w:val="nb-NO"/>
        </w:rPr>
        <w:t xml:space="preserve"> </w:t>
      </w:r>
      <w:r w:rsidR="00853AF6" w:rsidRPr="00711277">
        <w:rPr>
          <w:rFonts w:eastAsia="MS Mincho"/>
          <w:szCs w:val="22"/>
          <w:lang w:val="nb-NO"/>
        </w:rPr>
        <w:t>ume</w:t>
      </w:r>
      <w:r w:rsidR="00711277">
        <w:rPr>
          <w:rFonts w:eastAsia="MS Mincho"/>
          <w:szCs w:val="22"/>
          <w:lang w:val="nb-NO"/>
        </w:rPr>
        <w:t>k</w:t>
      </w:r>
      <w:r w:rsidR="00853AF6" w:rsidRPr="00711277">
        <w:rPr>
          <w:rFonts w:eastAsia="MS Mincho"/>
          <w:szCs w:val="22"/>
          <w:lang w:val="nb-NO"/>
        </w:rPr>
        <w:t xml:space="preserve">lidinium </w:t>
      </w:r>
      <w:r w:rsidR="00711277">
        <w:rPr>
          <w:rFonts w:eastAsia="MS Mincho"/>
          <w:szCs w:val="22"/>
          <w:lang w:val="nb-NO"/>
        </w:rPr>
        <w:t>eller</w:t>
      </w:r>
      <w:r w:rsidR="00853AF6" w:rsidRPr="00711277">
        <w:rPr>
          <w:szCs w:val="22"/>
          <w:lang w:val="nb-NO"/>
        </w:rPr>
        <w:t xml:space="preserve"> vilanterol C</w:t>
      </w:r>
      <w:r w:rsidR="00853AF6" w:rsidRPr="00711277">
        <w:rPr>
          <w:szCs w:val="22"/>
          <w:vertAlign w:val="subscript"/>
          <w:lang w:val="nb-NO"/>
        </w:rPr>
        <w:t>max</w:t>
      </w:r>
      <w:r w:rsidR="00853AF6" w:rsidRPr="00711277">
        <w:rPr>
          <w:szCs w:val="22"/>
          <w:lang w:val="nb-NO"/>
        </w:rPr>
        <w:t xml:space="preserve">. </w:t>
      </w:r>
      <w:r w:rsidR="00711277" w:rsidRPr="00711277">
        <w:rPr>
          <w:szCs w:val="22"/>
          <w:lang w:val="nb-NO"/>
        </w:rPr>
        <w:t>Omtrent 1,4</w:t>
      </w:r>
      <w:r w:rsidR="00711277" w:rsidRPr="00711277">
        <w:rPr>
          <w:szCs w:val="22"/>
          <w:lang w:val="nb-NO"/>
        </w:rPr>
        <w:noBreakHyphen/>
        <w:t>ganger økning i umeklidinium</w:t>
      </w:r>
      <w:r w:rsidR="00853AF6" w:rsidRPr="00711277">
        <w:rPr>
          <w:rFonts w:eastAsia="MS Mincho"/>
          <w:szCs w:val="22"/>
          <w:lang w:val="nb-NO"/>
        </w:rPr>
        <w:t xml:space="preserve"> </w:t>
      </w:r>
      <w:r w:rsidR="00853AF6" w:rsidRPr="00711277">
        <w:rPr>
          <w:szCs w:val="22"/>
          <w:lang w:val="nb-NO"/>
        </w:rPr>
        <w:t xml:space="preserve">AUC </w:t>
      </w:r>
      <w:r w:rsidR="00711277" w:rsidRPr="00711277">
        <w:rPr>
          <w:szCs w:val="22"/>
          <w:lang w:val="nb-NO"/>
        </w:rPr>
        <w:t>ble observer</w:t>
      </w:r>
      <w:r w:rsidR="00BE1D0C">
        <w:rPr>
          <w:szCs w:val="22"/>
          <w:lang w:val="nb-NO"/>
        </w:rPr>
        <w:t>t</w:t>
      </w:r>
      <w:r w:rsidR="0075783C">
        <w:rPr>
          <w:szCs w:val="22"/>
          <w:lang w:val="nb-NO"/>
        </w:rPr>
        <w:t>,</w:t>
      </w:r>
      <w:r w:rsidR="00711277" w:rsidRPr="00711277">
        <w:rPr>
          <w:szCs w:val="22"/>
          <w:lang w:val="nb-NO"/>
        </w:rPr>
        <w:t xml:space="preserve"> ing</w:t>
      </w:r>
      <w:r w:rsidR="00BE1D0C">
        <w:rPr>
          <w:szCs w:val="22"/>
          <w:lang w:val="nb-NO"/>
        </w:rPr>
        <w:t>en effek</w:t>
      </w:r>
      <w:r w:rsidR="00711277" w:rsidRPr="00711277">
        <w:rPr>
          <w:szCs w:val="22"/>
          <w:lang w:val="nb-NO"/>
        </w:rPr>
        <w:t xml:space="preserve">t </w:t>
      </w:r>
      <w:r w:rsidR="0075783C">
        <w:rPr>
          <w:szCs w:val="22"/>
          <w:lang w:val="nb-NO"/>
        </w:rPr>
        <w:t xml:space="preserve">ble sett </w:t>
      </w:r>
      <w:r w:rsidR="00711277" w:rsidRPr="00711277">
        <w:rPr>
          <w:szCs w:val="22"/>
          <w:lang w:val="nb-NO"/>
        </w:rPr>
        <w:t>på vilanterol</w:t>
      </w:r>
      <w:r w:rsidR="00853AF6" w:rsidRPr="00711277">
        <w:rPr>
          <w:szCs w:val="22"/>
          <w:lang w:val="nb-NO"/>
        </w:rPr>
        <w:t xml:space="preserve"> AUC. Base</w:t>
      </w:r>
      <w:r w:rsidR="00711277" w:rsidRPr="00711277">
        <w:rPr>
          <w:szCs w:val="22"/>
          <w:lang w:val="nb-NO"/>
        </w:rPr>
        <w:t>rt på størrelsen på disse endringene</w:t>
      </w:r>
      <w:r w:rsidR="00853AF6" w:rsidRPr="00711277">
        <w:rPr>
          <w:szCs w:val="22"/>
          <w:lang w:val="nb-NO"/>
        </w:rPr>
        <w:t>,</w:t>
      </w:r>
      <w:r w:rsidR="00BE1D0C">
        <w:rPr>
          <w:szCs w:val="22"/>
          <w:lang w:val="nb-NO"/>
        </w:rPr>
        <w:t xml:space="preserve"> </w:t>
      </w:r>
      <w:r w:rsidR="00711277" w:rsidRPr="00711277">
        <w:rPr>
          <w:szCs w:val="22"/>
          <w:lang w:val="nb-NO"/>
        </w:rPr>
        <w:t>er ingen klinisk relevante legemiddelinteraksjoner forventet når u</w:t>
      </w:r>
      <w:r w:rsidR="00853AF6" w:rsidRPr="00711277">
        <w:rPr>
          <w:rFonts w:eastAsia="MS Mincho"/>
          <w:szCs w:val="22"/>
          <w:lang w:val="nb-NO"/>
        </w:rPr>
        <w:t>me</w:t>
      </w:r>
      <w:r w:rsidR="00711277">
        <w:rPr>
          <w:rFonts w:eastAsia="MS Mincho"/>
          <w:szCs w:val="22"/>
          <w:lang w:val="nb-NO"/>
        </w:rPr>
        <w:t>k</w:t>
      </w:r>
      <w:r w:rsidR="00853AF6" w:rsidRPr="00711277">
        <w:rPr>
          <w:rFonts w:eastAsia="MS Mincho"/>
          <w:szCs w:val="22"/>
          <w:lang w:val="nb-NO"/>
        </w:rPr>
        <w:t>lidinium/vilanterol</w:t>
      </w:r>
      <w:r w:rsidR="00853AF6" w:rsidRPr="00711277">
        <w:rPr>
          <w:szCs w:val="22"/>
          <w:lang w:val="nb-NO"/>
        </w:rPr>
        <w:t xml:space="preserve"> </w:t>
      </w:r>
      <w:r w:rsidR="00711277">
        <w:rPr>
          <w:szCs w:val="22"/>
          <w:lang w:val="nb-NO"/>
        </w:rPr>
        <w:t xml:space="preserve">brukes samtidig med </w:t>
      </w:r>
      <w:r w:rsidR="00853AF6" w:rsidRPr="00711277">
        <w:rPr>
          <w:szCs w:val="22"/>
          <w:lang w:val="nb-NO"/>
        </w:rPr>
        <w:t>P</w:t>
      </w:r>
      <w:r w:rsidR="00853AF6" w:rsidRPr="00711277">
        <w:rPr>
          <w:szCs w:val="22"/>
          <w:lang w:val="nb-NO"/>
        </w:rPr>
        <w:noBreakHyphen/>
        <w:t xml:space="preserve">gp </w:t>
      </w:r>
      <w:r w:rsidR="00711277">
        <w:rPr>
          <w:szCs w:val="22"/>
          <w:lang w:val="nb-NO"/>
        </w:rPr>
        <w:t>hemmere</w:t>
      </w:r>
      <w:r w:rsidR="00853AF6" w:rsidRPr="00711277">
        <w:rPr>
          <w:szCs w:val="22"/>
          <w:lang w:val="nb-NO"/>
        </w:rPr>
        <w:t>.</w:t>
      </w:r>
    </w:p>
    <w:p w14:paraId="0983996C" w14:textId="77777777" w:rsidR="0097562A" w:rsidRPr="00711277" w:rsidRDefault="0097562A" w:rsidP="004F2F48">
      <w:pPr>
        <w:rPr>
          <w:szCs w:val="22"/>
          <w:lang w:val="nb-NO"/>
        </w:rPr>
      </w:pPr>
    </w:p>
    <w:p w14:paraId="18A16A73" w14:textId="77777777" w:rsidR="006D4177" w:rsidRPr="00862889" w:rsidRDefault="00AA21BA" w:rsidP="006D4177">
      <w:pPr>
        <w:rPr>
          <w:szCs w:val="22"/>
          <w:u w:val="single"/>
          <w:lang w:val="nb-NO"/>
        </w:rPr>
      </w:pPr>
      <w:r w:rsidRPr="00862889">
        <w:rPr>
          <w:szCs w:val="22"/>
          <w:u w:val="single"/>
          <w:lang w:val="nb-NO"/>
        </w:rPr>
        <w:t>Andre muskarin</w:t>
      </w:r>
      <w:r w:rsidR="006E5CF6">
        <w:rPr>
          <w:szCs w:val="22"/>
          <w:u w:val="single"/>
          <w:lang w:val="nb-NO"/>
        </w:rPr>
        <w:t>antagonister</w:t>
      </w:r>
      <w:r w:rsidRPr="00862889">
        <w:rPr>
          <w:szCs w:val="22"/>
          <w:u w:val="single"/>
          <w:lang w:val="nb-NO"/>
        </w:rPr>
        <w:t xml:space="preserve"> og sympatomimetika</w:t>
      </w:r>
    </w:p>
    <w:p w14:paraId="1FFFA76F" w14:textId="77777777" w:rsidR="001132A8" w:rsidRDefault="001132A8" w:rsidP="006D4177">
      <w:pPr>
        <w:rPr>
          <w:rFonts w:eastAsia="MS Mincho"/>
          <w:lang w:val="nb-NO"/>
        </w:rPr>
      </w:pPr>
    </w:p>
    <w:p w14:paraId="037D89AF" w14:textId="03B709CD" w:rsidR="004F2F48" w:rsidRPr="00AA21BA" w:rsidRDefault="00AA21BA" w:rsidP="006D4177">
      <w:pPr>
        <w:rPr>
          <w:strike/>
          <w:color w:val="0000FF"/>
          <w:szCs w:val="22"/>
          <w:lang w:val="nb-NO"/>
        </w:rPr>
      </w:pPr>
      <w:r w:rsidRPr="00AA21BA">
        <w:rPr>
          <w:rFonts w:eastAsia="MS Mincho"/>
          <w:lang w:val="nb-NO"/>
        </w:rPr>
        <w:t xml:space="preserve">Samtidig bruk av </w:t>
      </w:r>
      <w:r w:rsidR="006D4177" w:rsidRPr="00AA21BA">
        <w:rPr>
          <w:rFonts w:eastAsia="MS Mincho"/>
          <w:szCs w:val="22"/>
          <w:lang w:val="nb-NO"/>
        </w:rPr>
        <w:t>u</w:t>
      </w:r>
      <w:r w:rsidRPr="00AA21BA">
        <w:rPr>
          <w:rFonts w:eastAsia="MS Mincho"/>
          <w:szCs w:val="22"/>
          <w:lang w:val="nb-NO"/>
        </w:rPr>
        <w:t>mek</w:t>
      </w:r>
      <w:r w:rsidR="006D4177" w:rsidRPr="00AA21BA">
        <w:rPr>
          <w:rFonts w:eastAsia="MS Mincho"/>
          <w:szCs w:val="22"/>
          <w:lang w:val="nb-NO"/>
        </w:rPr>
        <w:t>lidinium/vilanterol</w:t>
      </w:r>
      <w:r w:rsidR="006D4177" w:rsidRPr="00AA21BA">
        <w:rPr>
          <w:szCs w:val="22"/>
          <w:lang w:val="nb-NO"/>
        </w:rPr>
        <w:t xml:space="preserve"> </w:t>
      </w:r>
      <w:r w:rsidR="0042039E">
        <w:rPr>
          <w:szCs w:val="22"/>
          <w:lang w:val="nb-NO"/>
        </w:rPr>
        <w:t xml:space="preserve">og </w:t>
      </w:r>
      <w:r w:rsidRPr="00AA21BA">
        <w:rPr>
          <w:szCs w:val="22"/>
          <w:lang w:val="nb-NO"/>
        </w:rPr>
        <w:t xml:space="preserve">andre langtidsvirkende </w:t>
      </w:r>
      <w:r w:rsidR="006D4177" w:rsidRPr="00AA21BA">
        <w:rPr>
          <w:szCs w:val="22"/>
          <w:lang w:val="nb-NO"/>
        </w:rPr>
        <w:t>mus</w:t>
      </w:r>
      <w:r w:rsidRPr="00AA21BA">
        <w:rPr>
          <w:szCs w:val="22"/>
          <w:lang w:val="nb-NO"/>
        </w:rPr>
        <w:t>k</w:t>
      </w:r>
      <w:r w:rsidR="000A6FDF">
        <w:rPr>
          <w:szCs w:val="22"/>
          <w:lang w:val="nb-NO"/>
        </w:rPr>
        <w:t>arin</w:t>
      </w:r>
      <w:r w:rsidR="006D4177" w:rsidRPr="00AA21BA">
        <w:rPr>
          <w:szCs w:val="22"/>
          <w:lang w:val="nb-NO"/>
        </w:rPr>
        <w:t>antagonist</w:t>
      </w:r>
      <w:r w:rsidRPr="00AA21BA">
        <w:rPr>
          <w:szCs w:val="22"/>
          <w:lang w:val="nb-NO"/>
        </w:rPr>
        <w:t>er</w:t>
      </w:r>
      <w:r w:rsidR="006D4177" w:rsidRPr="00AA21BA">
        <w:rPr>
          <w:szCs w:val="22"/>
          <w:lang w:val="nb-NO"/>
        </w:rPr>
        <w:t xml:space="preserve">, </w:t>
      </w:r>
      <w:r w:rsidRPr="00AA21BA">
        <w:rPr>
          <w:szCs w:val="22"/>
          <w:lang w:val="nb-NO"/>
        </w:rPr>
        <w:t>langtidsvirkende</w:t>
      </w:r>
      <w:r w:rsidR="006D4177" w:rsidRPr="00AA21BA">
        <w:rPr>
          <w:szCs w:val="22"/>
          <w:lang w:val="nb-NO"/>
        </w:rPr>
        <w:t xml:space="preserve"> beta</w:t>
      </w:r>
      <w:r w:rsidR="006D4177" w:rsidRPr="00AA21BA">
        <w:rPr>
          <w:szCs w:val="22"/>
          <w:vertAlign w:val="subscript"/>
          <w:lang w:val="nb-NO"/>
        </w:rPr>
        <w:t>2</w:t>
      </w:r>
      <w:r w:rsidR="006D4177" w:rsidRPr="00AA21BA">
        <w:rPr>
          <w:szCs w:val="22"/>
          <w:lang w:val="nb-NO"/>
        </w:rPr>
        <w:t>-adrenerg</w:t>
      </w:r>
      <w:r w:rsidRPr="00AA21BA">
        <w:rPr>
          <w:szCs w:val="22"/>
          <w:lang w:val="nb-NO"/>
        </w:rPr>
        <w:t>e</w:t>
      </w:r>
      <w:r w:rsidR="006D4177" w:rsidRPr="00AA21BA">
        <w:rPr>
          <w:szCs w:val="22"/>
          <w:lang w:val="nb-NO"/>
        </w:rPr>
        <w:t xml:space="preserve"> agonist</w:t>
      </w:r>
      <w:r w:rsidRPr="00AA21BA">
        <w:rPr>
          <w:szCs w:val="22"/>
          <w:lang w:val="nb-NO"/>
        </w:rPr>
        <w:t>er</w:t>
      </w:r>
      <w:r w:rsidR="006D4177" w:rsidRPr="00AA21BA">
        <w:rPr>
          <w:szCs w:val="22"/>
          <w:lang w:val="nb-NO"/>
        </w:rPr>
        <w:t xml:space="preserve"> </w:t>
      </w:r>
      <w:r w:rsidRPr="00AA21BA">
        <w:rPr>
          <w:szCs w:val="22"/>
          <w:lang w:val="nb-NO"/>
        </w:rPr>
        <w:t>eller</w:t>
      </w:r>
      <w:r w:rsidR="006D4177" w:rsidRPr="00AA21BA">
        <w:rPr>
          <w:szCs w:val="22"/>
          <w:lang w:val="nb-NO"/>
        </w:rPr>
        <w:t xml:space="preserve"> </w:t>
      </w:r>
      <w:r w:rsidRPr="00AA21BA">
        <w:rPr>
          <w:szCs w:val="22"/>
          <w:lang w:val="nb-NO"/>
        </w:rPr>
        <w:t xml:space="preserve">legemidler som inneholder en av disse komponentene er ikke studert og er ikke anbefalt </w:t>
      </w:r>
      <w:r w:rsidR="0042039E">
        <w:rPr>
          <w:szCs w:val="22"/>
          <w:lang w:val="nb-NO"/>
        </w:rPr>
        <w:t>da</w:t>
      </w:r>
      <w:r w:rsidR="00862889">
        <w:rPr>
          <w:szCs w:val="22"/>
          <w:lang w:val="nb-NO"/>
        </w:rPr>
        <w:t xml:space="preserve"> det kan forsterke kjente </w:t>
      </w:r>
      <w:r w:rsidR="00731188">
        <w:rPr>
          <w:szCs w:val="22"/>
          <w:lang w:val="nb-NO"/>
        </w:rPr>
        <w:t xml:space="preserve">bivirkninger av </w:t>
      </w:r>
      <w:r w:rsidR="00862889">
        <w:rPr>
          <w:szCs w:val="22"/>
          <w:lang w:val="nb-NO"/>
        </w:rPr>
        <w:t>muskarinantagonister eller beta</w:t>
      </w:r>
      <w:r w:rsidR="00862889" w:rsidRPr="00862889">
        <w:rPr>
          <w:szCs w:val="22"/>
          <w:vertAlign w:val="subscript"/>
          <w:lang w:val="nb-NO"/>
        </w:rPr>
        <w:t>2</w:t>
      </w:r>
      <w:r w:rsidR="00862889">
        <w:rPr>
          <w:szCs w:val="22"/>
          <w:lang w:val="nb-NO"/>
        </w:rPr>
        <w:t>-adr</w:t>
      </w:r>
      <w:r w:rsidR="00731188">
        <w:rPr>
          <w:szCs w:val="22"/>
          <w:lang w:val="nb-NO"/>
        </w:rPr>
        <w:t>energe agonister til inhalasjon (se pkt 4.4 og 4.9).</w:t>
      </w:r>
    </w:p>
    <w:p w14:paraId="0217B221" w14:textId="77777777" w:rsidR="00812D16" w:rsidRDefault="00812D16" w:rsidP="00812D16">
      <w:pPr>
        <w:suppressLineNumbers/>
        <w:rPr>
          <w:szCs w:val="22"/>
          <w:lang w:val="nb-NO"/>
        </w:rPr>
      </w:pPr>
    </w:p>
    <w:p w14:paraId="62194E43" w14:textId="77777777" w:rsidR="007E54E5" w:rsidRPr="007E54E5" w:rsidRDefault="007E54E5" w:rsidP="00A37F99">
      <w:pPr>
        <w:keepNext/>
        <w:suppressLineNumbers/>
        <w:rPr>
          <w:szCs w:val="22"/>
          <w:u w:val="single"/>
          <w:lang w:val="nb-NO"/>
        </w:rPr>
      </w:pPr>
      <w:r w:rsidRPr="007E54E5">
        <w:rPr>
          <w:szCs w:val="22"/>
          <w:u w:val="single"/>
          <w:lang w:val="nb-NO"/>
        </w:rPr>
        <w:t>Hypokalemi</w:t>
      </w:r>
    </w:p>
    <w:p w14:paraId="54259103" w14:textId="77777777" w:rsidR="001132A8" w:rsidRDefault="001132A8" w:rsidP="00A37F99">
      <w:pPr>
        <w:keepNext/>
        <w:suppressLineNumbers/>
        <w:rPr>
          <w:szCs w:val="22"/>
          <w:lang w:val="nb-NO"/>
        </w:rPr>
      </w:pPr>
    </w:p>
    <w:p w14:paraId="7FDC5BF8" w14:textId="45D9EB52" w:rsidR="007E54E5" w:rsidRDefault="007E54E5" w:rsidP="00A37F99">
      <w:pPr>
        <w:keepNext/>
        <w:suppressLineNumbers/>
        <w:rPr>
          <w:szCs w:val="22"/>
          <w:lang w:val="nb-NO"/>
        </w:rPr>
      </w:pPr>
      <w:r>
        <w:rPr>
          <w:szCs w:val="22"/>
          <w:lang w:val="nb-NO"/>
        </w:rPr>
        <w:t xml:space="preserve">Samtidig behandling </w:t>
      </w:r>
      <w:r w:rsidR="00B12F23">
        <w:rPr>
          <w:szCs w:val="22"/>
          <w:lang w:val="nb-NO"/>
        </w:rPr>
        <w:t>med</w:t>
      </w:r>
      <w:r>
        <w:rPr>
          <w:szCs w:val="22"/>
          <w:lang w:val="nb-NO"/>
        </w:rPr>
        <w:t xml:space="preserve"> hypokalemi</w:t>
      </w:r>
      <w:r w:rsidR="00B12F23">
        <w:rPr>
          <w:szCs w:val="22"/>
          <w:lang w:val="nb-NO"/>
        </w:rPr>
        <w:t>ske legemidler, som</w:t>
      </w:r>
      <w:r>
        <w:rPr>
          <w:szCs w:val="22"/>
          <w:lang w:val="nb-NO"/>
        </w:rPr>
        <w:t xml:space="preserve"> metylxantinderivater, steroider eller ikke-kaliumsparende diuretika</w:t>
      </w:r>
      <w:r w:rsidR="00B12F23">
        <w:rPr>
          <w:szCs w:val="22"/>
          <w:lang w:val="nb-NO"/>
        </w:rPr>
        <w:t>,</w:t>
      </w:r>
      <w:r>
        <w:rPr>
          <w:szCs w:val="22"/>
          <w:lang w:val="nb-NO"/>
        </w:rPr>
        <w:t xml:space="preserve"> kan potensere mulige hypokalemiske effekter av beta</w:t>
      </w:r>
      <w:r w:rsidRPr="007E54E5">
        <w:rPr>
          <w:szCs w:val="22"/>
          <w:vertAlign w:val="subscript"/>
          <w:lang w:val="nb-NO"/>
        </w:rPr>
        <w:t>2</w:t>
      </w:r>
      <w:r>
        <w:rPr>
          <w:szCs w:val="22"/>
          <w:lang w:val="nb-NO"/>
        </w:rPr>
        <w:t xml:space="preserve">-adrenerge agonister, </w:t>
      </w:r>
      <w:r w:rsidR="005B5272">
        <w:rPr>
          <w:szCs w:val="22"/>
          <w:lang w:val="nb-NO"/>
        </w:rPr>
        <w:t xml:space="preserve">og </w:t>
      </w:r>
      <w:r w:rsidR="00B12F23">
        <w:rPr>
          <w:szCs w:val="22"/>
          <w:lang w:val="nb-NO"/>
        </w:rPr>
        <w:t xml:space="preserve">forsiktighet </w:t>
      </w:r>
      <w:r>
        <w:rPr>
          <w:szCs w:val="22"/>
          <w:lang w:val="nb-NO"/>
        </w:rPr>
        <w:t xml:space="preserve">bør </w:t>
      </w:r>
      <w:r w:rsidR="00B12F23">
        <w:rPr>
          <w:szCs w:val="22"/>
          <w:lang w:val="nb-NO"/>
        </w:rPr>
        <w:t xml:space="preserve">derfor </w:t>
      </w:r>
      <w:r>
        <w:rPr>
          <w:szCs w:val="22"/>
          <w:lang w:val="nb-NO"/>
        </w:rPr>
        <w:t>utvises (se pkt.</w:t>
      </w:r>
      <w:r w:rsidR="0097562A">
        <w:rPr>
          <w:szCs w:val="22"/>
          <w:lang w:val="nb-NO"/>
        </w:rPr>
        <w:t xml:space="preserve"> </w:t>
      </w:r>
      <w:r>
        <w:rPr>
          <w:szCs w:val="22"/>
          <w:lang w:val="nb-NO"/>
        </w:rPr>
        <w:t>4.4).</w:t>
      </w:r>
    </w:p>
    <w:p w14:paraId="43C1450F" w14:textId="77777777" w:rsidR="00EB48B2" w:rsidRDefault="00EB48B2" w:rsidP="00812D16">
      <w:pPr>
        <w:suppressLineNumbers/>
        <w:rPr>
          <w:szCs w:val="22"/>
          <w:lang w:val="nb-NO"/>
        </w:rPr>
      </w:pPr>
    </w:p>
    <w:p w14:paraId="688335FA" w14:textId="77777777" w:rsidR="007A30DD" w:rsidRPr="00066343" w:rsidRDefault="00D0344B" w:rsidP="004224B1">
      <w:pPr>
        <w:keepNext/>
        <w:suppressLineNumbers/>
        <w:rPr>
          <w:szCs w:val="22"/>
          <w:u w:val="single"/>
          <w:lang w:val="nb-NO"/>
        </w:rPr>
      </w:pPr>
      <w:r w:rsidRPr="00066343">
        <w:rPr>
          <w:szCs w:val="22"/>
          <w:u w:val="single"/>
          <w:lang w:val="nb-NO"/>
        </w:rPr>
        <w:lastRenderedPageBreak/>
        <w:t>Andre legemidler mot kols</w:t>
      </w:r>
    </w:p>
    <w:p w14:paraId="64B44C30" w14:textId="77777777" w:rsidR="001132A8" w:rsidRDefault="001132A8" w:rsidP="00D0344B">
      <w:pPr>
        <w:keepNext/>
        <w:suppressLineNumbers/>
        <w:rPr>
          <w:szCs w:val="22"/>
          <w:lang w:val="nb-NO"/>
        </w:rPr>
      </w:pPr>
    </w:p>
    <w:p w14:paraId="0CBA9662" w14:textId="304F13B8" w:rsidR="00265983" w:rsidRDefault="00D0344B" w:rsidP="00D0344B">
      <w:pPr>
        <w:keepNext/>
        <w:suppressLineNumbers/>
        <w:rPr>
          <w:szCs w:val="22"/>
          <w:lang w:val="nb-NO"/>
        </w:rPr>
      </w:pPr>
      <w:r w:rsidRPr="00D0344B">
        <w:rPr>
          <w:szCs w:val="22"/>
          <w:lang w:val="nb-NO"/>
        </w:rPr>
        <w:t xml:space="preserve">Selvom ingen formelle </w:t>
      </w:r>
      <w:r w:rsidR="00265983" w:rsidRPr="00D0344B">
        <w:rPr>
          <w:i/>
          <w:iCs/>
          <w:szCs w:val="22"/>
          <w:lang w:val="nb-NO"/>
        </w:rPr>
        <w:t>in vivo</w:t>
      </w:r>
      <w:r w:rsidRPr="00D0344B">
        <w:rPr>
          <w:i/>
          <w:iCs/>
          <w:szCs w:val="22"/>
          <w:lang w:val="nb-NO"/>
        </w:rPr>
        <w:t xml:space="preserve"> </w:t>
      </w:r>
      <w:r w:rsidR="0075783C">
        <w:rPr>
          <w:szCs w:val="22"/>
          <w:lang w:val="nb-NO"/>
        </w:rPr>
        <w:t>legemiddelinteraksjonsstudier</w:t>
      </w:r>
      <w:r w:rsidRPr="00D0344B">
        <w:rPr>
          <w:szCs w:val="22"/>
          <w:lang w:val="nb-NO"/>
        </w:rPr>
        <w:t xml:space="preserve"> har blitt utført</w:t>
      </w:r>
      <w:r w:rsidR="0075783C">
        <w:rPr>
          <w:szCs w:val="22"/>
          <w:lang w:val="nb-NO"/>
        </w:rPr>
        <w:t>,</w:t>
      </w:r>
      <w:r w:rsidRPr="00D0344B">
        <w:rPr>
          <w:szCs w:val="22"/>
          <w:lang w:val="nb-NO"/>
        </w:rPr>
        <w:t xml:space="preserve"> har </w:t>
      </w:r>
      <w:r w:rsidR="00265983" w:rsidRPr="00D0344B">
        <w:rPr>
          <w:szCs w:val="22"/>
          <w:lang w:val="nb-NO"/>
        </w:rPr>
        <w:t>ume</w:t>
      </w:r>
      <w:r w:rsidRPr="00D0344B">
        <w:rPr>
          <w:szCs w:val="22"/>
          <w:lang w:val="nb-NO"/>
        </w:rPr>
        <w:t>k</w:t>
      </w:r>
      <w:r w:rsidR="00265983" w:rsidRPr="00D0344B">
        <w:rPr>
          <w:szCs w:val="22"/>
          <w:lang w:val="nb-NO"/>
        </w:rPr>
        <w:t xml:space="preserve">lidinium/vilanterol </w:t>
      </w:r>
      <w:r w:rsidRPr="00D0344B">
        <w:rPr>
          <w:szCs w:val="22"/>
          <w:lang w:val="nb-NO"/>
        </w:rPr>
        <w:t>til inhalasjon blitt brukt samtidig med andre kols legemidler</w:t>
      </w:r>
      <w:r w:rsidR="00CE577C">
        <w:rPr>
          <w:szCs w:val="22"/>
          <w:lang w:val="nb-NO"/>
        </w:rPr>
        <w:t>,</w:t>
      </w:r>
      <w:r w:rsidRPr="00D0344B">
        <w:rPr>
          <w:szCs w:val="22"/>
          <w:lang w:val="nb-NO"/>
        </w:rPr>
        <w:t xml:space="preserve"> inkludert korttidsvirkende</w:t>
      </w:r>
      <w:r w:rsidR="00265983" w:rsidRPr="00D0344B">
        <w:rPr>
          <w:szCs w:val="22"/>
          <w:lang w:val="nb-NO"/>
        </w:rPr>
        <w:t xml:space="preserve"> sympatomimeti</w:t>
      </w:r>
      <w:r w:rsidRPr="00D0344B">
        <w:rPr>
          <w:szCs w:val="22"/>
          <w:lang w:val="nb-NO"/>
        </w:rPr>
        <w:t>ske</w:t>
      </w:r>
      <w:r w:rsidR="00265983" w:rsidRPr="00D0344B">
        <w:rPr>
          <w:szCs w:val="22"/>
          <w:lang w:val="nb-NO"/>
        </w:rPr>
        <w:t xml:space="preserve"> </w:t>
      </w:r>
      <w:r w:rsidRPr="00D0344B">
        <w:rPr>
          <w:szCs w:val="22"/>
          <w:lang w:val="nb-NO"/>
        </w:rPr>
        <w:t>bronkodilatorer og inhalerte kortikosterioder</w:t>
      </w:r>
      <w:r w:rsidR="0075783C">
        <w:rPr>
          <w:szCs w:val="22"/>
          <w:lang w:val="nb-NO"/>
        </w:rPr>
        <w:t>,</w:t>
      </w:r>
      <w:r w:rsidRPr="00D0344B">
        <w:rPr>
          <w:szCs w:val="22"/>
          <w:lang w:val="nb-NO"/>
        </w:rPr>
        <w:t xml:space="preserve"> ute</w:t>
      </w:r>
      <w:r>
        <w:rPr>
          <w:szCs w:val="22"/>
          <w:lang w:val="nb-NO"/>
        </w:rPr>
        <w:t xml:space="preserve">n klinisk </w:t>
      </w:r>
      <w:r w:rsidR="0097562A">
        <w:rPr>
          <w:szCs w:val="22"/>
          <w:lang w:val="nb-NO"/>
        </w:rPr>
        <w:t>evidens</w:t>
      </w:r>
      <w:r>
        <w:rPr>
          <w:szCs w:val="22"/>
          <w:lang w:val="nb-NO"/>
        </w:rPr>
        <w:t xml:space="preserve"> for legemiddel</w:t>
      </w:r>
      <w:r w:rsidRPr="00D0344B">
        <w:rPr>
          <w:szCs w:val="22"/>
          <w:lang w:val="nb-NO"/>
        </w:rPr>
        <w:t>interaksjoner</w:t>
      </w:r>
      <w:r>
        <w:rPr>
          <w:szCs w:val="22"/>
          <w:lang w:val="nb-NO"/>
        </w:rPr>
        <w:t>.</w:t>
      </w:r>
    </w:p>
    <w:p w14:paraId="6D27E9EB" w14:textId="77777777" w:rsidR="00D0344B" w:rsidRPr="00D0344B" w:rsidRDefault="00D0344B" w:rsidP="00D0344B">
      <w:pPr>
        <w:keepNext/>
        <w:suppressLineNumbers/>
        <w:rPr>
          <w:szCs w:val="22"/>
          <w:lang w:val="nb-NO"/>
        </w:rPr>
      </w:pPr>
    </w:p>
    <w:p w14:paraId="2F45BEAE" w14:textId="0613A514" w:rsidR="00812D16" w:rsidRPr="00D0344B" w:rsidRDefault="00D0344B" w:rsidP="006A59C6">
      <w:pPr>
        <w:keepNext/>
        <w:suppressLineNumbers/>
        <w:ind w:left="567" w:hanging="567"/>
        <w:outlineLvl w:val="0"/>
        <w:rPr>
          <w:szCs w:val="22"/>
          <w:lang w:val="nb-NO"/>
        </w:rPr>
      </w:pPr>
      <w:r w:rsidRPr="00D0344B">
        <w:rPr>
          <w:b/>
          <w:szCs w:val="22"/>
          <w:lang w:val="nb-NO"/>
        </w:rPr>
        <w:t>4.6</w:t>
      </w:r>
      <w:r w:rsidRPr="00D0344B">
        <w:rPr>
          <w:b/>
          <w:szCs w:val="22"/>
          <w:lang w:val="nb-NO"/>
        </w:rPr>
        <w:tab/>
        <w:t>Fertilitet, graviditet og amming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vault_nd_0ad33b28-d431-4723-b74f-c085fe60f29b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21B0D8AD" w14:textId="77777777" w:rsidR="00812D16" w:rsidRPr="00D0344B" w:rsidRDefault="00812D16" w:rsidP="006A59C6">
      <w:pPr>
        <w:keepNext/>
        <w:suppressLineNumbers/>
        <w:rPr>
          <w:i/>
          <w:color w:val="008000"/>
          <w:szCs w:val="22"/>
          <w:lang w:val="nb-NO"/>
        </w:rPr>
      </w:pPr>
    </w:p>
    <w:p w14:paraId="187538EC" w14:textId="77777777" w:rsidR="00D0344B" w:rsidRPr="00D0344B" w:rsidRDefault="00D0344B" w:rsidP="00D0344B">
      <w:pPr>
        <w:rPr>
          <w:noProof/>
          <w:szCs w:val="22"/>
          <w:lang w:val="nb-NO"/>
        </w:rPr>
      </w:pPr>
      <w:r w:rsidRPr="00D0344B">
        <w:rPr>
          <w:noProof/>
          <w:szCs w:val="22"/>
          <w:u w:val="single"/>
          <w:lang w:val="nb-NO"/>
        </w:rPr>
        <w:t>Graviditet</w:t>
      </w:r>
    </w:p>
    <w:p w14:paraId="64156191" w14:textId="77777777" w:rsidR="00EF4DC4" w:rsidRPr="00D0344B" w:rsidRDefault="00EF4DC4" w:rsidP="006A59C6">
      <w:pPr>
        <w:keepNext/>
        <w:suppressLineNumbers/>
        <w:rPr>
          <w:szCs w:val="22"/>
          <w:lang w:val="nb-NO"/>
        </w:rPr>
      </w:pPr>
    </w:p>
    <w:p w14:paraId="234CDB7B" w14:textId="77777777" w:rsidR="00FD374E" w:rsidRPr="00D0344B" w:rsidRDefault="003344CB" w:rsidP="00D0344B">
      <w:pPr>
        <w:pStyle w:val="Default"/>
        <w:keepNext/>
        <w:rPr>
          <w:sz w:val="22"/>
          <w:szCs w:val="22"/>
          <w:lang w:val="nb-NO"/>
        </w:rPr>
      </w:pPr>
      <w:r>
        <w:rPr>
          <w:sz w:val="22"/>
          <w:szCs w:val="22"/>
          <w:lang w:val="nb-NO"/>
        </w:rPr>
        <w:t>Det er ingen</w:t>
      </w:r>
      <w:r w:rsidR="00D0344B" w:rsidRPr="00D0344B">
        <w:rPr>
          <w:sz w:val="22"/>
          <w:szCs w:val="22"/>
          <w:lang w:val="nb-NO"/>
        </w:rPr>
        <w:t xml:space="preserve"> data </w:t>
      </w:r>
      <w:r w:rsidR="004216E3">
        <w:rPr>
          <w:sz w:val="22"/>
          <w:szCs w:val="22"/>
          <w:lang w:val="nb-NO"/>
        </w:rPr>
        <w:t>på</w:t>
      </w:r>
      <w:r w:rsidR="004216E3" w:rsidRPr="00D0344B">
        <w:rPr>
          <w:sz w:val="22"/>
          <w:szCs w:val="22"/>
          <w:lang w:val="nb-NO"/>
        </w:rPr>
        <w:t xml:space="preserve"> </w:t>
      </w:r>
      <w:r w:rsidR="00D0344B" w:rsidRPr="00D0344B">
        <w:rPr>
          <w:sz w:val="22"/>
          <w:szCs w:val="22"/>
          <w:lang w:val="nb-NO"/>
        </w:rPr>
        <w:t xml:space="preserve">bruk </w:t>
      </w:r>
      <w:r w:rsidR="00FA4E84">
        <w:rPr>
          <w:sz w:val="22"/>
          <w:szCs w:val="22"/>
          <w:lang w:val="nb-NO"/>
        </w:rPr>
        <w:t>av umek</w:t>
      </w:r>
      <w:r w:rsidR="00FD374E" w:rsidRPr="00D0344B">
        <w:rPr>
          <w:sz w:val="22"/>
          <w:szCs w:val="22"/>
          <w:lang w:val="nb-NO"/>
        </w:rPr>
        <w:t xml:space="preserve">lidinium/vilanterol </w:t>
      </w:r>
      <w:r w:rsidR="00D0344B">
        <w:rPr>
          <w:sz w:val="22"/>
          <w:szCs w:val="22"/>
          <w:lang w:val="nb-NO"/>
        </w:rPr>
        <w:t>hos gravide kvinner</w:t>
      </w:r>
      <w:r w:rsidR="00FD374E" w:rsidRPr="00D0344B">
        <w:rPr>
          <w:sz w:val="22"/>
          <w:szCs w:val="22"/>
          <w:lang w:val="nb-NO"/>
        </w:rPr>
        <w:t xml:space="preserve">. </w:t>
      </w:r>
      <w:r w:rsidR="00D0344B" w:rsidRPr="00D0344B">
        <w:rPr>
          <w:sz w:val="22"/>
          <w:szCs w:val="22"/>
          <w:lang w:val="nb-NO"/>
        </w:rPr>
        <w:t>Studie</w:t>
      </w:r>
      <w:r w:rsidR="00D0344B">
        <w:rPr>
          <w:sz w:val="22"/>
          <w:szCs w:val="22"/>
          <w:lang w:val="nb-NO"/>
        </w:rPr>
        <w:t>r på dyr har vi</w:t>
      </w:r>
      <w:r w:rsidR="00D0344B" w:rsidRPr="00D0344B">
        <w:rPr>
          <w:sz w:val="22"/>
          <w:szCs w:val="22"/>
          <w:lang w:val="nb-NO"/>
        </w:rPr>
        <w:t xml:space="preserve">st reproduksjonstoksisitet </w:t>
      </w:r>
      <w:r>
        <w:rPr>
          <w:sz w:val="22"/>
          <w:szCs w:val="22"/>
          <w:lang w:val="nb-NO"/>
        </w:rPr>
        <w:t>ve</w:t>
      </w:r>
      <w:r w:rsidR="00CE577C">
        <w:rPr>
          <w:sz w:val="22"/>
          <w:szCs w:val="22"/>
          <w:lang w:val="nb-NO"/>
        </w:rPr>
        <w:t>d eksponering for</w:t>
      </w:r>
      <w:r>
        <w:rPr>
          <w:sz w:val="22"/>
          <w:szCs w:val="22"/>
          <w:lang w:val="nb-NO"/>
        </w:rPr>
        <w:t xml:space="preserve"> doser </w:t>
      </w:r>
      <w:r w:rsidR="00D0344B">
        <w:rPr>
          <w:sz w:val="22"/>
          <w:szCs w:val="22"/>
          <w:lang w:val="nb-NO"/>
        </w:rPr>
        <w:t xml:space="preserve">med </w:t>
      </w:r>
      <w:r w:rsidR="00FD374E" w:rsidRPr="00D0344B">
        <w:rPr>
          <w:sz w:val="22"/>
          <w:szCs w:val="22"/>
          <w:lang w:val="nb-NO"/>
        </w:rPr>
        <w:t xml:space="preserve">vilanterol </w:t>
      </w:r>
      <w:r>
        <w:rPr>
          <w:sz w:val="22"/>
          <w:szCs w:val="22"/>
          <w:lang w:val="nb-NO"/>
        </w:rPr>
        <w:t xml:space="preserve">som ikke er klinisk relevant </w:t>
      </w:r>
      <w:r w:rsidR="00FD374E" w:rsidRPr="00D0344B">
        <w:rPr>
          <w:sz w:val="22"/>
          <w:szCs w:val="22"/>
          <w:lang w:val="nb-NO"/>
        </w:rPr>
        <w:t>(se</w:t>
      </w:r>
      <w:r w:rsidR="00D0344B">
        <w:rPr>
          <w:sz w:val="22"/>
          <w:szCs w:val="22"/>
          <w:lang w:val="nb-NO"/>
        </w:rPr>
        <w:t xml:space="preserve"> pkt.</w:t>
      </w:r>
      <w:r w:rsidR="00FD374E" w:rsidRPr="00D0344B">
        <w:rPr>
          <w:sz w:val="22"/>
          <w:szCs w:val="22"/>
          <w:lang w:val="nb-NO"/>
        </w:rPr>
        <w:t xml:space="preserve"> 5.3).</w:t>
      </w:r>
    </w:p>
    <w:p w14:paraId="568CD56C" w14:textId="77777777" w:rsidR="003344CB" w:rsidRDefault="003344CB" w:rsidP="00D0344B">
      <w:pPr>
        <w:keepNext/>
        <w:suppressLineNumbers/>
        <w:rPr>
          <w:szCs w:val="22"/>
          <w:lang w:val="nb-NO"/>
        </w:rPr>
      </w:pPr>
    </w:p>
    <w:p w14:paraId="73E484F8" w14:textId="77777777" w:rsidR="00FD374E" w:rsidRPr="00D0344B" w:rsidRDefault="00C76454" w:rsidP="00D0344B">
      <w:pPr>
        <w:keepNext/>
        <w:suppressLineNumbers/>
        <w:rPr>
          <w:szCs w:val="22"/>
          <w:lang w:val="nb-NO"/>
        </w:rPr>
      </w:pPr>
      <w:r w:rsidRPr="00D0344B">
        <w:rPr>
          <w:szCs w:val="22"/>
          <w:lang w:val="nb-NO"/>
        </w:rPr>
        <w:t>Ume</w:t>
      </w:r>
      <w:r w:rsidR="00D0344B" w:rsidRPr="00D0344B">
        <w:rPr>
          <w:szCs w:val="22"/>
          <w:lang w:val="nb-NO"/>
        </w:rPr>
        <w:t>k</w:t>
      </w:r>
      <w:r w:rsidRPr="00D0344B">
        <w:rPr>
          <w:szCs w:val="22"/>
          <w:lang w:val="nb-NO"/>
        </w:rPr>
        <w:t xml:space="preserve">lidinium/vilanterol </w:t>
      </w:r>
      <w:r w:rsidR="00D0344B" w:rsidRPr="00D0344B">
        <w:rPr>
          <w:szCs w:val="22"/>
          <w:lang w:val="nb-NO"/>
        </w:rPr>
        <w:t xml:space="preserve">bør </w:t>
      </w:r>
      <w:r w:rsidR="0042039E">
        <w:rPr>
          <w:szCs w:val="22"/>
          <w:lang w:val="nb-NO"/>
        </w:rPr>
        <w:t xml:space="preserve">kun </w:t>
      </w:r>
      <w:r w:rsidR="00D0344B" w:rsidRPr="00D0344B">
        <w:rPr>
          <w:szCs w:val="22"/>
          <w:lang w:val="nb-NO"/>
        </w:rPr>
        <w:t xml:space="preserve">brukes </w:t>
      </w:r>
      <w:r w:rsidR="0042039E">
        <w:rPr>
          <w:szCs w:val="22"/>
          <w:lang w:val="nb-NO"/>
        </w:rPr>
        <w:t>under</w:t>
      </w:r>
      <w:r w:rsidR="00D0344B" w:rsidRPr="00D0344B">
        <w:rPr>
          <w:szCs w:val="22"/>
          <w:lang w:val="nb-NO"/>
        </w:rPr>
        <w:t xml:space="preserve"> graviditet </w:t>
      </w:r>
      <w:r w:rsidR="0042039E">
        <w:rPr>
          <w:szCs w:val="22"/>
          <w:lang w:val="nb-NO"/>
        </w:rPr>
        <w:t>dersom</w:t>
      </w:r>
      <w:r w:rsidR="00D0344B" w:rsidRPr="00D0344B">
        <w:rPr>
          <w:szCs w:val="22"/>
          <w:lang w:val="nb-NO"/>
        </w:rPr>
        <w:t xml:space="preserve"> </w:t>
      </w:r>
      <w:r w:rsidR="00D0344B">
        <w:rPr>
          <w:szCs w:val="22"/>
          <w:lang w:val="nb-NO"/>
        </w:rPr>
        <w:t>den forventede nytten</w:t>
      </w:r>
      <w:r w:rsidR="00D0344B" w:rsidRPr="00D0344B">
        <w:rPr>
          <w:szCs w:val="22"/>
          <w:lang w:val="nb-NO"/>
        </w:rPr>
        <w:t xml:space="preserve"> for moren </w:t>
      </w:r>
      <w:r w:rsidR="00D0344B">
        <w:rPr>
          <w:szCs w:val="22"/>
          <w:lang w:val="nb-NO"/>
        </w:rPr>
        <w:t xml:space="preserve">er større enn den potensielle risikoen for fosteret. </w:t>
      </w:r>
    </w:p>
    <w:p w14:paraId="20CE1E26" w14:textId="77777777" w:rsidR="00FD374E" w:rsidRPr="00D0344B" w:rsidRDefault="00FD374E" w:rsidP="00FD374E">
      <w:pPr>
        <w:suppressLineNumbers/>
        <w:rPr>
          <w:szCs w:val="22"/>
          <w:lang w:val="nb-NO"/>
        </w:rPr>
      </w:pPr>
    </w:p>
    <w:p w14:paraId="1E675B9E" w14:textId="77777777" w:rsidR="00812D16" w:rsidRPr="00033461" w:rsidRDefault="00D0344B" w:rsidP="006D4177">
      <w:pPr>
        <w:keepNext/>
        <w:suppressLineNumbers/>
        <w:rPr>
          <w:szCs w:val="22"/>
          <w:u w:val="single"/>
          <w:lang w:val="nb-NO"/>
        </w:rPr>
      </w:pPr>
      <w:r w:rsidRPr="00033461">
        <w:rPr>
          <w:szCs w:val="22"/>
          <w:u w:val="single"/>
          <w:lang w:val="nb-NO"/>
        </w:rPr>
        <w:t>Amming</w:t>
      </w:r>
    </w:p>
    <w:p w14:paraId="7E327EA2" w14:textId="77777777" w:rsidR="00EF4DC4" w:rsidRPr="00033461" w:rsidRDefault="00EF4DC4" w:rsidP="006D4177">
      <w:pPr>
        <w:keepNext/>
        <w:suppressLineNumbers/>
        <w:rPr>
          <w:szCs w:val="22"/>
          <w:lang w:val="nb-NO"/>
        </w:rPr>
      </w:pPr>
    </w:p>
    <w:p w14:paraId="7230FC91" w14:textId="77777777" w:rsidR="00FD374E" w:rsidRPr="003344CB" w:rsidRDefault="00033461" w:rsidP="006D4177">
      <w:pPr>
        <w:keepNext/>
        <w:suppressLineNumbers/>
        <w:rPr>
          <w:rFonts w:eastAsia="SimSun"/>
          <w:color w:val="000000"/>
          <w:szCs w:val="22"/>
          <w:lang w:val="nb-NO" w:eastAsia="zh-CN"/>
        </w:rPr>
      </w:pPr>
      <w:r w:rsidRPr="00033461">
        <w:rPr>
          <w:rFonts w:eastAsia="SimSun"/>
          <w:szCs w:val="22"/>
          <w:lang w:val="nb-NO"/>
        </w:rPr>
        <w:t xml:space="preserve">Det er ikke kjent om </w:t>
      </w:r>
      <w:r w:rsidR="00FD374E" w:rsidRPr="00033461">
        <w:rPr>
          <w:rFonts w:eastAsia="SimSun"/>
          <w:color w:val="000000"/>
          <w:szCs w:val="22"/>
          <w:lang w:val="nb-NO" w:eastAsia="zh-CN"/>
        </w:rPr>
        <w:t>ume</w:t>
      </w:r>
      <w:r w:rsidRPr="00033461">
        <w:rPr>
          <w:rFonts w:eastAsia="SimSun"/>
          <w:color w:val="000000"/>
          <w:szCs w:val="22"/>
          <w:lang w:val="nb-NO" w:eastAsia="zh-CN"/>
        </w:rPr>
        <w:t>k</w:t>
      </w:r>
      <w:r>
        <w:rPr>
          <w:rFonts w:eastAsia="SimSun"/>
          <w:color w:val="000000"/>
          <w:szCs w:val="22"/>
          <w:lang w:val="nb-NO" w:eastAsia="zh-CN"/>
        </w:rPr>
        <w:t>lidinium eller</w:t>
      </w:r>
      <w:r w:rsidR="00FD374E" w:rsidRPr="00033461">
        <w:rPr>
          <w:rFonts w:eastAsia="SimSun"/>
          <w:color w:val="000000"/>
          <w:szCs w:val="22"/>
          <w:lang w:val="nb-NO" w:eastAsia="zh-CN"/>
        </w:rPr>
        <w:t xml:space="preserve"> vilanterol </w:t>
      </w:r>
      <w:r>
        <w:rPr>
          <w:rFonts w:eastAsia="SimSun"/>
          <w:color w:val="000000"/>
          <w:szCs w:val="22"/>
          <w:lang w:val="nb-NO" w:eastAsia="zh-CN"/>
        </w:rPr>
        <w:t>utskilles i morsmelk</w:t>
      </w:r>
      <w:r w:rsidR="00FD374E" w:rsidRPr="00033461">
        <w:rPr>
          <w:rFonts w:eastAsia="SimSun"/>
          <w:color w:val="000000"/>
          <w:szCs w:val="22"/>
          <w:lang w:val="nb-NO" w:eastAsia="zh-CN"/>
        </w:rPr>
        <w:t xml:space="preserve">. </w:t>
      </w:r>
      <w:r>
        <w:rPr>
          <w:rFonts w:eastAsia="SimSun"/>
          <w:color w:val="000000"/>
          <w:szCs w:val="22"/>
          <w:lang w:val="nb-NO" w:eastAsia="zh-CN"/>
        </w:rPr>
        <w:t xml:space="preserve">Andre </w:t>
      </w:r>
      <w:r w:rsidR="00370F76" w:rsidRPr="00033461">
        <w:rPr>
          <w:szCs w:val="22"/>
          <w:lang w:val="nb-NO"/>
        </w:rPr>
        <w:t>beta</w:t>
      </w:r>
      <w:r w:rsidR="00370F76" w:rsidRPr="00033461">
        <w:rPr>
          <w:szCs w:val="22"/>
          <w:vertAlign w:val="subscript"/>
          <w:lang w:val="nb-NO"/>
        </w:rPr>
        <w:t>2</w:t>
      </w:r>
      <w:r w:rsidR="00370F76" w:rsidRPr="00033461">
        <w:rPr>
          <w:szCs w:val="22"/>
          <w:lang w:val="nb-NO"/>
        </w:rPr>
        <w:t>-adrenerg</w:t>
      </w:r>
      <w:r w:rsidRPr="00033461">
        <w:rPr>
          <w:szCs w:val="22"/>
          <w:lang w:val="nb-NO"/>
        </w:rPr>
        <w:t>e</w:t>
      </w:r>
      <w:r w:rsidR="00370F76" w:rsidRPr="00033461">
        <w:rPr>
          <w:szCs w:val="22"/>
          <w:lang w:val="nb-NO"/>
        </w:rPr>
        <w:t xml:space="preserve"> agonist</w:t>
      </w:r>
      <w:r w:rsidRPr="00033461">
        <w:rPr>
          <w:szCs w:val="22"/>
          <w:lang w:val="nb-NO"/>
        </w:rPr>
        <w:t xml:space="preserve">er er imidlertid </w:t>
      </w:r>
      <w:r>
        <w:rPr>
          <w:szCs w:val="22"/>
          <w:lang w:val="nb-NO"/>
        </w:rPr>
        <w:t>påvist i morsmelk</w:t>
      </w:r>
      <w:r w:rsidR="00FD374E" w:rsidRPr="00033461">
        <w:rPr>
          <w:rFonts w:eastAsia="SimSun"/>
          <w:color w:val="000000"/>
          <w:szCs w:val="22"/>
          <w:lang w:val="nb-NO" w:eastAsia="zh-CN"/>
        </w:rPr>
        <w:t xml:space="preserve">. </w:t>
      </w:r>
      <w:r w:rsidRPr="00A81078">
        <w:rPr>
          <w:rFonts w:eastAsia="SimSun"/>
          <w:color w:val="000000"/>
          <w:szCs w:val="22"/>
          <w:lang w:val="nb-NO" w:eastAsia="zh-CN"/>
        </w:rPr>
        <w:t>En risiko for nyfødte</w:t>
      </w:r>
      <w:r w:rsidR="00D0291D" w:rsidRPr="00A81078">
        <w:rPr>
          <w:rFonts w:eastAsia="SimSun"/>
          <w:color w:val="000000"/>
          <w:szCs w:val="22"/>
          <w:lang w:val="nb-NO" w:eastAsia="zh-CN"/>
        </w:rPr>
        <w:t>/</w:t>
      </w:r>
      <w:r w:rsidRPr="00A81078">
        <w:rPr>
          <w:rFonts w:eastAsia="SimSun"/>
          <w:color w:val="000000"/>
          <w:szCs w:val="22"/>
          <w:lang w:val="nb-NO" w:eastAsia="zh-CN"/>
        </w:rPr>
        <w:t>spedbarn kan ikke utelukkes.</w:t>
      </w:r>
      <w:r w:rsidR="00FD374E" w:rsidRPr="00A81078">
        <w:rPr>
          <w:rFonts w:eastAsia="SimSun"/>
          <w:color w:val="000000"/>
          <w:szCs w:val="22"/>
          <w:lang w:val="nb-NO" w:eastAsia="zh-CN"/>
        </w:rPr>
        <w:t xml:space="preserve"> </w:t>
      </w:r>
      <w:r w:rsidRPr="00033461">
        <w:rPr>
          <w:rFonts w:eastAsia="SimSun"/>
          <w:color w:val="000000"/>
          <w:szCs w:val="22"/>
          <w:lang w:val="nb-NO" w:eastAsia="zh-CN"/>
        </w:rPr>
        <w:t xml:space="preserve">En beslutning må tas om enten å avslutte ammingen eller seponere </w:t>
      </w:r>
      <w:r w:rsidR="003344CB">
        <w:rPr>
          <w:rFonts w:eastAsia="SimSun"/>
          <w:color w:val="000000"/>
          <w:szCs w:val="22"/>
          <w:lang w:val="nb-NO" w:eastAsia="zh-CN"/>
        </w:rPr>
        <w:t>umeklidinium/vilanterol</w:t>
      </w:r>
      <w:r w:rsidR="0075783C">
        <w:rPr>
          <w:rFonts w:eastAsia="SimSun"/>
          <w:szCs w:val="22"/>
          <w:lang w:val="nb-NO" w:eastAsia="zh-CN"/>
        </w:rPr>
        <w:t>-</w:t>
      </w:r>
      <w:r w:rsidRPr="00033461">
        <w:rPr>
          <w:rFonts w:eastAsia="SimSun"/>
          <w:szCs w:val="22"/>
          <w:lang w:val="nb-NO" w:eastAsia="zh-CN"/>
        </w:rPr>
        <w:t xml:space="preserve">behandling tatt i betraktning fordelene </w:t>
      </w:r>
      <w:r>
        <w:rPr>
          <w:rFonts w:eastAsia="SimSun"/>
          <w:szCs w:val="22"/>
          <w:lang w:val="nb-NO" w:eastAsia="zh-CN"/>
        </w:rPr>
        <w:t>av amming</w:t>
      </w:r>
      <w:r w:rsidRPr="00033461">
        <w:rPr>
          <w:rFonts w:eastAsia="SimSun"/>
          <w:szCs w:val="22"/>
          <w:lang w:val="nb-NO" w:eastAsia="zh-CN"/>
        </w:rPr>
        <w:t xml:space="preserve"> for barnet og fordelene av behandling for kvinnen.</w:t>
      </w:r>
      <w:r>
        <w:rPr>
          <w:rFonts w:eastAsia="SimSun"/>
          <w:szCs w:val="22"/>
          <w:lang w:val="nb-NO" w:eastAsia="zh-CN"/>
        </w:rPr>
        <w:t xml:space="preserve"> </w:t>
      </w:r>
      <w:r w:rsidR="00FD374E" w:rsidRPr="00033461">
        <w:rPr>
          <w:rFonts w:eastAsia="SimSun"/>
          <w:color w:val="000000"/>
          <w:szCs w:val="22"/>
          <w:lang w:val="nb-NO" w:eastAsia="zh-CN"/>
        </w:rPr>
        <w:t xml:space="preserve"> </w:t>
      </w:r>
    </w:p>
    <w:p w14:paraId="5C564048" w14:textId="77777777" w:rsidR="00FD374E" w:rsidRPr="003344CB" w:rsidRDefault="00FD374E" w:rsidP="00FD374E">
      <w:pPr>
        <w:suppressLineNumbers/>
        <w:rPr>
          <w:szCs w:val="22"/>
          <w:lang w:val="nb-NO"/>
        </w:rPr>
      </w:pPr>
    </w:p>
    <w:p w14:paraId="73ED02DD" w14:textId="77777777" w:rsidR="00FD374E" w:rsidRPr="00A81078" w:rsidRDefault="00812D16" w:rsidP="00812D16">
      <w:pPr>
        <w:suppressLineNumbers/>
        <w:rPr>
          <w:szCs w:val="22"/>
          <w:u w:val="single"/>
          <w:lang w:val="nb-NO"/>
        </w:rPr>
      </w:pPr>
      <w:r w:rsidRPr="00A81078">
        <w:rPr>
          <w:szCs w:val="22"/>
          <w:u w:val="single"/>
          <w:lang w:val="nb-NO"/>
        </w:rPr>
        <w:t>F</w:t>
      </w:r>
      <w:r w:rsidR="00033461" w:rsidRPr="00A81078">
        <w:rPr>
          <w:szCs w:val="22"/>
          <w:u w:val="single"/>
          <w:lang w:val="nb-NO"/>
        </w:rPr>
        <w:t>ertilitet</w:t>
      </w:r>
    </w:p>
    <w:p w14:paraId="6693CA06" w14:textId="77777777" w:rsidR="00EF4DC4" w:rsidRPr="00A81078" w:rsidRDefault="00EF4DC4" w:rsidP="00812D16">
      <w:pPr>
        <w:suppressLineNumbers/>
        <w:rPr>
          <w:szCs w:val="22"/>
          <w:u w:val="single"/>
          <w:lang w:val="nb-NO"/>
        </w:rPr>
      </w:pPr>
    </w:p>
    <w:p w14:paraId="4EBA3E31" w14:textId="77777777" w:rsidR="00812D16" w:rsidRPr="008F27BD" w:rsidRDefault="00033461" w:rsidP="003E183E">
      <w:pPr>
        <w:rPr>
          <w:szCs w:val="22"/>
          <w:lang w:val="nb-NO"/>
        </w:rPr>
      </w:pPr>
      <w:r w:rsidRPr="008F27BD">
        <w:rPr>
          <w:snapToGrid w:val="0"/>
          <w:szCs w:val="22"/>
          <w:lang w:val="nb-NO"/>
        </w:rPr>
        <w:t>Det foreligger ingen data på effektene av u</w:t>
      </w:r>
      <w:r w:rsidR="008F27BD" w:rsidRPr="008F27BD">
        <w:rPr>
          <w:snapToGrid w:val="0"/>
          <w:szCs w:val="22"/>
          <w:lang w:val="nb-NO"/>
        </w:rPr>
        <w:t>m</w:t>
      </w:r>
      <w:r w:rsidRPr="008F27BD">
        <w:rPr>
          <w:snapToGrid w:val="0"/>
          <w:szCs w:val="22"/>
          <w:lang w:val="nb-NO"/>
        </w:rPr>
        <w:t>eklidinium/vilanterol på fertilitet hos mennesker.</w:t>
      </w:r>
      <w:r w:rsidRPr="008F27BD">
        <w:rPr>
          <w:color w:val="000000"/>
          <w:szCs w:val="22"/>
          <w:lang w:val="nb-NO"/>
        </w:rPr>
        <w:t xml:space="preserve"> D</w:t>
      </w:r>
      <w:r w:rsidR="00866305">
        <w:rPr>
          <w:color w:val="000000"/>
          <w:szCs w:val="22"/>
          <w:lang w:val="nb-NO"/>
        </w:rPr>
        <w:t>yrestudier indikerer ingen effek</w:t>
      </w:r>
      <w:r w:rsidRPr="008F27BD">
        <w:rPr>
          <w:color w:val="000000"/>
          <w:szCs w:val="22"/>
          <w:lang w:val="nb-NO"/>
        </w:rPr>
        <w:t xml:space="preserve">ter av </w:t>
      </w:r>
      <w:r w:rsidR="003E183E" w:rsidRPr="008F27BD">
        <w:rPr>
          <w:szCs w:val="22"/>
          <w:lang w:val="nb-NO"/>
        </w:rPr>
        <w:t>ume</w:t>
      </w:r>
      <w:r w:rsidRPr="008F27BD">
        <w:rPr>
          <w:szCs w:val="22"/>
          <w:lang w:val="nb-NO"/>
        </w:rPr>
        <w:t>klidinium eller</w:t>
      </w:r>
      <w:r w:rsidR="003E183E" w:rsidRPr="008F27BD">
        <w:rPr>
          <w:szCs w:val="22"/>
          <w:lang w:val="nb-NO"/>
        </w:rPr>
        <w:t xml:space="preserve"> vilanterol</w:t>
      </w:r>
      <w:r w:rsidR="003E183E" w:rsidRPr="008F27BD">
        <w:rPr>
          <w:color w:val="000000"/>
          <w:szCs w:val="22"/>
          <w:lang w:val="nb-NO"/>
        </w:rPr>
        <w:t xml:space="preserve"> </w:t>
      </w:r>
      <w:r w:rsidRPr="008F27BD">
        <w:rPr>
          <w:color w:val="000000"/>
          <w:szCs w:val="22"/>
          <w:lang w:val="nb-NO"/>
        </w:rPr>
        <w:t>på</w:t>
      </w:r>
      <w:r w:rsidR="003E183E" w:rsidRPr="008F27BD">
        <w:rPr>
          <w:color w:val="000000"/>
          <w:szCs w:val="22"/>
          <w:lang w:val="nb-NO"/>
        </w:rPr>
        <w:t xml:space="preserve"> fertili</w:t>
      </w:r>
      <w:r w:rsidRPr="008F27BD">
        <w:rPr>
          <w:color w:val="000000"/>
          <w:szCs w:val="22"/>
          <w:lang w:val="nb-NO"/>
        </w:rPr>
        <w:t>tet</w:t>
      </w:r>
      <w:r w:rsidR="003E183E" w:rsidRPr="008F27BD">
        <w:rPr>
          <w:color w:val="000000"/>
          <w:szCs w:val="22"/>
          <w:lang w:val="nb-NO"/>
        </w:rPr>
        <w:t>.</w:t>
      </w:r>
      <w:r w:rsidR="00FD374E" w:rsidRPr="008F27BD">
        <w:rPr>
          <w:color w:val="0000FF"/>
          <w:szCs w:val="22"/>
          <w:lang w:val="nb-NO"/>
        </w:rPr>
        <w:t xml:space="preserve"> </w:t>
      </w:r>
    </w:p>
    <w:p w14:paraId="59F0BADC" w14:textId="77777777" w:rsidR="00812D16" w:rsidRPr="008F27BD" w:rsidRDefault="00812D16" w:rsidP="00812D16">
      <w:pPr>
        <w:suppressLineNumbers/>
        <w:rPr>
          <w:i/>
          <w:szCs w:val="22"/>
          <w:lang w:val="nb-NO"/>
        </w:rPr>
      </w:pPr>
    </w:p>
    <w:p w14:paraId="033D7AB1" w14:textId="77777777" w:rsidR="008F27BD" w:rsidRPr="008F27BD" w:rsidRDefault="008F27BD" w:rsidP="008F27BD">
      <w:pPr>
        <w:suppressAutoHyphens/>
        <w:ind w:left="570" w:hanging="570"/>
        <w:rPr>
          <w:szCs w:val="22"/>
          <w:lang w:val="nb-NO"/>
        </w:rPr>
      </w:pPr>
      <w:r w:rsidRPr="008F27BD">
        <w:rPr>
          <w:b/>
          <w:szCs w:val="22"/>
          <w:lang w:val="nb-NO"/>
        </w:rPr>
        <w:t>4.7</w:t>
      </w:r>
      <w:r w:rsidRPr="008F27BD">
        <w:rPr>
          <w:b/>
          <w:szCs w:val="22"/>
          <w:lang w:val="nb-NO"/>
        </w:rPr>
        <w:tab/>
        <w:t>Påvirkning av evnen til å kjøre bil og bruke maskiner</w:t>
      </w:r>
    </w:p>
    <w:p w14:paraId="689899F0" w14:textId="77777777" w:rsidR="00812D16" w:rsidRPr="008F27BD" w:rsidRDefault="00812D16" w:rsidP="001D4DD8">
      <w:pPr>
        <w:keepNext/>
        <w:suppressLineNumbers/>
        <w:rPr>
          <w:szCs w:val="22"/>
          <w:lang w:val="nb-NO"/>
        </w:rPr>
      </w:pPr>
    </w:p>
    <w:p w14:paraId="41566A86" w14:textId="77777777" w:rsidR="00A27AF1" w:rsidRPr="008F27BD" w:rsidRDefault="008F27BD" w:rsidP="001D4DD8">
      <w:pPr>
        <w:keepNext/>
        <w:rPr>
          <w:szCs w:val="22"/>
          <w:lang w:val="nb-NO"/>
        </w:rPr>
      </w:pPr>
      <w:r w:rsidRPr="008F27BD">
        <w:rPr>
          <w:szCs w:val="22"/>
          <w:lang w:val="nb-NO"/>
        </w:rPr>
        <w:t>Umek</w:t>
      </w:r>
      <w:r w:rsidR="00DC290E">
        <w:rPr>
          <w:szCs w:val="22"/>
          <w:lang w:val="nb-NO"/>
        </w:rPr>
        <w:t xml:space="preserve">lidinium </w:t>
      </w:r>
      <w:r w:rsidR="0097562A">
        <w:rPr>
          <w:szCs w:val="22"/>
          <w:lang w:val="nb-NO"/>
        </w:rPr>
        <w:t xml:space="preserve">/vilanterol </w:t>
      </w:r>
      <w:r w:rsidRPr="008F27BD">
        <w:rPr>
          <w:szCs w:val="22"/>
          <w:lang w:val="nb-NO"/>
        </w:rPr>
        <w:t>har ingen eller ubetydelige påvirkning på evnen til å kjøre bil eller bruke maskiner.</w:t>
      </w:r>
    </w:p>
    <w:p w14:paraId="2B417B76" w14:textId="77777777" w:rsidR="00A27AF1" w:rsidRPr="008F27BD" w:rsidRDefault="00A27AF1" w:rsidP="00630D73">
      <w:pPr>
        <w:rPr>
          <w:szCs w:val="22"/>
          <w:lang w:val="nb-NO"/>
        </w:rPr>
      </w:pPr>
    </w:p>
    <w:p w14:paraId="0A2A1D1C" w14:textId="77777777" w:rsidR="008F27BD" w:rsidRPr="00A81078" w:rsidRDefault="008F27BD" w:rsidP="008F27BD">
      <w:pPr>
        <w:suppressAutoHyphens/>
        <w:ind w:left="567" w:hanging="567"/>
        <w:rPr>
          <w:b/>
          <w:szCs w:val="22"/>
          <w:lang w:val="nb-NO"/>
        </w:rPr>
      </w:pPr>
      <w:r w:rsidRPr="00A81078">
        <w:rPr>
          <w:b/>
          <w:szCs w:val="22"/>
          <w:lang w:val="nb-NO"/>
        </w:rPr>
        <w:t>4.8</w:t>
      </w:r>
      <w:r w:rsidRPr="00A81078">
        <w:rPr>
          <w:b/>
          <w:szCs w:val="22"/>
          <w:lang w:val="nb-NO"/>
        </w:rPr>
        <w:tab/>
        <w:t>Bivirkninger</w:t>
      </w:r>
    </w:p>
    <w:p w14:paraId="0CAB7A57" w14:textId="77777777" w:rsidR="00D17030" w:rsidRPr="00A81078" w:rsidRDefault="00D17030" w:rsidP="00FB6E1E">
      <w:pPr>
        <w:keepNext/>
        <w:rPr>
          <w:szCs w:val="22"/>
          <w:lang w:val="nb-NO"/>
        </w:rPr>
      </w:pPr>
    </w:p>
    <w:p w14:paraId="298113CE" w14:textId="77777777" w:rsidR="008F27BD" w:rsidRPr="00A81078" w:rsidRDefault="008F27BD" w:rsidP="008F27BD">
      <w:pPr>
        <w:suppressAutoHyphens/>
        <w:ind w:left="567" w:hanging="567"/>
        <w:rPr>
          <w:szCs w:val="22"/>
          <w:u w:val="single"/>
          <w:lang w:val="nb-NO"/>
        </w:rPr>
      </w:pPr>
      <w:r w:rsidRPr="00A81078">
        <w:rPr>
          <w:szCs w:val="22"/>
          <w:u w:val="single"/>
          <w:lang w:val="nb-NO"/>
        </w:rPr>
        <w:t>Oppsummering av sikkerhetsprofilen</w:t>
      </w:r>
    </w:p>
    <w:p w14:paraId="03619876" w14:textId="77777777" w:rsidR="001132A8" w:rsidRDefault="001132A8" w:rsidP="00FB6E1E">
      <w:pPr>
        <w:keepNext/>
        <w:rPr>
          <w:szCs w:val="22"/>
          <w:lang w:val="nb-NO"/>
        </w:rPr>
      </w:pPr>
    </w:p>
    <w:p w14:paraId="57E18227" w14:textId="746C5453" w:rsidR="00920DB4" w:rsidRPr="008F27BD" w:rsidRDefault="008F27BD" w:rsidP="00FB6E1E">
      <w:pPr>
        <w:keepNext/>
        <w:rPr>
          <w:szCs w:val="22"/>
          <w:lang w:val="nb-NO"/>
        </w:rPr>
      </w:pPr>
      <w:r>
        <w:rPr>
          <w:szCs w:val="22"/>
          <w:lang w:val="nb-NO"/>
        </w:rPr>
        <w:t>De</w:t>
      </w:r>
      <w:r w:rsidR="0075783C">
        <w:rPr>
          <w:szCs w:val="22"/>
          <w:lang w:val="nb-NO"/>
        </w:rPr>
        <w:t>n</w:t>
      </w:r>
      <w:r>
        <w:rPr>
          <w:szCs w:val="22"/>
          <w:lang w:val="nb-NO"/>
        </w:rPr>
        <w:t xml:space="preserve"> mest vanlig rapporterte bivirkningen </w:t>
      </w:r>
      <w:r w:rsidR="00DA4C1C">
        <w:rPr>
          <w:rFonts w:eastAsia="SimSun"/>
          <w:szCs w:val="22"/>
          <w:lang w:val="nb-NO" w:eastAsia="zh-CN"/>
        </w:rPr>
        <w:t>er</w:t>
      </w:r>
      <w:r>
        <w:rPr>
          <w:rFonts w:eastAsia="SimSun"/>
          <w:szCs w:val="22"/>
          <w:lang w:val="nb-NO" w:eastAsia="zh-CN"/>
        </w:rPr>
        <w:t xml:space="preserve"> </w:t>
      </w:r>
      <w:r w:rsidR="00543870" w:rsidRPr="008F27BD">
        <w:rPr>
          <w:szCs w:val="22"/>
          <w:lang w:val="nb-NO"/>
        </w:rPr>
        <w:t>n</w:t>
      </w:r>
      <w:r>
        <w:rPr>
          <w:szCs w:val="22"/>
          <w:lang w:val="nb-NO"/>
        </w:rPr>
        <w:t>asofaryngitt</w:t>
      </w:r>
      <w:r w:rsidR="00543870" w:rsidRPr="008F27BD">
        <w:rPr>
          <w:szCs w:val="22"/>
          <w:lang w:val="nb-NO"/>
        </w:rPr>
        <w:t xml:space="preserve"> (9</w:t>
      </w:r>
      <w:r>
        <w:rPr>
          <w:szCs w:val="22"/>
          <w:lang w:val="nb-NO"/>
        </w:rPr>
        <w:t xml:space="preserve"> </w:t>
      </w:r>
      <w:r w:rsidR="00543870" w:rsidRPr="008F27BD">
        <w:rPr>
          <w:szCs w:val="22"/>
          <w:lang w:val="nb-NO"/>
        </w:rPr>
        <w:t>%).</w:t>
      </w:r>
    </w:p>
    <w:p w14:paraId="014AF47A" w14:textId="77777777" w:rsidR="00920DB4" w:rsidRPr="008F27BD" w:rsidRDefault="00920DB4" w:rsidP="00630D73">
      <w:pPr>
        <w:rPr>
          <w:szCs w:val="22"/>
          <w:lang w:val="nb-NO"/>
        </w:rPr>
      </w:pPr>
    </w:p>
    <w:p w14:paraId="3391ABC9" w14:textId="77777777" w:rsidR="00E85FE5" w:rsidRPr="00A81078" w:rsidRDefault="00960978" w:rsidP="00A12971">
      <w:pPr>
        <w:rPr>
          <w:szCs w:val="22"/>
          <w:u w:val="single"/>
          <w:lang w:val="nb-NO"/>
        </w:rPr>
      </w:pPr>
      <w:r>
        <w:rPr>
          <w:szCs w:val="22"/>
          <w:u w:val="single"/>
          <w:lang w:val="nb-NO"/>
        </w:rPr>
        <w:t>Bivirkningstabell</w:t>
      </w:r>
      <w:r w:rsidR="00FF4730" w:rsidRPr="00A81078">
        <w:rPr>
          <w:szCs w:val="22"/>
          <w:u w:val="single"/>
          <w:lang w:val="nb-NO"/>
        </w:rPr>
        <w:t xml:space="preserve"> </w:t>
      </w:r>
    </w:p>
    <w:p w14:paraId="3FB3D39E" w14:textId="77777777" w:rsidR="00B63519" w:rsidRDefault="00B63519" w:rsidP="00A12971">
      <w:pPr>
        <w:rPr>
          <w:szCs w:val="22"/>
          <w:lang w:val="nb-NO"/>
        </w:rPr>
      </w:pPr>
    </w:p>
    <w:p w14:paraId="76781216" w14:textId="36DFB873" w:rsidR="00527246" w:rsidRDefault="003344CB" w:rsidP="00A12971">
      <w:pPr>
        <w:rPr>
          <w:szCs w:val="22"/>
          <w:lang w:val="nb-NO"/>
        </w:rPr>
      </w:pPr>
      <w:r>
        <w:rPr>
          <w:szCs w:val="22"/>
          <w:lang w:val="nb-NO"/>
        </w:rPr>
        <w:t xml:space="preserve">Sikkerhetsprofilen for ANORO </w:t>
      </w:r>
      <w:r w:rsidR="00833B31">
        <w:rPr>
          <w:szCs w:val="22"/>
          <w:lang w:val="nb-NO"/>
        </w:rPr>
        <w:t xml:space="preserve">ELLIPTA </w:t>
      </w:r>
      <w:r>
        <w:rPr>
          <w:szCs w:val="22"/>
          <w:lang w:val="nb-NO"/>
        </w:rPr>
        <w:t xml:space="preserve">er basert på </w:t>
      </w:r>
      <w:r w:rsidR="0075783C">
        <w:rPr>
          <w:szCs w:val="22"/>
          <w:lang w:val="nb-NO"/>
        </w:rPr>
        <w:t xml:space="preserve">sikkerhetserfaring </w:t>
      </w:r>
      <w:r>
        <w:rPr>
          <w:szCs w:val="22"/>
          <w:lang w:val="nb-NO"/>
        </w:rPr>
        <w:t>for umeklidinium/vilanterol og de individuelle komponentene fra det klinisk</w:t>
      </w:r>
      <w:r w:rsidR="00CE577C">
        <w:rPr>
          <w:szCs w:val="22"/>
          <w:lang w:val="nb-NO"/>
        </w:rPr>
        <w:t>e utviklingsprogrammet som bestod</w:t>
      </w:r>
      <w:r>
        <w:rPr>
          <w:szCs w:val="22"/>
          <w:lang w:val="nb-NO"/>
        </w:rPr>
        <w:t xml:space="preserve"> av 6855 pas</w:t>
      </w:r>
      <w:r w:rsidR="00CE577C">
        <w:rPr>
          <w:szCs w:val="22"/>
          <w:lang w:val="nb-NO"/>
        </w:rPr>
        <w:t>ienter med kols</w:t>
      </w:r>
      <w:r w:rsidR="00BC350B">
        <w:rPr>
          <w:szCs w:val="22"/>
          <w:lang w:val="nb-NO"/>
        </w:rPr>
        <w:t>, i tillegg til spontanrapportering</w:t>
      </w:r>
      <w:r w:rsidR="00CE577C">
        <w:rPr>
          <w:szCs w:val="22"/>
          <w:lang w:val="nb-NO"/>
        </w:rPr>
        <w:t>. Det</w:t>
      </w:r>
      <w:r w:rsidR="00BC350B">
        <w:rPr>
          <w:szCs w:val="22"/>
          <w:lang w:val="nb-NO"/>
        </w:rPr>
        <w:t xml:space="preserve"> kliniske utviklingsprogrammet</w:t>
      </w:r>
      <w:r w:rsidR="00CE577C">
        <w:rPr>
          <w:szCs w:val="22"/>
          <w:lang w:val="nb-NO"/>
        </w:rPr>
        <w:t xml:space="preserve"> in</w:t>
      </w:r>
      <w:r w:rsidR="00BC350B">
        <w:rPr>
          <w:szCs w:val="22"/>
          <w:lang w:val="nb-NO"/>
        </w:rPr>
        <w:t>k</w:t>
      </w:r>
      <w:r w:rsidR="00CE577C">
        <w:rPr>
          <w:szCs w:val="22"/>
          <w:lang w:val="nb-NO"/>
        </w:rPr>
        <w:t>luderte</w:t>
      </w:r>
      <w:r>
        <w:rPr>
          <w:szCs w:val="22"/>
          <w:lang w:val="nb-NO"/>
        </w:rPr>
        <w:t xml:space="preserve"> 2</w:t>
      </w:r>
      <w:r w:rsidR="007E54E5">
        <w:rPr>
          <w:szCs w:val="22"/>
          <w:lang w:val="nb-NO"/>
        </w:rPr>
        <w:t>354</w:t>
      </w:r>
      <w:r>
        <w:rPr>
          <w:szCs w:val="22"/>
          <w:lang w:val="nb-NO"/>
        </w:rPr>
        <w:t xml:space="preserve"> pas</w:t>
      </w:r>
      <w:r w:rsidR="00527246">
        <w:rPr>
          <w:szCs w:val="22"/>
          <w:lang w:val="nb-NO"/>
        </w:rPr>
        <w:t>ienter som fikk</w:t>
      </w:r>
      <w:r w:rsidR="0075783C">
        <w:rPr>
          <w:szCs w:val="22"/>
          <w:lang w:val="nb-NO"/>
        </w:rPr>
        <w:t xml:space="preserve"> umeklidinium/vilanterol é</w:t>
      </w:r>
      <w:r>
        <w:rPr>
          <w:szCs w:val="22"/>
          <w:lang w:val="nb-NO"/>
        </w:rPr>
        <w:t xml:space="preserve">n gang daglig i kliniske fase III-studier </w:t>
      </w:r>
      <w:r w:rsidR="0042039E">
        <w:rPr>
          <w:szCs w:val="22"/>
          <w:lang w:val="nb-NO"/>
        </w:rPr>
        <w:t>på</w:t>
      </w:r>
      <w:r w:rsidR="0075783C">
        <w:rPr>
          <w:szCs w:val="22"/>
          <w:lang w:val="nb-NO"/>
        </w:rPr>
        <w:t xml:space="preserve"> 24 uker eller mer: </w:t>
      </w:r>
      <w:r w:rsidR="00527246">
        <w:rPr>
          <w:szCs w:val="22"/>
          <w:lang w:val="nb-NO"/>
        </w:rPr>
        <w:t>1</w:t>
      </w:r>
      <w:r w:rsidR="007E54E5">
        <w:rPr>
          <w:szCs w:val="22"/>
          <w:lang w:val="nb-NO"/>
        </w:rPr>
        <w:t xml:space="preserve">296 </w:t>
      </w:r>
      <w:r w:rsidR="00527246">
        <w:rPr>
          <w:szCs w:val="22"/>
          <w:lang w:val="nb-NO"/>
        </w:rPr>
        <w:t xml:space="preserve">pasienter fikk anbefalt dose </w:t>
      </w:r>
      <w:r w:rsidR="0042039E">
        <w:rPr>
          <w:szCs w:val="22"/>
          <w:lang w:val="nb-NO"/>
        </w:rPr>
        <w:t>på</w:t>
      </w:r>
      <w:r w:rsidR="00527246">
        <w:rPr>
          <w:szCs w:val="22"/>
          <w:lang w:val="nb-NO"/>
        </w:rPr>
        <w:t xml:space="preserve"> 55/22 </w:t>
      </w:r>
      <w:r w:rsidR="006E5CF6">
        <w:rPr>
          <w:szCs w:val="22"/>
          <w:lang w:val="nb-NO"/>
        </w:rPr>
        <w:t>mikrogram</w:t>
      </w:r>
      <w:r w:rsidR="0042039E">
        <w:rPr>
          <w:szCs w:val="22"/>
          <w:lang w:val="nb-NO"/>
        </w:rPr>
        <w:t xml:space="preserve"> (24-</w:t>
      </w:r>
      <w:r w:rsidR="007E54E5">
        <w:rPr>
          <w:szCs w:val="22"/>
          <w:lang w:val="nb-NO"/>
        </w:rPr>
        <w:t>uker</w:t>
      </w:r>
      <w:r w:rsidR="005100D4">
        <w:rPr>
          <w:szCs w:val="22"/>
          <w:lang w:val="nb-NO"/>
        </w:rPr>
        <w:t>s studier</w:t>
      </w:r>
      <w:r w:rsidR="0042039E">
        <w:rPr>
          <w:szCs w:val="22"/>
          <w:lang w:val="nb-NO"/>
        </w:rPr>
        <w:t>)</w:t>
      </w:r>
      <w:r w:rsidR="005100D4">
        <w:rPr>
          <w:szCs w:val="22"/>
          <w:lang w:val="nb-NO"/>
        </w:rPr>
        <w:t xml:space="preserve"> </w:t>
      </w:r>
      <w:r w:rsidR="00527246">
        <w:rPr>
          <w:szCs w:val="22"/>
          <w:lang w:val="nb-NO"/>
        </w:rPr>
        <w:t xml:space="preserve">og </w:t>
      </w:r>
      <w:r w:rsidR="007E54E5">
        <w:rPr>
          <w:szCs w:val="22"/>
          <w:lang w:val="nb-NO"/>
        </w:rPr>
        <w:t>832</w:t>
      </w:r>
      <w:r w:rsidR="00527246">
        <w:rPr>
          <w:szCs w:val="22"/>
          <w:lang w:val="nb-NO"/>
        </w:rPr>
        <w:t xml:space="preserve"> pasienter fikk en høyere dose </w:t>
      </w:r>
      <w:r w:rsidR="0042039E">
        <w:rPr>
          <w:szCs w:val="22"/>
          <w:lang w:val="nb-NO"/>
        </w:rPr>
        <w:t>på</w:t>
      </w:r>
      <w:r w:rsidR="00527246">
        <w:rPr>
          <w:szCs w:val="22"/>
          <w:lang w:val="nb-NO"/>
        </w:rPr>
        <w:t xml:space="preserve"> 113/22 mikrogram </w:t>
      </w:r>
      <w:r w:rsidR="0042039E">
        <w:rPr>
          <w:szCs w:val="22"/>
          <w:lang w:val="nb-NO"/>
        </w:rPr>
        <w:t>(24-</w:t>
      </w:r>
      <w:r w:rsidR="005100D4">
        <w:rPr>
          <w:szCs w:val="22"/>
          <w:lang w:val="nb-NO"/>
        </w:rPr>
        <w:t>ukers studier</w:t>
      </w:r>
      <w:r w:rsidR="0042039E">
        <w:rPr>
          <w:szCs w:val="22"/>
          <w:lang w:val="nb-NO"/>
        </w:rPr>
        <w:t>)</w:t>
      </w:r>
      <w:r w:rsidR="005100D4">
        <w:rPr>
          <w:szCs w:val="22"/>
          <w:lang w:val="nb-NO"/>
        </w:rPr>
        <w:t xml:space="preserve"> </w:t>
      </w:r>
      <w:r w:rsidR="00527246">
        <w:rPr>
          <w:szCs w:val="22"/>
          <w:lang w:val="nb-NO"/>
        </w:rPr>
        <w:t xml:space="preserve">og 226 pasienter </w:t>
      </w:r>
      <w:r w:rsidR="00342D19">
        <w:rPr>
          <w:szCs w:val="22"/>
          <w:lang w:val="nb-NO"/>
        </w:rPr>
        <w:t>fikk</w:t>
      </w:r>
      <w:r w:rsidR="0074210E">
        <w:rPr>
          <w:szCs w:val="22"/>
          <w:lang w:val="nb-NO"/>
        </w:rPr>
        <w:t xml:space="preserve"> 113/22 mikrogram i en 12-</w:t>
      </w:r>
      <w:r w:rsidR="00527246">
        <w:rPr>
          <w:szCs w:val="22"/>
          <w:lang w:val="nb-NO"/>
        </w:rPr>
        <w:t xml:space="preserve">måneders studie. </w:t>
      </w:r>
    </w:p>
    <w:p w14:paraId="775ADA0D" w14:textId="77777777" w:rsidR="00527246" w:rsidRDefault="00527246" w:rsidP="00A12971">
      <w:pPr>
        <w:rPr>
          <w:szCs w:val="22"/>
          <w:lang w:val="nb-NO"/>
        </w:rPr>
      </w:pPr>
    </w:p>
    <w:p w14:paraId="736C1749" w14:textId="77777777" w:rsidR="000553BD" w:rsidRPr="00FD5EAC" w:rsidRDefault="00527246" w:rsidP="00A12971">
      <w:pPr>
        <w:rPr>
          <w:szCs w:val="22"/>
          <w:lang w:val="nb-NO"/>
        </w:rPr>
      </w:pPr>
      <w:r>
        <w:rPr>
          <w:szCs w:val="22"/>
          <w:lang w:val="nb-NO"/>
        </w:rPr>
        <w:t>F</w:t>
      </w:r>
      <w:r w:rsidR="00FD5EAC" w:rsidRPr="00FD5EAC">
        <w:rPr>
          <w:szCs w:val="22"/>
          <w:lang w:val="nb-NO"/>
        </w:rPr>
        <w:t>rekvensene</w:t>
      </w:r>
      <w:r>
        <w:rPr>
          <w:szCs w:val="22"/>
          <w:lang w:val="nb-NO"/>
        </w:rPr>
        <w:t xml:space="preserve"> tilskrevet bivirkningene identifisert</w:t>
      </w:r>
      <w:r w:rsidR="00FD5EAC" w:rsidRPr="00FD5EAC">
        <w:rPr>
          <w:szCs w:val="22"/>
          <w:lang w:val="nb-NO"/>
        </w:rPr>
        <w:t xml:space="preserve"> </w:t>
      </w:r>
      <w:r>
        <w:rPr>
          <w:szCs w:val="22"/>
          <w:lang w:val="nb-NO"/>
        </w:rPr>
        <w:t xml:space="preserve">i tabellen </w:t>
      </w:r>
      <w:r w:rsidR="00FD5EAC" w:rsidRPr="00FD5EAC">
        <w:rPr>
          <w:szCs w:val="22"/>
          <w:lang w:val="nb-NO"/>
        </w:rPr>
        <w:t>nedenfor inkluderer ube</w:t>
      </w:r>
      <w:r w:rsidR="008C73DB">
        <w:rPr>
          <w:szCs w:val="22"/>
          <w:lang w:val="nb-NO"/>
        </w:rPr>
        <w:t>arbeidet</w:t>
      </w:r>
      <w:r w:rsidR="0042039E">
        <w:rPr>
          <w:szCs w:val="22"/>
          <w:lang w:val="nb-NO"/>
        </w:rPr>
        <w:t>, samlet</w:t>
      </w:r>
      <w:r w:rsidR="00FD5EAC" w:rsidRPr="00FD5EAC">
        <w:rPr>
          <w:szCs w:val="22"/>
          <w:lang w:val="nb-NO"/>
        </w:rPr>
        <w:t xml:space="preserve"> forekomst observert </w:t>
      </w:r>
      <w:r w:rsidR="0074210E">
        <w:rPr>
          <w:szCs w:val="22"/>
          <w:lang w:val="nb-NO"/>
        </w:rPr>
        <w:t>fra f</w:t>
      </w:r>
      <w:r w:rsidR="00B655A8">
        <w:rPr>
          <w:szCs w:val="22"/>
          <w:lang w:val="nb-NO"/>
        </w:rPr>
        <w:t>em</w:t>
      </w:r>
      <w:r w:rsidR="0074210E">
        <w:rPr>
          <w:szCs w:val="22"/>
          <w:lang w:val="nb-NO"/>
        </w:rPr>
        <w:t xml:space="preserve"> </w:t>
      </w:r>
      <w:r w:rsidR="00B655A8">
        <w:rPr>
          <w:szCs w:val="22"/>
          <w:lang w:val="nb-NO"/>
        </w:rPr>
        <w:t>24-ukers studier</w:t>
      </w:r>
      <w:r w:rsidR="0074210E">
        <w:rPr>
          <w:szCs w:val="22"/>
          <w:lang w:val="nb-NO"/>
        </w:rPr>
        <w:t xml:space="preserve"> og </w:t>
      </w:r>
      <w:r w:rsidR="0042039E">
        <w:rPr>
          <w:szCs w:val="22"/>
          <w:lang w:val="nb-NO"/>
        </w:rPr>
        <w:t>s</w:t>
      </w:r>
      <w:r w:rsidR="00B655A8">
        <w:rPr>
          <w:szCs w:val="22"/>
          <w:lang w:val="nb-NO"/>
        </w:rPr>
        <w:t>i</w:t>
      </w:r>
      <w:r w:rsidR="0042039E">
        <w:rPr>
          <w:szCs w:val="22"/>
          <w:lang w:val="nb-NO"/>
        </w:rPr>
        <w:t>kkerhetsstudien på</w:t>
      </w:r>
      <w:r w:rsidR="002D3931">
        <w:rPr>
          <w:szCs w:val="22"/>
          <w:lang w:val="nb-NO"/>
        </w:rPr>
        <w:t xml:space="preserve"> </w:t>
      </w:r>
      <w:r w:rsidR="0074210E">
        <w:rPr>
          <w:szCs w:val="22"/>
          <w:lang w:val="nb-NO"/>
        </w:rPr>
        <w:t>12</w:t>
      </w:r>
      <w:r w:rsidR="002D3931">
        <w:rPr>
          <w:szCs w:val="22"/>
          <w:lang w:val="nb-NO"/>
        </w:rPr>
        <w:t xml:space="preserve"> </w:t>
      </w:r>
      <w:r w:rsidR="0042039E">
        <w:rPr>
          <w:szCs w:val="22"/>
          <w:lang w:val="nb-NO"/>
        </w:rPr>
        <w:t>måneder.</w:t>
      </w:r>
      <w:r>
        <w:rPr>
          <w:szCs w:val="22"/>
          <w:lang w:val="nb-NO"/>
        </w:rPr>
        <w:t xml:space="preserve"> </w:t>
      </w:r>
      <w:r w:rsidR="005A1A69" w:rsidRPr="00FD5EAC">
        <w:rPr>
          <w:szCs w:val="22"/>
          <w:lang w:val="nb-NO"/>
        </w:rPr>
        <w:t xml:space="preserve"> </w:t>
      </w:r>
    </w:p>
    <w:p w14:paraId="14C64162" w14:textId="77777777" w:rsidR="00193E70" w:rsidRPr="00FD5EAC" w:rsidRDefault="00193E70" w:rsidP="00A12971">
      <w:pPr>
        <w:rPr>
          <w:szCs w:val="22"/>
          <w:lang w:val="nb-NO"/>
        </w:rPr>
      </w:pPr>
    </w:p>
    <w:p w14:paraId="14C71BCE" w14:textId="77777777" w:rsidR="00E85FE5" w:rsidRPr="00FD5EAC" w:rsidRDefault="006F5C08" w:rsidP="00A12971">
      <w:pPr>
        <w:tabs>
          <w:tab w:val="clear" w:pos="567"/>
        </w:tabs>
        <w:spacing w:line="240" w:lineRule="auto"/>
        <w:rPr>
          <w:szCs w:val="22"/>
          <w:lang w:val="nb-NO"/>
        </w:rPr>
      </w:pPr>
      <w:r>
        <w:rPr>
          <w:szCs w:val="22"/>
          <w:lang w:val="nb-NO"/>
        </w:rPr>
        <w:t>Følgende f</w:t>
      </w:r>
      <w:r w:rsidR="00FD5EAC" w:rsidRPr="00FD5EAC">
        <w:rPr>
          <w:szCs w:val="22"/>
          <w:lang w:val="nb-NO"/>
        </w:rPr>
        <w:t>rekvens</w:t>
      </w:r>
      <w:r>
        <w:rPr>
          <w:szCs w:val="22"/>
          <w:lang w:val="nb-NO"/>
        </w:rPr>
        <w:t xml:space="preserve">inndeling </w:t>
      </w:r>
      <w:r w:rsidR="00FD5EAC" w:rsidRPr="00FD5EAC">
        <w:rPr>
          <w:szCs w:val="22"/>
          <w:lang w:val="nb-NO"/>
        </w:rPr>
        <w:t>av bivirkninger er</w:t>
      </w:r>
      <w:r>
        <w:rPr>
          <w:szCs w:val="22"/>
          <w:lang w:val="nb-NO"/>
        </w:rPr>
        <w:t xml:space="preserve"> brukt</w:t>
      </w:r>
      <w:r w:rsidR="00FD5EAC" w:rsidRPr="00FD5EAC">
        <w:rPr>
          <w:szCs w:val="22"/>
          <w:lang w:val="nb-NO"/>
        </w:rPr>
        <w:t>:</w:t>
      </w:r>
      <w:r w:rsidR="00E85FE5" w:rsidRPr="00FD5EAC">
        <w:rPr>
          <w:szCs w:val="22"/>
          <w:lang w:val="nb-NO"/>
        </w:rPr>
        <w:t xml:space="preserve"> </w:t>
      </w:r>
      <w:r>
        <w:rPr>
          <w:szCs w:val="22"/>
          <w:lang w:val="nb-NO"/>
        </w:rPr>
        <w:t>S</w:t>
      </w:r>
      <w:r w:rsidR="00FD5EAC">
        <w:rPr>
          <w:szCs w:val="22"/>
          <w:lang w:val="nb-NO"/>
        </w:rPr>
        <w:t>vært vanlig</w:t>
      </w:r>
      <w:r w:rsidR="002306B7">
        <w:rPr>
          <w:szCs w:val="22"/>
          <w:lang w:val="nb-NO"/>
        </w:rPr>
        <w:t>e</w:t>
      </w:r>
      <w:r w:rsidR="00E85FE5" w:rsidRPr="00FD5EAC">
        <w:rPr>
          <w:szCs w:val="22"/>
          <w:lang w:val="nb-NO"/>
        </w:rPr>
        <w:t xml:space="preserve"> (≥1/10); </w:t>
      </w:r>
      <w:r w:rsidR="00FD5EAC">
        <w:rPr>
          <w:szCs w:val="22"/>
          <w:lang w:val="nb-NO"/>
        </w:rPr>
        <w:t>vanlig</w:t>
      </w:r>
      <w:r w:rsidR="002306B7">
        <w:rPr>
          <w:szCs w:val="22"/>
          <w:lang w:val="nb-NO"/>
        </w:rPr>
        <w:t>e</w:t>
      </w:r>
      <w:r w:rsidR="00FD5EAC">
        <w:rPr>
          <w:szCs w:val="22"/>
          <w:lang w:val="nb-NO"/>
        </w:rPr>
        <w:t xml:space="preserve"> (≥1/100 til</w:t>
      </w:r>
      <w:r w:rsidR="00E85FE5" w:rsidRPr="00FD5EAC">
        <w:rPr>
          <w:szCs w:val="22"/>
          <w:lang w:val="nb-NO"/>
        </w:rPr>
        <w:t xml:space="preserve"> &lt;1/10); </w:t>
      </w:r>
      <w:r w:rsidR="00FD5EAC">
        <w:rPr>
          <w:szCs w:val="22"/>
          <w:lang w:val="nb-NO"/>
        </w:rPr>
        <w:t>mindre vanlig</w:t>
      </w:r>
      <w:r w:rsidR="002306B7">
        <w:rPr>
          <w:szCs w:val="22"/>
          <w:lang w:val="nb-NO"/>
        </w:rPr>
        <w:t>e</w:t>
      </w:r>
      <w:r w:rsidR="00FD5EAC">
        <w:rPr>
          <w:szCs w:val="22"/>
          <w:lang w:val="nb-NO"/>
        </w:rPr>
        <w:t xml:space="preserve"> (≥1/1</w:t>
      </w:r>
      <w:r w:rsidR="00E85FE5" w:rsidRPr="00FD5EAC">
        <w:rPr>
          <w:szCs w:val="22"/>
          <w:lang w:val="nb-NO"/>
        </w:rPr>
        <w:t>000 t</w:t>
      </w:r>
      <w:r w:rsidR="00FD5EAC">
        <w:rPr>
          <w:szCs w:val="22"/>
          <w:lang w:val="nb-NO"/>
        </w:rPr>
        <w:t>il &lt;1/100); sjeld</w:t>
      </w:r>
      <w:r w:rsidR="002306B7">
        <w:rPr>
          <w:szCs w:val="22"/>
          <w:lang w:val="nb-NO"/>
        </w:rPr>
        <w:t>ne</w:t>
      </w:r>
      <w:r w:rsidR="00FD5EAC">
        <w:rPr>
          <w:szCs w:val="22"/>
          <w:lang w:val="nb-NO"/>
        </w:rPr>
        <w:t xml:space="preserve"> (≥1/10</w:t>
      </w:r>
      <w:r w:rsidR="00066343">
        <w:rPr>
          <w:szCs w:val="22"/>
          <w:lang w:val="nb-NO"/>
        </w:rPr>
        <w:t xml:space="preserve"> </w:t>
      </w:r>
      <w:r w:rsidR="00E85FE5" w:rsidRPr="00FD5EAC">
        <w:rPr>
          <w:szCs w:val="22"/>
          <w:lang w:val="nb-NO"/>
        </w:rPr>
        <w:t>000 t</w:t>
      </w:r>
      <w:r w:rsidR="00FD5EAC">
        <w:rPr>
          <w:szCs w:val="22"/>
          <w:lang w:val="nb-NO"/>
        </w:rPr>
        <w:t>il</w:t>
      </w:r>
      <w:r w:rsidR="00E85FE5" w:rsidRPr="00FD5EAC">
        <w:rPr>
          <w:szCs w:val="22"/>
          <w:lang w:val="nb-NO"/>
        </w:rPr>
        <w:t xml:space="preserve"> &lt;1/1</w:t>
      </w:r>
      <w:r w:rsidR="00FD5EAC">
        <w:rPr>
          <w:szCs w:val="22"/>
          <w:lang w:val="nb-NO"/>
        </w:rPr>
        <w:t>000); svært sjeld</w:t>
      </w:r>
      <w:r w:rsidR="002306B7">
        <w:rPr>
          <w:szCs w:val="22"/>
          <w:lang w:val="nb-NO"/>
        </w:rPr>
        <w:t>ne</w:t>
      </w:r>
      <w:r w:rsidR="00FD5EAC">
        <w:rPr>
          <w:szCs w:val="22"/>
          <w:lang w:val="nb-NO"/>
        </w:rPr>
        <w:t xml:space="preserve"> (&lt;1/10</w:t>
      </w:r>
      <w:r w:rsidR="002D3931">
        <w:rPr>
          <w:szCs w:val="22"/>
          <w:lang w:val="nb-NO"/>
        </w:rPr>
        <w:t> </w:t>
      </w:r>
      <w:r w:rsidR="00E85FE5" w:rsidRPr="00FD5EAC">
        <w:rPr>
          <w:szCs w:val="22"/>
          <w:lang w:val="nb-NO"/>
        </w:rPr>
        <w:t xml:space="preserve">000) </w:t>
      </w:r>
      <w:r w:rsidR="00FD5EAC">
        <w:rPr>
          <w:szCs w:val="22"/>
          <w:lang w:val="nb-NO"/>
        </w:rPr>
        <w:t xml:space="preserve">og </w:t>
      </w:r>
      <w:r w:rsidR="004216E3">
        <w:rPr>
          <w:szCs w:val="22"/>
          <w:lang w:val="nb-NO"/>
        </w:rPr>
        <w:t xml:space="preserve">ikke </w:t>
      </w:r>
      <w:r w:rsidR="00FD5EAC">
        <w:rPr>
          <w:szCs w:val="22"/>
          <w:lang w:val="nb-NO"/>
        </w:rPr>
        <w:t xml:space="preserve">kjent </w:t>
      </w:r>
      <w:r w:rsidR="00E85FE5" w:rsidRPr="00FD5EAC">
        <w:rPr>
          <w:szCs w:val="22"/>
          <w:lang w:val="nb-NO"/>
        </w:rPr>
        <w:t>(</w:t>
      </w:r>
      <w:r w:rsidR="00FD5EAC">
        <w:rPr>
          <w:szCs w:val="22"/>
          <w:lang w:val="nb-NO"/>
        </w:rPr>
        <w:t>kan ikk</w:t>
      </w:r>
      <w:r>
        <w:rPr>
          <w:szCs w:val="22"/>
          <w:lang w:val="nb-NO"/>
        </w:rPr>
        <w:t xml:space="preserve">e </w:t>
      </w:r>
      <w:r w:rsidR="004216E3">
        <w:rPr>
          <w:szCs w:val="22"/>
          <w:lang w:val="nb-NO"/>
        </w:rPr>
        <w:t xml:space="preserve">anslås </w:t>
      </w:r>
      <w:r>
        <w:rPr>
          <w:szCs w:val="22"/>
          <w:lang w:val="nb-NO"/>
        </w:rPr>
        <w:t>ut</w:t>
      </w:r>
      <w:r w:rsidR="004216E3">
        <w:rPr>
          <w:szCs w:val="22"/>
          <w:lang w:val="nb-NO"/>
        </w:rPr>
        <w:t>i</w:t>
      </w:r>
      <w:r>
        <w:rPr>
          <w:szCs w:val="22"/>
          <w:lang w:val="nb-NO"/>
        </w:rPr>
        <w:t xml:space="preserve">fra tilgjengelig </w:t>
      </w:r>
      <w:r w:rsidR="00FD5EAC">
        <w:rPr>
          <w:szCs w:val="22"/>
          <w:lang w:val="nb-NO"/>
        </w:rPr>
        <w:t>data</w:t>
      </w:r>
      <w:r w:rsidR="00E85FE5" w:rsidRPr="00FD5EAC">
        <w:rPr>
          <w:szCs w:val="22"/>
          <w:lang w:val="nb-NO"/>
        </w:rPr>
        <w:t>).</w:t>
      </w:r>
    </w:p>
    <w:p w14:paraId="35826116" w14:textId="77777777" w:rsidR="00D17030" w:rsidRPr="00FD5EAC" w:rsidRDefault="00E85FE5" w:rsidP="00D17030">
      <w:pPr>
        <w:tabs>
          <w:tab w:val="clear" w:pos="567"/>
        </w:tabs>
        <w:spacing w:line="240" w:lineRule="auto"/>
        <w:rPr>
          <w:color w:val="008000"/>
          <w:szCs w:val="22"/>
          <w:lang w:val="nb-NO"/>
        </w:rPr>
      </w:pPr>
      <w:r w:rsidRPr="00FD5EAC">
        <w:rPr>
          <w:szCs w:val="22"/>
          <w:lang w:val="nb-NO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4111"/>
        <w:gridCol w:w="1874"/>
      </w:tblGrid>
      <w:tr w:rsidR="00FD5EAC" w:rsidRPr="00806210" w14:paraId="41B6E338" w14:textId="77777777" w:rsidTr="00186C58">
        <w:trPr>
          <w:tblHeader/>
        </w:trPr>
        <w:tc>
          <w:tcPr>
            <w:tcW w:w="2835" w:type="dxa"/>
            <w:shd w:val="clear" w:color="auto" w:fill="D9D9D9"/>
          </w:tcPr>
          <w:p w14:paraId="65D36C1F" w14:textId="77777777" w:rsidR="00FD5EAC" w:rsidRPr="005615E2" w:rsidRDefault="00D64EA9" w:rsidP="00FD259D">
            <w:pPr>
              <w:keepNext/>
              <w:keepLines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4"/>
              </w:rPr>
              <w:lastRenderedPageBreak/>
              <w:t>O</w:t>
            </w:r>
            <w:r w:rsidR="00FD5EAC" w:rsidRPr="008D5060">
              <w:rPr>
                <w:b/>
                <w:noProof/>
                <w:szCs w:val="24"/>
              </w:rPr>
              <w:t>rganklasse</w:t>
            </w:r>
            <w:r>
              <w:rPr>
                <w:b/>
                <w:noProof/>
                <w:szCs w:val="24"/>
              </w:rPr>
              <w:t>system</w:t>
            </w:r>
          </w:p>
        </w:tc>
        <w:tc>
          <w:tcPr>
            <w:tcW w:w="4111" w:type="dxa"/>
            <w:shd w:val="clear" w:color="auto" w:fill="D9D9D9"/>
          </w:tcPr>
          <w:p w14:paraId="7AE7C703" w14:textId="77777777" w:rsidR="00FD5EAC" w:rsidRDefault="00FD5EAC" w:rsidP="00142238">
            <w:pPr>
              <w:rPr>
                <w:b/>
                <w:sz w:val="24"/>
                <w:szCs w:val="24"/>
              </w:rPr>
            </w:pPr>
            <w:proofErr w:type="spellStart"/>
            <w:r w:rsidRPr="008D5060">
              <w:rPr>
                <w:b/>
                <w:sz w:val="24"/>
                <w:szCs w:val="24"/>
              </w:rPr>
              <w:t>Bivirkning</w:t>
            </w:r>
            <w:r w:rsidR="00A46E62">
              <w:rPr>
                <w:b/>
                <w:sz w:val="24"/>
                <w:szCs w:val="24"/>
              </w:rPr>
              <w:t>er</w:t>
            </w:r>
            <w:proofErr w:type="spellEnd"/>
          </w:p>
          <w:p w14:paraId="28CAB18E" w14:textId="77777777" w:rsidR="00FD5EAC" w:rsidRPr="00B55DEE" w:rsidRDefault="00FD5EAC" w:rsidP="00142238">
            <w:pPr>
              <w:rPr>
                <w:b/>
                <w:szCs w:val="22"/>
              </w:rPr>
            </w:pPr>
          </w:p>
        </w:tc>
        <w:tc>
          <w:tcPr>
            <w:tcW w:w="1874" w:type="dxa"/>
            <w:shd w:val="clear" w:color="auto" w:fill="D9D9D9"/>
          </w:tcPr>
          <w:p w14:paraId="030A6AFB" w14:textId="77777777" w:rsidR="00FD5EAC" w:rsidRPr="00B55DEE" w:rsidRDefault="00FD5EAC" w:rsidP="00142238">
            <w:pPr>
              <w:ind w:left="-18" w:firstLine="18"/>
              <w:rPr>
                <w:b/>
                <w:szCs w:val="22"/>
              </w:rPr>
            </w:pPr>
            <w:proofErr w:type="spellStart"/>
            <w:r w:rsidRPr="008D5060">
              <w:rPr>
                <w:b/>
                <w:sz w:val="24"/>
                <w:szCs w:val="24"/>
              </w:rPr>
              <w:t>Frekvens</w:t>
            </w:r>
            <w:proofErr w:type="spellEnd"/>
          </w:p>
        </w:tc>
      </w:tr>
      <w:tr w:rsidR="00FD5EAC" w:rsidRPr="002306B7" w14:paraId="56EEBAD7" w14:textId="77777777" w:rsidTr="00186C58">
        <w:tc>
          <w:tcPr>
            <w:tcW w:w="2835" w:type="dxa"/>
          </w:tcPr>
          <w:p w14:paraId="2037B27D" w14:textId="77777777" w:rsidR="00FD5EAC" w:rsidRPr="00A14EC9" w:rsidRDefault="00FD5EAC" w:rsidP="00FD5EAC">
            <w:pPr>
              <w:keepNext/>
              <w:keepLines/>
              <w:spacing w:after="120"/>
              <w:rPr>
                <w:szCs w:val="24"/>
              </w:rPr>
            </w:pPr>
            <w:r>
              <w:rPr>
                <w:noProof/>
                <w:szCs w:val="24"/>
              </w:rPr>
              <w:t>I</w:t>
            </w:r>
            <w:r w:rsidRPr="00A14EC9">
              <w:rPr>
                <w:noProof/>
                <w:szCs w:val="24"/>
              </w:rPr>
              <w:t>nfeksiøse og parasit</w:t>
            </w:r>
            <w:r>
              <w:rPr>
                <w:noProof/>
                <w:szCs w:val="24"/>
              </w:rPr>
              <w:t>t</w:t>
            </w:r>
            <w:r w:rsidRPr="00A14EC9">
              <w:rPr>
                <w:noProof/>
                <w:szCs w:val="24"/>
              </w:rPr>
              <w:t xml:space="preserve">ære </w:t>
            </w:r>
            <w:proofErr w:type="spellStart"/>
            <w:r w:rsidRPr="000C60F4">
              <w:rPr>
                <w:color w:val="000000"/>
                <w:szCs w:val="22"/>
              </w:rPr>
              <w:t>sykdommer</w:t>
            </w:r>
            <w:proofErr w:type="spellEnd"/>
          </w:p>
          <w:p w14:paraId="13C73968" w14:textId="77777777" w:rsidR="00FD5EAC" w:rsidRPr="00E4010F" w:rsidRDefault="00FD5EAC" w:rsidP="00CE69C3">
            <w:pPr>
              <w:rPr>
                <w:szCs w:val="22"/>
              </w:rPr>
            </w:pPr>
          </w:p>
        </w:tc>
        <w:tc>
          <w:tcPr>
            <w:tcW w:w="4111" w:type="dxa"/>
          </w:tcPr>
          <w:p w14:paraId="5CF21602" w14:textId="77777777" w:rsidR="001522B8" w:rsidRPr="00A81078" w:rsidRDefault="001522B8" w:rsidP="00C203F5">
            <w:pPr>
              <w:rPr>
                <w:lang w:val="nb-NO"/>
              </w:rPr>
            </w:pPr>
            <w:r w:rsidRPr="00A81078">
              <w:rPr>
                <w:lang w:val="nb-NO"/>
              </w:rPr>
              <w:t>Urinveisinfeksjon</w:t>
            </w:r>
          </w:p>
          <w:p w14:paraId="4E4332A7" w14:textId="77777777" w:rsidR="001522B8" w:rsidRPr="00A81078" w:rsidRDefault="001522B8" w:rsidP="00C203F5">
            <w:pPr>
              <w:rPr>
                <w:lang w:val="nb-NO"/>
              </w:rPr>
            </w:pPr>
            <w:r w:rsidRPr="00A81078">
              <w:rPr>
                <w:lang w:val="nb-NO"/>
              </w:rPr>
              <w:t>Sinusitt</w:t>
            </w:r>
          </w:p>
          <w:p w14:paraId="02FB080A" w14:textId="77777777" w:rsidR="00FD5EAC" w:rsidRPr="001522B8" w:rsidRDefault="00FD5EAC" w:rsidP="00C203F5">
            <w:pPr>
              <w:rPr>
                <w:lang w:val="nb-NO"/>
              </w:rPr>
            </w:pPr>
            <w:r w:rsidRPr="001522B8">
              <w:rPr>
                <w:lang w:val="nb-NO"/>
              </w:rPr>
              <w:t>Nasofaryngitt</w:t>
            </w:r>
          </w:p>
          <w:p w14:paraId="7370132A" w14:textId="77777777" w:rsidR="00FD5EAC" w:rsidRPr="001522B8" w:rsidRDefault="00FD5EAC" w:rsidP="00C203F5">
            <w:pPr>
              <w:rPr>
                <w:szCs w:val="22"/>
                <w:lang w:val="nb-NO"/>
              </w:rPr>
            </w:pPr>
            <w:r w:rsidRPr="001522B8">
              <w:rPr>
                <w:szCs w:val="22"/>
                <w:lang w:val="nb-NO"/>
              </w:rPr>
              <w:t>Faryngitt</w:t>
            </w:r>
          </w:p>
          <w:p w14:paraId="2D9C208E" w14:textId="77777777" w:rsidR="00FD5EAC" w:rsidRPr="001522B8" w:rsidRDefault="001522B8" w:rsidP="00C203F5">
            <w:pPr>
              <w:rPr>
                <w:lang w:val="nb-NO"/>
              </w:rPr>
            </w:pPr>
            <w:r>
              <w:rPr>
                <w:lang w:val="nb-NO"/>
              </w:rPr>
              <w:t>Øvre luftveisinfeksjon</w:t>
            </w:r>
          </w:p>
          <w:p w14:paraId="5999C086" w14:textId="77777777" w:rsidR="00FD5EAC" w:rsidRPr="001522B8" w:rsidRDefault="00FD5EAC" w:rsidP="00FD5EAC">
            <w:pPr>
              <w:rPr>
                <w:lang w:val="nb-NO"/>
              </w:rPr>
            </w:pPr>
          </w:p>
        </w:tc>
        <w:tc>
          <w:tcPr>
            <w:tcW w:w="1874" w:type="dxa"/>
          </w:tcPr>
          <w:p w14:paraId="7A7BC5D1" w14:textId="77777777" w:rsidR="00FD5EAC" w:rsidRPr="00FD5EAC" w:rsidRDefault="00FD5EAC" w:rsidP="00FD5EAC">
            <w:pPr>
              <w:ind w:left="-18" w:firstLine="18"/>
              <w:rPr>
                <w:szCs w:val="22"/>
                <w:lang w:val="nb-NO"/>
              </w:rPr>
            </w:pPr>
            <w:r w:rsidRPr="00FD5EAC">
              <w:rPr>
                <w:szCs w:val="22"/>
                <w:lang w:val="nb-NO"/>
              </w:rPr>
              <w:t>Vanlig</w:t>
            </w:r>
            <w:r w:rsidR="002306B7">
              <w:rPr>
                <w:szCs w:val="22"/>
                <w:lang w:val="nb-NO"/>
              </w:rPr>
              <w:t>e</w:t>
            </w:r>
          </w:p>
          <w:p w14:paraId="7960EDC4" w14:textId="77777777" w:rsidR="00FD5EAC" w:rsidRPr="002306B7" w:rsidRDefault="00FD5EAC" w:rsidP="00FD5EAC">
            <w:pPr>
              <w:ind w:left="-18" w:firstLine="18"/>
              <w:rPr>
                <w:szCs w:val="22"/>
                <w:lang w:val="nb-NO"/>
              </w:rPr>
            </w:pPr>
            <w:r w:rsidRPr="002306B7">
              <w:rPr>
                <w:szCs w:val="22"/>
                <w:lang w:val="nb-NO"/>
              </w:rPr>
              <w:t>Vanlig</w:t>
            </w:r>
            <w:r w:rsidR="002306B7">
              <w:rPr>
                <w:szCs w:val="22"/>
                <w:lang w:val="nb-NO"/>
              </w:rPr>
              <w:t>e</w:t>
            </w:r>
          </w:p>
          <w:p w14:paraId="168E6860" w14:textId="77777777" w:rsidR="00FD5EAC" w:rsidRPr="00FD5EAC" w:rsidRDefault="00FD5EAC" w:rsidP="00FD5EAC">
            <w:pPr>
              <w:ind w:left="-18" w:firstLine="18"/>
              <w:rPr>
                <w:szCs w:val="22"/>
                <w:lang w:val="nb-NO"/>
              </w:rPr>
            </w:pPr>
            <w:r w:rsidRPr="00FD5EAC">
              <w:rPr>
                <w:szCs w:val="22"/>
                <w:lang w:val="nb-NO"/>
              </w:rPr>
              <w:t>Vanlig</w:t>
            </w:r>
            <w:r w:rsidR="002306B7">
              <w:rPr>
                <w:szCs w:val="22"/>
                <w:lang w:val="nb-NO"/>
              </w:rPr>
              <w:t>e</w:t>
            </w:r>
          </w:p>
          <w:p w14:paraId="7046DB33" w14:textId="77777777" w:rsidR="00FD5EAC" w:rsidRPr="00FD5EAC" w:rsidRDefault="00FD5EAC" w:rsidP="00FD5EAC">
            <w:pPr>
              <w:ind w:left="-18" w:firstLine="18"/>
              <w:rPr>
                <w:szCs w:val="22"/>
                <w:lang w:val="nb-NO"/>
              </w:rPr>
            </w:pPr>
            <w:r w:rsidRPr="00FD5EAC">
              <w:rPr>
                <w:szCs w:val="22"/>
                <w:lang w:val="nb-NO"/>
              </w:rPr>
              <w:t>Vanlig</w:t>
            </w:r>
            <w:r w:rsidR="002306B7">
              <w:rPr>
                <w:szCs w:val="22"/>
                <w:lang w:val="nb-NO"/>
              </w:rPr>
              <w:t>e</w:t>
            </w:r>
          </w:p>
          <w:p w14:paraId="695439CC" w14:textId="77777777" w:rsidR="00FD5EAC" w:rsidRPr="00FD5EAC" w:rsidRDefault="00FD5EAC" w:rsidP="00FD5EAC">
            <w:pPr>
              <w:ind w:left="-18" w:firstLine="18"/>
              <w:rPr>
                <w:szCs w:val="22"/>
                <w:lang w:val="nb-NO"/>
              </w:rPr>
            </w:pPr>
            <w:r w:rsidRPr="00FD5EAC">
              <w:rPr>
                <w:szCs w:val="22"/>
                <w:lang w:val="nb-NO"/>
              </w:rPr>
              <w:t>Vanlig</w:t>
            </w:r>
            <w:r w:rsidR="002306B7">
              <w:rPr>
                <w:szCs w:val="22"/>
                <w:lang w:val="nb-NO"/>
              </w:rPr>
              <w:t>e</w:t>
            </w:r>
          </w:p>
          <w:p w14:paraId="5F3A3421" w14:textId="77777777" w:rsidR="00FD5EAC" w:rsidRPr="00FD5EAC" w:rsidRDefault="00FD5EAC" w:rsidP="00FD5EAC">
            <w:pPr>
              <w:rPr>
                <w:szCs w:val="22"/>
                <w:lang w:val="nb-NO"/>
              </w:rPr>
            </w:pPr>
          </w:p>
        </w:tc>
      </w:tr>
      <w:tr w:rsidR="00BC350B" w:rsidRPr="00FD5EAC" w14:paraId="7C53348B" w14:textId="77777777" w:rsidTr="00186C58">
        <w:tc>
          <w:tcPr>
            <w:tcW w:w="2835" w:type="dxa"/>
          </w:tcPr>
          <w:p w14:paraId="1F82B6AE" w14:textId="77777777" w:rsidR="00BC350B" w:rsidRDefault="00CE7DA0" w:rsidP="00FD5EAC">
            <w:pPr>
              <w:keepNext/>
              <w:keepLines/>
              <w:spacing w:after="120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Forstyrrelser i immunsystemet</w:t>
            </w:r>
          </w:p>
        </w:tc>
        <w:tc>
          <w:tcPr>
            <w:tcW w:w="4111" w:type="dxa"/>
          </w:tcPr>
          <w:p w14:paraId="74A6EC40" w14:textId="77777777" w:rsidR="00CE7DA0" w:rsidRPr="004D5DBF" w:rsidRDefault="00452C77" w:rsidP="00C203F5">
            <w:pPr>
              <w:rPr>
                <w:lang w:val="nb-NO"/>
              </w:rPr>
            </w:pPr>
            <w:r w:rsidRPr="00452C77">
              <w:rPr>
                <w:lang w:val="nb-NO"/>
              </w:rPr>
              <w:t>Overfølsomhetsreaksjoner, inkludert:</w:t>
            </w:r>
          </w:p>
          <w:p w14:paraId="42C2588C" w14:textId="77777777" w:rsidR="00CE7DA0" w:rsidRPr="00CE7DA0" w:rsidRDefault="00452C77" w:rsidP="00C203F5">
            <w:pPr>
              <w:rPr>
                <w:lang w:val="nb-NO"/>
              </w:rPr>
            </w:pPr>
            <w:r w:rsidRPr="00452C77">
              <w:rPr>
                <w:lang w:val="nb-NO"/>
              </w:rPr>
              <w:t>Utslett</w:t>
            </w:r>
          </w:p>
          <w:p w14:paraId="34CBD218" w14:textId="77777777" w:rsidR="00CE7DA0" w:rsidRPr="00CE7DA0" w:rsidRDefault="00A82449" w:rsidP="00C203F5">
            <w:pPr>
              <w:rPr>
                <w:lang w:val="nb-NO"/>
              </w:rPr>
            </w:pPr>
            <w:r>
              <w:rPr>
                <w:lang w:val="nb-NO"/>
              </w:rPr>
              <w:t>Anafylaksi, angioødem og urtik</w:t>
            </w:r>
            <w:r w:rsidR="00452C77" w:rsidRPr="00452C77">
              <w:rPr>
                <w:lang w:val="nb-NO"/>
              </w:rPr>
              <w:t>aria</w:t>
            </w:r>
          </w:p>
        </w:tc>
        <w:tc>
          <w:tcPr>
            <w:tcW w:w="1874" w:type="dxa"/>
          </w:tcPr>
          <w:p w14:paraId="0A47B764" w14:textId="77777777" w:rsidR="00BC350B" w:rsidRDefault="00CE7DA0" w:rsidP="002306B7">
            <w:pPr>
              <w:ind w:left="-18" w:firstLine="18"/>
              <w:rPr>
                <w:szCs w:val="22"/>
                <w:lang w:val="nb-NO"/>
              </w:rPr>
            </w:pPr>
            <w:r>
              <w:rPr>
                <w:szCs w:val="22"/>
                <w:lang w:val="nb-NO"/>
              </w:rPr>
              <w:br/>
              <w:t>Mindre vanlig</w:t>
            </w:r>
            <w:r w:rsidR="002306B7">
              <w:rPr>
                <w:szCs w:val="22"/>
                <w:lang w:val="nb-NO"/>
              </w:rPr>
              <w:t>e</w:t>
            </w:r>
            <w:r>
              <w:rPr>
                <w:szCs w:val="22"/>
                <w:lang w:val="nb-NO"/>
              </w:rPr>
              <w:br/>
              <w:t>Sjeld</w:t>
            </w:r>
            <w:r w:rsidR="002306B7">
              <w:rPr>
                <w:szCs w:val="22"/>
                <w:lang w:val="nb-NO"/>
              </w:rPr>
              <w:t>ne</w:t>
            </w:r>
          </w:p>
        </w:tc>
      </w:tr>
      <w:tr w:rsidR="001522B8" w:rsidRPr="00CE14E5" w14:paraId="39EE124F" w14:textId="77777777" w:rsidTr="00186C58">
        <w:tc>
          <w:tcPr>
            <w:tcW w:w="2835" w:type="dxa"/>
          </w:tcPr>
          <w:p w14:paraId="1F13A1B3" w14:textId="77777777" w:rsidR="001522B8" w:rsidRDefault="00616943" w:rsidP="00FD5EAC">
            <w:pPr>
              <w:keepNext/>
              <w:keepLines/>
              <w:spacing w:after="120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Nevrologiske sykdommer</w:t>
            </w:r>
          </w:p>
          <w:p w14:paraId="4F2F0467" w14:textId="77777777" w:rsidR="00317186" w:rsidRDefault="00317186" w:rsidP="00FD5EAC">
            <w:pPr>
              <w:keepNext/>
              <w:keepLines/>
              <w:spacing w:after="120"/>
              <w:rPr>
                <w:noProof/>
                <w:szCs w:val="24"/>
              </w:rPr>
            </w:pPr>
          </w:p>
        </w:tc>
        <w:tc>
          <w:tcPr>
            <w:tcW w:w="4111" w:type="dxa"/>
          </w:tcPr>
          <w:p w14:paraId="59C8BBFB" w14:textId="77777777" w:rsidR="001522B8" w:rsidRDefault="00452C77" w:rsidP="00C203F5">
            <w:pPr>
              <w:rPr>
                <w:lang w:val="nb-NO"/>
              </w:rPr>
            </w:pPr>
            <w:r w:rsidRPr="00452C77">
              <w:rPr>
                <w:lang w:val="nb-NO"/>
              </w:rPr>
              <w:t>Hodepine</w:t>
            </w:r>
            <w:r w:rsidRPr="00452C77">
              <w:rPr>
                <w:lang w:val="nb-NO"/>
              </w:rPr>
              <w:br/>
              <w:t>Tremor</w:t>
            </w:r>
            <w:r w:rsidRPr="00452C77">
              <w:rPr>
                <w:lang w:val="nb-NO"/>
              </w:rPr>
              <w:br/>
            </w:r>
            <w:r w:rsidR="00CE7DA0">
              <w:rPr>
                <w:lang w:val="nb-NO"/>
              </w:rPr>
              <w:t>Dysgeusi</w:t>
            </w:r>
          </w:p>
          <w:p w14:paraId="04E080DA" w14:textId="77777777" w:rsidR="00855FAB" w:rsidRPr="00CE7DA0" w:rsidRDefault="00855FAB" w:rsidP="00C203F5">
            <w:pPr>
              <w:rPr>
                <w:lang w:val="nb-NO"/>
              </w:rPr>
            </w:pPr>
            <w:r>
              <w:rPr>
                <w:lang w:val="nb-NO"/>
              </w:rPr>
              <w:t>Svimmelhet</w:t>
            </w:r>
          </w:p>
        </w:tc>
        <w:tc>
          <w:tcPr>
            <w:tcW w:w="1874" w:type="dxa"/>
          </w:tcPr>
          <w:p w14:paraId="33BBD78E" w14:textId="77777777" w:rsidR="001522B8" w:rsidRDefault="001522B8" w:rsidP="00FD5EAC">
            <w:pPr>
              <w:ind w:left="-18" w:firstLine="18"/>
              <w:rPr>
                <w:szCs w:val="22"/>
                <w:lang w:val="nb-NO"/>
              </w:rPr>
            </w:pPr>
            <w:r>
              <w:rPr>
                <w:szCs w:val="22"/>
                <w:lang w:val="nb-NO"/>
              </w:rPr>
              <w:t>Vanlig</w:t>
            </w:r>
            <w:r w:rsidR="002306B7">
              <w:rPr>
                <w:szCs w:val="22"/>
                <w:lang w:val="nb-NO"/>
              </w:rPr>
              <w:t>e</w:t>
            </w:r>
            <w:r w:rsidR="00CE7DA0">
              <w:rPr>
                <w:szCs w:val="22"/>
                <w:lang w:val="nb-NO"/>
              </w:rPr>
              <w:br/>
              <w:t>Mindre vanlig</w:t>
            </w:r>
            <w:r w:rsidR="002306B7">
              <w:rPr>
                <w:szCs w:val="22"/>
                <w:lang w:val="nb-NO"/>
              </w:rPr>
              <w:t>e</w:t>
            </w:r>
            <w:r w:rsidR="00CE7DA0">
              <w:rPr>
                <w:szCs w:val="22"/>
                <w:lang w:val="nb-NO"/>
              </w:rPr>
              <w:br/>
              <w:t>Mindre vanlig</w:t>
            </w:r>
            <w:r w:rsidR="002306B7">
              <w:rPr>
                <w:szCs w:val="22"/>
                <w:lang w:val="nb-NO"/>
              </w:rPr>
              <w:t>e</w:t>
            </w:r>
          </w:p>
          <w:p w14:paraId="48492A71" w14:textId="77777777" w:rsidR="00855FAB" w:rsidRPr="00FD5EAC" w:rsidRDefault="00477525" w:rsidP="00FD5EAC">
            <w:pPr>
              <w:ind w:left="-18" w:firstLine="18"/>
              <w:rPr>
                <w:szCs w:val="22"/>
                <w:lang w:val="nb-NO"/>
              </w:rPr>
            </w:pPr>
            <w:r>
              <w:rPr>
                <w:szCs w:val="22"/>
                <w:lang w:val="nb-NO"/>
              </w:rPr>
              <w:t>Ikke kjent</w:t>
            </w:r>
          </w:p>
        </w:tc>
      </w:tr>
      <w:tr w:rsidR="002D1867" w:rsidRPr="00A81078" w14:paraId="3678717B" w14:textId="77777777" w:rsidTr="00186C58">
        <w:tc>
          <w:tcPr>
            <w:tcW w:w="2835" w:type="dxa"/>
          </w:tcPr>
          <w:p w14:paraId="7D4131B1" w14:textId="77777777" w:rsidR="002D1867" w:rsidRDefault="00784670" w:rsidP="00784670">
            <w:pPr>
              <w:keepNext/>
              <w:keepLines/>
              <w:spacing w:after="120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Øyesykdommer</w:t>
            </w:r>
          </w:p>
        </w:tc>
        <w:tc>
          <w:tcPr>
            <w:tcW w:w="4111" w:type="dxa"/>
          </w:tcPr>
          <w:p w14:paraId="491C6111" w14:textId="77777777" w:rsidR="00790A4C" w:rsidRDefault="00790A4C" w:rsidP="00C203F5">
            <w:pPr>
              <w:rPr>
                <w:lang w:val="nb-NO"/>
              </w:rPr>
            </w:pPr>
            <w:r>
              <w:rPr>
                <w:lang w:val="nb-NO"/>
              </w:rPr>
              <w:t>Tåkesyn</w:t>
            </w:r>
          </w:p>
          <w:p w14:paraId="60C49620" w14:textId="77777777" w:rsidR="002D1867" w:rsidRDefault="002D1867" w:rsidP="00C203F5">
            <w:pPr>
              <w:rPr>
                <w:lang w:val="nb-NO"/>
              </w:rPr>
            </w:pPr>
            <w:r>
              <w:rPr>
                <w:lang w:val="nb-NO"/>
              </w:rPr>
              <w:t>Glaukom</w:t>
            </w:r>
          </w:p>
          <w:p w14:paraId="70C0385E" w14:textId="77777777" w:rsidR="00790A4C" w:rsidRDefault="00790A4C" w:rsidP="00C203F5">
            <w:pPr>
              <w:rPr>
                <w:lang w:val="nb-NO"/>
              </w:rPr>
            </w:pPr>
            <w:r>
              <w:rPr>
                <w:lang w:val="nb-NO"/>
              </w:rPr>
              <w:t>Økt intraokulært trykk</w:t>
            </w:r>
          </w:p>
          <w:p w14:paraId="193F59D3" w14:textId="77777777" w:rsidR="004C028E" w:rsidRPr="00452C77" w:rsidRDefault="00603BBB" w:rsidP="00C203F5">
            <w:pPr>
              <w:rPr>
                <w:lang w:val="nb-NO"/>
              </w:rPr>
            </w:pPr>
            <w:r>
              <w:rPr>
                <w:lang w:val="nb-NO"/>
              </w:rPr>
              <w:t>Øyesmerter</w:t>
            </w:r>
          </w:p>
        </w:tc>
        <w:tc>
          <w:tcPr>
            <w:tcW w:w="1874" w:type="dxa"/>
          </w:tcPr>
          <w:p w14:paraId="2E65A7E1" w14:textId="77777777" w:rsidR="00790A4C" w:rsidRDefault="002306B7" w:rsidP="00FD5EAC">
            <w:pPr>
              <w:ind w:left="-18" w:firstLine="18"/>
              <w:rPr>
                <w:szCs w:val="22"/>
                <w:lang w:val="nb-NO"/>
              </w:rPr>
            </w:pPr>
            <w:r>
              <w:rPr>
                <w:szCs w:val="22"/>
                <w:lang w:val="nb-NO"/>
              </w:rPr>
              <w:t>Sjeldne</w:t>
            </w:r>
          </w:p>
          <w:p w14:paraId="0CE62D5F" w14:textId="77777777" w:rsidR="002D1867" w:rsidRDefault="002306B7" w:rsidP="00FD5EAC">
            <w:pPr>
              <w:ind w:left="-18" w:firstLine="18"/>
              <w:rPr>
                <w:szCs w:val="22"/>
                <w:lang w:val="nb-NO"/>
              </w:rPr>
            </w:pPr>
            <w:r>
              <w:rPr>
                <w:szCs w:val="22"/>
                <w:lang w:val="nb-NO"/>
              </w:rPr>
              <w:t>Sjeldne</w:t>
            </w:r>
          </w:p>
          <w:p w14:paraId="756745B0" w14:textId="77777777" w:rsidR="00790A4C" w:rsidRDefault="00790A4C" w:rsidP="00FD5EAC">
            <w:pPr>
              <w:ind w:left="-18" w:firstLine="18"/>
              <w:rPr>
                <w:szCs w:val="22"/>
                <w:lang w:val="nb-NO"/>
              </w:rPr>
            </w:pPr>
            <w:r>
              <w:rPr>
                <w:szCs w:val="22"/>
                <w:lang w:val="nb-NO"/>
              </w:rPr>
              <w:t>Sjeld</w:t>
            </w:r>
            <w:r w:rsidR="002306B7">
              <w:rPr>
                <w:szCs w:val="22"/>
                <w:lang w:val="nb-NO"/>
              </w:rPr>
              <w:t>ne</w:t>
            </w:r>
          </w:p>
          <w:p w14:paraId="15E96946" w14:textId="77777777" w:rsidR="004C028E" w:rsidRDefault="004C028E" w:rsidP="00FD5EAC">
            <w:pPr>
              <w:ind w:left="-18" w:firstLine="18"/>
              <w:rPr>
                <w:szCs w:val="22"/>
                <w:lang w:val="nb-NO"/>
              </w:rPr>
            </w:pPr>
            <w:r>
              <w:rPr>
                <w:szCs w:val="22"/>
                <w:lang w:val="nb-NO"/>
              </w:rPr>
              <w:t>Sjeldne</w:t>
            </w:r>
          </w:p>
        </w:tc>
      </w:tr>
      <w:tr w:rsidR="00FD5EAC" w:rsidRPr="00CE14E5" w14:paraId="556E91A4" w14:textId="77777777" w:rsidTr="00186C58">
        <w:tc>
          <w:tcPr>
            <w:tcW w:w="2835" w:type="dxa"/>
          </w:tcPr>
          <w:p w14:paraId="45A6475C" w14:textId="77777777" w:rsidR="00FD5EAC" w:rsidRPr="00CE7DA0" w:rsidRDefault="00452C77" w:rsidP="00492556">
            <w:pPr>
              <w:rPr>
                <w:szCs w:val="22"/>
                <w:lang w:val="nb-NO"/>
              </w:rPr>
            </w:pPr>
            <w:r w:rsidRPr="00452C77">
              <w:rPr>
                <w:szCs w:val="22"/>
                <w:lang w:val="nb-NO"/>
              </w:rPr>
              <w:t>Hjertesykdommer</w:t>
            </w:r>
          </w:p>
        </w:tc>
        <w:tc>
          <w:tcPr>
            <w:tcW w:w="4111" w:type="dxa"/>
          </w:tcPr>
          <w:p w14:paraId="170C7FCC" w14:textId="77777777" w:rsidR="00FD5EAC" w:rsidRPr="006F5C08" w:rsidRDefault="006F5C08" w:rsidP="0019402C">
            <w:pPr>
              <w:rPr>
                <w:lang w:val="nb-NO"/>
              </w:rPr>
            </w:pPr>
            <w:r w:rsidRPr="006F5C08">
              <w:rPr>
                <w:lang w:val="nb-NO"/>
              </w:rPr>
              <w:t>Atrie</w:t>
            </w:r>
            <w:r w:rsidR="00FD5EAC" w:rsidRPr="006F5C08">
              <w:rPr>
                <w:lang w:val="nb-NO"/>
              </w:rPr>
              <w:t>flimmer</w:t>
            </w:r>
          </w:p>
          <w:p w14:paraId="558F73C0" w14:textId="77777777" w:rsidR="00FD5EAC" w:rsidRPr="006F5C08" w:rsidRDefault="00FD5EAC" w:rsidP="00FD5EAC">
            <w:pPr>
              <w:rPr>
                <w:lang w:val="nb-NO"/>
              </w:rPr>
            </w:pPr>
            <w:r w:rsidRPr="006F5C08">
              <w:rPr>
                <w:lang w:val="nb-NO"/>
              </w:rPr>
              <w:t>Supraventri</w:t>
            </w:r>
            <w:r w:rsidR="008C73DB" w:rsidRPr="006F5C08">
              <w:rPr>
                <w:lang w:val="nb-NO"/>
              </w:rPr>
              <w:t>kulær</w:t>
            </w:r>
            <w:r w:rsidRPr="006F5C08">
              <w:rPr>
                <w:lang w:val="nb-NO"/>
              </w:rPr>
              <w:t xml:space="preserve"> takykardi</w:t>
            </w:r>
          </w:p>
          <w:p w14:paraId="7B5860E4" w14:textId="77777777" w:rsidR="001522B8" w:rsidRPr="006F5C08" w:rsidRDefault="0074210E" w:rsidP="00FD5EAC">
            <w:pPr>
              <w:rPr>
                <w:lang w:val="nb-NO"/>
              </w:rPr>
            </w:pPr>
            <w:r w:rsidRPr="006F5C08">
              <w:rPr>
                <w:lang w:val="nb-NO"/>
              </w:rPr>
              <w:t>Idioventrikulær rytme</w:t>
            </w:r>
          </w:p>
          <w:p w14:paraId="088A0A5C" w14:textId="77777777" w:rsidR="00FD5EAC" w:rsidRPr="006F5C08" w:rsidRDefault="00FD5EAC" w:rsidP="00FD5EAC">
            <w:pPr>
              <w:rPr>
                <w:lang w:val="nb-NO"/>
              </w:rPr>
            </w:pPr>
            <w:r w:rsidRPr="006F5C08">
              <w:rPr>
                <w:lang w:val="nb-NO"/>
              </w:rPr>
              <w:t>Takykardi</w:t>
            </w:r>
          </w:p>
          <w:p w14:paraId="32BC24E5" w14:textId="77777777" w:rsidR="001522B8" w:rsidRDefault="001522B8" w:rsidP="00FD5EAC">
            <w:pPr>
              <w:rPr>
                <w:lang w:val="nb-NO"/>
              </w:rPr>
            </w:pPr>
            <w:r w:rsidRPr="006F5C08">
              <w:rPr>
                <w:lang w:val="nb-NO"/>
              </w:rPr>
              <w:t>Supraventrikulære ekstrasystoler</w:t>
            </w:r>
          </w:p>
          <w:p w14:paraId="76E024E1" w14:textId="77777777" w:rsidR="00CE7DA0" w:rsidRPr="006F5C08" w:rsidRDefault="00E4474C" w:rsidP="00FD5EAC">
            <w:pPr>
              <w:rPr>
                <w:lang w:val="nb-NO"/>
              </w:rPr>
            </w:pPr>
            <w:r>
              <w:rPr>
                <w:lang w:val="nb-NO"/>
              </w:rPr>
              <w:t>Palpitasjon (</w:t>
            </w:r>
            <w:r w:rsidR="00CE7DA0">
              <w:rPr>
                <w:lang w:val="nb-NO"/>
              </w:rPr>
              <w:t>Hjertebank</w:t>
            </w:r>
            <w:r>
              <w:rPr>
                <w:lang w:val="nb-NO"/>
              </w:rPr>
              <w:t>)</w:t>
            </w:r>
          </w:p>
        </w:tc>
        <w:tc>
          <w:tcPr>
            <w:tcW w:w="1874" w:type="dxa"/>
          </w:tcPr>
          <w:p w14:paraId="0FF3B4B7" w14:textId="77777777" w:rsidR="00FD5EAC" w:rsidRPr="00FD5EAC" w:rsidRDefault="00FD5EAC" w:rsidP="00923238">
            <w:pPr>
              <w:ind w:left="-18" w:firstLine="18"/>
              <w:rPr>
                <w:szCs w:val="22"/>
                <w:lang w:val="nb-NO"/>
              </w:rPr>
            </w:pPr>
            <w:r w:rsidRPr="00FD5EAC">
              <w:rPr>
                <w:szCs w:val="22"/>
                <w:lang w:val="nb-NO"/>
              </w:rPr>
              <w:t>Mindre vanlig</w:t>
            </w:r>
            <w:r w:rsidR="002306B7">
              <w:rPr>
                <w:szCs w:val="22"/>
                <w:lang w:val="nb-NO"/>
              </w:rPr>
              <w:t>e</w:t>
            </w:r>
          </w:p>
          <w:p w14:paraId="13689664" w14:textId="77777777" w:rsidR="00FD5EAC" w:rsidRPr="00FD5EAC" w:rsidRDefault="00FD5EAC" w:rsidP="00923238">
            <w:pPr>
              <w:ind w:left="-18" w:firstLine="18"/>
              <w:rPr>
                <w:szCs w:val="22"/>
                <w:lang w:val="nb-NO"/>
              </w:rPr>
            </w:pPr>
            <w:r w:rsidRPr="00FD5EAC">
              <w:rPr>
                <w:szCs w:val="22"/>
                <w:lang w:val="nb-NO"/>
              </w:rPr>
              <w:t>M</w:t>
            </w:r>
            <w:r>
              <w:rPr>
                <w:szCs w:val="22"/>
                <w:lang w:val="nb-NO"/>
              </w:rPr>
              <w:t>indre vanlig</w:t>
            </w:r>
            <w:r w:rsidR="002306B7">
              <w:rPr>
                <w:szCs w:val="22"/>
                <w:lang w:val="nb-NO"/>
              </w:rPr>
              <w:t>e</w:t>
            </w:r>
          </w:p>
          <w:p w14:paraId="2E5E3FDD" w14:textId="77777777" w:rsidR="00FD5EAC" w:rsidRDefault="00FD5EAC" w:rsidP="00923238">
            <w:pPr>
              <w:ind w:left="-18" w:firstLine="18"/>
              <w:rPr>
                <w:szCs w:val="22"/>
                <w:lang w:val="nb-NO"/>
              </w:rPr>
            </w:pPr>
            <w:r w:rsidRPr="00FD5EAC">
              <w:rPr>
                <w:szCs w:val="22"/>
                <w:lang w:val="nb-NO"/>
              </w:rPr>
              <w:t>Mindre vanlig</w:t>
            </w:r>
            <w:r w:rsidR="002306B7">
              <w:rPr>
                <w:szCs w:val="22"/>
                <w:lang w:val="nb-NO"/>
              </w:rPr>
              <w:t>e</w:t>
            </w:r>
          </w:p>
          <w:p w14:paraId="70C4CA56" w14:textId="77777777" w:rsidR="001522B8" w:rsidRDefault="001522B8" w:rsidP="00923238">
            <w:pPr>
              <w:ind w:left="-18" w:firstLine="18"/>
              <w:rPr>
                <w:szCs w:val="22"/>
                <w:lang w:val="nb-NO"/>
              </w:rPr>
            </w:pPr>
            <w:r>
              <w:rPr>
                <w:szCs w:val="22"/>
                <w:lang w:val="nb-NO"/>
              </w:rPr>
              <w:t>Mindre vanlig</w:t>
            </w:r>
            <w:r w:rsidR="002306B7">
              <w:rPr>
                <w:szCs w:val="22"/>
                <w:lang w:val="nb-NO"/>
              </w:rPr>
              <w:t>e</w:t>
            </w:r>
          </w:p>
          <w:p w14:paraId="48934944" w14:textId="77777777" w:rsidR="001522B8" w:rsidRPr="00FD5EAC" w:rsidRDefault="001522B8" w:rsidP="00923238">
            <w:pPr>
              <w:ind w:left="-18" w:firstLine="18"/>
              <w:rPr>
                <w:szCs w:val="22"/>
                <w:lang w:val="nb-NO"/>
              </w:rPr>
            </w:pPr>
            <w:r>
              <w:rPr>
                <w:szCs w:val="22"/>
                <w:lang w:val="nb-NO"/>
              </w:rPr>
              <w:t>Mindre vanlig</w:t>
            </w:r>
            <w:r w:rsidR="002306B7">
              <w:rPr>
                <w:szCs w:val="22"/>
                <w:lang w:val="nb-NO"/>
              </w:rPr>
              <w:t>e</w:t>
            </w:r>
            <w:r w:rsidR="00CE7DA0">
              <w:rPr>
                <w:szCs w:val="22"/>
                <w:lang w:val="nb-NO"/>
              </w:rPr>
              <w:br/>
              <w:t>Mindre vanlig</w:t>
            </w:r>
            <w:r w:rsidR="002306B7">
              <w:rPr>
                <w:szCs w:val="22"/>
                <w:lang w:val="nb-NO"/>
              </w:rPr>
              <w:t>e</w:t>
            </w:r>
          </w:p>
        </w:tc>
      </w:tr>
      <w:tr w:rsidR="00FD5EAC" w:rsidRPr="00CE14E5" w14:paraId="3DAF2839" w14:textId="77777777" w:rsidTr="00186C58">
        <w:tc>
          <w:tcPr>
            <w:tcW w:w="2835" w:type="dxa"/>
          </w:tcPr>
          <w:p w14:paraId="0DD6158D" w14:textId="77777777" w:rsidR="00FD5EAC" w:rsidRPr="00FD5EAC" w:rsidRDefault="00FD5EAC" w:rsidP="00492556">
            <w:pPr>
              <w:keepNext/>
              <w:keepLines/>
              <w:rPr>
                <w:szCs w:val="22"/>
                <w:lang w:val="nb-NO"/>
              </w:rPr>
            </w:pPr>
            <w:r w:rsidRPr="00FD5EAC">
              <w:rPr>
                <w:szCs w:val="22"/>
                <w:lang w:val="nb-NO"/>
              </w:rPr>
              <w:t>Sykdommer i respirasjonsorganer, thorax og mediastinum</w:t>
            </w:r>
          </w:p>
        </w:tc>
        <w:tc>
          <w:tcPr>
            <w:tcW w:w="4111" w:type="dxa"/>
          </w:tcPr>
          <w:p w14:paraId="690574F2" w14:textId="77777777" w:rsidR="00FD5EAC" w:rsidRPr="00790A4C" w:rsidRDefault="00FD5EAC" w:rsidP="00716108">
            <w:pPr>
              <w:keepNext/>
              <w:keepLines/>
              <w:rPr>
                <w:szCs w:val="22"/>
                <w:lang w:val="nb-NO"/>
              </w:rPr>
            </w:pPr>
            <w:r w:rsidRPr="00790A4C">
              <w:rPr>
                <w:szCs w:val="22"/>
                <w:lang w:val="nb-NO"/>
              </w:rPr>
              <w:t>Hoste</w:t>
            </w:r>
          </w:p>
          <w:p w14:paraId="116466FF" w14:textId="77777777" w:rsidR="00AA6A22" w:rsidRDefault="00FD5EAC" w:rsidP="00716108">
            <w:pPr>
              <w:rPr>
                <w:szCs w:val="22"/>
                <w:lang w:val="nb-NO"/>
              </w:rPr>
            </w:pPr>
            <w:r w:rsidRPr="00790A4C">
              <w:rPr>
                <w:szCs w:val="22"/>
                <w:lang w:val="nb-NO"/>
              </w:rPr>
              <w:t>Orofaryngeal smerte</w:t>
            </w:r>
          </w:p>
          <w:p w14:paraId="53CFFA82" w14:textId="77777777" w:rsidR="00AA6A22" w:rsidRDefault="00AA6A22" w:rsidP="00716108">
            <w:pPr>
              <w:rPr>
                <w:szCs w:val="22"/>
                <w:lang w:val="nb-NO"/>
              </w:rPr>
            </w:pPr>
            <w:r>
              <w:rPr>
                <w:szCs w:val="22"/>
                <w:lang w:val="nb-NO"/>
              </w:rPr>
              <w:t>Dysfoni</w:t>
            </w:r>
          </w:p>
          <w:p w14:paraId="6CCA3E11" w14:textId="77777777" w:rsidR="00FD5EAC" w:rsidRPr="005215B7" w:rsidRDefault="00790A4C" w:rsidP="00716108">
            <w:pPr>
              <w:rPr>
                <w:szCs w:val="22"/>
                <w:lang w:val="nb-NO"/>
              </w:rPr>
            </w:pPr>
            <w:r w:rsidRPr="00790A4C">
              <w:rPr>
                <w:lang w:val="nb-NO"/>
              </w:rPr>
              <w:t>Paradoksal bronkospasme</w:t>
            </w:r>
          </w:p>
        </w:tc>
        <w:tc>
          <w:tcPr>
            <w:tcW w:w="1874" w:type="dxa"/>
          </w:tcPr>
          <w:p w14:paraId="25BC0126" w14:textId="77777777" w:rsidR="00FD5EAC" w:rsidRPr="00C87DC5" w:rsidRDefault="00FD5EAC" w:rsidP="00716108">
            <w:pPr>
              <w:keepNext/>
              <w:keepLines/>
              <w:ind w:left="-18" w:firstLine="18"/>
              <w:rPr>
                <w:szCs w:val="22"/>
                <w:lang w:val="nb-NO"/>
              </w:rPr>
            </w:pPr>
            <w:r w:rsidRPr="00C87DC5">
              <w:rPr>
                <w:szCs w:val="22"/>
                <w:lang w:val="nb-NO"/>
              </w:rPr>
              <w:t>Vanlig</w:t>
            </w:r>
            <w:r w:rsidR="002306B7" w:rsidRPr="00C87DC5">
              <w:rPr>
                <w:szCs w:val="22"/>
                <w:lang w:val="nb-NO"/>
              </w:rPr>
              <w:t>e</w:t>
            </w:r>
          </w:p>
          <w:p w14:paraId="3884C2BB" w14:textId="77777777" w:rsidR="00FD5EAC" w:rsidRPr="00C87DC5" w:rsidRDefault="00FD5EAC" w:rsidP="00716108">
            <w:pPr>
              <w:keepNext/>
              <w:keepLines/>
              <w:ind w:left="-18" w:firstLine="18"/>
              <w:rPr>
                <w:szCs w:val="22"/>
                <w:lang w:val="nb-NO"/>
              </w:rPr>
            </w:pPr>
            <w:r w:rsidRPr="00C87DC5">
              <w:rPr>
                <w:szCs w:val="22"/>
                <w:lang w:val="nb-NO"/>
              </w:rPr>
              <w:t>Vanlig</w:t>
            </w:r>
            <w:r w:rsidR="002306B7" w:rsidRPr="00C87DC5">
              <w:rPr>
                <w:szCs w:val="22"/>
                <w:lang w:val="nb-NO"/>
              </w:rPr>
              <w:t>e</w:t>
            </w:r>
          </w:p>
          <w:p w14:paraId="582F550D" w14:textId="77777777" w:rsidR="00AA6A22" w:rsidRPr="00C87DC5" w:rsidRDefault="00AA6A22" w:rsidP="00716108">
            <w:pPr>
              <w:keepNext/>
              <w:keepLines/>
              <w:rPr>
                <w:szCs w:val="22"/>
                <w:lang w:val="nb-NO"/>
              </w:rPr>
            </w:pPr>
            <w:r w:rsidRPr="00C87DC5">
              <w:rPr>
                <w:szCs w:val="22"/>
                <w:lang w:val="nb-NO"/>
              </w:rPr>
              <w:t>Mindre vanlig</w:t>
            </w:r>
            <w:r w:rsidR="009E3772" w:rsidRPr="00C87DC5">
              <w:rPr>
                <w:szCs w:val="22"/>
                <w:lang w:val="nb-NO"/>
              </w:rPr>
              <w:t>e</w:t>
            </w:r>
          </w:p>
          <w:p w14:paraId="2ADEBAC0" w14:textId="77777777" w:rsidR="00790A4C" w:rsidRPr="00C87DC5" w:rsidRDefault="00790A4C" w:rsidP="00716108">
            <w:pPr>
              <w:keepNext/>
              <w:keepLines/>
              <w:ind w:left="-18" w:firstLine="18"/>
              <w:rPr>
                <w:szCs w:val="22"/>
                <w:lang w:val="nb-NO"/>
              </w:rPr>
            </w:pPr>
            <w:r w:rsidRPr="00C87DC5">
              <w:rPr>
                <w:szCs w:val="22"/>
                <w:lang w:val="nb-NO"/>
              </w:rPr>
              <w:t>Sjeld</w:t>
            </w:r>
            <w:r w:rsidR="002306B7" w:rsidRPr="00C87DC5">
              <w:rPr>
                <w:szCs w:val="22"/>
                <w:lang w:val="nb-NO"/>
              </w:rPr>
              <w:t>ne</w:t>
            </w:r>
          </w:p>
        </w:tc>
      </w:tr>
      <w:tr w:rsidR="00FD5EAC" w:rsidRPr="00806210" w14:paraId="088ABCB0" w14:textId="77777777" w:rsidTr="001522B8">
        <w:tc>
          <w:tcPr>
            <w:tcW w:w="2835" w:type="dxa"/>
          </w:tcPr>
          <w:p w14:paraId="03A6EFB2" w14:textId="77777777" w:rsidR="00FD5EAC" w:rsidRPr="00B55DEE" w:rsidRDefault="00FD5EAC" w:rsidP="00142238">
            <w:pPr>
              <w:rPr>
                <w:szCs w:val="22"/>
              </w:rPr>
            </w:pPr>
            <w:proofErr w:type="spellStart"/>
            <w:r w:rsidRPr="005615E2">
              <w:rPr>
                <w:color w:val="000000"/>
                <w:szCs w:val="22"/>
              </w:rPr>
              <w:t>Gastrointestinal</w:t>
            </w:r>
            <w:r>
              <w:rPr>
                <w:color w:val="000000"/>
                <w:szCs w:val="22"/>
              </w:rPr>
              <w:t>e</w:t>
            </w:r>
            <w:proofErr w:type="spellEnd"/>
            <w:r w:rsidRPr="005615E2">
              <w:rPr>
                <w:color w:val="000000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Cs w:val="22"/>
              </w:rPr>
              <w:t>sykdommer</w:t>
            </w:r>
            <w:proofErr w:type="spellEnd"/>
          </w:p>
        </w:tc>
        <w:tc>
          <w:tcPr>
            <w:tcW w:w="4111" w:type="dxa"/>
          </w:tcPr>
          <w:p w14:paraId="3646431A" w14:textId="77777777" w:rsidR="00FD5EAC" w:rsidRPr="00B55DEE" w:rsidRDefault="00FD5EAC" w:rsidP="00E85FE5">
            <w:pPr>
              <w:rPr>
                <w:szCs w:val="22"/>
              </w:rPr>
            </w:pPr>
            <w:proofErr w:type="spellStart"/>
            <w:r>
              <w:rPr>
                <w:szCs w:val="22"/>
              </w:rPr>
              <w:t>Obstipasjon</w:t>
            </w:r>
            <w:proofErr w:type="spellEnd"/>
          </w:p>
          <w:p w14:paraId="40890234" w14:textId="77777777" w:rsidR="00FD5EAC" w:rsidRPr="00B55DEE" w:rsidRDefault="006F5C08" w:rsidP="00920AB3">
            <w:pPr>
              <w:rPr>
                <w:szCs w:val="22"/>
              </w:rPr>
            </w:pPr>
            <w:proofErr w:type="spellStart"/>
            <w:r>
              <w:rPr>
                <w:szCs w:val="22"/>
              </w:rPr>
              <w:t>Munntørrhet</w:t>
            </w:r>
            <w:proofErr w:type="spellEnd"/>
          </w:p>
        </w:tc>
        <w:tc>
          <w:tcPr>
            <w:tcW w:w="1874" w:type="dxa"/>
          </w:tcPr>
          <w:p w14:paraId="632662D9" w14:textId="77777777" w:rsidR="00FD5EAC" w:rsidRPr="00B55DEE" w:rsidRDefault="00FD5EAC" w:rsidP="00E85FE5">
            <w:pPr>
              <w:ind w:left="-18" w:firstLine="18"/>
              <w:rPr>
                <w:szCs w:val="22"/>
              </w:rPr>
            </w:pPr>
            <w:proofErr w:type="spellStart"/>
            <w:r>
              <w:rPr>
                <w:szCs w:val="22"/>
              </w:rPr>
              <w:t>Vanlig</w:t>
            </w:r>
            <w:r w:rsidR="002306B7">
              <w:rPr>
                <w:szCs w:val="22"/>
              </w:rPr>
              <w:t>e</w:t>
            </w:r>
            <w:proofErr w:type="spellEnd"/>
          </w:p>
          <w:p w14:paraId="52AB167E" w14:textId="77777777" w:rsidR="00FD5EAC" w:rsidRPr="00B55DEE" w:rsidRDefault="00FD5EAC" w:rsidP="00E85FE5">
            <w:pPr>
              <w:ind w:left="-18" w:firstLine="18"/>
              <w:rPr>
                <w:szCs w:val="22"/>
              </w:rPr>
            </w:pPr>
            <w:proofErr w:type="spellStart"/>
            <w:r>
              <w:rPr>
                <w:szCs w:val="22"/>
              </w:rPr>
              <w:t>Vanlig</w:t>
            </w:r>
            <w:r w:rsidR="002306B7">
              <w:rPr>
                <w:szCs w:val="22"/>
              </w:rPr>
              <w:t>e</w:t>
            </w:r>
            <w:proofErr w:type="spellEnd"/>
          </w:p>
        </w:tc>
      </w:tr>
      <w:tr w:rsidR="001522B8" w:rsidRPr="00806210" w14:paraId="34268101" w14:textId="77777777" w:rsidTr="00BC350B">
        <w:tc>
          <w:tcPr>
            <w:tcW w:w="2835" w:type="dxa"/>
          </w:tcPr>
          <w:p w14:paraId="4D756867" w14:textId="7AEBF314" w:rsidR="001522B8" w:rsidRPr="005615E2" w:rsidRDefault="001522B8" w:rsidP="00142238">
            <w:pPr>
              <w:rPr>
                <w:color w:val="000000"/>
                <w:szCs w:val="22"/>
              </w:rPr>
            </w:pPr>
          </w:p>
        </w:tc>
        <w:tc>
          <w:tcPr>
            <w:tcW w:w="4111" w:type="dxa"/>
          </w:tcPr>
          <w:p w14:paraId="2C3327A9" w14:textId="48D93B14" w:rsidR="001522B8" w:rsidRDefault="001522B8" w:rsidP="00E85FE5">
            <w:pPr>
              <w:rPr>
                <w:szCs w:val="22"/>
              </w:rPr>
            </w:pPr>
          </w:p>
        </w:tc>
        <w:tc>
          <w:tcPr>
            <w:tcW w:w="1874" w:type="dxa"/>
          </w:tcPr>
          <w:p w14:paraId="41855BFB" w14:textId="632F7995" w:rsidR="001522B8" w:rsidRDefault="001522B8" w:rsidP="00E85FE5">
            <w:pPr>
              <w:ind w:left="-18" w:firstLine="18"/>
              <w:rPr>
                <w:szCs w:val="22"/>
              </w:rPr>
            </w:pPr>
          </w:p>
        </w:tc>
      </w:tr>
      <w:tr w:rsidR="004C028E" w:rsidRPr="00806210" w14:paraId="4B5BC5F3" w14:textId="77777777" w:rsidTr="00BC350B">
        <w:tc>
          <w:tcPr>
            <w:tcW w:w="2835" w:type="dxa"/>
          </w:tcPr>
          <w:p w14:paraId="442FCE84" w14:textId="77777777" w:rsidR="004C028E" w:rsidRPr="00367AC1" w:rsidRDefault="00367AC1" w:rsidP="00142238">
            <w:pPr>
              <w:rPr>
                <w:color w:val="000000"/>
                <w:szCs w:val="22"/>
                <w:lang w:val="nb-NO"/>
              </w:rPr>
            </w:pPr>
            <w:r w:rsidRPr="00367AC1">
              <w:rPr>
                <w:lang w:val="nb-NO"/>
              </w:rPr>
              <w:t>Sykdommer i muskler, bindevev og skjelett</w:t>
            </w:r>
          </w:p>
        </w:tc>
        <w:tc>
          <w:tcPr>
            <w:tcW w:w="4111" w:type="dxa"/>
          </w:tcPr>
          <w:p w14:paraId="79127EE8" w14:textId="77777777" w:rsidR="004C028E" w:rsidRDefault="00367AC1" w:rsidP="00E85FE5">
            <w:pPr>
              <w:rPr>
                <w:szCs w:val="22"/>
              </w:rPr>
            </w:pPr>
            <w:proofErr w:type="spellStart"/>
            <w:r>
              <w:rPr>
                <w:szCs w:val="22"/>
              </w:rPr>
              <w:t>Muskelspasmer</w:t>
            </w:r>
            <w:proofErr w:type="spellEnd"/>
          </w:p>
        </w:tc>
        <w:tc>
          <w:tcPr>
            <w:tcW w:w="1874" w:type="dxa"/>
          </w:tcPr>
          <w:p w14:paraId="559B8C22" w14:textId="77777777" w:rsidR="004C028E" w:rsidRDefault="004C028E" w:rsidP="00E85FE5">
            <w:pPr>
              <w:ind w:left="-18" w:firstLine="18"/>
              <w:rPr>
                <w:szCs w:val="22"/>
              </w:rPr>
            </w:pPr>
            <w:proofErr w:type="spellStart"/>
            <w:r>
              <w:rPr>
                <w:szCs w:val="22"/>
              </w:rPr>
              <w:t>Mindre</w:t>
            </w:r>
            <w:proofErr w:type="spellEnd"/>
            <w:r>
              <w:rPr>
                <w:szCs w:val="22"/>
              </w:rPr>
              <w:t xml:space="preserve"> </w:t>
            </w:r>
            <w:proofErr w:type="spellStart"/>
            <w:r>
              <w:rPr>
                <w:szCs w:val="22"/>
              </w:rPr>
              <w:t>vanlige</w:t>
            </w:r>
            <w:proofErr w:type="spellEnd"/>
          </w:p>
        </w:tc>
      </w:tr>
      <w:tr w:rsidR="004E69B8" w:rsidRPr="00794613" w14:paraId="67DC6A0A" w14:textId="77777777" w:rsidTr="004E69B8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5CDB3" w14:textId="77777777" w:rsidR="004E69B8" w:rsidRPr="00521781" w:rsidRDefault="00521781" w:rsidP="004E69B8">
            <w:pPr>
              <w:rPr>
                <w:color w:val="000000"/>
                <w:szCs w:val="22"/>
                <w:lang w:val="nb-NO"/>
              </w:rPr>
            </w:pPr>
            <w:r w:rsidRPr="00521781">
              <w:rPr>
                <w:color w:val="000000"/>
                <w:szCs w:val="22"/>
                <w:lang w:val="nb-NO"/>
              </w:rPr>
              <w:t>Sykdommer i nyre og urinveier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11E60" w14:textId="77777777" w:rsidR="004E69B8" w:rsidRPr="00693A9B" w:rsidRDefault="00521781" w:rsidP="004E69B8">
            <w:pPr>
              <w:rPr>
                <w:szCs w:val="22"/>
                <w:lang w:val="nb-NO"/>
              </w:rPr>
            </w:pPr>
            <w:r w:rsidRPr="00693A9B">
              <w:rPr>
                <w:szCs w:val="22"/>
                <w:lang w:val="nb-NO"/>
              </w:rPr>
              <w:t>Urinretensjon</w:t>
            </w:r>
          </w:p>
          <w:p w14:paraId="5BA71440" w14:textId="77777777" w:rsidR="004E69B8" w:rsidRPr="00693A9B" w:rsidRDefault="004E69B8" w:rsidP="004E69B8">
            <w:pPr>
              <w:rPr>
                <w:szCs w:val="22"/>
                <w:lang w:val="nb-NO"/>
              </w:rPr>
            </w:pPr>
            <w:r w:rsidRPr="00693A9B">
              <w:rPr>
                <w:szCs w:val="22"/>
                <w:lang w:val="nb-NO"/>
              </w:rPr>
              <w:t>Dysuri</w:t>
            </w:r>
            <w:r w:rsidRPr="00693A9B">
              <w:rPr>
                <w:szCs w:val="22"/>
                <w:lang w:val="nb-NO"/>
              </w:rPr>
              <w:br/>
            </w:r>
            <w:r w:rsidR="00C638FB">
              <w:rPr>
                <w:szCs w:val="22"/>
                <w:lang w:val="nb-NO"/>
              </w:rPr>
              <w:t>Blære</w:t>
            </w:r>
            <w:r w:rsidR="0081451A">
              <w:rPr>
                <w:szCs w:val="22"/>
                <w:lang w:val="nb-NO"/>
              </w:rPr>
              <w:t>utløpsobstruksjon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0D11D" w14:textId="77777777" w:rsidR="004E69B8" w:rsidRPr="00794613" w:rsidRDefault="004E69B8" w:rsidP="004E69B8">
            <w:pPr>
              <w:ind w:left="-18" w:firstLine="18"/>
              <w:rPr>
                <w:szCs w:val="22"/>
                <w:lang w:val="nb-NO"/>
              </w:rPr>
            </w:pPr>
            <w:r w:rsidRPr="00794613">
              <w:rPr>
                <w:szCs w:val="22"/>
                <w:lang w:val="nb-NO"/>
              </w:rPr>
              <w:t>Sjeld</w:t>
            </w:r>
            <w:r w:rsidR="002306B7">
              <w:rPr>
                <w:szCs w:val="22"/>
                <w:lang w:val="nb-NO"/>
              </w:rPr>
              <w:t>ne</w:t>
            </w:r>
          </w:p>
          <w:p w14:paraId="072314AA" w14:textId="77777777" w:rsidR="004E69B8" w:rsidRPr="00794613" w:rsidRDefault="004E69B8" w:rsidP="004E69B8">
            <w:pPr>
              <w:ind w:left="-18" w:firstLine="18"/>
              <w:rPr>
                <w:szCs w:val="22"/>
                <w:lang w:val="nb-NO"/>
              </w:rPr>
            </w:pPr>
            <w:r w:rsidRPr="00794613">
              <w:rPr>
                <w:szCs w:val="22"/>
                <w:lang w:val="nb-NO"/>
              </w:rPr>
              <w:t>Sjeld</w:t>
            </w:r>
            <w:r w:rsidR="002306B7">
              <w:rPr>
                <w:szCs w:val="22"/>
                <w:lang w:val="nb-NO"/>
              </w:rPr>
              <w:t>ne</w:t>
            </w:r>
            <w:r w:rsidRPr="00794613">
              <w:rPr>
                <w:szCs w:val="22"/>
                <w:lang w:val="nb-NO"/>
              </w:rPr>
              <w:br/>
              <w:t>Sjeld</w:t>
            </w:r>
            <w:r w:rsidR="002306B7">
              <w:rPr>
                <w:szCs w:val="22"/>
                <w:lang w:val="nb-NO"/>
              </w:rPr>
              <w:t>ne</w:t>
            </w:r>
          </w:p>
        </w:tc>
      </w:tr>
    </w:tbl>
    <w:p w14:paraId="0DDCE8E3" w14:textId="77777777" w:rsidR="00CD20F3" w:rsidRPr="00CE7DA0" w:rsidRDefault="00CD20F3" w:rsidP="00CD20F3">
      <w:pPr>
        <w:suppressLineNumbers/>
        <w:autoSpaceDE w:val="0"/>
        <w:autoSpaceDN w:val="0"/>
        <w:adjustRightInd w:val="0"/>
        <w:jc w:val="both"/>
        <w:rPr>
          <w:szCs w:val="22"/>
          <w:u w:val="single"/>
          <w:lang w:val="nb-NO"/>
        </w:rPr>
      </w:pPr>
    </w:p>
    <w:p w14:paraId="6EDF0B7A" w14:textId="77777777" w:rsidR="00CD20F3" w:rsidRPr="00794613" w:rsidRDefault="00CD20F3" w:rsidP="00CD20F3">
      <w:pPr>
        <w:suppressLineNumbers/>
        <w:autoSpaceDE w:val="0"/>
        <w:autoSpaceDN w:val="0"/>
        <w:adjustRightInd w:val="0"/>
        <w:jc w:val="both"/>
        <w:rPr>
          <w:szCs w:val="22"/>
          <w:u w:val="single"/>
          <w:lang w:val="nb-NO"/>
        </w:rPr>
      </w:pPr>
      <w:r w:rsidRPr="00794613">
        <w:rPr>
          <w:szCs w:val="22"/>
          <w:u w:val="single"/>
          <w:lang w:val="nb-NO"/>
        </w:rPr>
        <w:t>Melding av mistenkte bivirkninger</w:t>
      </w:r>
    </w:p>
    <w:p w14:paraId="4724ED23" w14:textId="77777777" w:rsidR="00B63519" w:rsidRDefault="00B63519" w:rsidP="00CD20F3">
      <w:pPr>
        <w:rPr>
          <w:szCs w:val="22"/>
          <w:lang w:val="nb-NO"/>
        </w:rPr>
      </w:pPr>
    </w:p>
    <w:p w14:paraId="7DC83E4E" w14:textId="19A76D9D" w:rsidR="00CD20F3" w:rsidRPr="001521E5" w:rsidRDefault="00CD20F3" w:rsidP="00CD20F3">
      <w:pPr>
        <w:rPr>
          <w:noProof/>
          <w:szCs w:val="22"/>
          <w:lang w:val="x-none"/>
        </w:rPr>
      </w:pPr>
      <w:r w:rsidRPr="00CD20F3">
        <w:rPr>
          <w:szCs w:val="22"/>
          <w:lang w:val="nb-NO"/>
        </w:rPr>
        <w:t xml:space="preserve">Melding av mistenkte bivirkninger etter godkjenning av legemidlet er viktig. </w:t>
      </w:r>
      <w:r w:rsidRPr="00CD20F3">
        <w:rPr>
          <w:noProof/>
          <w:szCs w:val="22"/>
          <w:lang w:val="nb-NO"/>
        </w:rPr>
        <w:t xml:space="preserve">Det gjør det mulig å overvåke forholdet mellom nytte og risiko for legemidlet kontinuerlig. Helsepersonell oppfordres til å melde enhver mistenkt bivirkning. Dette gjøres via </w:t>
      </w:r>
      <w:r w:rsidRPr="00CD20F3">
        <w:rPr>
          <w:noProof/>
          <w:szCs w:val="22"/>
          <w:highlight w:val="lightGray"/>
          <w:lang w:val="nb-NO"/>
        </w:rPr>
        <w:t xml:space="preserve">det nasjonale meldesystemet som beskrevet i </w:t>
      </w:r>
      <w:hyperlink r:id="rId8" w:history="1">
        <w:r w:rsidRPr="00CD20F3">
          <w:rPr>
            <w:rStyle w:val="Hyperlink"/>
            <w:szCs w:val="22"/>
            <w:highlight w:val="lightGray"/>
            <w:lang w:val="nb-NO"/>
          </w:rPr>
          <w:t>Appendix V</w:t>
        </w:r>
      </w:hyperlink>
      <w:r w:rsidRPr="00CD20F3">
        <w:rPr>
          <w:szCs w:val="22"/>
          <w:lang w:val="nb-NO"/>
        </w:rPr>
        <w:t>.</w:t>
      </w:r>
    </w:p>
    <w:p w14:paraId="060B2143" w14:textId="77777777" w:rsidR="006A59C6" w:rsidRPr="00CD20F3" w:rsidRDefault="006A59C6" w:rsidP="006A59C6">
      <w:pPr>
        <w:suppressLineNumbers/>
        <w:rPr>
          <w:szCs w:val="22"/>
          <w:lang w:val="x-none"/>
        </w:rPr>
      </w:pPr>
    </w:p>
    <w:p w14:paraId="7407C29B" w14:textId="4B9E5C5C" w:rsidR="00812D16" w:rsidRPr="00A81078" w:rsidRDefault="00812D16" w:rsidP="00B63519">
      <w:pPr>
        <w:keepNext/>
        <w:suppressLineNumbers/>
        <w:ind w:left="567" w:hanging="567"/>
        <w:outlineLvl w:val="0"/>
        <w:rPr>
          <w:szCs w:val="22"/>
          <w:lang w:val="nb-NO"/>
        </w:rPr>
      </w:pPr>
      <w:r w:rsidRPr="00A81078">
        <w:rPr>
          <w:b/>
          <w:szCs w:val="22"/>
          <w:lang w:val="nb-NO"/>
        </w:rPr>
        <w:t>4.9</w:t>
      </w:r>
      <w:r w:rsidRPr="00A81078">
        <w:rPr>
          <w:b/>
          <w:szCs w:val="22"/>
          <w:lang w:val="nb-NO"/>
        </w:rPr>
        <w:tab/>
        <w:t>Overdose</w:t>
      </w:r>
      <w:r w:rsidR="00FD5EAC" w:rsidRPr="00A81078">
        <w:rPr>
          <w:b/>
          <w:szCs w:val="22"/>
          <w:lang w:val="nb-NO"/>
        </w:rPr>
        <w:t>ring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vault_nd_0aadb662-476a-42e4-929f-36e2e62f1f69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68C1A825" w14:textId="77777777" w:rsidR="00812D16" w:rsidRPr="00A81078" w:rsidRDefault="00812D16" w:rsidP="00B63519">
      <w:pPr>
        <w:keepNext/>
        <w:suppressLineNumbers/>
        <w:rPr>
          <w:szCs w:val="22"/>
          <w:lang w:val="nb-NO"/>
        </w:rPr>
      </w:pPr>
    </w:p>
    <w:p w14:paraId="685C8CC0" w14:textId="77777777" w:rsidR="00E85FE5" w:rsidRPr="002754A3" w:rsidRDefault="00BE1D0C" w:rsidP="00A37F99">
      <w:pPr>
        <w:keepNext/>
        <w:rPr>
          <w:lang w:val="nb-NO"/>
        </w:rPr>
      </w:pPr>
      <w:r w:rsidRPr="002754A3">
        <w:rPr>
          <w:lang w:val="nb-NO"/>
        </w:rPr>
        <w:t>En overdose med</w:t>
      </w:r>
      <w:r w:rsidR="00186C58" w:rsidRPr="002754A3">
        <w:rPr>
          <w:lang w:val="nb-NO"/>
        </w:rPr>
        <w:t xml:space="preserve"> </w:t>
      </w:r>
      <w:r w:rsidR="00186C58" w:rsidRPr="002754A3">
        <w:rPr>
          <w:rFonts w:eastAsia="MS Mincho"/>
          <w:lang w:val="nb-NO"/>
        </w:rPr>
        <w:t>ume</w:t>
      </w:r>
      <w:r w:rsidRPr="002754A3">
        <w:rPr>
          <w:rFonts w:eastAsia="MS Mincho"/>
          <w:lang w:val="nb-NO"/>
        </w:rPr>
        <w:t>k</w:t>
      </w:r>
      <w:r w:rsidR="00186C58" w:rsidRPr="002754A3">
        <w:rPr>
          <w:rFonts w:eastAsia="MS Mincho"/>
          <w:lang w:val="nb-NO"/>
        </w:rPr>
        <w:t>lidinium/vilanterol</w:t>
      </w:r>
      <w:r w:rsidR="00186C58" w:rsidRPr="002754A3">
        <w:rPr>
          <w:rFonts w:eastAsia="SimSun"/>
          <w:szCs w:val="22"/>
          <w:lang w:val="nb-NO" w:eastAsia="zh-CN"/>
        </w:rPr>
        <w:t xml:space="preserve"> </w:t>
      </w:r>
      <w:r w:rsidRPr="002754A3">
        <w:rPr>
          <w:rFonts w:eastAsia="SimSun"/>
          <w:szCs w:val="22"/>
          <w:lang w:val="nb-NO" w:eastAsia="zh-CN"/>
        </w:rPr>
        <w:t>vil sannsynligvis gi</w:t>
      </w:r>
      <w:r w:rsidR="006F5C08">
        <w:rPr>
          <w:rFonts w:eastAsia="SimSun"/>
          <w:szCs w:val="22"/>
          <w:lang w:val="nb-NO" w:eastAsia="zh-CN"/>
        </w:rPr>
        <w:t xml:space="preserve"> tegn og symtomer utifra enkelt-</w:t>
      </w:r>
      <w:r w:rsidRPr="002754A3">
        <w:rPr>
          <w:rFonts w:eastAsia="SimSun"/>
          <w:szCs w:val="22"/>
          <w:lang w:val="nb-NO" w:eastAsia="zh-CN"/>
        </w:rPr>
        <w:t>komponentenes virkning</w:t>
      </w:r>
      <w:r w:rsidR="00186C58" w:rsidRPr="002754A3">
        <w:rPr>
          <w:lang w:val="nb-NO"/>
        </w:rPr>
        <w:t xml:space="preserve">, </w:t>
      </w:r>
      <w:r w:rsidRPr="002754A3">
        <w:rPr>
          <w:lang w:val="nb-NO"/>
        </w:rPr>
        <w:t xml:space="preserve">som svarer til kjente </w:t>
      </w:r>
      <w:r w:rsidR="006F5C08">
        <w:rPr>
          <w:lang w:val="nb-NO"/>
        </w:rPr>
        <w:t xml:space="preserve">bivirkninger av inhalerte </w:t>
      </w:r>
      <w:r w:rsidR="002754A3" w:rsidRPr="002754A3">
        <w:rPr>
          <w:lang w:val="nb-NO"/>
        </w:rPr>
        <w:t>muskarinantagonist</w:t>
      </w:r>
      <w:r w:rsidR="006F5C08">
        <w:rPr>
          <w:lang w:val="nb-NO"/>
        </w:rPr>
        <w:t>er</w:t>
      </w:r>
      <w:r w:rsidR="00D91DF2" w:rsidRPr="002754A3">
        <w:rPr>
          <w:rFonts w:ascii="Arial" w:hAnsi="Arial" w:cs="Arial"/>
          <w:lang w:val="nb-NO"/>
        </w:rPr>
        <w:t xml:space="preserve"> </w:t>
      </w:r>
      <w:r w:rsidR="00186C58" w:rsidRPr="002754A3">
        <w:rPr>
          <w:lang w:val="nb-NO"/>
        </w:rPr>
        <w:t>(</w:t>
      </w:r>
      <w:r w:rsidR="002754A3" w:rsidRPr="002754A3">
        <w:rPr>
          <w:lang w:val="nb-NO"/>
        </w:rPr>
        <w:t xml:space="preserve">f.eks </w:t>
      </w:r>
      <w:r w:rsidR="006F5C08">
        <w:rPr>
          <w:lang w:val="nb-NO"/>
        </w:rPr>
        <w:t>munntørrhet</w:t>
      </w:r>
      <w:r w:rsidR="002754A3" w:rsidRPr="002754A3">
        <w:rPr>
          <w:lang w:val="nb-NO"/>
        </w:rPr>
        <w:t>,</w:t>
      </w:r>
      <w:r w:rsidR="00186C58" w:rsidRPr="002754A3">
        <w:rPr>
          <w:lang w:val="nb-NO"/>
        </w:rPr>
        <w:t xml:space="preserve"> </w:t>
      </w:r>
      <w:r w:rsidR="002754A3" w:rsidRPr="002754A3">
        <w:rPr>
          <w:lang w:val="nb-NO"/>
        </w:rPr>
        <w:t>synsfor</w:t>
      </w:r>
      <w:r w:rsidR="006F5C08">
        <w:rPr>
          <w:lang w:val="nb-NO"/>
        </w:rPr>
        <w:t>s</w:t>
      </w:r>
      <w:r w:rsidR="002754A3" w:rsidRPr="002754A3">
        <w:rPr>
          <w:lang w:val="nb-NO"/>
        </w:rPr>
        <w:t>tyrrelser og</w:t>
      </w:r>
      <w:r w:rsidR="00186C58" w:rsidRPr="002754A3">
        <w:rPr>
          <w:lang w:val="nb-NO"/>
        </w:rPr>
        <w:t xml:space="preserve"> ta</w:t>
      </w:r>
      <w:r w:rsidR="002754A3">
        <w:rPr>
          <w:lang w:val="nb-NO"/>
        </w:rPr>
        <w:t>k</w:t>
      </w:r>
      <w:r w:rsidR="00186C58" w:rsidRPr="002754A3">
        <w:rPr>
          <w:lang w:val="nb-NO"/>
        </w:rPr>
        <w:t>y</w:t>
      </w:r>
      <w:r w:rsidR="002754A3">
        <w:rPr>
          <w:lang w:val="nb-NO"/>
        </w:rPr>
        <w:t>k</w:t>
      </w:r>
      <w:r w:rsidR="00186C58" w:rsidRPr="002754A3">
        <w:rPr>
          <w:lang w:val="nb-NO"/>
        </w:rPr>
        <w:t xml:space="preserve">ardi) </w:t>
      </w:r>
      <w:r w:rsidR="002754A3">
        <w:rPr>
          <w:lang w:val="nb-NO"/>
        </w:rPr>
        <w:t xml:space="preserve">eller </w:t>
      </w:r>
      <w:r w:rsidR="006F5C08">
        <w:rPr>
          <w:lang w:val="nb-NO"/>
        </w:rPr>
        <w:t xml:space="preserve">kjente </w:t>
      </w:r>
      <w:r w:rsidR="002754A3">
        <w:rPr>
          <w:lang w:val="nb-NO"/>
        </w:rPr>
        <w:t>overdosering</w:t>
      </w:r>
      <w:r w:rsidR="006F5C08">
        <w:rPr>
          <w:lang w:val="nb-NO"/>
        </w:rPr>
        <w:t>ssymptomer</w:t>
      </w:r>
      <w:r w:rsidR="002754A3">
        <w:rPr>
          <w:lang w:val="nb-NO"/>
        </w:rPr>
        <w:t xml:space="preserve"> med andre </w:t>
      </w:r>
      <w:r w:rsidR="00792EFB" w:rsidRPr="002754A3">
        <w:rPr>
          <w:lang w:val="nb-NO"/>
        </w:rPr>
        <w:t>beta</w:t>
      </w:r>
      <w:r w:rsidR="00792EFB" w:rsidRPr="002754A3">
        <w:rPr>
          <w:vertAlign w:val="subscript"/>
          <w:lang w:val="nb-NO"/>
        </w:rPr>
        <w:t>2</w:t>
      </w:r>
      <w:r w:rsidR="00792EFB" w:rsidRPr="002754A3">
        <w:rPr>
          <w:lang w:val="nb-NO"/>
        </w:rPr>
        <w:t>-adrenerg</w:t>
      </w:r>
      <w:r w:rsidR="002754A3">
        <w:rPr>
          <w:lang w:val="nb-NO"/>
        </w:rPr>
        <w:t>e</w:t>
      </w:r>
      <w:r w:rsidR="00792EFB" w:rsidRPr="002754A3">
        <w:rPr>
          <w:bCs/>
          <w:lang w:val="nb-NO"/>
        </w:rPr>
        <w:t xml:space="preserve"> </w:t>
      </w:r>
      <w:r w:rsidR="00186C58" w:rsidRPr="002754A3">
        <w:rPr>
          <w:bCs/>
          <w:lang w:val="nb-NO"/>
        </w:rPr>
        <w:t>agonist</w:t>
      </w:r>
      <w:r w:rsidR="002754A3">
        <w:rPr>
          <w:bCs/>
          <w:lang w:val="nb-NO"/>
        </w:rPr>
        <w:t>er</w:t>
      </w:r>
      <w:r w:rsidR="00186C58" w:rsidRPr="002754A3">
        <w:rPr>
          <w:lang w:val="nb-NO"/>
        </w:rPr>
        <w:t xml:space="preserve"> (</w:t>
      </w:r>
      <w:r w:rsidR="002754A3">
        <w:rPr>
          <w:lang w:val="nb-NO"/>
        </w:rPr>
        <w:t>f.eks</w:t>
      </w:r>
      <w:r w:rsidR="00186C58" w:rsidRPr="002754A3">
        <w:rPr>
          <w:lang w:val="nb-NO"/>
        </w:rPr>
        <w:t xml:space="preserve"> </w:t>
      </w:r>
      <w:r w:rsidR="002754A3">
        <w:rPr>
          <w:lang w:val="nb-NO"/>
        </w:rPr>
        <w:t>arr</w:t>
      </w:r>
      <w:r w:rsidR="00CC2DB0" w:rsidRPr="002754A3">
        <w:rPr>
          <w:lang w:val="nb-NO"/>
        </w:rPr>
        <w:t>ytmi</w:t>
      </w:r>
      <w:r w:rsidR="002754A3">
        <w:rPr>
          <w:lang w:val="nb-NO"/>
        </w:rPr>
        <w:t>er</w:t>
      </w:r>
      <w:r w:rsidR="0050116C" w:rsidRPr="002754A3">
        <w:rPr>
          <w:lang w:val="nb-NO"/>
        </w:rPr>
        <w:t xml:space="preserve">, </w:t>
      </w:r>
      <w:r w:rsidR="00186C58" w:rsidRPr="002754A3">
        <w:rPr>
          <w:lang w:val="nb-NO"/>
        </w:rPr>
        <w:t>tremor, h</w:t>
      </w:r>
      <w:r w:rsidR="002754A3">
        <w:rPr>
          <w:lang w:val="nb-NO"/>
        </w:rPr>
        <w:t>odepine</w:t>
      </w:r>
      <w:r w:rsidR="0050116C" w:rsidRPr="002754A3">
        <w:rPr>
          <w:lang w:val="nb-NO"/>
        </w:rPr>
        <w:t>,</w:t>
      </w:r>
      <w:r w:rsidR="00186C58" w:rsidRPr="002754A3">
        <w:rPr>
          <w:lang w:val="nb-NO"/>
        </w:rPr>
        <w:t xml:space="preserve"> </w:t>
      </w:r>
      <w:r w:rsidR="0050116C" w:rsidRPr="002754A3">
        <w:rPr>
          <w:lang w:val="nb-NO"/>
        </w:rPr>
        <w:t>palpita</w:t>
      </w:r>
      <w:r w:rsidR="002754A3">
        <w:rPr>
          <w:lang w:val="nb-NO"/>
        </w:rPr>
        <w:t>sjoner</w:t>
      </w:r>
      <w:r w:rsidR="0050116C" w:rsidRPr="002754A3">
        <w:rPr>
          <w:lang w:val="nb-NO"/>
        </w:rPr>
        <w:t xml:space="preserve">, </w:t>
      </w:r>
      <w:r w:rsidR="002754A3">
        <w:rPr>
          <w:lang w:val="nb-NO"/>
        </w:rPr>
        <w:t>kvalme</w:t>
      </w:r>
      <w:r w:rsidR="00C150E1" w:rsidRPr="002754A3">
        <w:rPr>
          <w:lang w:val="nb-NO"/>
        </w:rPr>
        <w:t xml:space="preserve">, </w:t>
      </w:r>
      <w:r w:rsidR="0050116C" w:rsidRPr="002754A3">
        <w:rPr>
          <w:lang w:val="nb-NO"/>
        </w:rPr>
        <w:t>hypergly</w:t>
      </w:r>
      <w:r w:rsidR="002754A3">
        <w:rPr>
          <w:lang w:val="nb-NO"/>
        </w:rPr>
        <w:t>kemi</w:t>
      </w:r>
      <w:r w:rsidR="00755AC7" w:rsidRPr="002754A3">
        <w:rPr>
          <w:lang w:val="nb-NO"/>
        </w:rPr>
        <w:t xml:space="preserve"> </w:t>
      </w:r>
      <w:r w:rsidR="002754A3">
        <w:rPr>
          <w:lang w:val="nb-NO"/>
        </w:rPr>
        <w:t xml:space="preserve">og </w:t>
      </w:r>
      <w:r w:rsidR="00CC2DB0" w:rsidRPr="002754A3">
        <w:rPr>
          <w:lang w:val="nb-NO"/>
        </w:rPr>
        <w:t>hypokal</w:t>
      </w:r>
      <w:r w:rsidR="002754A3">
        <w:rPr>
          <w:lang w:val="nb-NO"/>
        </w:rPr>
        <w:t>emi</w:t>
      </w:r>
      <w:r w:rsidR="00CC2DB0" w:rsidRPr="002754A3" w:rsidDel="0050116C">
        <w:rPr>
          <w:lang w:val="nb-NO"/>
        </w:rPr>
        <w:t xml:space="preserve"> </w:t>
      </w:r>
      <w:r w:rsidR="00186C58" w:rsidRPr="002754A3">
        <w:rPr>
          <w:lang w:val="nb-NO"/>
        </w:rPr>
        <w:t>).</w:t>
      </w:r>
    </w:p>
    <w:p w14:paraId="41907E83" w14:textId="77777777" w:rsidR="00D17030" w:rsidRPr="002754A3" w:rsidRDefault="00D17030" w:rsidP="00A37F99">
      <w:pPr>
        <w:keepNext/>
        <w:suppressLineNumbers/>
        <w:rPr>
          <w:szCs w:val="22"/>
          <w:lang w:val="nb-NO"/>
        </w:rPr>
      </w:pPr>
    </w:p>
    <w:p w14:paraId="5F523C7B" w14:textId="77777777" w:rsidR="00D17030" w:rsidRPr="00724E36" w:rsidRDefault="00616943" w:rsidP="00A37F99">
      <w:pPr>
        <w:keepNext/>
        <w:rPr>
          <w:lang w:val="nb-NO"/>
        </w:rPr>
      </w:pPr>
      <w:r>
        <w:rPr>
          <w:lang w:val="nb-NO"/>
        </w:rPr>
        <w:t xml:space="preserve">Dersom overdosering skulle </w:t>
      </w:r>
      <w:r w:rsidR="002754A3" w:rsidRPr="00724E36">
        <w:rPr>
          <w:lang w:val="nb-NO"/>
        </w:rPr>
        <w:t>oppstå</w:t>
      </w:r>
      <w:r w:rsidR="00E85FE5" w:rsidRPr="00724E36">
        <w:rPr>
          <w:lang w:val="nb-NO"/>
        </w:rPr>
        <w:t xml:space="preserve">, </w:t>
      </w:r>
      <w:r w:rsidR="00724E36" w:rsidRPr="00724E36">
        <w:rPr>
          <w:lang w:val="nb-NO"/>
        </w:rPr>
        <w:t>bør pasienten få</w:t>
      </w:r>
      <w:r w:rsidR="002754A3" w:rsidRPr="00724E36">
        <w:rPr>
          <w:lang w:val="nb-NO"/>
        </w:rPr>
        <w:t xml:space="preserve"> støttende </w:t>
      </w:r>
      <w:r w:rsidR="00724E36" w:rsidRPr="00724E36">
        <w:rPr>
          <w:lang w:val="nb-NO"/>
        </w:rPr>
        <w:t>behandling med tilstrekkelig m</w:t>
      </w:r>
      <w:r w:rsidR="00724E36">
        <w:rPr>
          <w:lang w:val="nb-NO"/>
        </w:rPr>
        <w:t>onitorering om nødvendig.</w:t>
      </w:r>
    </w:p>
    <w:p w14:paraId="70E7332A" w14:textId="77777777" w:rsidR="00D17030" w:rsidRPr="00724E36" w:rsidRDefault="00D17030" w:rsidP="00D17030">
      <w:pPr>
        <w:rPr>
          <w:lang w:val="nb-NO"/>
        </w:rPr>
      </w:pPr>
    </w:p>
    <w:p w14:paraId="70A2D574" w14:textId="77777777" w:rsidR="00812D16" w:rsidRPr="00724E36" w:rsidRDefault="00812D16" w:rsidP="00812D16">
      <w:pPr>
        <w:suppressLineNumbers/>
        <w:rPr>
          <w:szCs w:val="22"/>
          <w:lang w:val="nb-NO"/>
        </w:rPr>
      </w:pPr>
    </w:p>
    <w:p w14:paraId="31E3C571" w14:textId="77777777" w:rsidR="00C44DE4" w:rsidRPr="00C44DE4" w:rsidRDefault="00C44DE4" w:rsidP="00C44DE4">
      <w:pPr>
        <w:suppressAutoHyphens/>
        <w:ind w:left="567" w:hanging="567"/>
        <w:rPr>
          <w:szCs w:val="22"/>
          <w:lang w:val="nb-NO"/>
        </w:rPr>
      </w:pPr>
      <w:r w:rsidRPr="00C44DE4">
        <w:rPr>
          <w:b/>
          <w:szCs w:val="22"/>
          <w:lang w:val="nb-NO"/>
        </w:rPr>
        <w:lastRenderedPageBreak/>
        <w:t>5.</w:t>
      </w:r>
      <w:r w:rsidRPr="00C44DE4">
        <w:rPr>
          <w:b/>
          <w:szCs w:val="22"/>
          <w:lang w:val="nb-NO"/>
        </w:rPr>
        <w:tab/>
        <w:t>FARMAKOLOGISKE EGENSKAPER</w:t>
      </w:r>
    </w:p>
    <w:p w14:paraId="0A1A5519" w14:textId="77777777" w:rsidR="00812D16" w:rsidRPr="00C44DE4" w:rsidRDefault="00812D16" w:rsidP="00A11FAA">
      <w:pPr>
        <w:keepNext/>
        <w:suppressLineNumbers/>
        <w:rPr>
          <w:szCs w:val="22"/>
          <w:lang w:val="nb-NO"/>
        </w:rPr>
      </w:pPr>
    </w:p>
    <w:p w14:paraId="2F3F59C7" w14:textId="77777777" w:rsidR="00C44DE4" w:rsidRPr="00C44DE4" w:rsidRDefault="00C44DE4" w:rsidP="00C44DE4">
      <w:pPr>
        <w:suppressAutoHyphens/>
        <w:ind w:left="567" w:hanging="567"/>
        <w:rPr>
          <w:szCs w:val="22"/>
          <w:lang w:val="nb-NO"/>
        </w:rPr>
      </w:pPr>
      <w:r w:rsidRPr="00C44DE4">
        <w:rPr>
          <w:b/>
          <w:szCs w:val="22"/>
          <w:lang w:val="nb-NO"/>
        </w:rPr>
        <w:t>5.1</w:t>
      </w:r>
      <w:r w:rsidRPr="00C44DE4">
        <w:rPr>
          <w:b/>
          <w:szCs w:val="22"/>
          <w:lang w:val="nb-NO"/>
        </w:rPr>
        <w:tab/>
        <w:t>Farmakodynamiske egenskaper</w:t>
      </w:r>
    </w:p>
    <w:p w14:paraId="2C63FBE3" w14:textId="77777777" w:rsidR="00812D16" w:rsidRPr="00C44DE4" w:rsidRDefault="00812D16" w:rsidP="00A11FAA">
      <w:pPr>
        <w:keepNext/>
        <w:suppressLineNumbers/>
        <w:rPr>
          <w:szCs w:val="22"/>
          <w:lang w:val="nb-NO"/>
        </w:rPr>
      </w:pPr>
    </w:p>
    <w:p w14:paraId="12C31014" w14:textId="171E78A2" w:rsidR="00812D16" w:rsidRPr="00DC290E" w:rsidRDefault="00DC290E" w:rsidP="00A11FAA">
      <w:pPr>
        <w:keepNext/>
        <w:suppressLineNumbers/>
        <w:outlineLvl w:val="0"/>
        <w:rPr>
          <w:szCs w:val="22"/>
          <w:lang w:val="nb-NO"/>
        </w:rPr>
      </w:pPr>
      <w:r w:rsidRPr="00DC290E">
        <w:rPr>
          <w:szCs w:val="22"/>
          <w:lang w:val="nb-NO"/>
        </w:rPr>
        <w:t>Farmakoterapeutisk gruppe: Legemidler for obstruktive lungesykdommer</w:t>
      </w:r>
      <w:r w:rsidR="006A7189" w:rsidRPr="00DC290E">
        <w:rPr>
          <w:szCs w:val="22"/>
          <w:lang w:val="nb-NO"/>
        </w:rPr>
        <w:t xml:space="preserve">, </w:t>
      </w:r>
      <w:r w:rsidR="006A7189" w:rsidRPr="00DC290E">
        <w:rPr>
          <w:lang w:val="nb-NO"/>
        </w:rPr>
        <w:t>adrenergi</w:t>
      </w:r>
      <w:r w:rsidRPr="00DC290E">
        <w:rPr>
          <w:lang w:val="nb-NO"/>
        </w:rPr>
        <w:t>ka i kombinasjon</w:t>
      </w:r>
      <w:r w:rsidR="002813F5">
        <w:rPr>
          <w:lang w:val="nb-NO"/>
        </w:rPr>
        <w:t xml:space="preserve"> </w:t>
      </w:r>
      <w:r w:rsidRPr="00DC290E">
        <w:rPr>
          <w:lang w:val="nb-NO"/>
        </w:rPr>
        <w:t>med antikolinergika</w:t>
      </w:r>
      <w:r w:rsidR="003C5E15">
        <w:rPr>
          <w:lang w:val="nb-NO"/>
        </w:rPr>
        <w:t xml:space="preserve"> inkl. triple kombinasjoner med kortikosteroider</w:t>
      </w:r>
      <w:r w:rsidRPr="00DC290E">
        <w:rPr>
          <w:szCs w:val="22"/>
          <w:lang w:val="nb-NO"/>
        </w:rPr>
        <w:t>, ATC k</w:t>
      </w:r>
      <w:r w:rsidR="00812D16" w:rsidRPr="00DC290E">
        <w:rPr>
          <w:szCs w:val="22"/>
          <w:lang w:val="nb-NO"/>
        </w:rPr>
        <w:t xml:space="preserve">ode: </w:t>
      </w:r>
      <w:r w:rsidR="0061422F" w:rsidRPr="00DC290E">
        <w:rPr>
          <w:lang w:val="nb-NO"/>
        </w:rPr>
        <w:t>R03AL03</w:t>
      </w:r>
      <w:r>
        <w:rPr>
          <w:lang w:val="nb-NO"/>
        </w:rPr>
        <w:t>.</w:t>
      </w:r>
      <w:r w:rsidR="007F1C48">
        <w:rPr>
          <w:lang w:val="nb-NO"/>
        </w:rPr>
        <w:fldChar w:fldCharType="begin"/>
      </w:r>
      <w:r w:rsidR="007F1C48">
        <w:rPr>
          <w:lang w:val="nb-NO"/>
        </w:rPr>
        <w:instrText xml:space="preserve"> DOCVARIABLE vault_nd_70823093-4efc-43f9-aede-47e0ea16e1fa \* MERGEFORMAT </w:instrText>
      </w:r>
      <w:r w:rsidR="007F1C48">
        <w:rPr>
          <w:lang w:val="nb-NO"/>
        </w:rPr>
        <w:fldChar w:fldCharType="separate"/>
      </w:r>
      <w:r w:rsidR="007F1C48">
        <w:rPr>
          <w:lang w:val="nb-NO"/>
        </w:rPr>
        <w:t xml:space="preserve"> </w:t>
      </w:r>
      <w:r w:rsidR="007F1C48">
        <w:rPr>
          <w:lang w:val="nb-NO"/>
        </w:rPr>
        <w:fldChar w:fldCharType="end"/>
      </w:r>
    </w:p>
    <w:p w14:paraId="604C9639" w14:textId="77777777" w:rsidR="00812D16" w:rsidRPr="00DC290E" w:rsidRDefault="00812D16" w:rsidP="00812D16">
      <w:pPr>
        <w:suppressLineNumbers/>
        <w:rPr>
          <w:i/>
          <w:szCs w:val="22"/>
          <w:lang w:val="nb-NO"/>
        </w:rPr>
      </w:pPr>
    </w:p>
    <w:p w14:paraId="752BE311" w14:textId="77777777" w:rsidR="00812D16" w:rsidRPr="00DC290E" w:rsidRDefault="00DC290E" w:rsidP="001D4DD8">
      <w:pPr>
        <w:keepNext/>
        <w:suppressLineNumbers/>
        <w:autoSpaceDE w:val="0"/>
        <w:autoSpaceDN w:val="0"/>
        <w:adjustRightInd w:val="0"/>
        <w:jc w:val="both"/>
        <w:rPr>
          <w:szCs w:val="22"/>
          <w:lang w:val="nb-NO"/>
        </w:rPr>
      </w:pPr>
      <w:r w:rsidRPr="00DC290E">
        <w:rPr>
          <w:szCs w:val="22"/>
          <w:u w:val="single"/>
          <w:lang w:val="nb-NO"/>
        </w:rPr>
        <w:t>Virkningsmekanisme</w:t>
      </w:r>
    </w:p>
    <w:p w14:paraId="0AA7849F" w14:textId="77777777" w:rsidR="00B63519" w:rsidRDefault="00B63519" w:rsidP="001D4DD8">
      <w:pPr>
        <w:keepNext/>
        <w:rPr>
          <w:rFonts w:eastAsia="MS Mincho"/>
          <w:lang w:val="nb-NO"/>
        </w:rPr>
      </w:pPr>
    </w:p>
    <w:p w14:paraId="2FB305A1" w14:textId="739DE001" w:rsidR="009A0705" w:rsidRPr="00724E36" w:rsidRDefault="00994267" w:rsidP="001D4DD8">
      <w:pPr>
        <w:keepNext/>
        <w:rPr>
          <w:lang w:val="nb-NO"/>
        </w:rPr>
      </w:pPr>
      <w:r w:rsidRPr="00724E36">
        <w:rPr>
          <w:rFonts w:eastAsia="MS Mincho"/>
          <w:lang w:val="nb-NO"/>
        </w:rPr>
        <w:t>Ume</w:t>
      </w:r>
      <w:r w:rsidR="00DC290E" w:rsidRPr="00724E36">
        <w:rPr>
          <w:rFonts w:eastAsia="MS Mincho"/>
          <w:lang w:val="nb-NO"/>
        </w:rPr>
        <w:t>k</w:t>
      </w:r>
      <w:r w:rsidRPr="00724E36">
        <w:rPr>
          <w:rFonts w:eastAsia="MS Mincho"/>
          <w:lang w:val="nb-NO"/>
        </w:rPr>
        <w:t>lidinium/vilanterol</w:t>
      </w:r>
      <w:r w:rsidRPr="00724E36">
        <w:rPr>
          <w:lang w:val="nb-NO"/>
        </w:rPr>
        <w:t xml:space="preserve"> </w:t>
      </w:r>
      <w:r w:rsidR="00DC290E" w:rsidRPr="00724E36">
        <w:rPr>
          <w:lang w:val="nb-NO"/>
        </w:rPr>
        <w:t>er e</w:t>
      </w:r>
      <w:r w:rsidR="00C44DE4">
        <w:rPr>
          <w:lang w:val="nb-NO"/>
        </w:rPr>
        <w:t>t</w:t>
      </w:r>
      <w:r w:rsidR="00DC290E" w:rsidRPr="00724E36">
        <w:rPr>
          <w:lang w:val="nb-NO"/>
        </w:rPr>
        <w:t xml:space="preserve"> </w:t>
      </w:r>
      <w:r w:rsidR="00724E36" w:rsidRPr="00724E36">
        <w:rPr>
          <w:lang w:val="nb-NO"/>
        </w:rPr>
        <w:t xml:space="preserve">kombinasjonspreparat til inhalasjon bestående av langtidsvirkende muskarinreseptorantagonist/langtidsvirkende </w:t>
      </w:r>
      <w:r w:rsidRPr="00724E36">
        <w:rPr>
          <w:lang w:val="nb-NO"/>
        </w:rPr>
        <w:t>beta</w:t>
      </w:r>
      <w:r w:rsidRPr="00724E36">
        <w:rPr>
          <w:vertAlign w:val="subscript"/>
          <w:lang w:val="nb-NO"/>
        </w:rPr>
        <w:t>2</w:t>
      </w:r>
      <w:r w:rsidRPr="00724E36">
        <w:rPr>
          <w:lang w:val="nb-NO"/>
        </w:rPr>
        <w:t xml:space="preserve">-adrenerg agonist (LAMA/LABA). </w:t>
      </w:r>
      <w:r w:rsidR="00724E36" w:rsidRPr="00724E36">
        <w:rPr>
          <w:lang w:val="nb-NO"/>
        </w:rPr>
        <w:t>Etter oral inhalasj</w:t>
      </w:r>
      <w:r w:rsidR="00AF7FE4">
        <w:rPr>
          <w:lang w:val="nb-NO"/>
        </w:rPr>
        <w:t xml:space="preserve">on virker begge virkestoffene </w:t>
      </w:r>
      <w:r w:rsidR="00724E36" w:rsidRPr="00724E36">
        <w:rPr>
          <w:lang w:val="nb-NO"/>
        </w:rPr>
        <w:t>lokal</w:t>
      </w:r>
      <w:r w:rsidR="00AF7FE4">
        <w:rPr>
          <w:lang w:val="nb-NO"/>
        </w:rPr>
        <w:t>t i luftveiene</w:t>
      </w:r>
      <w:r w:rsidR="00724E36" w:rsidRPr="00724E36">
        <w:rPr>
          <w:lang w:val="nb-NO"/>
        </w:rPr>
        <w:t xml:space="preserve"> og gir bronkodilatasjon via ulike mekanismer.</w:t>
      </w:r>
    </w:p>
    <w:p w14:paraId="01EBAE1C" w14:textId="77777777" w:rsidR="009A0705" w:rsidRPr="00724E36" w:rsidRDefault="009A0705" w:rsidP="00B351B9">
      <w:pPr>
        <w:rPr>
          <w:lang w:val="nb-NO"/>
        </w:rPr>
      </w:pPr>
    </w:p>
    <w:p w14:paraId="498319A0" w14:textId="77777777" w:rsidR="009A0705" w:rsidRPr="00724E36" w:rsidRDefault="009A0705" w:rsidP="00026B2D">
      <w:pPr>
        <w:keepNext/>
        <w:rPr>
          <w:i/>
          <w:lang w:val="nb-NO"/>
        </w:rPr>
      </w:pPr>
      <w:r w:rsidRPr="00724E36">
        <w:rPr>
          <w:i/>
          <w:lang w:val="nb-NO"/>
        </w:rPr>
        <w:t>Ume</w:t>
      </w:r>
      <w:r w:rsidR="00DC290E" w:rsidRPr="00724E36">
        <w:rPr>
          <w:i/>
          <w:lang w:val="nb-NO"/>
        </w:rPr>
        <w:t>k</w:t>
      </w:r>
      <w:r w:rsidRPr="00724E36">
        <w:rPr>
          <w:i/>
          <w:lang w:val="nb-NO"/>
        </w:rPr>
        <w:t>lidinium</w:t>
      </w:r>
    </w:p>
    <w:p w14:paraId="457AE478" w14:textId="77777777" w:rsidR="009A0705" w:rsidRPr="007E557D" w:rsidRDefault="00994267" w:rsidP="00026B2D">
      <w:pPr>
        <w:keepNext/>
        <w:keepLines/>
        <w:rPr>
          <w:sz w:val="20"/>
          <w:lang w:val="nb-NO" w:eastAsia="en-GB"/>
        </w:rPr>
      </w:pPr>
      <w:r w:rsidRPr="00724E36">
        <w:rPr>
          <w:lang w:val="nb-NO"/>
        </w:rPr>
        <w:t>Ume</w:t>
      </w:r>
      <w:r w:rsidR="00724E36">
        <w:rPr>
          <w:lang w:val="nb-NO"/>
        </w:rPr>
        <w:t>k</w:t>
      </w:r>
      <w:r w:rsidRPr="00724E36">
        <w:rPr>
          <w:lang w:val="nb-NO"/>
        </w:rPr>
        <w:t>lidinium</w:t>
      </w:r>
      <w:r w:rsidR="00724E36" w:rsidRPr="00724E36">
        <w:rPr>
          <w:lang w:val="nb-NO"/>
        </w:rPr>
        <w:t xml:space="preserve"> er en langtidsvirkende muskarinreseptorantagonist </w:t>
      </w:r>
      <w:r w:rsidRPr="00724E36">
        <w:rPr>
          <w:lang w:val="nb-NO"/>
        </w:rPr>
        <w:t>(</w:t>
      </w:r>
      <w:r w:rsidR="00724E36" w:rsidRPr="00724E36">
        <w:rPr>
          <w:lang w:val="nb-NO"/>
        </w:rPr>
        <w:t xml:space="preserve">også </w:t>
      </w:r>
      <w:r w:rsidR="00724E36">
        <w:rPr>
          <w:lang w:val="nb-NO"/>
        </w:rPr>
        <w:t xml:space="preserve">referert </w:t>
      </w:r>
      <w:r w:rsidR="007E557D">
        <w:rPr>
          <w:lang w:val="nb-NO"/>
        </w:rPr>
        <w:t>til som</w:t>
      </w:r>
      <w:r w:rsidR="00724E36">
        <w:rPr>
          <w:lang w:val="nb-NO"/>
        </w:rPr>
        <w:t xml:space="preserve"> antikolinergika)</w:t>
      </w:r>
      <w:r w:rsidRPr="00724E36">
        <w:rPr>
          <w:lang w:val="nb-NO"/>
        </w:rPr>
        <w:t xml:space="preserve">. </w:t>
      </w:r>
      <w:r w:rsidR="00724E36" w:rsidRPr="00724E36">
        <w:rPr>
          <w:lang w:val="nb-NO"/>
        </w:rPr>
        <w:t>Det er e</w:t>
      </w:r>
      <w:r w:rsidR="00AF7FE4">
        <w:rPr>
          <w:lang w:val="nb-NO"/>
        </w:rPr>
        <w:t>t</w:t>
      </w:r>
      <w:r w:rsidR="00724E36" w:rsidRPr="00724E36">
        <w:rPr>
          <w:lang w:val="nb-NO"/>
        </w:rPr>
        <w:t xml:space="preserve"> </w:t>
      </w:r>
      <w:r w:rsidR="00E8399F" w:rsidRPr="00E8399F">
        <w:rPr>
          <w:lang w:val="nb-NO"/>
        </w:rPr>
        <w:t>kinuklidin</w:t>
      </w:r>
      <w:r w:rsidR="006F5C08">
        <w:rPr>
          <w:lang w:val="nb-NO"/>
        </w:rPr>
        <w:t>-</w:t>
      </w:r>
      <w:r w:rsidR="00724E36" w:rsidRPr="00724E36">
        <w:rPr>
          <w:lang w:val="nb-NO"/>
        </w:rPr>
        <w:t xml:space="preserve">derivat med aktivitet på flere </w:t>
      </w:r>
      <w:r w:rsidR="00724E36">
        <w:rPr>
          <w:lang w:val="nb-NO"/>
        </w:rPr>
        <w:t xml:space="preserve">subtyper av </w:t>
      </w:r>
      <w:r w:rsidR="00724E36" w:rsidRPr="00724E36">
        <w:rPr>
          <w:lang w:val="nb-NO"/>
        </w:rPr>
        <w:t>muskarin</w:t>
      </w:r>
      <w:r w:rsidR="00724E36">
        <w:rPr>
          <w:lang w:val="nb-NO"/>
        </w:rPr>
        <w:t>reseptoren</w:t>
      </w:r>
      <w:r w:rsidRPr="00724E36">
        <w:rPr>
          <w:lang w:val="nb-NO"/>
        </w:rPr>
        <w:t>. Ume</w:t>
      </w:r>
      <w:r w:rsidR="00724E36" w:rsidRPr="00724E36">
        <w:rPr>
          <w:lang w:val="nb-NO"/>
        </w:rPr>
        <w:t>k</w:t>
      </w:r>
      <w:r w:rsidRPr="00724E36">
        <w:rPr>
          <w:lang w:val="nb-NO"/>
        </w:rPr>
        <w:t>lidinium</w:t>
      </w:r>
      <w:r w:rsidR="00792EFB" w:rsidRPr="00724E36">
        <w:rPr>
          <w:lang w:val="nb-NO"/>
        </w:rPr>
        <w:t xml:space="preserve"> </w:t>
      </w:r>
      <w:r w:rsidR="00724E36" w:rsidRPr="00724E36">
        <w:rPr>
          <w:lang w:val="nb-NO"/>
        </w:rPr>
        <w:t xml:space="preserve">utøver dens bronkodilaterende aktivitet ved kompetitivt </w:t>
      </w:r>
      <w:r w:rsidR="003117C3">
        <w:rPr>
          <w:lang w:val="nb-NO"/>
        </w:rPr>
        <w:t xml:space="preserve">å </w:t>
      </w:r>
      <w:r w:rsidR="00724E36" w:rsidRPr="00724E36">
        <w:rPr>
          <w:lang w:val="nb-NO"/>
        </w:rPr>
        <w:t xml:space="preserve">hemme </w:t>
      </w:r>
      <w:r w:rsidRPr="00724E36">
        <w:rPr>
          <w:lang w:val="nb-NO"/>
        </w:rPr>
        <w:t xml:space="preserve">binding </w:t>
      </w:r>
      <w:r w:rsidR="00724E36" w:rsidRPr="00724E36">
        <w:rPr>
          <w:lang w:val="nb-NO"/>
        </w:rPr>
        <w:t>av</w:t>
      </w:r>
      <w:r w:rsidRPr="00724E36">
        <w:rPr>
          <w:lang w:val="nb-NO"/>
        </w:rPr>
        <w:t xml:space="preserve"> acetyl</w:t>
      </w:r>
      <w:r w:rsidR="00724E36" w:rsidRPr="00724E36">
        <w:rPr>
          <w:lang w:val="nb-NO"/>
        </w:rPr>
        <w:t>k</w:t>
      </w:r>
      <w:r w:rsidRPr="00724E36">
        <w:rPr>
          <w:lang w:val="nb-NO"/>
        </w:rPr>
        <w:t>olin</w:t>
      </w:r>
      <w:r w:rsidR="00AF7FE4">
        <w:rPr>
          <w:lang w:val="nb-NO"/>
        </w:rPr>
        <w:t xml:space="preserve"> til</w:t>
      </w:r>
      <w:r w:rsidRPr="00724E36">
        <w:rPr>
          <w:lang w:val="nb-NO"/>
        </w:rPr>
        <w:t xml:space="preserve"> mus</w:t>
      </w:r>
      <w:r w:rsidR="00724E36">
        <w:rPr>
          <w:lang w:val="nb-NO"/>
        </w:rPr>
        <w:t>k</w:t>
      </w:r>
      <w:r w:rsidR="0001481C">
        <w:rPr>
          <w:lang w:val="nb-NO"/>
        </w:rPr>
        <w:t>arin</w:t>
      </w:r>
      <w:r w:rsidR="00724E36">
        <w:rPr>
          <w:lang w:val="nb-NO"/>
        </w:rPr>
        <w:t>reseptorer</w:t>
      </w:r>
      <w:r w:rsidRPr="00724E36">
        <w:rPr>
          <w:lang w:val="nb-NO"/>
        </w:rPr>
        <w:t xml:space="preserve"> </w:t>
      </w:r>
      <w:r w:rsidR="00724E36">
        <w:rPr>
          <w:lang w:val="nb-NO"/>
        </w:rPr>
        <w:t>på glatt muskulatur i luftveiene</w:t>
      </w:r>
      <w:r w:rsidRPr="00724E36">
        <w:rPr>
          <w:lang w:val="nb-NO"/>
        </w:rPr>
        <w:t xml:space="preserve">. </w:t>
      </w:r>
      <w:r w:rsidR="007E557D" w:rsidRPr="007E557D">
        <w:rPr>
          <w:lang w:val="nb-NO"/>
        </w:rPr>
        <w:t xml:space="preserve">Den viser langsom </w:t>
      </w:r>
      <w:r w:rsidRPr="007E557D">
        <w:rPr>
          <w:lang w:val="nb-NO"/>
        </w:rPr>
        <w:t>reversibilit</w:t>
      </w:r>
      <w:r w:rsidR="007E557D" w:rsidRPr="007E557D">
        <w:rPr>
          <w:lang w:val="nb-NO"/>
        </w:rPr>
        <w:t xml:space="preserve">et </w:t>
      </w:r>
      <w:r w:rsidR="008F1F77">
        <w:rPr>
          <w:lang w:val="nb-NO"/>
        </w:rPr>
        <w:t>overfor</w:t>
      </w:r>
      <w:r w:rsidR="007E557D" w:rsidRPr="007E557D">
        <w:rPr>
          <w:lang w:val="nb-NO"/>
        </w:rPr>
        <w:t xml:space="preserve"> </w:t>
      </w:r>
      <w:r w:rsidR="00AF7FE4">
        <w:rPr>
          <w:lang w:val="nb-NO"/>
        </w:rPr>
        <w:t>human M3-</w:t>
      </w:r>
      <w:r w:rsidRPr="007E557D">
        <w:rPr>
          <w:lang w:val="nb-NO"/>
        </w:rPr>
        <w:t>mus</w:t>
      </w:r>
      <w:r w:rsidR="007E557D" w:rsidRPr="007E557D">
        <w:rPr>
          <w:lang w:val="nb-NO"/>
        </w:rPr>
        <w:t>k</w:t>
      </w:r>
      <w:r w:rsidR="008F1F77">
        <w:rPr>
          <w:lang w:val="nb-NO"/>
        </w:rPr>
        <w:t>arin</w:t>
      </w:r>
      <w:r w:rsidRPr="007E557D">
        <w:rPr>
          <w:lang w:val="nb-NO"/>
        </w:rPr>
        <w:t>re</w:t>
      </w:r>
      <w:r w:rsidR="007E557D" w:rsidRPr="007E557D">
        <w:rPr>
          <w:lang w:val="nb-NO"/>
        </w:rPr>
        <w:t>s</w:t>
      </w:r>
      <w:r w:rsidRPr="007E557D">
        <w:rPr>
          <w:lang w:val="nb-NO"/>
        </w:rPr>
        <w:t>eptor subtype</w:t>
      </w:r>
      <w:r w:rsidR="008F1F77">
        <w:rPr>
          <w:lang w:val="nb-NO"/>
        </w:rPr>
        <w:t>n</w:t>
      </w:r>
      <w:r w:rsidRPr="007E557D">
        <w:rPr>
          <w:lang w:val="nb-NO"/>
        </w:rPr>
        <w:t xml:space="preserve"> </w:t>
      </w:r>
      <w:r w:rsidRPr="007E557D">
        <w:rPr>
          <w:i/>
          <w:lang w:val="nb-NO"/>
        </w:rPr>
        <w:t>in vitro</w:t>
      </w:r>
      <w:r w:rsidRPr="007E557D">
        <w:rPr>
          <w:lang w:val="nb-NO"/>
        </w:rPr>
        <w:t xml:space="preserve"> </w:t>
      </w:r>
      <w:r w:rsidR="007E557D" w:rsidRPr="007E557D">
        <w:rPr>
          <w:lang w:val="nb-NO"/>
        </w:rPr>
        <w:t>og en lang virkning</w:t>
      </w:r>
      <w:r w:rsidRPr="007E557D">
        <w:rPr>
          <w:lang w:val="nb-NO"/>
        </w:rPr>
        <w:t xml:space="preserve"> </w:t>
      </w:r>
      <w:r w:rsidRPr="007E557D">
        <w:rPr>
          <w:i/>
          <w:lang w:val="nb-NO"/>
        </w:rPr>
        <w:t>in vivo</w:t>
      </w:r>
      <w:r w:rsidRPr="007E557D">
        <w:rPr>
          <w:lang w:val="nb-NO"/>
        </w:rPr>
        <w:t xml:space="preserve"> </w:t>
      </w:r>
      <w:r w:rsidR="008F1F77">
        <w:rPr>
          <w:lang w:val="nb-NO"/>
        </w:rPr>
        <w:t>når administrert direkte til</w:t>
      </w:r>
      <w:r w:rsidR="007E557D" w:rsidRPr="007E557D">
        <w:rPr>
          <w:lang w:val="nb-NO"/>
        </w:rPr>
        <w:t xml:space="preserve"> lungene i prekliniske modeller.</w:t>
      </w:r>
    </w:p>
    <w:p w14:paraId="169BBC2B" w14:textId="77777777" w:rsidR="009A0705" w:rsidRPr="007E557D" w:rsidRDefault="009A0705" w:rsidP="009A0705">
      <w:pPr>
        <w:rPr>
          <w:lang w:val="nb-NO"/>
        </w:rPr>
      </w:pPr>
    </w:p>
    <w:p w14:paraId="6F8E78A9" w14:textId="77777777" w:rsidR="009A0705" w:rsidRPr="00A81078" w:rsidRDefault="009A0705" w:rsidP="009A0705">
      <w:pPr>
        <w:rPr>
          <w:i/>
          <w:lang w:val="nb-NO"/>
        </w:rPr>
      </w:pPr>
      <w:r w:rsidRPr="00A81078">
        <w:rPr>
          <w:i/>
          <w:lang w:val="nb-NO"/>
        </w:rPr>
        <w:t>Vilanterol</w:t>
      </w:r>
    </w:p>
    <w:p w14:paraId="47B7F0B1" w14:textId="3E481118" w:rsidR="00994267" w:rsidRPr="007E557D" w:rsidRDefault="00994267" w:rsidP="00994267">
      <w:pPr>
        <w:keepNext/>
        <w:rPr>
          <w:lang w:val="nb-NO"/>
        </w:rPr>
      </w:pPr>
      <w:r w:rsidRPr="007E557D">
        <w:rPr>
          <w:lang w:val="nb-NO"/>
        </w:rPr>
        <w:t>Vilant</w:t>
      </w:r>
      <w:r w:rsidR="007E557D" w:rsidRPr="007E557D">
        <w:rPr>
          <w:lang w:val="nb-NO"/>
        </w:rPr>
        <w:t>erol er en selek</w:t>
      </w:r>
      <w:r w:rsidRPr="007E557D">
        <w:rPr>
          <w:lang w:val="nb-NO"/>
        </w:rPr>
        <w:t>tiv</w:t>
      </w:r>
      <w:r w:rsidR="007E557D">
        <w:rPr>
          <w:lang w:val="nb-NO"/>
        </w:rPr>
        <w:t xml:space="preserve"> langtidsvirkende </w:t>
      </w:r>
      <w:r w:rsidRPr="007E557D">
        <w:rPr>
          <w:lang w:val="nb-NO"/>
        </w:rPr>
        <w:t>beta</w:t>
      </w:r>
      <w:r w:rsidRPr="007E557D">
        <w:rPr>
          <w:vertAlign w:val="subscript"/>
          <w:lang w:val="nb-NO"/>
        </w:rPr>
        <w:t>2</w:t>
      </w:r>
      <w:r w:rsidR="007E557D">
        <w:rPr>
          <w:lang w:val="nb-NO"/>
        </w:rPr>
        <w:t>-adrenerg</w:t>
      </w:r>
      <w:r w:rsidRPr="007E557D">
        <w:rPr>
          <w:lang w:val="nb-NO"/>
        </w:rPr>
        <w:t xml:space="preserve"> re</w:t>
      </w:r>
      <w:r w:rsidR="007E557D">
        <w:rPr>
          <w:lang w:val="nb-NO"/>
        </w:rPr>
        <w:t>s</w:t>
      </w:r>
      <w:r w:rsidRPr="007E557D">
        <w:rPr>
          <w:lang w:val="nb-NO"/>
        </w:rPr>
        <w:t>eptor agonist (</w:t>
      </w:r>
      <w:r w:rsidR="00DA4C1C">
        <w:rPr>
          <w:lang w:val="nb-NO"/>
        </w:rPr>
        <w:t>LABA</w:t>
      </w:r>
      <w:r w:rsidRPr="007E557D">
        <w:rPr>
          <w:lang w:val="nb-NO"/>
        </w:rPr>
        <w:t xml:space="preserve">). </w:t>
      </w:r>
    </w:p>
    <w:p w14:paraId="76999588" w14:textId="77777777" w:rsidR="009A0705" w:rsidRPr="007E557D" w:rsidRDefault="007E557D" w:rsidP="00994267">
      <w:pPr>
        <w:rPr>
          <w:szCs w:val="22"/>
          <w:lang w:val="nb-NO"/>
        </w:rPr>
      </w:pPr>
      <w:r w:rsidRPr="007E557D">
        <w:rPr>
          <w:lang w:val="nb-NO"/>
        </w:rPr>
        <w:t xml:space="preserve">Farmakologiske effekter av </w:t>
      </w:r>
      <w:r w:rsidR="00792EFB" w:rsidRPr="007E557D">
        <w:rPr>
          <w:lang w:val="nb-NO"/>
        </w:rPr>
        <w:t>beta</w:t>
      </w:r>
      <w:r w:rsidR="00792EFB" w:rsidRPr="007E557D">
        <w:rPr>
          <w:vertAlign w:val="subscript"/>
          <w:lang w:val="nb-NO"/>
        </w:rPr>
        <w:t>2</w:t>
      </w:r>
      <w:r w:rsidR="00792EFB" w:rsidRPr="007E557D">
        <w:rPr>
          <w:lang w:val="nb-NO"/>
        </w:rPr>
        <w:t>-adrenerg</w:t>
      </w:r>
      <w:r w:rsidRPr="007E557D">
        <w:rPr>
          <w:lang w:val="nb-NO"/>
        </w:rPr>
        <w:t>e</w:t>
      </w:r>
      <w:r w:rsidR="00792EFB" w:rsidRPr="007E557D">
        <w:rPr>
          <w:lang w:val="nb-NO"/>
        </w:rPr>
        <w:t xml:space="preserve"> </w:t>
      </w:r>
      <w:r w:rsidR="00994267" w:rsidRPr="007E557D">
        <w:rPr>
          <w:lang w:val="nb-NO"/>
        </w:rPr>
        <w:t>agonist</w:t>
      </w:r>
      <w:r w:rsidRPr="007E557D">
        <w:rPr>
          <w:lang w:val="nb-NO"/>
        </w:rPr>
        <w:t>er</w:t>
      </w:r>
      <w:r w:rsidR="00994267" w:rsidRPr="007E557D">
        <w:rPr>
          <w:lang w:val="nb-NO"/>
        </w:rPr>
        <w:t>, in</w:t>
      </w:r>
      <w:r w:rsidRPr="007E557D">
        <w:rPr>
          <w:lang w:val="nb-NO"/>
        </w:rPr>
        <w:t>kludert</w:t>
      </w:r>
      <w:r w:rsidR="00994267" w:rsidRPr="007E557D">
        <w:rPr>
          <w:lang w:val="nb-NO"/>
        </w:rPr>
        <w:t xml:space="preserve"> vilanterol, </w:t>
      </w:r>
      <w:r w:rsidRPr="007E557D">
        <w:rPr>
          <w:lang w:val="nb-NO"/>
        </w:rPr>
        <w:t xml:space="preserve">kan delvis tilskrives </w:t>
      </w:r>
      <w:r w:rsidR="00994267" w:rsidRPr="007E557D">
        <w:rPr>
          <w:lang w:val="nb-NO"/>
        </w:rPr>
        <w:t>stimul</w:t>
      </w:r>
      <w:r w:rsidRPr="007E557D">
        <w:rPr>
          <w:lang w:val="nb-NO"/>
        </w:rPr>
        <w:t xml:space="preserve">ering av </w:t>
      </w:r>
      <w:r w:rsidR="00994267" w:rsidRPr="007E557D">
        <w:rPr>
          <w:lang w:val="nb-NO"/>
        </w:rPr>
        <w:t>intracellul</w:t>
      </w:r>
      <w:r>
        <w:rPr>
          <w:lang w:val="nb-NO"/>
        </w:rPr>
        <w:t>ær</w:t>
      </w:r>
      <w:r w:rsidR="00994267" w:rsidRPr="007E557D">
        <w:rPr>
          <w:lang w:val="nb-NO"/>
        </w:rPr>
        <w:t xml:space="preserve"> adenylat cyclase, enzyme</w:t>
      </w:r>
      <w:r>
        <w:rPr>
          <w:lang w:val="nb-NO"/>
        </w:rPr>
        <w:t xml:space="preserve">t som katalyserer omdannelsen av </w:t>
      </w:r>
      <w:r w:rsidR="00622F6A">
        <w:rPr>
          <w:lang w:val="nb-NO"/>
        </w:rPr>
        <w:t>adenosin</w:t>
      </w:r>
      <w:r w:rsidR="00994267" w:rsidRPr="007E557D">
        <w:rPr>
          <w:lang w:val="nb-NO"/>
        </w:rPr>
        <w:t>tri</w:t>
      </w:r>
      <w:r>
        <w:rPr>
          <w:lang w:val="nb-NO"/>
        </w:rPr>
        <w:t>f</w:t>
      </w:r>
      <w:r w:rsidR="00994267" w:rsidRPr="007E557D">
        <w:rPr>
          <w:lang w:val="nb-NO"/>
        </w:rPr>
        <w:t>os</w:t>
      </w:r>
      <w:r>
        <w:rPr>
          <w:lang w:val="nb-NO"/>
        </w:rPr>
        <w:t>f</w:t>
      </w:r>
      <w:r w:rsidR="00994267" w:rsidRPr="007E557D">
        <w:rPr>
          <w:lang w:val="nb-NO"/>
        </w:rPr>
        <w:t>at (ATP) t</w:t>
      </w:r>
      <w:r>
        <w:rPr>
          <w:lang w:val="nb-NO"/>
        </w:rPr>
        <w:t>il</w:t>
      </w:r>
      <w:r w:rsidR="00994267" w:rsidRPr="007E557D">
        <w:rPr>
          <w:lang w:val="nb-NO"/>
        </w:rPr>
        <w:t xml:space="preserve"> </w:t>
      </w:r>
      <w:r>
        <w:rPr>
          <w:lang w:val="nb-NO"/>
        </w:rPr>
        <w:t>syklisk</w:t>
      </w:r>
      <w:r w:rsidR="00994267" w:rsidRPr="007E557D">
        <w:rPr>
          <w:lang w:val="nb-NO"/>
        </w:rPr>
        <w:t>-3’,5’-adenosinmono</w:t>
      </w:r>
      <w:r>
        <w:rPr>
          <w:lang w:val="nb-NO"/>
        </w:rPr>
        <w:t>f</w:t>
      </w:r>
      <w:r w:rsidR="00994267" w:rsidRPr="007E557D">
        <w:rPr>
          <w:lang w:val="nb-NO"/>
        </w:rPr>
        <w:t>os</w:t>
      </w:r>
      <w:r>
        <w:rPr>
          <w:lang w:val="nb-NO"/>
        </w:rPr>
        <w:t>f</w:t>
      </w:r>
      <w:r w:rsidR="00994267" w:rsidRPr="007E557D">
        <w:rPr>
          <w:lang w:val="nb-NO"/>
        </w:rPr>
        <w:t>at (</w:t>
      </w:r>
      <w:r>
        <w:rPr>
          <w:lang w:val="nb-NO"/>
        </w:rPr>
        <w:t>syklisk</w:t>
      </w:r>
      <w:r w:rsidR="00994267" w:rsidRPr="007E557D">
        <w:rPr>
          <w:lang w:val="nb-NO"/>
        </w:rPr>
        <w:t xml:space="preserve"> AMP). </w:t>
      </w:r>
      <w:r w:rsidRPr="007E557D">
        <w:rPr>
          <w:lang w:val="nb-NO"/>
        </w:rPr>
        <w:t xml:space="preserve">Økte syklisk </w:t>
      </w:r>
      <w:r w:rsidR="008F1F77">
        <w:rPr>
          <w:lang w:val="nb-NO"/>
        </w:rPr>
        <w:t>AMP-</w:t>
      </w:r>
      <w:r w:rsidRPr="007E557D">
        <w:rPr>
          <w:lang w:val="nb-NO"/>
        </w:rPr>
        <w:t>nivåer forårsaker relaksering av glatt muskulatur</w:t>
      </w:r>
      <w:r w:rsidR="00622F6A">
        <w:rPr>
          <w:lang w:val="nb-NO"/>
        </w:rPr>
        <w:t xml:space="preserve"> i bronkiene</w:t>
      </w:r>
      <w:r w:rsidRPr="007E557D">
        <w:rPr>
          <w:lang w:val="nb-NO"/>
        </w:rPr>
        <w:t xml:space="preserve"> og</w:t>
      </w:r>
      <w:r w:rsidR="00994267" w:rsidRPr="007E557D">
        <w:rPr>
          <w:lang w:val="nb-NO"/>
        </w:rPr>
        <w:t xml:space="preserve"> </w:t>
      </w:r>
      <w:r w:rsidR="00AF7FE4">
        <w:rPr>
          <w:lang w:val="nb-NO"/>
        </w:rPr>
        <w:t>hemmer</w:t>
      </w:r>
      <w:r>
        <w:rPr>
          <w:lang w:val="nb-NO"/>
        </w:rPr>
        <w:t xml:space="preserve"> frigivelse av mediatorer </w:t>
      </w:r>
      <w:r w:rsidR="00FD7E09">
        <w:rPr>
          <w:lang w:val="nb-NO"/>
        </w:rPr>
        <w:t>som gir en umiddelbar</w:t>
      </w:r>
      <w:r w:rsidR="00994267" w:rsidRPr="007E557D">
        <w:rPr>
          <w:lang w:val="nb-NO"/>
        </w:rPr>
        <w:t xml:space="preserve"> hy</w:t>
      </w:r>
      <w:r w:rsidR="00FD7E09">
        <w:rPr>
          <w:lang w:val="nb-NO"/>
        </w:rPr>
        <w:t>persensitivitet fra celler</w:t>
      </w:r>
      <w:r>
        <w:rPr>
          <w:lang w:val="nb-NO"/>
        </w:rPr>
        <w:t xml:space="preserve">, spesielt fra </w:t>
      </w:r>
      <w:r w:rsidR="00994267" w:rsidRPr="007E557D">
        <w:rPr>
          <w:lang w:val="nb-NO"/>
        </w:rPr>
        <w:t>mastcell</w:t>
      </w:r>
      <w:r>
        <w:rPr>
          <w:lang w:val="nb-NO"/>
        </w:rPr>
        <w:t>er</w:t>
      </w:r>
      <w:r w:rsidR="00994267" w:rsidRPr="007E557D">
        <w:rPr>
          <w:lang w:val="nb-NO"/>
        </w:rPr>
        <w:t>.</w:t>
      </w:r>
    </w:p>
    <w:p w14:paraId="7D0A7D6F" w14:textId="77777777" w:rsidR="009A0705" w:rsidRPr="007E557D" w:rsidRDefault="009A0705" w:rsidP="009A0705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jc w:val="both"/>
        <w:rPr>
          <w:szCs w:val="22"/>
          <w:lang w:val="nb-NO"/>
        </w:rPr>
      </w:pPr>
    </w:p>
    <w:p w14:paraId="167B156C" w14:textId="77777777" w:rsidR="008705D6" w:rsidRPr="00A81078" w:rsidRDefault="00FD7E09" w:rsidP="008705D6">
      <w:pPr>
        <w:keepNext/>
        <w:suppressLineNumbers/>
        <w:autoSpaceDE w:val="0"/>
        <w:autoSpaceDN w:val="0"/>
        <w:adjustRightInd w:val="0"/>
        <w:jc w:val="both"/>
        <w:rPr>
          <w:szCs w:val="22"/>
          <w:u w:val="single"/>
          <w:lang w:val="nb-NO"/>
        </w:rPr>
      </w:pPr>
      <w:r w:rsidRPr="00A81078">
        <w:rPr>
          <w:szCs w:val="22"/>
          <w:u w:val="single"/>
          <w:lang w:val="nb-NO"/>
        </w:rPr>
        <w:t>Farmak</w:t>
      </w:r>
      <w:r w:rsidR="008705D6" w:rsidRPr="00A81078">
        <w:rPr>
          <w:szCs w:val="22"/>
          <w:u w:val="single"/>
          <w:lang w:val="nb-NO"/>
        </w:rPr>
        <w:t>odynami</w:t>
      </w:r>
      <w:r w:rsidRPr="00A81078">
        <w:rPr>
          <w:szCs w:val="22"/>
          <w:u w:val="single"/>
          <w:lang w:val="nb-NO"/>
        </w:rPr>
        <w:t>ske</w:t>
      </w:r>
      <w:r w:rsidR="008705D6" w:rsidRPr="00A81078">
        <w:rPr>
          <w:szCs w:val="22"/>
          <w:u w:val="single"/>
          <w:lang w:val="nb-NO"/>
        </w:rPr>
        <w:t xml:space="preserve"> effe</w:t>
      </w:r>
      <w:r w:rsidRPr="00A81078">
        <w:rPr>
          <w:szCs w:val="22"/>
          <w:u w:val="single"/>
          <w:lang w:val="nb-NO"/>
        </w:rPr>
        <w:t>k</w:t>
      </w:r>
      <w:r w:rsidR="008705D6" w:rsidRPr="00A81078">
        <w:rPr>
          <w:szCs w:val="22"/>
          <w:u w:val="single"/>
          <w:lang w:val="nb-NO"/>
        </w:rPr>
        <w:t>t</w:t>
      </w:r>
      <w:r w:rsidRPr="00A81078">
        <w:rPr>
          <w:szCs w:val="22"/>
          <w:u w:val="single"/>
          <w:lang w:val="nb-NO"/>
        </w:rPr>
        <w:t>er</w:t>
      </w:r>
    </w:p>
    <w:p w14:paraId="0AF17AB9" w14:textId="77777777" w:rsidR="008705D6" w:rsidRPr="00A81078" w:rsidRDefault="008705D6" w:rsidP="008705D6">
      <w:pPr>
        <w:keepNext/>
        <w:suppressLineNumbers/>
        <w:autoSpaceDE w:val="0"/>
        <w:autoSpaceDN w:val="0"/>
        <w:adjustRightInd w:val="0"/>
        <w:jc w:val="both"/>
        <w:rPr>
          <w:szCs w:val="22"/>
          <w:u w:val="single"/>
          <w:lang w:val="nb-NO"/>
        </w:rPr>
      </w:pPr>
    </w:p>
    <w:p w14:paraId="6CFDBE4E" w14:textId="6DC4918B" w:rsidR="007C05A7" w:rsidRPr="00147674" w:rsidRDefault="001B1075" w:rsidP="0072667A">
      <w:pPr>
        <w:rPr>
          <w:lang w:val="nb-NO"/>
        </w:rPr>
      </w:pPr>
      <w:r w:rsidRPr="00E3637D">
        <w:rPr>
          <w:szCs w:val="22"/>
          <w:lang w:val="nb-NO"/>
        </w:rPr>
        <w:t xml:space="preserve">I </w:t>
      </w:r>
      <w:r w:rsidR="00FD7E09" w:rsidRPr="00E3637D">
        <w:rPr>
          <w:szCs w:val="22"/>
          <w:lang w:val="nb-NO"/>
        </w:rPr>
        <w:t>fase</w:t>
      </w:r>
      <w:r w:rsidR="00E8399F">
        <w:rPr>
          <w:szCs w:val="22"/>
          <w:lang w:val="nb-NO"/>
        </w:rPr>
        <w:t>-</w:t>
      </w:r>
      <w:r w:rsidRPr="00E3637D">
        <w:rPr>
          <w:szCs w:val="22"/>
          <w:lang w:val="nb-NO"/>
        </w:rPr>
        <w:t>III</w:t>
      </w:r>
      <w:r w:rsidR="003117C3">
        <w:rPr>
          <w:szCs w:val="22"/>
          <w:lang w:val="nb-NO"/>
        </w:rPr>
        <w:t xml:space="preserve">-studier av </w:t>
      </w:r>
      <w:r w:rsidR="00FD7E09" w:rsidRPr="00E3637D">
        <w:rPr>
          <w:szCs w:val="22"/>
          <w:lang w:val="nb-NO"/>
        </w:rPr>
        <w:t>6-måneder</w:t>
      </w:r>
      <w:r w:rsidR="003117C3">
        <w:rPr>
          <w:szCs w:val="22"/>
          <w:lang w:val="nb-NO"/>
        </w:rPr>
        <w:t>s varighet, ga</w:t>
      </w:r>
      <w:r w:rsidR="00FD7E09" w:rsidRPr="00E3637D">
        <w:rPr>
          <w:lang w:val="nb-NO"/>
        </w:rPr>
        <w:t xml:space="preserve"> </w:t>
      </w:r>
      <w:r w:rsidRPr="00E3637D">
        <w:rPr>
          <w:lang w:val="nb-NO"/>
        </w:rPr>
        <w:t>ume</w:t>
      </w:r>
      <w:r w:rsidR="00FD7E09" w:rsidRPr="00E3637D">
        <w:rPr>
          <w:lang w:val="nb-NO"/>
        </w:rPr>
        <w:t>k</w:t>
      </w:r>
      <w:r w:rsidRPr="00E3637D">
        <w:rPr>
          <w:lang w:val="nb-NO"/>
        </w:rPr>
        <w:t xml:space="preserve">lidinium/vilanterol </w:t>
      </w:r>
      <w:r w:rsidR="00FD7E09" w:rsidRPr="00E3637D">
        <w:rPr>
          <w:lang w:val="nb-NO"/>
        </w:rPr>
        <w:t>k</w:t>
      </w:r>
      <w:r w:rsidRPr="00E3637D">
        <w:rPr>
          <w:lang w:val="nb-NO"/>
        </w:rPr>
        <w:t>lini</w:t>
      </w:r>
      <w:r w:rsidR="00FD7E09" w:rsidRPr="00E3637D">
        <w:rPr>
          <w:lang w:val="nb-NO"/>
        </w:rPr>
        <w:t xml:space="preserve">sk </w:t>
      </w:r>
      <w:r w:rsidR="00D04055">
        <w:rPr>
          <w:lang w:val="nb-NO"/>
        </w:rPr>
        <w:t>relevante</w:t>
      </w:r>
      <w:r w:rsidR="00FD7E09" w:rsidRPr="00E3637D">
        <w:rPr>
          <w:lang w:val="nb-NO"/>
        </w:rPr>
        <w:t xml:space="preserve"> forbedringer sammenlignet med </w:t>
      </w:r>
      <w:r w:rsidRPr="00E3637D">
        <w:rPr>
          <w:szCs w:val="22"/>
          <w:lang w:val="nb-NO"/>
        </w:rPr>
        <w:t>placebo</w:t>
      </w:r>
      <w:r w:rsidRPr="00E3637D">
        <w:rPr>
          <w:lang w:val="nb-NO"/>
        </w:rPr>
        <w:t xml:space="preserve"> i lung</w:t>
      </w:r>
      <w:r w:rsidR="00FD7E09" w:rsidRPr="00E3637D">
        <w:rPr>
          <w:lang w:val="nb-NO"/>
        </w:rPr>
        <w:t>e</w:t>
      </w:r>
      <w:r w:rsidRPr="00E3637D">
        <w:rPr>
          <w:lang w:val="nb-NO"/>
        </w:rPr>
        <w:t>fun</w:t>
      </w:r>
      <w:r w:rsidR="00FD7E09" w:rsidRPr="00E3637D">
        <w:rPr>
          <w:lang w:val="nb-NO"/>
        </w:rPr>
        <w:t>ksjon</w:t>
      </w:r>
      <w:r w:rsidRPr="00E3637D">
        <w:rPr>
          <w:lang w:val="nb-NO"/>
        </w:rPr>
        <w:t xml:space="preserve"> (</w:t>
      </w:r>
      <w:r w:rsidR="00FD7E09" w:rsidRPr="00E3637D">
        <w:rPr>
          <w:lang w:val="nb-NO"/>
        </w:rPr>
        <w:t>som målt ved forced expiratory volume i løpet av</w:t>
      </w:r>
      <w:r w:rsidRPr="00E3637D">
        <w:rPr>
          <w:lang w:val="nb-NO"/>
        </w:rPr>
        <w:t xml:space="preserve"> 1 se</w:t>
      </w:r>
      <w:r w:rsidR="00FD7E09" w:rsidRPr="00E3637D">
        <w:rPr>
          <w:lang w:val="nb-NO"/>
        </w:rPr>
        <w:t xml:space="preserve">kund </w:t>
      </w:r>
      <w:r w:rsidRPr="00E3637D">
        <w:rPr>
          <w:lang w:val="nb-NO"/>
        </w:rPr>
        <w:t>[FEV</w:t>
      </w:r>
      <w:r w:rsidRPr="00E3637D">
        <w:rPr>
          <w:vertAlign w:val="subscript"/>
          <w:lang w:val="nb-NO"/>
        </w:rPr>
        <w:t>1</w:t>
      </w:r>
      <w:r w:rsidRPr="00E3637D">
        <w:rPr>
          <w:lang w:val="nb-NO"/>
        </w:rPr>
        <w:t xml:space="preserve">]) over 24 </w:t>
      </w:r>
      <w:r w:rsidR="00FD7E09" w:rsidRPr="00E3637D">
        <w:rPr>
          <w:lang w:val="nb-NO"/>
        </w:rPr>
        <w:t>timer</w:t>
      </w:r>
      <w:r w:rsidRPr="00E3637D">
        <w:rPr>
          <w:lang w:val="nb-NO"/>
        </w:rPr>
        <w:t xml:space="preserve"> </w:t>
      </w:r>
      <w:r w:rsidR="003117C3">
        <w:rPr>
          <w:lang w:val="nb-NO"/>
        </w:rPr>
        <w:t>etter é</w:t>
      </w:r>
      <w:r w:rsidR="00FD7E09" w:rsidRPr="00E3637D">
        <w:rPr>
          <w:lang w:val="nb-NO"/>
        </w:rPr>
        <w:t xml:space="preserve">n gang daglig </w:t>
      </w:r>
      <w:r w:rsidRPr="00E3637D">
        <w:rPr>
          <w:lang w:val="nb-NO"/>
        </w:rPr>
        <w:t>administr</w:t>
      </w:r>
      <w:r w:rsidR="00FD7E09" w:rsidRPr="00E3637D">
        <w:rPr>
          <w:lang w:val="nb-NO"/>
        </w:rPr>
        <w:t>ering</w:t>
      </w:r>
      <w:r w:rsidR="003117C3">
        <w:rPr>
          <w:lang w:val="nb-NO"/>
        </w:rPr>
        <w:t xml:space="preserve">. Effekten </w:t>
      </w:r>
      <w:r w:rsidR="00616943">
        <w:rPr>
          <w:lang w:val="nb-NO"/>
        </w:rPr>
        <w:t xml:space="preserve">ble vist 15 minutter etter administrasjon av første dose (forbedring over placebo </w:t>
      </w:r>
      <w:r w:rsidR="003117C3">
        <w:rPr>
          <w:lang w:val="nb-NO"/>
        </w:rPr>
        <w:t>m</w:t>
      </w:r>
      <w:r w:rsidR="00616943">
        <w:rPr>
          <w:lang w:val="nb-NO"/>
        </w:rPr>
        <w:t>ed 112 ml (p&lt;0,001</w:t>
      </w:r>
      <w:r w:rsidR="00616943" w:rsidRPr="00150E07">
        <w:rPr>
          <w:lang w:val="nb-NO"/>
        </w:rPr>
        <w:t>*</w:t>
      </w:r>
      <w:r w:rsidR="00616943">
        <w:rPr>
          <w:lang w:val="nb-NO"/>
        </w:rPr>
        <w:t>). Gjennomsnittlig maksimal forbedring i FEV</w:t>
      </w:r>
      <w:r w:rsidR="00616943" w:rsidRPr="00147674">
        <w:rPr>
          <w:vertAlign w:val="subscript"/>
          <w:lang w:val="nb-NO"/>
        </w:rPr>
        <w:t>1</w:t>
      </w:r>
      <w:r w:rsidR="00616943">
        <w:rPr>
          <w:lang w:val="nb-NO"/>
        </w:rPr>
        <w:t xml:space="preserve"> innen de første 6 timene etter dosering </w:t>
      </w:r>
      <w:r w:rsidR="003117C3">
        <w:rPr>
          <w:lang w:val="nb-NO"/>
        </w:rPr>
        <w:t>sammenlignet med</w:t>
      </w:r>
      <w:r w:rsidR="00616943">
        <w:rPr>
          <w:lang w:val="nb-NO"/>
        </w:rPr>
        <w:t xml:space="preserve"> plac</w:t>
      </w:r>
      <w:r w:rsidR="00E8399F">
        <w:rPr>
          <w:lang w:val="nb-NO"/>
        </w:rPr>
        <w:t>e</w:t>
      </w:r>
      <w:r w:rsidR="00616943">
        <w:rPr>
          <w:lang w:val="nb-NO"/>
        </w:rPr>
        <w:t xml:space="preserve">bo var 224 ml (p&lt;0,001) ved </w:t>
      </w:r>
      <w:r w:rsidR="00DA4C1C">
        <w:rPr>
          <w:lang w:val="nb-NO"/>
        </w:rPr>
        <w:t>u</w:t>
      </w:r>
      <w:r w:rsidR="00616943">
        <w:rPr>
          <w:lang w:val="nb-NO"/>
        </w:rPr>
        <w:t xml:space="preserve">ke 24. Det var ingen evidens for takyfylaksi som en effekt av ANORO </w:t>
      </w:r>
      <w:r w:rsidR="00833B31">
        <w:rPr>
          <w:lang w:val="nb-NO"/>
        </w:rPr>
        <w:t xml:space="preserve">ELLIPTA </w:t>
      </w:r>
      <w:r w:rsidR="00616943">
        <w:rPr>
          <w:lang w:val="nb-NO"/>
        </w:rPr>
        <w:t>over tid.</w:t>
      </w:r>
    </w:p>
    <w:p w14:paraId="5D7AB1E4" w14:textId="77777777" w:rsidR="004C5661" w:rsidRPr="00147674" w:rsidRDefault="004C5661" w:rsidP="008705D6">
      <w:pPr>
        <w:rPr>
          <w:lang w:val="nb-NO"/>
        </w:rPr>
      </w:pPr>
    </w:p>
    <w:p w14:paraId="470765E6" w14:textId="77777777" w:rsidR="008705D6" w:rsidRPr="008825B4" w:rsidRDefault="008825B4" w:rsidP="00C679A0">
      <w:pPr>
        <w:keepNext/>
        <w:rPr>
          <w:i/>
          <w:lang w:val="nb-NO"/>
        </w:rPr>
      </w:pPr>
      <w:r w:rsidRPr="008825B4">
        <w:rPr>
          <w:i/>
          <w:lang w:val="nb-NO"/>
        </w:rPr>
        <w:t>Elektrofysiologi</w:t>
      </w:r>
      <w:r w:rsidR="003117C3">
        <w:rPr>
          <w:i/>
          <w:lang w:val="nb-NO"/>
        </w:rPr>
        <w:t>ske undersøkelser av</w:t>
      </w:r>
      <w:r w:rsidRPr="008825B4">
        <w:rPr>
          <w:i/>
          <w:lang w:val="nb-NO"/>
        </w:rPr>
        <w:t xml:space="preserve"> hjertet</w:t>
      </w:r>
    </w:p>
    <w:p w14:paraId="01DCFBE1" w14:textId="77777777" w:rsidR="006606E3" w:rsidRPr="00EE7B0A" w:rsidRDefault="00EE7B0A" w:rsidP="006606E3">
      <w:pPr>
        <w:rPr>
          <w:lang w:val="nb-NO"/>
        </w:rPr>
      </w:pPr>
      <w:r w:rsidRPr="00EE7B0A">
        <w:rPr>
          <w:lang w:val="nb-NO"/>
        </w:rPr>
        <w:t xml:space="preserve">Effekten av </w:t>
      </w:r>
      <w:r w:rsidR="006606E3" w:rsidRPr="00EE7B0A">
        <w:rPr>
          <w:lang w:val="nb-NO"/>
        </w:rPr>
        <w:t>ume</w:t>
      </w:r>
      <w:r w:rsidRPr="00EE7B0A">
        <w:rPr>
          <w:lang w:val="nb-NO"/>
        </w:rPr>
        <w:t>k</w:t>
      </w:r>
      <w:r w:rsidR="006606E3" w:rsidRPr="00EE7B0A">
        <w:rPr>
          <w:lang w:val="nb-NO"/>
        </w:rPr>
        <w:t xml:space="preserve">lidinium/vilanterol </w:t>
      </w:r>
      <w:r w:rsidRPr="00EE7B0A">
        <w:rPr>
          <w:lang w:val="nb-NO"/>
        </w:rPr>
        <w:t>på</w:t>
      </w:r>
      <w:r w:rsidR="006606E3" w:rsidRPr="00EE7B0A">
        <w:rPr>
          <w:lang w:val="nb-NO"/>
        </w:rPr>
        <w:t xml:space="preserve"> QT</w:t>
      </w:r>
      <w:r w:rsidR="00516CAE">
        <w:rPr>
          <w:lang w:val="nb-NO"/>
        </w:rPr>
        <w:t>-</w:t>
      </w:r>
      <w:r w:rsidR="006606E3" w:rsidRPr="00EE7B0A">
        <w:rPr>
          <w:lang w:val="nb-NO"/>
        </w:rPr>
        <w:t>interval</w:t>
      </w:r>
      <w:r w:rsidRPr="00EE7B0A">
        <w:rPr>
          <w:lang w:val="nb-NO"/>
        </w:rPr>
        <w:t xml:space="preserve">let ble evaluert i en </w:t>
      </w:r>
      <w:r w:rsidR="003117C3">
        <w:rPr>
          <w:lang w:val="nb-NO"/>
        </w:rPr>
        <w:t xml:space="preserve">studie mot </w:t>
      </w:r>
      <w:r w:rsidRPr="00EE7B0A">
        <w:rPr>
          <w:lang w:val="nb-NO"/>
        </w:rPr>
        <w:t>placebo</w:t>
      </w:r>
      <w:r w:rsidR="003117C3">
        <w:rPr>
          <w:lang w:val="nb-NO"/>
        </w:rPr>
        <w:t>/</w:t>
      </w:r>
      <w:r w:rsidR="0079269D">
        <w:rPr>
          <w:lang w:val="nb-NO"/>
        </w:rPr>
        <w:t>aktiv</w:t>
      </w:r>
      <w:r w:rsidR="006606E3" w:rsidRPr="00EE7B0A">
        <w:rPr>
          <w:lang w:val="nb-NO"/>
        </w:rPr>
        <w:t xml:space="preserve"> </w:t>
      </w:r>
      <w:r w:rsidR="003117C3">
        <w:rPr>
          <w:lang w:val="nb-NO"/>
        </w:rPr>
        <w:t xml:space="preserve">kontroll </w:t>
      </w:r>
      <w:r w:rsidR="006606E3" w:rsidRPr="00EE7B0A">
        <w:rPr>
          <w:lang w:val="nb-NO"/>
        </w:rPr>
        <w:t>(</w:t>
      </w:r>
      <w:r w:rsidR="00785BD1" w:rsidRPr="00785BD1">
        <w:rPr>
          <w:lang w:val="nb-NO"/>
        </w:rPr>
        <w:t>moksifloks</w:t>
      </w:r>
      <w:r w:rsidR="006606E3" w:rsidRPr="00785BD1">
        <w:rPr>
          <w:lang w:val="nb-NO"/>
        </w:rPr>
        <w:t>acin)</w:t>
      </w:r>
      <w:r w:rsidR="003117C3">
        <w:rPr>
          <w:lang w:val="nb-NO"/>
        </w:rPr>
        <w:t>. Umeklidinium/vilanterol ble gitt é</w:t>
      </w:r>
      <w:r w:rsidRPr="00EE7B0A">
        <w:rPr>
          <w:lang w:val="nb-NO"/>
        </w:rPr>
        <w:t>n gang daglig</w:t>
      </w:r>
      <w:r w:rsidR="006606E3" w:rsidRPr="00EE7B0A">
        <w:rPr>
          <w:lang w:val="nb-NO"/>
        </w:rPr>
        <w:t xml:space="preserve"> </w:t>
      </w:r>
      <w:r w:rsidR="003117C3">
        <w:rPr>
          <w:lang w:val="nb-NO"/>
        </w:rPr>
        <w:t xml:space="preserve">i to ulike styrker, </w:t>
      </w:r>
      <w:r>
        <w:rPr>
          <w:lang w:val="nb-NO"/>
        </w:rPr>
        <w:t>1</w:t>
      </w:r>
      <w:r w:rsidR="00616943">
        <w:rPr>
          <w:lang w:val="nb-NO"/>
        </w:rPr>
        <w:t>13</w:t>
      </w:r>
      <w:r>
        <w:rPr>
          <w:lang w:val="nb-NO"/>
        </w:rPr>
        <w:t>/2</w:t>
      </w:r>
      <w:r w:rsidR="00616943">
        <w:rPr>
          <w:lang w:val="nb-NO"/>
        </w:rPr>
        <w:t>2</w:t>
      </w:r>
      <w:r>
        <w:rPr>
          <w:lang w:val="nb-NO"/>
        </w:rPr>
        <w:t xml:space="preserve"> mikrogram</w:t>
      </w:r>
      <w:r w:rsidR="006606E3" w:rsidRPr="00EE7B0A">
        <w:rPr>
          <w:lang w:val="nb-NO"/>
        </w:rPr>
        <w:t xml:space="preserve"> </w:t>
      </w:r>
      <w:r>
        <w:rPr>
          <w:lang w:val="nb-NO"/>
        </w:rPr>
        <w:t>eller</w:t>
      </w:r>
      <w:r w:rsidR="006606E3" w:rsidRPr="00EE7B0A">
        <w:rPr>
          <w:lang w:val="nb-NO"/>
        </w:rPr>
        <w:t xml:space="preserve"> 500/100 mi</w:t>
      </w:r>
      <w:r>
        <w:rPr>
          <w:lang w:val="nb-NO"/>
        </w:rPr>
        <w:t>k</w:t>
      </w:r>
      <w:r w:rsidR="006606E3" w:rsidRPr="00EE7B0A">
        <w:rPr>
          <w:lang w:val="nb-NO"/>
        </w:rPr>
        <w:t>rogram</w:t>
      </w:r>
      <w:r>
        <w:rPr>
          <w:lang w:val="nb-NO"/>
        </w:rPr>
        <w:t xml:space="preserve"> </w:t>
      </w:r>
      <w:r w:rsidR="00616943">
        <w:rPr>
          <w:lang w:val="nb-NO"/>
        </w:rPr>
        <w:t>(</w:t>
      </w:r>
      <w:r w:rsidR="00E8399F">
        <w:rPr>
          <w:lang w:val="nb-NO"/>
        </w:rPr>
        <w:t xml:space="preserve">8 ganger anbefalt </w:t>
      </w:r>
      <w:r w:rsidR="0001481C">
        <w:rPr>
          <w:lang w:val="nb-NO"/>
        </w:rPr>
        <w:t xml:space="preserve">oppmålt </w:t>
      </w:r>
      <w:r w:rsidR="00E8399F">
        <w:rPr>
          <w:lang w:val="nb-NO"/>
        </w:rPr>
        <w:t>dose med umeklidinium</w:t>
      </w:r>
      <w:r w:rsidR="00616943">
        <w:rPr>
          <w:lang w:val="nb-NO"/>
        </w:rPr>
        <w:t xml:space="preserve"> og 4 ganger anbefalt dose med vilanterol)</w:t>
      </w:r>
      <w:r w:rsidR="003117C3">
        <w:rPr>
          <w:lang w:val="nb-NO"/>
        </w:rPr>
        <w:t>,</w:t>
      </w:r>
      <w:r w:rsidR="00616943">
        <w:rPr>
          <w:lang w:val="nb-NO"/>
        </w:rPr>
        <w:t xml:space="preserve"> </w:t>
      </w:r>
      <w:r>
        <w:rPr>
          <w:lang w:val="nb-NO"/>
        </w:rPr>
        <w:t>i</w:t>
      </w:r>
      <w:r w:rsidR="006606E3" w:rsidRPr="00EE7B0A">
        <w:rPr>
          <w:lang w:val="nb-NO"/>
        </w:rPr>
        <w:t xml:space="preserve"> 10 da</w:t>
      </w:r>
      <w:r w:rsidR="0079269D">
        <w:rPr>
          <w:lang w:val="nb-NO"/>
        </w:rPr>
        <w:t>ger hos</w:t>
      </w:r>
      <w:r w:rsidR="006606E3" w:rsidRPr="00EE7B0A">
        <w:rPr>
          <w:lang w:val="nb-NO"/>
        </w:rPr>
        <w:t xml:space="preserve"> 103 </w:t>
      </w:r>
      <w:r>
        <w:rPr>
          <w:lang w:val="nb-NO"/>
        </w:rPr>
        <w:t>friske frivillige</w:t>
      </w:r>
      <w:r w:rsidR="006606E3" w:rsidRPr="00EE7B0A">
        <w:rPr>
          <w:lang w:val="nb-NO"/>
        </w:rPr>
        <w:t xml:space="preserve">. </w:t>
      </w:r>
      <w:r w:rsidRPr="00EE7B0A">
        <w:rPr>
          <w:lang w:val="nb-NO"/>
        </w:rPr>
        <w:t>Maksimal gjennomsnittlig forskjell i fo</w:t>
      </w:r>
      <w:r w:rsidR="00516CAE">
        <w:rPr>
          <w:lang w:val="nb-NO"/>
        </w:rPr>
        <w:t>r</w:t>
      </w:r>
      <w:r w:rsidRPr="00EE7B0A">
        <w:rPr>
          <w:lang w:val="nb-NO"/>
        </w:rPr>
        <w:t xml:space="preserve">lengelse av </w:t>
      </w:r>
      <w:r w:rsidR="00516CAE">
        <w:rPr>
          <w:lang w:val="nb-NO"/>
        </w:rPr>
        <w:t>QT-</w:t>
      </w:r>
      <w:r w:rsidR="006606E3" w:rsidRPr="00EE7B0A">
        <w:rPr>
          <w:lang w:val="nb-NO"/>
        </w:rPr>
        <w:t>interval</w:t>
      </w:r>
      <w:r w:rsidRPr="00EE7B0A">
        <w:rPr>
          <w:lang w:val="nb-NO"/>
        </w:rPr>
        <w:t>let</w:t>
      </w:r>
      <w:r w:rsidR="006606E3" w:rsidRPr="00EE7B0A">
        <w:rPr>
          <w:lang w:val="nb-NO"/>
        </w:rPr>
        <w:t xml:space="preserve"> (</w:t>
      </w:r>
      <w:r w:rsidRPr="00EE7B0A">
        <w:rPr>
          <w:lang w:val="nb-NO"/>
        </w:rPr>
        <w:t>korrigert ved bruk av Fridericia met</w:t>
      </w:r>
      <w:r w:rsidR="006606E3" w:rsidRPr="00EE7B0A">
        <w:rPr>
          <w:lang w:val="nb-NO"/>
        </w:rPr>
        <w:t>od</w:t>
      </w:r>
      <w:r>
        <w:rPr>
          <w:lang w:val="nb-NO"/>
        </w:rPr>
        <w:t>e</w:t>
      </w:r>
      <w:r w:rsidR="00516CAE">
        <w:rPr>
          <w:lang w:val="nb-NO"/>
        </w:rPr>
        <w:t>n</w:t>
      </w:r>
      <w:r w:rsidR="006606E3" w:rsidRPr="00EE7B0A">
        <w:rPr>
          <w:lang w:val="nb-NO"/>
        </w:rPr>
        <w:t>, QT</w:t>
      </w:r>
      <w:r w:rsidR="006606E3" w:rsidRPr="00EE7B0A">
        <w:rPr>
          <w:vertAlign w:val="subscript"/>
          <w:lang w:val="nb-NO"/>
        </w:rPr>
        <w:t>c</w:t>
      </w:r>
      <w:r>
        <w:rPr>
          <w:lang w:val="nb-NO"/>
        </w:rPr>
        <w:t>F) fra</w:t>
      </w:r>
      <w:r w:rsidR="006606E3" w:rsidRPr="00EE7B0A">
        <w:rPr>
          <w:lang w:val="nb-NO"/>
        </w:rPr>
        <w:t xml:space="preserve"> placebo </w:t>
      </w:r>
      <w:r>
        <w:rPr>
          <w:lang w:val="nb-NO"/>
        </w:rPr>
        <w:t xml:space="preserve">etter </w:t>
      </w:r>
      <w:r w:rsidR="008B2C34">
        <w:rPr>
          <w:lang w:val="nb-NO"/>
        </w:rPr>
        <w:t>”</w:t>
      </w:r>
      <w:r w:rsidR="006606E3" w:rsidRPr="00EE7B0A">
        <w:rPr>
          <w:lang w:val="nb-NO"/>
        </w:rPr>
        <w:t>baseline</w:t>
      </w:r>
      <w:r w:rsidR="008B2C34">
        <w:rPr>
          <w:lang w:val="nb-NO"/>
        </w:rPr>
        <w:t>”</w:t>
      </w:r>
      <w:r w:rsidR="006606E3" w:rsidRPr="00EE7B0A">
        <w:rPr>
          <w:lang w:val="nb-NO"/>
        </w:rPr>
        <w:t>-</w:t>
      </w:r>
      <w:r>
        <w:rPr>
          <w:lang w:val="nb-NO"/>
        </w:rPr>
        <w:t>korrigering var</w:t>
      </w:r>
      <w:r w:rsidR="006606E3" w:rsidRPr="00EE7B0A">
        <w:rPr>
          <w:lang w:val="nb-NO"/>
        </w:rPr>
        <w:t xml:space="preserve"> 4</w:t>
      </w:r>
      <w:r>
        <w:rPr>
          <w:lang w:val="nb-NO"/>
        </w:rPr>
        <w:t>,</w:t>
      </w:r>
      <w:r w:rsidR="006606E3" w:rsidRPr="00EE7B0A">
        <w:rPr>
          <w:lang w:val="nb-NO"/>
        </w:rPr>
        <w:t>3 (90</w:t>
      </w:r>
      <w:r>
        <w:rPr>
          <w:lang w:val="nb-NO"/>
        </w:rPr>
        <w:t xml:space="preserve"> % K</w:t>
      </w:r>
      <w:r w:rsidR="006606E3" w:rsidRPr="00EE7B0A">
        <w:rPr>
          <w:lang w:val="nb-NO"/>
        </w:rPr>
        <w:t>I=</w:t>
      </w:r>
      <w:r>
        <w:rPr>
          <w:lang w:val="nb-NO"/>
        </w:rPr>
        <w:t xml:space="preserve"> 2,2 til 6,</w:t>
      </w:r>
      <w:r w:rsidR="006606E3" w:rsidRPr="00EE7B0A">
        <w:rPr>
          <w:lang w:val="nb-NO"/>
        </w:rPr>
        <w:t>4) millise</w:t>
      </w:r>
      <w:r>
        <w:rPr>
          <w:lang w:val="nb-NO"/>
        </w:rPr>
        <w:t>kunder sett</w:t>
      </w:r>
      <w:r w:rsidR="006606E3" w:rsidRPr="00EE7B0A">
        <w:rPr>
          <w:lang w:val="nb-NO"/>
        </w:rPr>
        <w:t xml:space="preserve"> 10 minut</w:t>
      </w:r>
      <w:r>
        <w:rPr>
          <w:lang w:val="nb-NO"/>
        </w:rPr>
        <w:t>ter etter</w:t>
      </w:r>
      <w:r w:rsidR="006606E3" w:rsidRPr="00EE7B0A">
        <w:rPr>
          <w:lang w:val="nb-NO"/>
        </w:rPr>
        <w:t xml:space="preserve"> administr</w:t>
      </w:r>
      <w:r>
        <w:rPr>
          <w:lang w:val="nb-NO"/>
        </w:rPr>
        <w:t>ering med</w:t>
      </w:r>
      <w:r w:rsidR="006606E3" w:rsidRPr="00EE7B0A">
        <w:rPr>
          <w:lang w:val="nb-NO"/>
        </w:rPr>
        <w:t xml:space="preserve"> ume</w:t>
      </w:r>
      <w:r>
        <w:rPr>
          <w:lang w:val="nb-NO"/>
        </w:rPr>
        <w:t>k</w:t>
      </w:r>
      <w:r w:rsidR="006606E3" w:rsidRPr="00EE7B0A">
        <w:rPr>
          <w:lang w:val="nb-NO"/>
        </w:rPr>
        <w:t xml:space="preserve">lidinium/vilanterol </w:t>
      </w:r>
      <w:r w:rsidR="00616943">
        <w:rPr>
          <w:lang w:val="nb-NO"/>
        </w:rPr>
        <w:t>113</w:t>
      </w:r>
      <w:r w:rsidR="006606E3" w:rsidRPr="00EE7B0A">
        <w:rPr>
          <w:lang w:val="nb-NO"/>
        </w:rPr>
        <w:t>/2</w:t>
      </w:r>
      <w:r w:rsidR="00616943">
        <w:rPr>
          <w:lang w:val="nb-NO"/>
        </w:rPr>
        <w:t>2</w:t>
      </w:r>
      <w:r w:rsidR="006606E3" w:rsidRPr="00EE7B0A">
        <w:rPr>
          <w:lang w:val="nb-NO"/>
        </w:rPr>
        <w:t xml:space="preserve"> mi</w:t>
      </w:r>
      <w:r>
        <w:rPr>
          <w:lang w:val="nb-NO"/>
        </w:rPr>
        <w:t>k</w:t>
      </w:r>
      <w:r w:rsidR="006606E3" w:rsidRPr="00EE7B0A">
        <w:rPr>
          <w:lang w:val="nb-NO"/>
        </w:rPr>
        <w:t xml:space="preserve">rogram </w:t>
      </w:r>
      <w:r>
        <w:rPr>
          <w:lang w:val="nb-NO"/>
        </w:rPr>
        <w:t>og 8,</w:t>
      </w:r>
      <w:r w:rsidR="006606E3" w:rsidRPr="00EE7B0A">
        <w:rPr>
          <w:lang w:val="nb-NO"/>
        </w:rPr>
        <w:t>2 (90</w:t>
      </w:r>
      <w:r>
        <w:rPr>
          <w:lang w:val="nb-NO"/>
        </w:rPr>
        <w:t xml:space="preserve"> </w:t>
      </w:r>
      <w:r w:rsidR="006606E3" w:rsidRPr="00EE7B0A">
        <w:rPr>
          <w:lang w:val="nb-NO"/>
        </w:rPr>
        <w:t xml:space="preserve">% </w:t>
      </w:r>
      <w:r>
        <w:rPr>
          <w:lang w:val="nb-NO"/>
        </w:rPr>
        <w:t>KI</w:t>
      </w:r>
      <w:r w:rsidR="003117C3">
        <w:rPr>
          <w:lang w:val="nb-NO"/>
        </w:rPr>
        <w:t xml:space="preserve"> </w:t>
      </w:r>
      <w:r>
        <w:rPr>
          <w:lang w:val="nb-NO"/>
        </w:rPr>
        <w:t>= 6,</w:t>
      </w:r>
      <w:r w:rsidR="006606E3" w:rsidRPr="00EE7B0A">
        <w:rPr>
          <w:lang w:val="nb-NO"/>
        </w:rPr>
        <w:t>2 t</w:t>
      </w:r>
      <w:r>
        <w:rPr>
          <w:lang w:val="nb-NO"/>
        </w:rPr>
        <w:t>il 10,</w:t>
      </w:r>
      <w:r w:rsidR="006606E3" w:rsidRPr="00EE7B0A">
        <w:rPr>
          <w:lang w:val="nb-NO"/>
        </w:rPr>
        <w:t>2) millise</w:t>
      </w:r>
      <w:r>
        <w:rPr>
          <w:lang w:val="nb-NO"/>
        </w:rPr>
        <w:t>kunder sett</w:t>
      </w:r>
      <w:r w:rsidR="006606E3" w:rsidRPr="00EE7B0A">
        <w:rPr>
          <w:lang w:val="nb-NO"/>
        </w:rPr>
        <w:t xml:space="preserve"> 30 minut</w:t>
      </w:r>
      <w:r>
        <w:rPr>
          <w:lang w:val="nb-NO"/>
        </w:rPr>
        <w:t>ter etter</w:t>
      </w:r>
      <w:r w:rsidR="00516CAE">
        <w:rPr>
          <w:lang w:val="nb-NO"/>
        </w:rPr>
        <w:t xml:space="preserve"> administrering av</w:t>
      </w:r>
      <w:r>
        <w:rPr>
          <w:lang w:val="nb-NO"/>
        </w:rPr>
        <w:t xml:space="preserve"> umeklidinium/vilanterol 500/100 mik</w:t>
      </w:r>
      <w:r w:rsidR="006606E3" w:rsidRPr="00EE7B0A">
        <w:rPr>
          <w:lang w:val="nb-NO"/>
        </w:rPr>
        <w:t>rogram.</w:t>
      </w:r>
      <w:r w:rsidR="006606E3" w:rsidRPr="00EE7B0A">
        <w:rPr>
          <w:szCs w:val="22"/>
          <w:lang w:val="nb-NO"/>
        </w:rPr>
        <w:t xml:space="preserve"> </w:t>
      </w:r>
      <w:r>
        <w:rPr>
          <w:szCs w:val="22"/>
          <w:lang w:val="nb-NO"/>
        </w:rPr>
        <w:t>Det ble derfor</w:t>
      </w:r>
      <w:r w:rsidR="006606E3" w:rsidRPr="00EE7B0A">
        <w:rPr>
          <w:szCs w:val="22"/>
          <w:lang w:val="nb-NO"/>
        </w:rPr>
        <w:t xml:space="preserve"> </w:t>
      </w:r>
      <w:r>
        <w:rPr>
          <w:szCs w:val="22"/>
          <w:lang w:val="nb-NO"/>
        </w:rPr>
        <w:t xml:space="preserve">ikke observert noe </w:t>
      </w:r>
      <w:r w:rsidRPr="00EE7B0A">
        <w:rPr>
          <w:szCs w:val="22"/>
          <w:lang w:val="nb-NO"/>
        </w:rPr>
        <w:t>k</w:t>
      </w:r>
      <w:r w:rsidR="006606E3" w:rsidRPr="00EE7B0A">
        <w:rPr>
          <w:lang w:val="nb-NO"/>
        </w:rPr>
        <w:t>lini</w:t>
      </w:r>
      <w:r w:rsidRPr="00EE7B0A">
        <w:rPr>
          <w:lang w:val="nb-NO"/>
        </w:rPr>
        <w:t>sk</w:t>
      </w:r>
      <w:r w:rsidR="006606E3" w:rsidRPr="00EE7B0A">
        <w:rPr>
          <w:lang w:val="nb-NO"/>
        </w:rPr>
        <w:t xml:space="preserve"> relevant </w:t>
      </w:r>
      <w:r w:rsidR="00E7634A" w:rsidRPr="00E7634A">
        <w:rPr>
          <w:szCs w:val="22"/>
          <w:lang w:val="nb-NO"/>
        </w:rPr>
        <w:t>pro</w:t>
      </w:r>
      <w:r w:rsidRPr="00E7634A">
        <w:rPr>
          <w:szCs w:val="22"/>
          <w:lang w:val="nb-NO"/>
        </w:rPr>
        <w:t>aryt</w:t>
      </w:r>
      <w:r w:rsidR="006606E3" w:rsidRPr="00E7634A">
        <w:rPr>
          <w:szCs w:val="22"/>
          <w:lang w:val="nb-NO"/>
        </w:rPr>
        <w:t>mi</w:t>
      </w:r>
      <w:r w:rsidRPr="00E7634A">
        <w:rPr>
          <w:szCs w:val="22"/>
          <w:lang w:val="nb-NO"/>
        </w:rPr>
        <w:t>sk</w:t>
      </w:r>
      <w:r w:rsidR="006606E3" w:rsidRPr="00EE7B0A">
        <w:rPr>
          <w:szCs w:val="22"/>
          <w:lang w:val="nb-NO"/>
        </w:rPr>
        <w:t xml:space="preserve"> poten</w:t>
      </w:r>
      <w:r w:rsidRPr="00EE7B0A">
        <w:rPr>
          <w:szCs w:val="22"/>
          <w:lang w:val="nb-NO"/>
        </w:rPr>
        <w:t>sial</w:t>
      </w:r>
      <w:r w:rsidR="006606E3" w:rsidRPr="00EE7B0A">
        <w:rPr>
          <w:szCs w:val="22"/>
          <w:lang w:val="nb-NO"/>
        </w:rPr>
        <w:t xml:space="preserve"> </w:t>
      </w:r>
      <w:r w:rsidRPr="00EE7B0A">
        <w:rPr>
          <w:szCs w:val="22"/>
          <w:lang w:val="nb-NO"/>
        </w:rPr>
        <w:t>relater</w:t>
      </w:r>
      <w:r>
        <w:rPr>
          <w:szCs w:val="22"/>
          <w:lang w:val="nb-NO"/>
        </w:rPr>
        <w:t>t</w:t>
      </w:r>
      <w:r w:rsidRPr="00EE7B0A">
        <w:rPr>
          <w:szCs w:val="22"/>
          <w:lang w:val="nb-NO"/>
        </w:rPr>
        <w:t xml:space="preserve"> til</w:t>
      </w:r>
      <w:r w:rsidR="006606E3" w:rsidRPr="00EE7B0A">
        <w:rPr>
          <w:szCs w:val="22"/>
          <w:lang w:val="nb-NO"/>
        </w:rPr>
        <w:t xml:space="preserve"> </w:t>
      </w:r>
      <w:r w:rsidR="00516CAE">
        <w:rPr>
          <w:szCs w:val="22"/>
          <w:lang w:val="nb-NO"/>
        </w:rPr>
        <w:t xml:space="preserve">forlengelse av </w:t>
      </w:r>
      <w:r w:rsidR="006606E3" w:rsidRPr="00EE7B0A">
        <w:rPr>
          <w:szCs w:val="22"/>
          <w:lang w:val="nb-NO"/>
        </w:rPr>
        <w:t>QT-interval</w:t>
      </w:r>
      <w:r w:rsidR="00516CAE">
        <w:rPr>
          <w:szCs w:val="22"/>
          <w:lang w:val="nb-NO"/>
        </w:rPr>
        <w:t xml:space="preserve">let </w:t>
      </w:r>
      <w:r>
        <w:rPr>
          <w:szCs w:val="22"/>
          <w:lang w:val="nb-NO"/>
        </w:rPr>
        <w:t>med</w:t>
      </w:r>
      <w:r w:rsidR="006606E3" w:rsidRPr="00EE7B0A">
        <w:rPr>
          <w:szCs w:val="22"/>
          <w:lang w:val="nb-NO"/>
        </w:rPr>
        <w:t xml:space="preserve"> </w:t>
      </w:r>
      <w:r w:rsidR="006606E3" w:rsidRPr="00EE7B0A">
        <w:rPr>
          <w:lang w:val="nb-NO"/>
        </w:rPr>
        <w:t>ume</w:t>
      </w:r>
      <w:r>
        <w:rPr>
          <w:lang w:val="nb-NO"/>
        </w:rPr>
        <w:t>k</w:t>
      </w:r>
      <w:r w:rsidR="006606E3" w:rsidRPr="00EE7B0A">
        <w:rPr>
          <w:lang w:val="nb-NO"/>
        </w:rPr>
        <w:t xml:space="preserve">lidinium/vilanterol </w:t>
      </w:r>
      <w:r w:rsidR="00356FAC" w:rsidRPr="00EE7B0A">
        <w:rPr>
          <w:lang w:val="nb-NO"/>
        </w:rPr>
        <w:t>1</w:t>
      </w:r>
      <w:r w:rsidR="00616943">
        <w:rPr>
          <w:lang w:val="nb-NO"/>
        </w:rPr>
        <w:t>13</w:t>
      </w:r>
      <w:r w:rsidR="006606E3" w:rsidRPr="00EE7B0A">
        <w:rPr>
          <w:lang w:val="nb-NO"/>
        </w:rPr>
        <w:t>/2</w:t>
      </w:r>
      <w:r w:rsidR="00616943">
        <w:rPr>
          <w:lang w:val="nb-NO"/>
        </w:rPr>
        <w:t>2</w:t>
      </w:r>
      <w:r w:rsidR="00245AA5" w:rsidRPr="00EE7B0A">
        <w:rPr>
          <w:lang w:val="nb-NO"/>
        </w:rPr>
        <w:t> </w:t>
      </w:r>
      <w:r>
        <w:rPr>
          <w:lang w:val="nb-NO"/>
        </w:rPr>
        <w:t>mik</w:t>
      </w:r>
      <w:r w:rsidR="006606E3" w:rsidRPr="00EE7B0A">
        <w:rPr>
          <w:lang w:val="nb-NO"/>
        </w:rPr>
        <w:t>rogram</w:t>
      </w:r>
      <w:r w:rsidR="006606E3" w:rsidRPr="00EE7B0A">
        <w:rPr>
          <w:szCs w:val="22"/>
          <w:lang w:val="nb-NO"/>
        </w:rPr>
        <w:t>.</w:t>
      </w:r>
    </w:p>
    <w:p w14:paraId="15B7999E" w14:textId="77777777" w:rsidR="006606E3" w:rsidRPr="00EE7B0A" w:rsidRDefault="006606E3" w:rsidP="006606E3">
      <w:pPr>
        <w:rPr>
          <w:rFonts w:cs="Verdana"/>
          <w:szCs w:val="24"/>
          <w:lang w:val="nb-NO"/>
        </w:rPr>
      </w:pPr>
    </w:p>
    <w:p w14:paraId="3F8D02B1" w14:textId="77777777" w:rsidR="008705D6" w:rsidRPr="00FC0D8F" w:rsidRDefault="008F1F77" w:rsidP="006606E3">
      <w:pPr>
        <w:rPr>
          <w:rFonts w:cs="Verdana"/>
          <w:szCs w:val="24"/>
          <w:lang w:val="nb-NO"/>
        </w:rPr>
      </w:pPr>
      <w:r w:rsidRPr="008F1F77">
        <w:rPr>
          <w:lang w:val="nb-NO"/>
        </w:rPr>
        <w:t>En dose</w:t>
      </w:r>
      <w:r w:rsidR="00FC0D8F" w:rsidRPr="008F1F77">
        <w:rPr>
          <w:lang w:val="nb-NO"/>
        </w:rPr>
        <w:t>avhengig økning i hjerterytmen ble også observert.</w:t>
      </w:r>
      <w:r w:rsidR="006606E3" w:rsidRPr="008F1F77">
        <w:rPr>
          <w:lang w:val="nb-NO"/>
        </w:rPr>
        <w:t xml:space="preserve"> </w:t>
      </w:r>
      <w:r w:rsidR="00FC0D8F" w:rsidRPr="00FC0D8F">
        <w:rPr>
          <w:lang w:val="nb-NO"/>
        </w:rPr>
        <w:t xml:space="preserve">Maksimal gjennomsnittlig forskjell i hjerterytme sammenlignet med placebo etter </w:t>
      </w:r>
      <w:r w:rsidR="008B2C34">
        <w:rPr>
          <w:lang w:val="nb-NO"/>
        </w:rPr>
        <w:t>”</w:t>
      </w:r>
      <w:r w:rsidR="00FC0D8F" w:rsidRPr="00FC0D8F">
        <w:rPr>
          <w:lang w:val="nb-NO"/>
        </w:rPr>
        <w:t>baseline</w:t>
      </w:r>
      <w:r w:rsidR="008B2C34">
        <w:rPr>
          <w:lang w:val="nb-NO"/>
        </w:rPr>
        <w:t>”-</w:t>
      </w:r>
      <w:r w:rsidR="00FC0D8F" w:rsidRPr="00FC0D8F">
        <w:rPr>
          <w:lang w:val="nb-NO"/>
        </w:rPr>
        <w:t xml:space="preserve"> korrigering var 8,</w:t>
      </w:r>
      <w:r w:rsidR="006606E3" w:rsidRPr="00FC0D8F">
        <w:rPr>
          <w:lang w:val="nb-NO"/>
        </w:rPr>
        <w:t>4 (90</w:t>
      </w:r>
      <w:r w:rsidR="00FC0D8F" w:rsidRPr="00FC0D8F">
        <w:rPr>
          <w:lang w:val="nb-NO"/>
        </w:rPr>
        <w:t xml:space="preserve"> % K</w:t>
      </w:r>
      <w:r w:rsidR="006606E3" w:rsidRPr="00FC0D8F">
        <w:rPr>
          <w:lang w:val="nb-NO"/>
        </w:rPr>
        <w:t>I=</w:t>
      </w:r>
      <w:r w:rsidR="00FC0D8F" w:rsidRPr="00FC0D8F">
        <w:rPr>
          <w:lang w:val="nb-NO"/>
        </w:rPr>
        <w:t xml:space="preserve"> 7,0 </w:t>
      </w:r>
      <w:r w:rsidR="00616943">
        <w:rPr>
          <w:lang w:val="nb-NO"/>
        </w:rPr>
        <w:t>til</w:t>
      </w:r>
      <w:r w:rsidR="00FC0D8F" w:rsidRPr="00FC0D8F">
        <w:rPr>
          <w:lang w:val="nb-NO"/>
        </w:rPr>
        <w:t xml:space="preserve"> 9,</w:t>
      </w:r>
      <w:r w:rsidR="006606E3" w:rsidRPr="00FC0D8F">
        <w:rPr>
          <w:lang w:val="nb-NO"/>
        </w:rPr>
        <w:t xml:space="preserve">8) </w:t>
      </w:r>
      <w:r w:rsidR="00FC0D8F" w:rsidRPr="00FC0D8F">
        <w:rPr>
          <w:lang w:val="nb-NO"/>
        </w:rPr>
        <w:t>slag/</w:t>
      </w:r>
      <w:r w:rsidR="006606E3" w:rsidRPr="00FC0D8F">
        <w:rPr>
          <w:lang w:val="nb-NO"/>
        </w:rPr>
        <w:t>minut</w:t>
      </w:r>
      <w:r w:rsidR="00FC0D8F" w:rsidRPr="00FC0D8F">
        <w:rPr>
          <w:lang w:val="nb-NO"/>
        </w:rPr>
        <w:t>t</w:t>
      </w:r>
      <w:r w:rsidR="006606E3" w:rsidRPr="00FC0D8F">
        <w:rPr>
          <w:lang w:val="nb-NO"/>
        </w:rPr>
        <w:t xml:space="preserve"> </w:t>
      </w:r>
      <w:r w:rsidR="00FC0D8F" w:rsidRPr="00FC0D8F">
        <w:rPr>
          <w:lang w:val="nb-NO"/>
        </w:rPr>
        <w:t>og 20,</w:t>
      </w:r>
      <w:r w:rsidR="006606E3" w:rsidRPr="00FC0D8F">
        <w:rPr>
          <w:lang w:val="nb-NO"/>
        </w:rPr>
        <w:t>3 (90</w:t>
      </w:r>
      <w:r w:rsidR="00FC0D8F">
        <w:rPr>
          <w:lang w:val="nb-NO"/>
        </w:rPr>
        <w:t xml:space="preserve"> % KI=18,9</w:t>
      </w:r>
      <w:r w:rsidR="00616943">
        <w:rPr>
          <w:lang w:val="nb-NO"/>
        </w:rPr>
        <w:t xml:space="preserve"> til</w:t>
      </w:r>
      <w:r w:rsidR="00FC0D8F">
        <w:rPr>
          <w:lang w:val="nb-NO"/>
        </w:rPr>
        <w:t> 21,7) slag</w:t>
      </w:r>
      <w:r w:rsidR="006606E3" w:rsidRPr="00FC0D8F">
        <w:rPr>
          <w:lang w:val="nb-NO"/>
        </w:rPr>
        <w:t>/minut</w:t>
      </w:r>
      <w:r w:rsidR="00FC0D8F">
        <w:rPr>
          <w:lang w:val="nb-NO"/>
        </w:rPr>
        <w:t>t</w:t>
      </w:r>
      <w:r w:rsidR="006606E3" w:rsidRPr="00FC0D8F">
        <w:rPr>
          <w:lang w:val="nb-NO"/>
        </w:rPr>
        <w:t xml:space="preserve"> </w:t>
      </w:r>
      <w:r w:rsidR="00FC0D8F">
        <w:rPr>
          <w:lang w:val="nb-NO"/>
        </w:rPr>
        <w:t>sett 1</w:t>
      </w:r>
      <w:r w:rsidR="006606E3" w:rsidRPr="00FC0D8F">
        <w:rPr>
          <w:lang w:val="nb-NO"/>
        </w:rPr>
        <w:t>0 minut</w:t>
      </w:r>
      <w:r w:rsidR="00FC0D8F">
        <w:rPr>
          <w:lang w:val="nb-NO"/>
        </w:rPr>
        <w:t>ter etter</w:t>
      </w:r>
      <w:r w:rsidR="006606E3" w:rsidRPr="00FC0D8F">
        <w:rPr>
          <w:lang w:val="nb-NO"/>
        </w:rPr>
        <w:t xml:space="preserve"> administr</w:t>
      </w:r>
      <w:r w:rsidR="00FC0D8F">
        <w:rPr>
          <w:lang w:val="nb-NO"/>
        </w:rPr>
        <w:t>ering av</w:t>
      </w:r>
      <w:r w:rsidR="00516CAE">
        <w:rPr>
          <w:lang w:val="nb-NO"/>
        </w:rPr>
        <w:t xml:space="preserve"> henholdsvis</w:t>
      </w:r>
      <w:r w:rsidR="006606E3" w:rsidRPr="00FC0D8F">
        <w:rPr>
          <w:lang w:val="nb-NO"/>
        </w:rPr>
        <w:t xml:space="preserve"> 1</w:t>
      </w:r>
      <w:r w:rsidR="00616943">
        <w:rPr>
          <w:lang w:val="nb-NO"/>
        </w:rPr>
        <w:t>13</w:t>
      </w:r>
      <w:r w:rsidR="006606E3" w:rsidRPr="00FC0D8F">
        <w:rPr>
          <w:lang w:val="nb-NO"/>
        </w:rPr>
        <w:t>/2</w:t>
      </w:r>
      <w:r w:rsidR="00616943">
        <w:rPr>
          <w:lang w:val="nb-NO"/>
        </w:rPr>
        <w:t>2</w:t>
      </w:r>
      <w:r w:rsidR="006606E3" w:rsidRPr="00FC0D8F">
        <w:rPr>
          <w:lang w:val="nb-NO"/>
        </w:rPr>
        <w:t xml:space="preserve"> mi</w:t>
      </w:r>
      <w:r w:rsidR="00FC0D8F">
        <w:rPr>
          <w:lang w:val="nb-NO"/>
        </w:rPr>
        <w:t>k</w:t>
      </w:r>
      <w:r w:rsidR="006606E3" w:rsidRPr="00FC0D8F">
        <w:rPr>
          <w:lang w:val="nb-NO"/>
        </w:rPr>
        <w:t>rogram</w:t>
      </w:r>
      <w:r w:rsidR="00FC0D8F">
        <w:rPr>
          <w:lang w:val="nb-NO"/>
        </w:rPr>
        <w:t xml:space="preserve"> og</w:t>
      </w:r>
      <w:r w:rsidR="006606E3" w:rsidRPr="00FC0D8F">
        <w:rPr>
          <w:lang w:val="nb-NO"/>
        </w:rPr>
        <w:t xml:space="preserve"> 500/100 mi</w:t>
      </w:r>
      <w:r w:rsidR="00FC0D8F">
        <w:rPr>
          <w:lang w:val="nb-NO"/>
        </w:rPr>
        <w:t>k</w:t>
      </w:r>
      <w:r w:rsidR="006606E3" w:rsidRPr="00FC0D8F">
        <w:rPr>
          <w:lang w:val="nb-NO"/>
        </w:rPr>
        <w:t>rogram</w:t>
      </w:r>
      <w:r w:rsidR="003117C3">
        <w:rPr>
          <w:lang w:val="nb-NO"/>
        </w:rPr>
        <w:t xml:space="preserve"> umeklidinium/vilanterol</w:t>
      </w:r>
      <w:r w:rsidR="00FC0D8F">
        <w:rPr>
          <w:lang w:val="nb-NO"/>
        </w:rPr>
        <w:t>.</w:t>
      </w:r>
      <w:r w:rsidR="008705D6" w:rsidRPr="00FC0D8F">
        <w:rPr>
          <w:lang w:val="nb-NO"/>
        </w:rPr>
        <w:t xml:space="preserve"> </w:t>
      </w:r>
    </w:p>
    <w:p w14:paraId="1FAD04F0" w14:textId="77777777" w:rsidR="008705D6" w:rsidRPr="00FC0D8F" w:rsidRDefault="008705D6" w:rsidP="008705D6">
      <w:pPr>
        <w:rPr>
          <w:rFonts w:cs="Verdana"/>
          <w:szCs w:val="24"/>
          <w:lang w:val="nb-NO"/>
        </w:rPr>
      </w:pPr>
    </w:p>
    <w:p w14:paraId="4BA32D59" w14:textId="77777777" w:rsidR="008705D6" w:rsidRPr="00FE2ADF" w:rsidRDefault="008705D6" w:rsidP="008705D6">
      <w:pPr>
        <w:autoSpaceDE w:val="0"/>
        <w:autoSpaceDN w:val="0"/>
        <w:jc w:val="both"/>
        <w:rPr>
          <w:lang w:val="nb-NO"/>
        </w:rPr>
      </w:pPr>
      <w:r w:rsidRPr="00FE2ADF">
        <w:rPr>
          <w:lang w:val="nb-NO"/>
        </w:rPr>
        <w:t xml:space="preserve">I </w:t>
      </w:r>
      <w:r w:rsidR="00FA6240">
        <w:rPr>
          <w:lang w:val="nb-NO"/>
        </w:rPr>
        <w:t>tillegg ble det ikke obervert noen</w:t>
      </w:r>
      <w:r w:rsidR="00616943">
        <w:rPr>
          <w:lang w:val="nb-NO"/>
        </w:rPr>
        <w:t xml:space="preserve"> klinisk signifikante </w:t>
      </w:r>
      <w:r w:rsidR="00FE2ADF" w:rsidRPr="00FE2ADF">
        <w:rPr>
          <w:lang w:val="nb-NO"/>
        </w:rPr>
        <w:t>effek</w:t>
      </w:r>
      <w:r w:rsidR="00FC0D8F" w:rsidRPr="00FE2ADF">
        <w:rPr>
          <w:lang w:val="nb-NO"/>
        </w:rPr>
        <w:t>ter på hjerte</w:t>
      </w:r>
      <w:r w:rsidRPr="00FE2ADF">
        <w:rPr>
          <w:lang w:val="nb-NO"/>
        </w:rPr>
        <w:t>r</w:t>
      </w:r>
      <w:r w:rsidR="00FE2ADF" w:rsidRPr="00FE2ADF">
        <w:rPr>
          <w:lang w:val="nb-NO"/>
        </w:rPr>
        <w:t>ytmen på</w:t>
      </w:r>
      <w:r w:rsidRPr="00FE2ADF">
        <w:rPr>
          <w:lang w:val="nb-NO"/>
        </w:rPr>
        <w:t xml:space="preserve"> 24-</w:t>
      </w:r>
      <w:r w:rsidR="00FE2ADF" w:rsidRPr="00FE2ADF">
        <w:rPr>
          <w:lang w:val="nb-NO"/>
        </w:rPr>
        <w:t>timer</w:t>
      </w:r>
      <w:r w:rsidRPr="00FE2ADF">
        <w:rPr>
          <w:lang w:val="nb-NO"/>
        </w:rPr>
        <w:t xml:space="preserve"> Holter monitor</w:t>
      </w:r>
      <w:r w:rsidR="00FE2ADF" w:rsidRPr="00FE2ADF">
        <w:rPr>
          <w:lang w:val="nb-NO"/>
        </w:rPr>
        <w:t>ering</w:t>
      </w:r>
      <w:r w:rsidR="00FE2ADF">
        <w:rPr>
          <w:lang w:val="nb-NO"/>
        </w:rPr>
        <w:t xml:space="preserve"> </w:t>
      </w:r>
      <w:r w:rsidR="00FA6240">
        <w:rPr>
          <w:lang w:val="nb-NO"/>
        </w:rPr>
        <w:t>hos</w:t>
      </w:r>
      <w:r w:rsidRPr="00FE2ADF">
        <w:rPr>
          <w:lang w:val="nb-NO"/>
        </w:rPr>
        <w:t xml:space="preserve"> </w:t>
      </w:r>
      <w:r w:rsidR="00616943">
        <w:rPr>
          <w:lang w:val="nb-NO"/>
        </w:rPr>
        <w:t>53</w:t>
      </w:r>
      <w:r w:rsidRPr="00FE2ADF">
        <w:rPr>
          <w:lang w:val="nb-NO"/>
        </w:rPr>
        <w:t xml:space="preserve"> pa</w:t>
      </w:r>
      <w:r w:rsidR="00FE2ADF" w:rsidRPr="00FE2ADF">
        <w:rPr>
          <w:lang w:val="nb-NO"/>
        </w:rPr>
        <w:t>sienter med</w:t>
      </w:r>
      <w:r w:rsidRPr="00FE2ADF">
        <w:rPr>
          <w:lang w:val="nb-NO"/>
        </w:rPr>
        <w:t xml:space="preserve"> </w:t>
      </w:r>
      <w:r w:rsidR="00FE2ADF" w:rsidRPr="00FE2ADF">
        <w:rPr>
          <w:lang w:val="nb-NO"/>
        </w:rPr>
        <w:t>kols</w:t>
      </w:r>
      <w:r w:rsidR="00616943">
        <w:rPr>
          <w:lang w:val="nb-NO"/>
        </w:rPr>
        <w:t xml:space="preserve"> som ble </w:t>
      </w:r>
      <w:r w:rsidR="00FE2ADF" w:rsidRPr="00FE2ADF">
        <w:rPr>
          <w:lang w:val="nb-NO"/>
        </w:rPr>
        <w:t xml:space="preserve">behandlet </w:t>
      </w:r>
      <w:r w:rsidR="00FE2ADF">
        <w:rPr>
          <w:lang w:val="nb-NO"/>
        </w:rPr>
        <w:t>med</w:t>
      </w:r>
      <w:r w:rsidRPr="00FE2ADF">
        <w:rPr>
          <w:lang w:val="nb-NO"/>
        </w:rPr>
        <w:t xml:space="preserve"> </w:t>
      </w:r>
      <w:r w:rsidR="00616943">
        <w:rPr>
          <w:lang w:val="nb-NO"/>
        </w:rPr>
        <w:t xml:space="preserve">umeklidinium/vilanterol </w:t>
      </w:r>
      <w:r w:rsidRPr="00FE2ADF">
        <w:rPr>
          <w:lang w:val="nb-NO"/>
        </w:rPr>
        <w:t>55/22 mi</w:t>
      </w:r>
      <w:r w:rsidR="00FE2ADF">
        <w:rPr>
          <w:lang w:val="nb-NO"/>
        </w:rPr>
        <w:t xml:space="preserve">krogram </w:t>
      </w:r>
      <w:r w:rsidR="003117C3">
        <w:rPr>
          <w:lang w:val="nb-NO"/>
        </w:rPr>
        <w:t>é</w:t>
      </w:r>
      <w:r w:rsidR="00616943">
        <w:rPr>
          <w:lang w:val="nb-NO"/>
        </w:rPr>
        <w:t xml:space="preserve">n gang daglig i en 6-måneders studie eller </w:t>
      </w:r>
      <w:r w:rsidRPr="00FE2ADF">
        <w:rPr>
          <w:lang w:val="nb-NO"/>
        </w:rPr>
        <w:t>55 pa</w:t>
      </w:r>
      <w:r w:rsidR="00FE2ADF">
        <w:rPr>
          <w:lang w:val="nb-NO"/>
        </w:rPr>
        <w:t xml:space="preserve">sienter </w:t>
      </w:r>
      <w:r w:rsidR="00616943">
        <w:rPr>
          <w:lang w:val="nb-NO"/>
        </w:rPr>
        <w:t xml:space="preserve">som </w:t>
      </w:r>
      <w:r w:rsidR="00FE2ADF">
        <w:rPr>
          <w:lang w:val="nb-NO"/>
        </w:rPr>
        <w:t>ble behandlet med</w:t>
      </w:r>
      <w:r w:rsidRPr="00FE2ADF">
        <w:rPr>
          <w:lang w:val="nb-NO"/>
        </w:rPr>
        <w:t xml:space="preserve"> </w:t>
      </w:r>
      <w:r w:rsidR="00616943">
        <w:rPr>
          <w:lang w:val="nb-NO"/>
        </w:rPr>
        <w:t xml:space="preserve">umeklinium/vilanterol </w:t>
      </w:r>
      <w:r w:rsidRPr="00FE2ADF">
        <w:rPr>
          <w:lang w:val="nb-NO"/>
        </w:rPr>
        <w:lastRenderedPageBreak/>
        <w:t>113/22 mi</w:t>
      </w:r>
      <w:r w:rsidR="003117C3">
        <w:rPr>
          <w:lang w:val="nb-NO"/>
        </w:rPr>
        <w:t>krogram é</w:t>
      </w:r>
      <w:r w:rsidR="00FE2ADF">
        <w:rPr>
          <w:lang w:val="nb-NO"/>
        </w:rPr>
        <w:t>n gang daglig</w:t>
      </w:r>
      <w:r w:rsidR="00E8399F">
        <w:rPr>
          <w:lang w:val="nb-NO"/>
        </w:rPr>
        <w:t xml:space="preserve"> i en annen 6-</w:t>
      </w:r>
      <w:r w:rsidR="00616943">
        <w:rPr>
          <w:lang w:val="nb-NO"/>
        </w:rPr>
        <w:t>måneders studie</w:t>
      </w:r>
      <w:r w:rsidRPr="00FE2ADF">
        <w:rPr>
          <w:lang w:val="nb-NO"/>
        </w:rPr>
        <w:t xml:space="preserve">, </w:t>
      </w:r>
      <w:r w:rsidR="00516CAE">
        <w:rPr>
          <w:lang w:val="nb-NO"/>
        </w:rPr>
        <w:t>og for ytterligere</w:t>
      </w:r>
      <w:r w:rsidR="00FE2ADF">
        <w:rPr>
          <w:lang w:val="nb-NO"/>
        </w:rPr>
        <w:t xml:space="preserve"> </w:t>
      </w:r>
      <w:r w:rsidRPr="00FE2ADF">
        <w:rPr>
          <w:lang w:val="nb-NO"/>
        </w:rPr>
        <w:t>226 pa</w:t>
      </w:r>
      <w:r w:rsidR="00FE2ADF">
        <w:rPr>
          <w:lang w:val="nb-NO"/>
        </w:rPr>
        <w:t>sienter som ble behandlet med</w:t>
      </w:r>
      <w:r w:rsidRPr="00FE2ADF">
        <w:rPr>
          <w:lang w:val="nb-NO"/>
        </w:rPr>
        <w:t xml:space="preserve"> 113/22 mi</w:t>
      </w:r>
      <w:r w:rsidR="003117C3">
        <w:rPr>
          <w:lang w:val="nb-NO"/>
        </w:rPr>
        <w:t>krogram é</w:t>
      </w:r>
      <w:r w:rsidR="00FE2ADF">
        <w:rPr>
          <w:lang w:val="nb-NO"/>
        </w:rPr>
        <w:t xml:space="preserve">n gang daglig i </w:t>
      </w:r>
      <w:r w:rsidR="00616943">
        <w:rPr>
          <w:lang w:val="nb-NO"/>
        </w:rPr>
        <w:t>en 12-</w:t>
      </w:r>
      <w:r w:rsidRPr="00FE2ADF">
        <w:rPr>
          <w:lang w:val="nb-NO"/>
        </w:rPr>
        <w:t>m</w:t>
      </w:r>
      <w:r w:rsidR="00FE2ADF">
        <w:rPr>
          <w:lang w:val="nb-NO"/>
        </w:rPr>
        <w:t>åneder</w:t>
      </w:r>
      <w:r w:rsidR="008B2C34">
        <w:rPr>
          <w:lang w:val="nb-NO"/>
        </w:rPr>
        <w:t>s</w:t>
      </w:r>
      <w:r w:rsidR="00616943">
        <w:rPr>
          <w:lang w:val="nb-NO"/>
        </w:rPr>
        <w:t xml:space="preserve"> studie</w:t>
      </w:r>
      <w:r w:rsidRPr="00FE2ADF">
        <w:rPr>
          <w:lang w:val="nb-NO"/>
        </w:rPr>
        <w:t>.</w:t>
      </w:r>
    </w:p>
    <w:p w14:paraId="4E0F9815" w14:textId="77777777" w:rsidR="008705D6" w:rsidRDefault="008705D6" w:rsidP="008705D6">
      <w:pPr>
        <w:autoSpaceDE w:val="0"/>
        <w:autoSpaceDN w:val="0"/>
        <w:jc w:val="both"/>
        <w:rPr>
          <w:lang w:val="nb-NO"/>
        </w:rPr>
      </w:pPr>
    </w:p>
    <w:p w14:paraId="474A34EC" w14:textId="77777777" w:rsidR="00B76F06" w:rsidRDefault="00B76F06" w:rsidP="004137D7">
      <w:pPr>
        <w:pBdr>
          <w:top w:val="single" w:sz="4" w:space="1" w:color="auto"/>
        </w:pBdr>
        <w:autoSpaceDE w:val="0"/>
        <w:autoSpaceDN w:val="0"/>
        <w:jc w:val="both"/>
        <w:rPr>
          <w:lang w:val="nb-NO"/>
        </w:rPr>
      </w:pPr>
    </w:p>
    <w:p w14:paraId="04DD0CAB" w14:textId="77777777" w:rsidR="000F13A8" w:rsidRDefault="00B76F06" w:rsidP="00B76F06">
      <w:pPr>
        <w:rPr>
          <w:sz w:val="20"/>
          <w:lang w:val="nb-NO"/>
        </w:rPr>
      </w:pPr>
      <w:r w:rsidRPr="004F5B5A">
        <w:rPr>
          <w:rStyle w:val="FootnoteReference"/>
          <w:rFonts w:ascii="Symbol" w:eastAsia="Symbol" w:hAnsi="Symbol" w:cs="Symbol"/>
          <w:sz w:val="20"/>
        </w:rPr>
        <w:t>*</w:t>
      </w:r>
      <w:r w:rsidRPr="00B33815">
        <w:rPr>
          <w:sz w:val="20"/>
          <w:lang w:val="nb-NO"/>
        </w:rPr>
        <w:t xml:space="preserve"> En statistisk </w:t>
      </w:r>
      <w:r>
        <w:rPr>
          <w:sz w:val="20"/>
          <w:lang w:val="nb-NO"/>
        </w:rPr>
        <w:t>hierarkisk</w:t>
      </w:r>
      <w:r w:rsidRPr="00B33815">
        <w:rPr>
          <w:sz w:val="20"/>
          <w:lang w:val="nb-NO"/>
        </w:rPr>
        <w:t xml:space="preserve"> test-prosedyre ble brukt i denne studien</w:t>
      </w:r>
      <w:r w:rsidR="00716EB1">
        <w:rPr>
          <w:sz w:val="20"/>
          <w:lang w:val="nb-NO"/>
        </w:rPr>
        <w:t>. D</w:t>
      </w:r>
      <w:r w:rsidRPr="00B33815">
        <w:rPr>
          <w:sz w:val="20"/>
          <w:lang w:val="nb-NO"/>
        </w:rPr>
        <w:t xml:space="preserve">enne sammenligningen </w:t>
      </w:r>
      <w:r w:rsidR="00716EB1">
        <w:rPr>
          <w:sz w:val="20"/>
          <w:lang w:val="nb-NO"/>
        </w:rPr>
        <w:t xml:space="preserve">ble gjort </w:t>
      </w:r>
      <w:r w:rsidR="00716EB1" w:rsidRPr="003800BC">
        <w:rPr>
          <w:i/>
          <w:sz w:val="20"/>
          <w:lang w:val="nb-NO"/>
        </w:rPr>
        <w:t>etter</w:t>
      </w:r>
      <w:r w:rsidR="00716EB1">
        <w:rPr>
          <w:sz w:val="20"/>
          <w:lang w:val="nb-NO"/>
        </w:rPr>
        <w:t xml:space="preserve"> en sammenligning som ikke </w:t>
      </w:r>
      <w:r w:rsidRPr="00B33815">
        <w:rPr>
          <w:sz w:val="20"/>
          <w:lang w:val="nb-NO"/>
        </w:rPr>
        <w:t>nådde statistisk signifikans</w:t>
      </w:r>
      <w:r w:rsidR="00716EB1">
        <w:rPr>
          <w:sz w:val="20"/>
          <w:lang w:val="nb-NO"/>
        </w:rPr>
        <w:t>, følgelig kan vi ikke trekke konklusjoner om signifikans for denne spesifikke sammenligningen</w:t>
      </w:r>
      <w:r>
        <w:rPr>
          <w:sz w:val="20"/>
          <w:lang w:val="nb-NO"/>
        </w:rPr>
        <w:t>.</w:t>
      </w:r>
    </w:p>
    <w:p w14:paraId="2F3BA1D0" w14:textId="77777777" w:rsidR="009E1480" w:rsidRDefault="009E1480" w:rsidP="00B76F06">
      <w:pPr>
        <w:rPr>
          <w:sz w:val="20"/>
          <w:lang w:val="nb-NO"/>
        </w:rPr>
      </w:pPr>
    </w:p>
    <w:p w14:paraId="1DBB6A0D" w14:textId="77777777" w:rsidR="00B21C72" w:rsidRDefault="00FE2ADF" w:rsidP="00A12D7F">
      <w:pPr>
        <w:rPr>
          <w:szCs w:val="22"/>
          <w:u w:val="single"/>
          <w:lang w:val="nb-NO"/>
        </w:rPr>
      </w:pPr>
      <w:r w:rsidRPr="00616943">
        <w:rPr>
          <w:szCs w:val="22"/>
          <w:u w:val="single"/>
          <w:lang w:val="nb-NO"/>
        </w:rPr>
        <w:t xml:space="preserve">Klinisk </w:t>
      </w:r>
      <w:r w:rsidR="00101243" w:rsidRPr="00616943">
        <w:rPr>
          <w:szCs w:val="22"/>
          <w:u w:val="single"/>
          <w:lang w:val="nb-NO"/>
        </w:rPr>
        <w:t>effek</w:t>
      </w:r>
      <w:r w:rsidRPr="00616943">
        <w:rPr>
          <w:szCs w:val="22"/>
          <w:u w:val="single"/>
          <w:lang w:val="nb-NO"/>
        </w:rPr>
        <w:t>t</w:t>
      </w:r>
      <w:r w:rsidR="003C5E15">
        <w:rPr>
          <w:szCs w:val="22"/>
          <w:u w:val="single"/>
          <w:lang w:val="nb-NO"/>
        </w:rPr>
        <w:t xml:space="preserve"> og sikkerhet</w:t>
      </w:r>
    </w:p>
    <w:p w14:paraId="39E0451F" w14:textId="77777777" w:rsidR="005B3D05" w:rsidRPr="00A12D7F" w:rsidRDefault="005B3D05" w:rsidP="00A12D7F">
      <w:pPr>
        <w:rPr>
          <w:sz w:val="20"/>
          <w:lang w:val="nb-NO"/>
        </w:rPr>
      </w:pPr>
    </w:p>
    <w:p w14:paraId="6BC88C47" w14:textId="77777777" w:rsidR="00B21C72" w:rsidRPr="004F1A3E" w:rsidRDefault="004F1A3E" w:rsidP="00B21C72">
      <w:pPr>
        <w:keepNext/>
        <w:rPr>
          <w:lang w:val="nb-NO"/>
        </w:rPr>
      </w:pPr>
      <w:r w:rsidRPr="004F1A3E">
        <w:rPr>
          <w:lang w:val="nb-NO"/>
        </w:rPr>
        <w:t xml:space="preserve">Den kliniske effekten av </w:t>
      </w:r>
      <w:r w:rsidR="00616943">
        <w:rPr>
          <w:lang w:val="nb-NO"/>
        </w:rPr>
        <w:t>umeklidinium/vilanterol</w:t>
      </w:r>
      <w:r w:rsidR="00B21C72" w:rsidRPr="004F1A3E">
        <w:rPr>
          <w:lang w:val="nb-NO"/>
        </w:rPr>
        <w:t xml:space="preserve"> administ</w:t>
      </w:r>
      <w:r w:rsidR="004233A5">
        <w:rPr>
          <w:lang w:val="nb-NO"/>
        </w:rPr>
        <w:t>rert é</w:t>
      </w:r>
      <w:r w:rsidR="00616943">
        <w:rPr>
          <w:lang w:val="nb-NO"/>
        </w:rPr>
        <w:t>n gang daglig ble evaluert i åtte</w:t>
      </w:r>
      <w:r w:rsidR="00B21C72" w:rsidRPr="004F1A3E">
        <w:rPr>
          <w:lang w:val="nb-NO"/>
        </w:rPr>
        <w:t xml:space="preserve"> </w:t>
      </w:r>
      <w:r w:rsidR="009041B4">
        <w:rPr>
          <w:lang w:val="nb-NO"/>
        </w:rPr>
        <w:t xml:space="preserve">kliniske </w:t>
      </w:r>
      <w:r w:rsidR="004233A5">
        <w:rPr>
          <w:lang w:val="nb-NO"/>
        </w:rPr>
        <w:t>f</w:t>
      </w:r>
      <w:r w:rsidRPr="004F1A3E">
        <w:rPr>
          <w:lang w:val="nb-NO"/>
        </w:rPr>
        <w:t>ase</w:t>
      </w:r>
      <w:r w:rsidR="004F5B5A">
        <w:rPr>
          <w:lang w:val="nb-NO"/>
        </w:rPr>
        <w:t> III-</w:t>
      </w:r>
      <w:r w:rsidRPr="004F1A3E">
        <w:rPr>
          <w:lang w:val="nb-NO"/>
        </w:rPr>
        <w:t xml:space="preserve">studier med </w:t>
      </w:r>
      <w:r w:rsidR="00616943">
        <w:rPr>
          <w:lang w:val="nb-NO"/>
        </w:rPr>
        <w:t>6835</w:t>
      </w:r>
      <w:r w:rsidR="00B21C72" w:rsidRPr="004F1A3E">
        <w:rPr>
          <w:lang w:val="nb-NO"/>
        </w:rPr>
        <w:t xml:space="preserve"> </w:t>
      </w:r>
      <w:r w:rsidR="004233A5">
        <w:rPr>
          <w:lang w:val="nb-NO"/>
        </w:rPr>
        <w:t>voksne pasienter med</w:t>
      </w:r>
      <w:r w:rsidRPr="004F1A3E">
        <w:rPr>
          <w:lang w:val="nb-NO"/>
        </w:rPr>
        <w:t xml:space="preserve"> klinisk </w:t>
      </w:r>
      <w:r w:rsidR="004233A5">
        <w:rPr>
          <w:lang w:val="nb-NO"/>
        </w:rPr>
        <w:t xml:space="preserve">diagnostisert </w:t>
      </w:r>
      <w:r w:rsidR="009041B4">
        <w:rPr>
          <w:lang w:val="nb-NO"/>
        </w:rPr>
        <w:t>kols</w:t>
      </w:r>
      <w:r w:rsidRPr="004F1A3E">
        <w:rPr>
          <w:lang w:val="nb-NO"/>
        </w:rPr>
        <w:t>;</w:t>
      </w:r>
      <w:r w:rsidR="00B21C72" w:rsidRPr="004F1A3E">
        <w:rPr>
          <w:lang w:val="nb-NO"/>
        </w:rPr>
        <w:t xml:space="preserve"> </w:t>
      </w:r>
      <w:r w:rsidR="00616943">
        <w:rPr>
          <w:lang w:val="nb-NO"/>
        </w:rPr>
        <w:t xml:space="preserve">5618 pasienter fra fem </w:t>
      </w:r>
      <w:r w:rsidR="004F5B5A">
        <w:rPr>
          <w:lang w:val="nb-NO"/>
        </w:rPr>
        <w:t>6-</w:t>
      </w:r>
      <w:r w:rsidR="009041B4">
        <w:rPr>
          <w:lang w:val="nb-NO"/>
        </w:rPr>
        <w:t xml:space="preserve">måneders </w:t>
      </w:r>
      <w:r w:rsidR="00616943">
        <w:rPr>
          <w:lang w:val="nb-NO"/>
        </w:rPr>
        <w:t>studier</w:t>
      </w:r>
      <w:r w:rsidR="00B21C72" w:rsidRPr="004F1A3E">
        <w:rPr>
          <w:lang w:val="nb-NO"/>
        </w:rPr>
        <w:t xml:space="preserve"> (to placebo</w:t>
      </w:r>
      <w:r w:rsidR="00B21C72" w:rsidRPr="004F1A3E">
        <w:rPr>
          <w:lang w:val="nb-NO"/>
        </w:rPr>
        <w:noBreakHyphen/>
      </w:r>
      <w:r w:rsidRPr="004F1A3E">
        <w:rPr>
          <w:lang w:val="nb-NO"/>
        </w:rPr>
        <w:t>kontrollert</w:t>
      </w:r>
      <w:r w:rsidR="004233A5">
        <w:rPr>
          <w:lang w:val="nb-NO"/>
        </w:rPr>
        <w:t>e</w:t>
      </w:r>
      <w:r w:rsidRPr="004F1A3E">
        <w:rPr>
          <w:lang w:val="nb-NO"/>
        </w:rPr>
        <w:t xml:space="preserve"> og t</w:t>
      </w:r>
      <w:r w:rsidR="00616943">
        <w:rPr>
          <w:lang w:val="nb-NO"/>
        </w:rPr>
        <w:t>re</w:t>
      </w:r>
      <w:r w:rsidRPr="004F1A3E">
        <w:rPr>
          <w:lang w:val="nb-NO"/>
        </w:rPr>
        <w:t xml:space="preserve"> aktive</w:t>
      </w:r>
      <w:r w:rsidR="00B21C72" w:rsidRPr="004F1A3E">
        <w:rPr>
          <w:lang w:val="nb-NO"/>
        </w:rPr>
        <w:t xml:space="preserve"> [tiotropium]</w:t>
      </w:r>
      <w:r w:rsidR="00B21C72" w:rsidRPr="004F1A3E">
        <w:rPr>
          <w:lang w:val="nb-NO"/>
        </w:rPr>
        <w:noBreakHyphen/>
      </w:r>
      <w:r>
        <w:rPr>
          <w:lang w:val="nb-NO"/>
        </w:rPr>
        <w:t>komparator</w:t>
      </w:r>
      <w:r w:rsidR="00B21C72" w:rsidRPr="004F1A3E">
        <w:rPr>
          <w:lang w:val="nb-NO"/>
        </w:rPr>
        <w:t xml:space="preserve"> </w:t>
      </w:r>
      <w:r>
        <w:rPr>
          <w:lang w:val="nb-NO"/>
        </w:rPr>
        <w:t>k</w:t>
      </w:r>
      <w:r w:rsidR="00B21C72" w:rsidRPr="004F1A3E">
        <w:rPr>
          <w:lang w:val="nb-NO"/>
        </w:rPr>
        <w:t>ontrolle</w:t>
      </w:r>
      <w:r>
        <w:rPr>
          <w:lang w:val="nb-NO"/>
        </w:rPr>
        <w:t>rt</w:t>
      </w:r>
      <w:r w:rsidR="004233A5">
        <w:rPr>
          <w:lang w:val="nb-NO"/>
        </w:rPr>
        <w:t>e</w:t>
      </w:r>
      <w:r w:rsidR="00B21C72" w:rsidRPr="004F1A3E">
        <w:rPr>
          <w:lang w:val="nb-NO"/>
        </w:rPr>
        <w:t xml:space="preserve">), </w:t>
      </w:r>
      <w:r w:rsidR="00616943">
        <w:rPr>
          <w:lang w:val="nb-NO"/>
        </w:rPr>
        <w:t xml:space="preserve">655 pasienter fra </w:t>
      </w:r>
      <w:r w:rsidR="00B21C72" w:rsidRPr="004F1A3E">
        <w:rPr>
          <w:lang w:val="nb-NO"/>
        </w:rPr>
        <w:t xml:space="preserve">to </w:t>
      </w:r>
      <w:r w:rsidR="00616943">
        <w:rPr>
          <w:lang w:val="nb-NO"/>
        </w:rPr>
        <w:t>3 måneders</w:t>
      </w:r>
      <w:r w:rsidR="00B21C72" w:rsidRPr="004F1A3E">
        <w:rPr>
          <w:lang w:val="nb-NO"/>
        </w:rPr>
        <w:t xml:space="preserve"> </w:t>
      </w:r>
      <w:r w:rsidR="00692725">
        <w:rPr>
          <w:lang w:val="nb-NO"/>
        </w:rPr>
        <w:t>utholdenhetstrening</w:t>
      </w:r>
      <w:r w:rsidR="00784FF6" w:rsidRPr="004F1A3E">
        <w:rPr>
          <w:lang w:val="nb-NO"/>
        </w:rPr>
        <w:t>/lung</w:t>
      </w:r>
      <w:r>
        <w:rPr>
          <w:lang w:val="nb-NO"/>
        </w:rPr>
        <w:t xml:space="preserve">efunksjonsstudier og </w:t>
      </w:r>
      <w:r w:rsidR="004233A5">
        <w:rPr>
          <w:lang w:val="nb-NO"/>
        </w:rPr>
        <w:t>562 pasienter fra é</w:t>
      </w:r>
      <w:r w:rsidR="00E8399F">
        <w:rPr>
          <w:lang w:val="nb-NO"/>
        </w:rPr>
        <w:t>n 12-</w:t>
      </w:r>
      <w:r w:rsidR="00616943">
        <w:rPr>
          <w:lang w:val="nb-NO"/>
        </w:rPr>
        <w:t xml:space="preserve">måneders studie. </w:t>
      </w:r>
      <w:r w:rsidR="00B21C72" w:rsidRPr="004F1A3E">
        <w:rPr>
          <w:szCs w:val="22"/>
          <w:lang w:val="nb-NO"/>
        </w:rPr>
        <w:t xml:space="preserve"> </w:t>
      </w:r>
    </w:p>
    <w:p w14:paraId="07BA6DB7" w14:textId="77777777" w:rsidR="00B21C72" w:rsidRPr="004F1A3E" w:rsidRDefault="00B21C72" w:rsidP="00B21C72">
      <w:pPr>
        <w:rPr>
          <w:lang w:val="nb-NO"/>
        </w:rPr>
      </w:pPr>
    </w:p>
    <w:p w14:paraId="160FCAF1" w14:textId="77777777" w:rsidR="004E2E88" w:rsidRPr="00A81078" w:rsidRDefault="00B21C72" w:rsidP="004E2E88">
      <w:pPr>
        <w:rPr>
          <w:i/>
          <w:szCs w:val="22"/>
          <w:lang w:val="nb-NO"/>
        </w:rPr>
      </w:pPr>
      <w:r w:rsidRPr="00A81078">
        <w:rPr>
          <w:i/>
          <w:szCs w:val="22"/>
          <w:lang w:val="nb-NO"/>
        </w:rPr>
        <w:t>Effe</w:t>
      </w:r>
      <w:r w:rsidR="004F1A3E" w:rsidRPr="00A81078">
        <w:rPr>
          <w:i/>
          <w:szCs w:val="22"/>
          <w:lang w:val="nb-NO"/>
        </w:rPr>
        <w:t>kter på lungefunksjonen</w:t>
      </w:r>
    </w:p>
    <w:p w14:paraId="76E941A2" w14:textId="77777777" w:rsidR="0001481C" w:rsidRPr="0001481C" w:rsidRDefault="00073BE4" w:rsidP="00B6130D">
      <w:pPr>
        <w:rPr>
          <w:szCs w:val="22"/>
          <w:lang w:val="nb-NO"/>
        </w:rPr>
      </w:pPr>
      <w:r>
        <w:rPr>
          <w:szCs w:val="22"/>
          <w:lang w:val="nb-NO"/>
        </w:rPr>
        <w:t>A</w:t>
      </w:r>
      <w:r w:rsidR="004233A5">
        <w:rPr>
          <w:szCs w:val="22"/>
          <w:lang w:val="nb-NO"/>
        </w:rPr>
        <w:t>NORO</w:t>
      </w:r>
      <w:r w:rsidR="004F1A3E" w:rsidRPr="004F1A3E">
        <w:rPr>
          <w:szCs w:val="22"/>
          <w:lang w:val="nb-NO"/>
        </w:rPr>
        <w:t xml:space="preserve"> </w:t>
      </w:r>
      <w:r w:rsidR="00833B31">
        <w:rPr>
          <w:szCs w:val="22"/>
          <w:lang w:val="nb-NO"/>
        </w:rPr>
        <w:t xml:space="preserve">ELLIPTA </w:t>
      </w:r>
      <w:r w:rsidR="003800BC">
        <w:rPr>
          <w:szCs w:val="22"/>
          <w:lang w:val="nb-NO"/>
        </w:rPr>
        <w:t>viste</w:t>
      </w:r>
      <w:r w:rsidR="004F1A3E" w:rsidRPr="004F1A3E">
        <w:rPr>
          <w:szCs w:val="22"/>
          <w:lang w:val="nb-NO"/>
        </w:rPr>
        <w:t xml:space="preserve"> forbedringer i</w:t>
      </w:r>
      <w:r w:rsidR="00B21C72" w:rsidRPr="004F1A3E">
        <w:rPr>
          <w:szCs w:val="22"/>
          <w:lang w:val="nb-NO"/>
        </w:rPr>
        <w:t xml:space="preserve"> lung</w:t>
      </w:r>
      <w:r w:rsidR="004F1A3E" w:rsidRPr="004F1A3E">
        <w:rPr>
          <w:szCs w:val="22"/>
          <w:lang w:val="nb-NO"/>
        </w:rPr>
        <w:t>efunksjonen</w:t>
      </w:r>
      <w:r w:rsidR="00B21C72" w:rsidRPr="004F1A3E">
        <w:rPr>
          <w:szCs w:val="22"/>
          <w:lang w:val="nb-NO"/>
        </w:rPr>
        <w:t xml:space="preserve"> (</w:t>
      </w:r>
      <w:r w:rsidR="004F1A3E" w:rsidRPr="004F1A3E">
        <w:rPr>
          <w:szCs w:val="22"/>
          <w:lang w:val="nb-NO"/>
        </w:rPr>
        <w:t xml:space="preserve">definert som endring fra </w:t>
      </w:r>
      <w:r w:rsidR="00066343">
        <w:rPr>
          <w:szCs w:val="22"/>
          <w:lang w:val="nb-NO"/>
        </w:rPr>
        <w:t>”</w:t>
      </w:r>
      <w:r w:rsidR="004F1A3E" w:rsidRPr="004F1A3E">
        <w:rPr>
          <w:szCs w:val="22"/>
          <w:lang w:val="nb-NO"/>
        </w:rPr>
        <w:t>baseline</w:t>
      </w:r>
      <w:r w:rsidR="00066343">
        <w:rPr>
          <w:szCs w:val="22"/>
          <w:lang w:val="nb-NO"/>
        </w:rPr>
        <w:t>”</w:t>
      </w:r>
      <w:r w:rsidR="004F1A3E" w:rsidRPr="004F1A3E">
        <w:rPr>
          <w:szCs w:val="22"/>
          <w:lang w:val="nb-NO"/>
        </w:rPr>
        <w:t xml:space="preserve"> i </w:t>
      </w:r>
      <w:r w:rsidR="00B21C72" w:rsidRPr="004F1A3E">
        <w:rPr>
          <w:szCs w:val="22"/>
          <w:lang w:val="nb-NO"/>
        </w:rPr>
        <w:t>trough FEV</w:t>
      </w:r>
      <w:r w:rsidR="00B21C72" w:rsidRPr="004F1A3E">
        <w:rPr>
          <w:szCs w:val="22"/>
          <w:vertAlign w:val="subscript"/>
          <w:lang w:val="nb-NO"/>
        </w:rPr>
        <w:t>1</w:t>
      </w:r>
      <w:r w:rsidR="004F1A3E" w:rsidRPr="004F1A3E">
        <w:rPr>
          <w:szCs w:val="22"/>
          <w:lang w:val="nb-NO"/>
        </w:rPr>
        <w:t xml:space="preserve">) </w:t>
      </w:r>
      <w:r w:rsidR="002B6BE6">
        <w:rPr>
          <w:szCs w:val="22"/>
          <w:lang w:val="nb-NO"/>
        </w:rPr>
        <w:t>i</w:t>
      </w:r>
      <w:r w:rsidR="004F1A3E" w:rsidRPr="004F1A3E">
        <w:rPr>
          <w:szCs w:val="22"/>
          <w:lang w:val="nb-NO"/>
        </w:rPr>
        <w:t xml:space="preserve"> flere studier</w:t>
      </w:r>
      <w:r w:rsidR="00B21C72" w:rsidRPr="004F1A3E">
        <w:rPr>
          <w:szCs w:val="22"/>
          <w:lang w:val="nb-NO"/>
        </w:rPr>
        <w:t xml:space="preserve">. </w:t>
      </w:r>
      <w:r w:rsidR="004233A5">
        <w:rPr>
          <w:szCs w:val="22"/>
          <w:lang w:val="nb-NO"/>
        </w:rPr>
        <w:t xml:space="preserve">I </w:t>
      </w:r>
      <w:r w:rsidR="004233A5">
        <w:rPr>
          <w:lang w:val="nb-NO"/>
        </w:rPr>
        <w:t>é</w:t>
      </w:r>
      <w:r w:rsidR="004233A5">
        <w:rPr>
          <w:szCs w:val="22"/>
          <w:lang w:val="nb-NO"/>
        </w:rPr>
        <w:t>n 6-måneders f</w:t>
      </w:r>
      <w:r w:rsidR="004F5B5A">
        <w:rPr>
          <w:szCs w:val="22"/>
          <w:lang w:val="nb-NO"/>
        </w:rPr>
        <w:t>ase-</w:t>
      </w:r>
      <w:r>
        <w:rPr>
          <w:szCs w:val="22"/>
          <w:lang w:val="nb-NO"/>
        </w:rPr>
        <w:t>III studie, viste A</w:t>
      </w:r>
      <w:r w:rsidR="004233A5">
        <w:rPr>
          <w:szCs w:val="22"/>
          <w:lang w:val="nb-NO"/>
        </w:rPr>
        <w:t>NORO</w:t>
      </w:r>
      <w:r w:rsidR="00B21C72" w:rsidRPr="004F1A3E">
        <w:rPr>
          <w:szCs w:val="22"/>
          <w:lang w:val="nb-NO"/>
        </w:rPr>
        <w:t xml:space="preserve"> </w:t>
      </w:r>
      <w:r w:rsidR="00833B31">
        <w:rPr>
          <w:szCs w:val="22"/>
          <w:lang w:val="nb-NO"/>
        </w:rPr>
        <w:t xml:space="preserve">ELLIPTA </w:t>
      </w:r>
      <w:r w:rsidR="00B21C72" w:rsidRPr="004F1A3E">
        <w:rPr>
          <w:szCs w:val="22"/>
          <w:lang w:val="nb-NO"/>
        </w:rPr>
        <w:t>statisti</w:t>
      </w:r>
      <w:r w:rsidR="004F1A3E" w:rsidRPr="004F1A3E">
        <w:rPr>
          <w:szCs w:val="22"/>
          <w:lang w:val="nb-NO"/>
        </w:rPr>
        <w:t>sk</w:t>
      </w:r>
      <w:r w:rsidR="00B21C72" w:rsidRPr="004F1A3E">
        <w:rPr>
          <w:szCs w:val="22"/>
          <w:lang w:val="nb-NO"/>
        </w:rPr>
        <w:t xml:space="preserve"> signifi</w:t>
      </w:r>
      <w:r w:rsidR="004F1A3E" w:rsidRPr="004F1A3E">
        <w:rPr>
          <w:szCs w:val="22"/>
          <w:lang w:val="nb-NO"/>
        </w:rPr>
        <w:t>k</w:t>
      </w:r>
      <w:r w:rsidR="00B21C72" w:rsidRPr="004F1A3E">
        <w:rPr>
          <w:szCs w:val="22"/>
          <w:lang w:val="nb-NO"/>
        </w:rPr>
        <w:t>ant</w:t>
      </w:r>
      <w:r w:rsidR="00EA3EBC">
        <w:rPr>
          <w:szCs w:val="22"/>
          <w:lang w:val="nb-NO"/>
        </w:rPr>
        <w:t xml:space="preserve">e forbedringer </w:t>
      </w:r>
      <w:r w:rsidR="004F1A3E" w:rsidRPr="004F1A3E">
        <w:rPr>
          <w:szCs w:val="22"/>
          <w:lang w:val="nb-NO"/>
        </w:rPr>
        <w:t xml:space="preserve">i </w:t>
      </w:r>
      <w:r w:rsidR="00B21C72" w:rsidRPr="004F1A3E">
        <w:rPr>
          <w:szCs w:val="22"/>
          <w:lang w:val="nb-NO"/>
        </w:rPr>
        <w:t>trough FEV</w:t>
      </w:r>
      <w:r w:rsidR="00B21C72" w:rsidRPr="004F1A3E">
        <w:rPr>
          <w:szCs w:val="22"/>
          <w:vertAlign w:val="subscript"/>
          <w:lang w:val="nb-NO"/>
        </w:rPr>
        <w:t xml:space="preserve">1 </w:t>
      </w:r>
      <w:r w:rsidR="00B21C72" w:rsidRPr="004F1A3E">
        <w:rPr>
          <w:szCs w:val="22"/>
          <w:lang w:val="nb-NO"/>
        </w:rPr>
        <w:t>(prim</w:t>
      </w:r>
      <w:r w:rsidR="004F1A3E" w:rsidRPr="004F1A3E">
        <w:rPr>
          <w:szCs w:val="22"/>
          <w:lang w:val="nb-NO"/>
        </w:rPr>
        <w:t>ært endepunkt</w:t>
      </w:r>
      <w:r w:rsidR="00B21C72" w:rsidRPr="004F1A3E">
        <w:rPr>
          <w:szCs w:val="22"/>
          <w:lang w:val="nb-NO"/>
        </w:rPr>
        <w:t xml:space="preserve">) </w:t>
      </w:r>
      <w:r w:rsidR="004233A5">
        <w:rPr>
          <w:szCs w:val="22"/>
          <w:lang w:val="nb-NO"/>
        </w:rPr>
        <w:t>ved</w:t>
      </w:r>
      <w:r w:rsidR="004F1A3E" w:rsidRPr="004F1A3E">
        <w:rPr>
          <w:szCs w:val="22"/>
          <w:lang w:val="nb-NO"/>
        </w:rPr>
        <w:t xml:space="preserve"> </w:t>
      </w:r>
      <w:r w:rsidR="008B2C34">
        <w:rPr>
          <w:szCs w:val="22"/>
          <w:lang w:val="nb-NO"/>
        </w:rPr>
        <w:t>u</w:t>
      </w:r>
      <w:r w:rsidR="004F1A3E" w:rsidRPr="004F1A3E">
        <w:rPr>
          <w:szCs w:val="22"/>
          <w:lang w:val="nb-NO"/>
        </w:rPr>
        <w:t>ke</w:t>
      </w:r>
      <w:r w:rsidR="00B21C72" w:rsidRPr="004F1A3E">
        <w:rPr>
          <w:szCs w:val="22"/>
          <w:lang w:val="nb-NO"/>
        </w:rPr>
        <w:t xml:space="preserve"> 24 </w:t>
      </w:r>
      <w:r w:rsidR="004F1A3E">
        <w:rPr>
          <w:szCs w:val="22"/>
          <w:lang w:val="nb-NO"/>
        </w:rPr>
        <w:t xml:space="preserve">sammenlignet med </w:t>
      </w:r>
      <w:r>
        <w:rPr>
          <w:szCs w:val="22"/>
          <w:lang w:val="nb-NO"/>
        </w:rPr>
        <w:t xml:space="preserve">placebo og </w:t>
      </w:r>
      <w:r w:rsidR="004F1A3E">
        <w:rPr>
          <w:szCs w:val="22"/>
          <w:lang w:val="nb-NO"/>
        </w:rPr>
        <w:t xml:space="preserve">hver </w:t>
      </w:r>
      <w:r w:rsidR="001403A2">
        <w:rPr>
          <w:szCs w:val="22"/>
          <w:lang w:val="nb-NO"/>
        </w:rPr>
        <w:t xml:space="preserve">behandlingsarm med </w:t>
      </w:r>
      <w:r w:rsidR="004233A5">
        <w:rPr>
          <w:szCs w:val="22"/>
          <w:lang w:val="nb-NO"/>
        </w:rPr>
        <w:t>enkelt</w:t>
      </w:r>
      <w:r w:rsidR="004F1A3E">
        <w:rPr>
          <w:szCs w:val="22"/>
          <w:lang w:val="nb-NO"/>
        </w:rPr>
        <w:t>k</w:t>
      </w:r>
      <w:r w:rsidR="001403A2">
        <w:rPr>
          <w:szCs w:val="22"/>
          <w:lang w:val="nb-NO"/>
        </w:rPr>
        <w:t>omponent</w:t>
      </w:r>
      <w:r w:rsidR="004233A5">
        <w:rPr>
          <w:szCs w:val="22"/>
          <w:lang w:val="nb-NO"/>
        </w:rPr>
        <w:t>ene i monoterapi</w:t>
      </w:r>
      <w:r w:rsidR="00B21C72" w:rsidRPr="004F1A3E">
        <w:rPr>
          <w:szCs w:val="22"/>
          <w:lang w:val="nb-NO"/>
        </w:rPr>
        <w:t xml:space="preserve">. </w:t>
      </w:r>
      <w:r>
        <w:rPr>
          <w:szCs w:val="22"/>
          <w:lang w:val="nb-NO"/>
        </w:rPr>
        <w:t xml:space="preserve">I tillegg viste ANORO </w:t>
      </w:r>
      <w:r w:rsidR="00833B31">
        <w:rPr>
          <w:szCs w:val="22"/>
          <w:lang w:val="nb-NO"/>
        </w:rPr>
        <w:t xml:space="preserve">ELLIPTA </w:t>
      </w:r>
      <w:r>
        <w:rPr>
          <w:szCs w:val="22"/>
          <w:lang w:val="nb-NO"/>
        </w:rPr>
        <w:t xml:space="preserve">klinisk relevante og </w:t>
      </w:r>
      <w:r w:rsidR="00B21C72" w:rsidRPr="00322228">
        <w:rPr>
          <w:szCs w:val="22"/>
          <w:lang w:val="nb-NO"/>
        </w:rPr>
        <w:t>statisti</w:t>
      </w:r>
      <w:r w:rsidR="00322228" w:rsidRPr="00322228">
        <w:rPr>
          <w:szCs w:val="22"/>
          <w:lang w:val="nb-NO"/>
        </w:rPr>
        <w:t>sk</w:t>
      </w:r>
      <w:r w:rsidR="00B21C72" w:rsidRPr="00322228">
        <w:rPr>
          <w:szCs w:val="22"/>
          <w:lang w:val="nb-NO"/>
        </w:rPr>
        <w:t xml:space="preserve"> signifi</w:t>
      </w:r>
      <w:r w:rsidR="00322228" w:rsidRPr="00322228">
        <w:rPr>
          <w:szCs w:val="22"/>
          <w:lang w:val="nb-NO"/>
        </w:rPr>
        <w:t>k</w:t>
      </w:r>
      <w:r w:rsidR="00B21C72" w:rsidRPr="00322228">
        <w:rPr>
          <w:szCs w:val="22"/>
          <w:lang w:val="nb-NO"/>
        </w:rPr>
        <w:t>ant</w:t>
      </w:r>
      <w:r w:rsidR="00322228">
        <w:rPr>
          <w:szCs w:val="22"/>
          <w:lang w:val="nb-NO"/>
        </w:rPr>
        <w:t>e</w:t>
      </w:r>
      <w:r w:rsidR="00B21C72" w:rsidRPr="00322228">
        <w:rPr>
          <w:szCs w:val="22"/>
          <w:lang w:val="nb-NO"/>
        </w:rPr>
        <w:t xml:space="preserve"> </w:t>
      </w:r>
      <w:r>
        <w:rPr>
          <w:szCs w:val="22"/>
          <w:lang w:val="nb-NO"/>
        </w:rPr>
        <w:t>forbedringer i trough FEV</w:t>
      </w:r>
      <w:r w:rsidRPr="004F1A3E">
        <w:rPr>
          <w:szCs w:val="22"/>
          <w:vertAlign w:val="subscript"/>
          <w:lang w:val="nb-NO"/>
        </w:rPr>
        <w:t>1</w:t>
      </w:r>
      <w:r>
        <w:rPr>
          <w:szCs w:val="22"/>
          <w:vertAlign w:val="subscript"/>
          <w:lang w:val="nb-NO"/>
        </w:rPr>
        <w:t xml:space="preserve"> </w:t>
      </w:r>
      <w:r>
        <w:rPr>
          <w:szCs w:val="22"/>
          <w:lang w:val="nb-NO"/>
        </w:rPr>
        <w:t xml:space="preserve">sammenlignet </w:t>
      </w:r>
      <w:r w:rsidR="004F5B5A">
        <w:rPr>
          <w:szCs w:val="22"/>
          <w:lang w:val="nb-NO"/>
        </w:rPr>
        <w:t>med tiotropium i to av de tre 6-måneders aktiv komparator</w:t>
      </w:r>
      <w:r w:rsidR="004233A5">
        <w:rPr>
          <w:szCs w:val="22"/>
          <w:lang w:val="nb-NO"/>
        </w:rPr>
        <w:t>-</w:t>
      </w:r>
      <w:r w:rsidR="004F5B5A">
        <w:rPr>
          <w:szCs w:val="22"/>
          <w:lang w:val="nb-NO"/>
        </w:rPr>
        <w:t>studiene</w:t>
      </w:r>
      <w:r w:rsidR="003800BC">
        <w:rPr>
          <w:szCs w:val="22"/>
          <w:lang w:val="nb-NO"/>
        </w:rPr>
        <w:t xml:space="preserve"> og num</w:t>
      </w:r>
      <w:r>
        <w:rPr>
          <w:szCs w:val="22"/>
          <w:lang w:val="nb-NO"/>
        </w:rPr>
        <w:t>erisk større forbedringer sammenlignet med tiotr</w:t>
      </w:r>
      <w:r w:rsidR="004F5B5A">
        <w:rPr>
          <w:szCs w:val="22"/>
          <w:lang w:val="nb-NO"/>
        </w:rPr>
        <w:t xml:space="preserve">opium i den tredje aktiv </w:t>
      </w:r>
      <w:r w:rsidR="004233A5">
        <w:rPr>
          <w:szCs w:val="22"/>
          <w:lang w:val="nb-NO"/>
        </w:rPr>
        <w:t>komparator-s</w:t>
      </w:r>
      <w:r>
        <w:rPr>
          <w:szCs w:val="22"/>
          <w:lang w:val="nb-NO"/>
        </w:rPr>
        <w:t xml:space="preserve">tudien (se tabell 1). Det var ingen </w:t>
      </w:r>
      <w:r w:rsidR="00322228" w:rsidRPr="0051540A">
        <w:rPr>
          <w:szCs w:val="22"/>
          <w:lang w:val="nb-NO"/>
        </w:rPr>
        <w:t xml:space="preserve">svekkelse av </w:t>
      </w:r>
      <w:r w:rsidR="004E2E88" w:rsidRPr="0051540A">
        <w:rPr>
          <w:szCs w:val="22"/>
          <w:lang w:val="nb-NO"/>
        </w:rPr>
        <w:t>bron</w:t>
      </w:r>
      <w:r w:rsidR="00322228" w:rsidRPr="0051540A">
        <w:rPr>
          <w:szCs w:val="22"/>
          <w:lang w:val="nb-NO"/>
        </w:rPr>
        <w:t>k</w:t>
      </w:r>
      <w:r w:rsidR="002B6BE6">
        <w:rPr>
          <w:szCs w:val="22"/>
          <w:lang w:val="nb-NO"/>
        </w:rPr>
        <w:t>odilator</w:t>
      </w:r>
      <w:r w:rsidR="004E2E88" w:rsidRPr="0051540A">
        <w:rPr>
          <w:szCs w:val="22"/>
          <w:lang w:val="nb-NO"/>
        </w:rPr>
        <w:t>effe</w:t>
      </w:r>
      <w:r w:rsidR="00322228" w:rsidRPr="0051540A">
        <w:rPr>
          <w:szCs w:val="22"/>
          <w:lang w:val="nb-NO"/>
        </w:rPr>
        <w:t>kten</w:t>
      </w:r>
      <w:r w:rsidR="004E2E88" w:rsidRPr="0051540A">
        <w:rPr>
          <w:szCs w:val="22"/>
          <w:lang w:val="nb-NO"/>
        </w:rPr>
        <w:t xml:space="preserve"> over ti</w:t>
      </w:r>
      <w:r w:rsidR="00322228" w:rsidRPr="0051540A">
        <w:rPr>
          <w:szCs w:val="22"/>
          <w:lang w:val="nb-NO"/>
        </w:rPr>
        <w:t>d</w:t>
      </w:r>
      <w:r w:rsidR="004E2E88" w:rsidRPr="0051540A">
        <w:rPr>
          <w:szCs w:val="22"/>
          <w:lang w:val="nb-NO"/>
        </w:rPr>
        <w:t>.</w:t>
      </w:r>
    </w:p>
    <w:p w14:paraId="6D87EBFE" w14:textId="77777777" w:rsidR="0001481C" w:rsidRDefault="0001481C" w:rsidP="00B6130D">
      <w:pPr>
        <w:rPr>
          <w:i/>
          <w:iCs/>
          <w:szCs w:val="22"/>
          <w:lang w:val="nb-NO"/>
        </w:rPr>
      </w:pPr>
    </w:p>
    <w:p w14:paraId="12757121" w14:textId="77777777" w:rsidR="00B21C72" w:rsidRPr="00CA4107" w:rsidRDefault="003800BC" w:rsidP="00B6130D">
      <w:pPr>
        <w:rPr>
          <w:i/>
          <w:iCs/>
          <w:szCs w:val="22"/>
          <w:lang w:val="nb-NO"/>
        </w:rPr>
      </w:pPr>
      <w:r>
        <w:rPr>
          <w:i/>
          <w:iCs/>
          <w:szCs w:val="22"/>
          <w:lang w:val="nb-NO"/>
        </w:rPr>
        <w:t>Effekter på symptomer</w:t>
      </w:r>
    </w:p>
    <w:p w14:paraId="3E81AA39" w14:textId="77777777" w:rsidR="00B21C72" w:rsidRPr="00CA4107" w:rsidRDefault="004233A5" w:rsidP="00B6130D">
      <w:pPr>
        <w:rPr>
          <w:szCs w:val="22"/>
          <w:lang w:val="nb-NO"/>
        </w:rPr>
      </w:pPr>
      <w:r>
        <w:rPr>
          <w:szCs w:val="22"/>
          <w:lang w:val="nb-NO"/>
        </w:rPr>
        <w:t>Kortpustethet</w:t>
      </w:r>
      <w:r w:rsidR="00B21C72" w:rsidRPr="00CA4107">
        <w:rPr>
          <w:szCs w:val="22"/>
          <w:lang w:val="nb-NO"/>
        </w:rPr>
        <w:t>:</w:t>
      </w:r>
    </w:p>
    <w:p w14:paraId="0F6C1F22" w14:textId="77777777" w:rsidR="007B1C4D" w:rsidRPr="000A0B5A" w:rsidRDefault="00403765" w:rsidP="007B1C4D">
      <w:pPr>
        <w:rPr>
          <w:szCs w:val="22"/>
          <w:lang w:val="nb-NO"/>
        </w:rPr>
      </w:pPr>
      <w:r>
        <w:rPr>
          <w:szCs w:val="22"/>
          <w:lang w:val="nb-NO"/>
        </w:rPr>
        <w:t>ANORO</w:t>
      </w:r>
      <w:r w:rsidR="007B1C4D" w:rsidRPr="000A0B5A">
        <w:rPr>
          <w:szCs w:val="22"/>
          <w:lang w:val="nb-NO"/>
        </w:rPr>
        <w:t xml:space="preserve"> </w:t>
      </w:r>
      <w:r w:rsidR="00833B31">
        <w:rPr>
          <w:szCs w:val="22"/>
          <w:lang w:val="nb-NO"/>
        </w:rPr>
        <w:t xml:space="preserve">ELLIPTA </w:t>
      </w:r>
      <w:r w:rsidR="003800BC">
        <w:rPr>
          <w:szCs w:val="22"/>
          <w:lang w:val="nb-NO"/>
        </w:rPr>
        <w:t>viste</w:t>
      </w:r>
      <w:r w:rsidR="000A0B5A" w:rsidRPr="000A0B5A">
        <w:rPr>
          <w:szCs w:val="22"/>
          <w:lang w:val="nb-NO"/>
        </w:rPr>
        <w:t xml:space="preserve"> en</w:t>
      </w:r>
      <w:r w:rsidR="007B1C4D" w:rsidRPr="000A0B5A">
        <w:rPr>
          <w:szCs w:val="22"/>
          <w:lang w:val="nb-NO"/>
        </w:rPr>
        <w:t xml:space="preserve"> statisti</w:t>
      </w:r>
      <w:r w:rsidR="000A0B5A" w:rsidRPr="000A0B5A">
        <w:rPr>
          <w:szCs w:val="22"/>
          <w:lang w:val="nb-NO"/>
        </w:rPr>
        <w:t>sk</w:t>
      </w:r>
      <w:r w:rsidR="007B1C4D" w:rsidRPr="000A0B5A">
        <w:rPr>
          <w:szCs w:val="22"/>
          <w:lang w:val="nb-NO"/>
        </w:rPr>
        <w:t xml:space="preserve"> signifi</w:t>
      </w:r>
      <w:r w:rsidR="000A0B5A" w:rsidRPr="000A0B5A">
        <w:rPr>
          <w:szCs w:val="22"/>
          <w:lang w:val="nb-NO"/>
        </w:rPr>
        <w:t>k</w:t>
      </w:r>
      <w:r w:rsidR="007B1C4D" w:rsidRPr="000A0B5A">
        <w:rPr>
          <w:szCs w:val="22"/>
          <w:lang w:val="nb-NO"/>
        </w:rPr>
        <w:t xml:space="preserve">ant </w:t>
      </w:r>
      <w:r w:rsidR="000A0B5A" w:rsidRPr="000A0B5A">
        <w:rPr>
          <w:szCs w:val="22"/>
          <w:lang w:val="nb-NO"/>
        </w:rPr>
        <w:t>og</w:t>
      </w:r>
      <w:r w:rsidR="007B1C4D" w:rsidRPr="000A0B5A">
        <w:rPr>
          <w:szCs w:val="22"/>
          <w:lang w:val="nb-NO"/>
        </w:rPr>
        <w:t xml:space="preserve"> </w:t>
      </w:r>
      <w:r w:rsidR="000A0B5A" w:rsidRPr="000A0B5A">
        <w:rPr>
          <w:szCs w:val="22"/>
          <w:lang w:val="nb-NO"/>
        </w:rPr>
        <w:t>k</w:t>
      </w:r>
      <w:r w:rsidR="007B1C4D" w:rsidRPr="000A0B5A">
        <w:rPr>
          <w:szCs w:val="22"/>
          <w:lang w:val="nb-NO"/>
        </w:rPr>
        <w:t>lini</w:t>
      </w:r>
      <w:r w:rsidR="000A0B5A" w:rsidRPr="000A0B5A">
        <w:rPr>
          <w:szCs w:val="22"/>
          <w:lang w:val="nb-NO"/>
        </w:rPr>
        <w:t>sk</w:t>
      </w:r>
      <w:r w:rsidR="007B1C4D" w:rsidRPr="000A0B5A">
        <w:rPr>
          <w:szCs w:val="22"/>
          <w:lang w:val="nb-NO"/>
        </w:rPr>
        <w:t xml:space="preserve"> </w:t>
      </w:r>
      <w:r w:rsidR="00E459C5">
        <w:rPr>
          <w:szCs w:val="22"/>
          <w:lang w:val="nb-NO"/>
        </w:rPr>
        <w:t>relevant</w:t>
      </w:r>
      <w:r w:rsidR="007B1C4D" w:rsidRPr="000A0B5A">
        <w:rPr>
          <w:szCs w:val="22"/>
          <w:lang w:val="nb-NO"/>
        </w:rPr>
        <w:t xml:space="preserve"> redu</w:t>
      </w:r>
      <w:r w:rsidR="000A0B5A" w:rsidRPr="000A0B5A">
        <w:rPr>
          <w:szCs w:val="22"/>
          <w:lang w:val="nb-NO"/>
        </w:rPr>
        <w:t>ksjon i</w:t>
      </w:r>
      <w:r w:rsidR="007B1C4D" w:rsidRPr="000A0B5A">
        <w:rPr>
          <w:szCs w:val="22"/>
          <w:lang w:val="nb-NO"/>
        </w:rPr>
        <w:t xml:space="preserve"> </w:t>
      </w:r>
      <w:r w:rsidR="004233A5">
        <w:rPr>
          <w:szCs w:val="22"/>
          <w:lang w:val="nb-NO"/>
        </w:rPr>
        <w:t>kortpustethet</w:t>
      </w:r>
      <w:r w:rsidR="00C36DBF">
        <w:rPr>
          <w:szCs w:val="22"/>
          <w:lang w:val="nb-NO"/>
        </w:rPr>
        <w:t>,</w:t>
      </w:r>
      <w:r w:rsidR="000A0B5A" w:rsidRPr="000A0B5A">
        <w:rPr>
          <w:szCs w:val="22"/>
          <w:lang w:val="nb-NO"/>
        </w:rPr>
        <w:t xml:space="preserve"> evaluert ved en økning </w:t>
      </w:r>
      <w:r w:rsidR="00C36DBF">
        <w:rPr>
          <w:szCs w:val="22"/>
          <w:lang w:val="nb-NO"/>
        </w:rPr>
        <w:t xml:space="preserve">i </w:t>
      </w:r>
      <w:r w:rsidR="000A0B5A" w:rsidRPr="000A0B5A">
        <w:rPr>
          <w:szCs w:val="22"/>
          <w:lang w:val="nb-NO"/>
        </w:rPr>
        <w:t>TDI fok</w:t>
      </w:r>
      <w:r w:rsidR="007B1C4D" w:rsidRPr="000A0B5A">
        <w:rPr>
          <w:szCs w:val="22"/>
          <w:lang w:val="nb-NO"/>
        </w:rPr>
        <w:t xml:space="preserve">al score </w:t>
      </w:r>
      <w:r w:rsidR="004233A5">
        <w:rPr>
          <w:szCs w:val="22"/>
          <w:lang w:val="nb-NO"/>
        </w:rPr>
        <w:t>ved</w:t>
      </w:r>
      <w:r w:rsidR="000A0B5A">
        <w:rPr>
          <w:szCs w:val="22"/>
          <w:lang w:val="nb-NO"/>
        </w:rPr>
        <w:t xml:space="preserve"> </w:t>
      </w:r>
      <w:r w:rsidR="008B2C34">
        <w:rPr>
          <w:szCs w:val="22"/>
          <w:lang w:val="nb-NO"/>
        </w:rPr>
        <w:t>u</w:t>
      </w:r>
      <w:r w:rsidR="000A0B5A">
        <w:rPr>
          <w:szCs w:val="22"/>
          <w:lang w:val="nb-NO"/>
        </w:rPr>
        <w:t>ke 24 (</w:t>
      </w:r>
      <w:r w:rsidR="007B1C4D" w:rsidRPr="000A0B5A">
        <w:rPr>
          <w:szCs w:val="22"/>
          <w:lang w:val="nb-NO"/>
        </w:rPr>
        <w:t>se</w:t>
      </w:r>
      <w:r w:rsidR="000A0B5A">
        <w:rPr>
          <w:szCs w:val="22"/>
          <w:lang w:val="nb-NO"/>
        </w:rPr>
        <w:t>kundær</w:t>
      </w:r>
      <w:r w:rsidR="003800BC">
        <w:rPr>
          <w:szCs w:val="22"/>
          <w:lang w:val="nb-NO"/>
        </w:rPr>
        <w:t>t</w:t>
      </w:r>
      <w:r w:rsidR="004233A5">
        <w:rPr>
          <w:szCs w:val="22"/>
          <w:lang w:val="nb-NO"/>
        </w:rPr>
        <w:t xml:space="preserve"> e</w:t>
      </w:r>
      <w:r w:rsidR="000A0B5A">
        <w:rPr>
          <w:szCs w:val="22"/>
          <w:lang w:val="nb-NO"/>
        </w:rPr>
        <w:t>ndepunkt</w:t>
      </w:r>
      <w:r w:rsidR="007B1C4D" w:rsidRPr="000A0B5A">
        <w:rPr>
          <w:szCs w:val="22"/>
          <w:lang w:val="nb-NO"/>
        </w:rPr>
        <w:t xml:space="preserve">) </w:t>
      </w:r>
      <w:r w:rsidR="000A0B5A">
        <w:rPr>
          <w:szCs w:val="22"/>
          <w:lang w:val="nb-NO"/>
        </w:rPr>
        <w:t>sammenliget med placebo (1,2, p&lt;0,</w:t>
      </w:r>
      <w:r w:rsidR="007B1C4D" w:rsidRPr="000A0B5A">
        <w:rPr>
          <w:szCs w:val="22"/>
          <w:lang w:val="nb-NO"/>
        </w:rPr>
        <w:t>001)</w:t>
      </w:r>
      <w:r>
        <w:rPr>
          <w:szCs w:val="22"/>
          <w:lang w:val="nb-NO"/>
        </w:rPr>
        <w:t xml:space="preserve"> (se tabell </w:t>
      </w:r>
      <w:r w:rsidR="0001481C">
        <w:rPr>
          <w:szCs w:val="22"/>
          <w:lang w:val="nb-NO"/>
        </w:rPr>
        <w:t>1</w:t>
      </w:r>
      <w:r>
        <w:rPr>
          <w:szCs w:val="22"/>
          <w:lang w:val="nb-NO"/>
        </w:rPr>
        <w:t xml:space="preserve">). Forbedringer i TDI fokal score sammenlignet med hver </w:t>
      </w:r>
      <w:r w:rsidR="004233A5">
        <w:rPr>
          <w:szCs w:val="22"/>
          <w:lang w:val="nb-NO"/>
        </w:rPr>
        <w:t xml:space="preserve">av </w:t>
      </w:r>
      <w:r>
        <w:rPr>
          <w:szCs w:val="22"/>
          <w:lang w:val="nb-NO"/>
        </w:rPr>
        <w:t>mono</w:t>
      </w:r>
      <w:r w:rsidR="004233A5">
        <w:rPr>
          <w:szCs w:val="22"/>
          <w:lang w:val="nb-NO"/>
        </w:rPr>
        <w:t>komponentene</w:t>
      </w:r>
      <w:r>
        <w:rPr>
          <w:szCs w:val="22"/>
          <w:lang w:val="nb-NO"/>
        </w:rPr>
        <w:t xml:space="preserve"> og tiotropium var ikke statistisk signifikant (se tabell </w:t>
      </w:r>
      <w:r w:rsidR="0001481C">
        <w:rPr>
          <w:szCs w:val="22"/>
          <w:lang w:val="nb-NO"/>
        </w:rPr>
        <w:t>1</w:t>
      </w:r>
      <w:r>
        <w:rPr>
          <w:szCs w:val="22"/>
          <w:lang w:val="nb-NO"/>
        </w:rPr>
        <w:t>).</w:t>
      </w:r>
    </w:p>
    <w:p w14:paraId="41F30756" w14:textId="77777777" w:rsidR="007B1C4D" w:rsidRPr="000A0B5A" w:rsidRDefault="007B1C4D" w:rsidP="00625FE7">
      <w:pPr>
        <w:rPr>
          <w:szCs w:val="22"/>
          <w:lang w:val="nb-NO"/>
        </w:rPr>
      </w:pPr>
    </w:p>
    <w:p w14:paraId="236D399F" w14:textId="77777777" w:rsidR="00B21C72" w:rsidRPr="0093557E" w:rsidRDefault="003800BC" w:rsidP="00B6130D">
      <w:pPr>
        <w:rPr>
          <w:szCs w:val="22"/>
          <w:lang w:val="nb-NO"/>
        </w:rPr>
      </w:pPr>
      <w:r>
        <w:rPr>
          <w:szCs w:val="22"/>
          <w:lang w:val="nb-NO"/>
        </w:rPr>
        <w:t>Andelen</w:t>
      </w:r>
      <w:r w:rsidR="000A0B5A" w:rsidRPr="0093557E">
        <w:rPr>
          <w:szCs w:val="22"/>
          <w:lang w:val="nb-NO"/>
        </w:rPr>
        <w:t xml:space="preserve"> pasienter som responderte</w:t>
      </w:r>
      <w:r w:rsidR="004233A5">
        <w:rPr>
          <w:szCs w:val="22"/>
          <w:lang w:val="nb-NO"/>
        </w:rPr>
        <w:t>, dvs oppnådde</w:t>
      </w:r>
      <w:r w:rsidR="000A0B5A" w:rsidRPr="004F0AB9">
        <w:rPr>
          <w:szCs w:val="22"/>
          <w:lang w:val="nb-NO"/>
        </w:rPr>
        <w:t xml:space="preserve"> minst</w:t>
      </w:r>
      <w:r w:rsidR="004F0AB9" w:rsidRPr="004F0AB9">
        <w:rPr>
          <w:szCs w:val="22"/>
          <w:lang w:val="nb-NO"/>
        </w:rPr>
        <w:t>e</w:t>
      </w:r>
      <w:r w:rsidR="000A0B5A" w:rsidRPr="004F0AB9">
        <w:rPr>
          <w:szCs w:val="22"/>
          <w:lang w:val="nb-NO"/>
        </w:rPr>
        <w:t xml:space="preserve"> klinisk</w:t>
      </w:r>
      <w:r w:rsidR="004233A5">
        <w:rPr>
          <w:szCs w:val="22"/>
          <w:lang w:val="nb-NO"/>
        </w:rPr>
        <w:t xml:space="preserve"> relevante</w:t>
      </w:r>
      <w:r w:rsidR="004F0AB9" w:rsidRPr="004F0AB9">
        <w:rPr>
          <w:szCs w:val="22"/>
          <w:lang w:val="nb-NO"/>
        </w:rPr>
        <w:t xml:space="preserve"> </w:t>
      </w:r>
      <w:r w:rsidR="000A0B5A" w:rsidRPr="004F0AB9">
        <w:rPr>
          <w:szCs w:val="22"/>
          <w:lang w:val="nb-NO"/>
        </w:rPr>
        <w:t xml:space="preserve">forskjell </w:t>
      </w:r>
      <w:r w:rsidR="00B21C72" w:rsidRPr="004F0AB9">
        <w:rPr>
          <w:szCs w:val="22"/>
          <w:lang w:val="nb-NO"/>
        </w:rPr>
        <w:t>(MCID)</w:t>
      </w:r>
      <w:r w:rsidR="00B21C72" w:rsidRPr="0093557E">
        <w:rPr>
          <w:szCs w:val="22"/>
          <w:lang w:val="nb-NO"/>
        </w:rPr>
        <w:t xml:space="preserve"> </w:t>
      </w:r>
      <w:r w:rsidR="0093557E" w:rsidRPr="0093557E">
        <w:rPr>
          <w:szCs w:val="22"/>
          <w:lang w:val="nb-NO"/>
        </w:rPr>
        <w:t>på</w:t>
      </w:r>
      <w:r w:rsidR="00B21C72" w:rsidRPr="0093557E">
        <w:rPr>
          <w:szCs w:val="22"/>
          <w:lang w:val="nb-NO"/>
        </w:rPr>
        <w:t xml:space="preserve"> 1 </w:t>
      </w:r>
      <w:r w:rsidR="0093557E">
        <w:rPr>
          <w:szCs w:val="22"/>
          <w:lang w:val="nb-NO"/>
        </w:rPr>
        <w:t>enhet</w:t>
      </w:r>
      <w:r w:rsidR="00B21C72" w:rsidRPr="0093557E">
        <w:rPr>
          <w:szCs w:val="22"/>
          <w:lang w:val="nb-NO"/>
        </w:rPr>
        <w:t xml:space="preserve"> </w:t>
      </w:r>
      <w:r w:rsidR="004233A5">
        <w:rPr>
          <w:szCs w:val="22"/>
          <w:lang w:val="nb-NO"/>
        </w:rPr>
        <w:t xml:space="preserve">i </w:t>
      </w:r>
      <w:r w:rsidR="00B21C72" w:rsidRPr="0093557E">
        <w:rPr>
          <w:szCs w:val="22"/>
          <w:lang w:val="nb-NO"/>
        </w:rPr>
        <w:t>TDI fo</w:t>
      </w:r>
      <w:r w:rsidR="0093557E">
        <w:rPr>
          <w:szCs w:val="22"/>
          <w:lang w:val="nb-NO"/>
        </w:rPr>
        <w:t>k</w:t>
      </w:r>
      <w:r w:rsidR="00B21C72" w:rsidRPr="0093557E">
        <w:rPr>
          <w:szCs w:val="22"/>
          <w:lang w:val="nb-NO"/>
        </w:rPr>
        <w:t>al score</w:t>
      </w:r>
      <w:r w:rsidR="004233A5">
        <w:rPr>
          <w:szCs w:val="22"/>
          <w:lang w:val="nb-NO"/>
        </w:rPr>
        <w:t>,</w:t>
      </w:r>
      <w:r w:rsidR="00B21C72" w:rsidRPr="0093557E">
        <w:rPr>
          <w:szCs w:val="22"/>
          <w:lang w:val="nb-NO"/>
        </w:rPr>
        <w:t xml:space="preserve"> </w:t>
      </w:r>
      <w:r w:rsidR="004233A5">
        <w:rPr>
          <w:szCs w:val="22"/>
          <w:lang w:val="nb-NO"/>
        </w:rPr>
        <w:t>ved</w:t>
      </w:r>
      <w:r w:rsidR="0093557E">
        <w:rPr>
          <w:szCs w:val="22"/>
          <w:lang w:val="nb-NO"/>
        </w:rPr>
        <w:t xml:space="preserve"> </w:t>
      </w:r>
      <w:r w:rsidR="008B2C34">
        <w:rPr>
          <w:szCs w:val="22"/>
          <w:lang w:val="nb-NO"/>
        </w:rPr>
        <w:t>u</w:t>
      </w:r>
      <w:r w:rsidR="0093557E">
        <w:rPr>
          <w:szCs w:val="22"/>
          <w:lang w:val="nb-NO"/>
        </w:rPr>
        <w:t xml:space="preserve">ke </w:t>
      </w:r>
      <w:r w:rsidR="00B21C72" w:rsidRPr="0093557E">
        <w:rPr>
          <w:szCs w:val="22"/>
          <w:lang w:val="nb-NO"/>
        </w:rPr>
        <w:t xml:space="preserve">24 </w:t>
      </w:r>
      <w:r w:rsidR="0093557E">
        <w:rPr>
          <w:szCs w:val="22"/>
          <w:lang w:val="nb-NO"/>
        </w:rPr>
        <w:t xml:space="preserve">var større for </w:t>
      </w:r>
      <w:r w:rsidR="00406815">
        <w:rPr>
          <w:szCs w:val="22"/>
          <w:lang w:val="nb-NO"/>
        </w:rPr>
        <w:t>ANORO</w:t>
      </w:r>
      <w:r w:rsidR="00833B31">
        <w:rPr>
          <w:szCs w:val="22"/>
          <w:lang w:val="nb-NO"/>
        </w:rPr>
        <w:t xml:space="preserve"> ELLIPTA</w:t>
      </w:r>
      <w:r w:rsidR="00406815">
        <w:rPr>
          <w:szCs w:val="22"/>
          <w:lang w:val="nb-NO"/>
        </w:rPr>
        <w:t xml:space="preserve"> </w:t>
      </w:r>
      <w:r w:rsidR="009A44EF" w:rsidRPr="0093557E">
        <w:rPr>
          <w:szCs w:val="22"/>
          <w:lang w:val="nb-NO"/>
        </w:rPr>
        <w:t>(58</w:t>
      </w:r>
      <w:r w:rsidR="0093557E">
        <w:rPr>
          <w:szCs w:val="22"/>
          <w:lang w:val="nb-NO"/>
        </w:rPr>
        <w:t xml:space="preserve"> </w:t>
      </w:r>
      <w:r w:rsidR="009A44EF" w:rsidRPr="0093557E">
        <w:rPr>
          <w:szCs w:val="22"/>
          <w:lang w:val="nb-NO"/>
        </w:rPr>
        <w:t xml:space="preserve">%) </w:t>
      </w:r>
      <w:r w:rsidR="0093557E">
        <w:rPr>
          <w:szCs w:val="22"/>
          <w:lang w:val="nb-NO"/>
        </w:rPr>
        <w:t>sammenlignet med placebo (41</w:t>
      </w:r>
      <w:r w:rsidR="004233A5">
        <w:rPr>
          <w:szCs w:val="22"/>
          <w:lang w:val="nb-NO"/>
        </w:rPr>
        <w:t xml:space="preserve"> </w:t>
      </w:r>
      <w:r w:rsidR="0093557E">
        <w:rPr>
          <w:szCs w:val="22"/>
          <w:lang w:val="nb-NO"/>
        </w:rPr>
        <w:t xml:space="preserve">%) og hver </w:t>
      </w:r>
      <w:r w:rsidR="004233A5">
        <w:rPr>
          <w:szCs w:val="22"/>
          <w:lang w:val="nb-NO"/>
        </w:rPr>
        <w:t xml:space="preserve">av </w:t>
      </w:r>
      <w:r w:rsidR="0093557E">
        <w:rPr>
          <w:szCs w:val="22"/>
          <w:lang w:val="nb-NO"/>
        </w:rPr>
        <w:t>mo</w:t>
      </w:r>
      <w:r w:rsidR="00C36DBF">
        <w:rPr>
          <w:szCs w:val="22"/>
          <w:lang w:val="nb-NO"/>
        </w:rPr>
        <w:t>n</w:t>
      </w:r>
      <w:r w:rsidR="0093557E">
        <w:rPr>
          <w:szCs w:val="22"/>
          <w:lang w:val="nb-NO"/>
        </w:rPr>
        <w:t>o</w:t>
      </w:r>
      <w:r w:rsidR="004233A5">
        <w:rPr>
          <w:szCs w:val="22"/>
          <w:lang w:val="nb-NO"/>
        </w:rPr>
        <w:t>komponentene</w:t>
      </w:r>
      <w:r w:rsidR="0093557E">
        <w:rPr>
          <w:szCs w:val="22"/>
          <w:lang w:val="nb-NO"/>
        </w:rPr>
        <w:t xml:space="preserve"> </w:t>
      </w:r>
      <w:r w:rsidR="009A44EF" w:rsidRPr="0093557E">
        <w:rPr>
          <w:szCs w:val="22"/>
          <w:lang w:val="nb-NO"/>
        </w:rPr>
        <w:t>(53</w:t>
      </w:r>
      <w:r w:rsidR="0093557E">
        <w:rPr>
          <w:szCs w:val="22"/>
          <w:lang w:val="nb-NO"/>
        </w:rPr>
        <w:t xml:space="preserve"> </w:t>
      </w:r>
      <w:r w:rsidR="009A44EF" w:rsidRPr="0093557E">
        <w:rPr>
          <w:szCs w:val="22"/>
          <w:lang w:val="nb-NO"/>
        </w:rPr>
        <w:t>% for ume</w:t>
      </w:r>
      <w:r w:rsidR="0093557E">
        <w:rPr>
          <w:szCs w:val="22"/>
          <w:lang w:val="nb-NO"/>
        </w:rPr>
        <w:t>k</w:t>
      </w:r>
      <w:r w:rsidR="009A44EF" w:rsidRPr="0093557E">
        <w:rPr>
          <w:szCs w:val="22"/>
          <w:lang w:val="nb-NO"/>
        </w:rPr>
        <w:t xml:space="preserve">lidinium </w:t>
      </w:r>
      <w:r w:rsidR="00406815">
        <w:rPr>
          <w:szCs w:val="22"/>
          <w:lang w:val="nb-NO"/>
        </w:rPr>
        <w:t xml:space="preserve">og </w:t>
      </w:r>
      <w:r w:rsidR="009A44EF" w:rsidRPr="0093557E">
        <w:rPr>
          <w:szCs w:val="22"/>
          <w:lang w:val="nb-NO"/>
        </w:rPr>
        <w:t>51</w:t>
      </w:r>
      <w:r w:rsidR="0093557E">
        <w:rPr>
          <w:szCs w:val="22"/>
          <w:lang w:val="nb-NO"/>
        </w:rPr>
        <w:t xml:space="preserve"> % for vilanterol</w:t>
      </w:r>
      <w:r w:rsidR="00406815">
        <w:rPr>
          <w:szCs w:val="22"/>
          <w:lang w:val="nb-NO"/>
        </w:rPr>
        <w:t>)</w:t>
      </w:r>
      <w:r w:rsidR="009A44EF" w:rsidRPr="0093557E">
        <w:rPr>
          <w:szCs w:val="22"/>
          <w:lang w:val="nb-NO"/>
        </w:rPr>
        <w:t xml:space="preserve">. </w:t>
      </w:r>
    </w:p>
    <w:p w14:paraId="30485843" w14:textId="77777777" w:rsidR="004F5B5A" w:rsidRPr="00F770E3" w:rsidRDefault="004F5B5A" w:rsidP="00B6130D">
      <w:pPr>
        <w:rPr>
          <w:szCs w:val="22"/>
          <w:lang w:val="nb-NO"/>
        </w:rPr>
      </w:pPr>
    </w:p>
    <w:p w14:paraId="626ED176" w14:textId="77777777" w:rsidR="00B21C72" w:rsidRPr="00B76F06" w:rsidRDefault="0093557E" w:rsidP="004B76CF">
      <w:pPr>
        <w:keepNext/>
        <w:rPr>
          <w:szCs w:val="22"/>
          <w:lang w:val="nb-NO"/>
        </w:rPr>
      </w:pPr>
      <w:r w:rsidRPr="00B76F06">
        <w:rPr>
          <w:szCs w:val="22"/>
          <w:lang w:val="nb-NO"/>
        </w:rPr>
        <w:t>Helse</w:t>
      </w:r>
      <w:r w:rsidR="00B21C72" w:rsidRPr="00B76F06">
        <w:rPr>
          <w:szCs w:val="22"/>
          <w:lang w:val="nb-NO"/>
        </w:rPr>
        <w:t>-relate</w:t>
      </w:r>
      <w:r w:rsidRPr="00B76F06">
        <w:rPr>
          <w:szCs w:val="22"/>
          <w:lang w:val="nb-NO"/>
        </w:rPr>
        <w:t>rt livskvalitet</w:t>
      </w:r>
      <w:r w:rsidR="00B21C72" w:rsidRPr="00B76F06">
        <w:rPr>
          <w:szCs w:val="22"/>
          <w:lang w:val="nb-NO"/>
        </w:rPr>
        <w:t>:</w:t>
      </w:r>
    </w:p>
    <w:p w14:paraId="506694E0" w14:textId="77777777" w:rsidR="000275EC" w:rsidRPr="00613D0C" w:rsidRDefault="004C79C6" w:rsidP="004B76CF">
      <w:pPr>
        <w:keepNext/>
        <w:rPr>
          <w:szCs w:val="22"/>
          <w:lang w:val="nb-NO"/>
        </w:rPr>
      </w:pPr>
      <w:r>
        <w:rPr>
          <w:szCs w:val="22"/>
          <w:lang w:val="nb-NO"/>
        </w:rPr>
        <w:t xml:space="preserve">ANORO </w:t>
      </w:r>
      <w:r w:rsidR="00833B31">
        <w:rPr>
          <w:szCs w:val="22"/>
          <w:lang w:val="nb-NO"/>
        </w:rPr>
        <w:t xml:space="preserve">ELLIPTA </w:t>
      </w:r>
      <w:r w:rsidR="0093557E" w:rsidRPr="0093557E">
        <w:rPr>
          <w:szCs w:val="22"/>
          <w:lang w:val="nb-NO"/>
        </w:rPr>
        <w:t xml:space="preserve">har også vist en forbedring i helse-relatert livskvalitet målt ved bruk av </w:t>
      </w:r>
      <w:r w:rsidR="000275EC" w:rsidRPr="0093557E">
        <w:rPr>
          <w:szCs w:val="22"/>
          <w:lang w:val="nb-NO"/>
        </w:rPr>
        <w:t>St. George’s Res</w:t>
      </w:r>
      <w:r w:rsidR="0093557E" w:rsidRPr="0093557E">
        <w:rPr>
          <w:szCs w:val="22"/>
          <w:lang w:val="nb-NO"/>
        </w:rPr>
        <w:t xml:space="preserve">piratory Questionnaire (SGRQ) som </w:t>
      </w:r>
      <w:r w:rsidR="000275EC" w:rsidRPr="0093557E">
        <w:rPr>
          <w:szCs w:val="22"/>
          <w:lang w:val="nb-NO"/>
        </w:rPr>
        <w:t>indi</w:t>
      </w:r>
      <w:r w:rsidR="0093557E" w:rsidRPr="0093557E">
        <w:rPr>
          <w:szCs w:val="22"/>
          <w:lang w:val="nb-NO"/>
        </w:rPr>
        <w:t xml:space="preserve">kert ved en </w:t>
      </w:r>
      <w:r w:rsidR="000275EC" w:rsidRPr="0093557E">
        <w:rPr>
          <w:szCs w:val="22"/>
          <w:lang w:val="nb-NO"/>
        </w:rPr>
        <w:t>redu</w:t>
      </w:r>
      <w:r w:rsidR="0093557E" w:rsidRPr="0093557E">
        <w:rPr>
          <w:szCs w:val="22"/>
          <w:lang w:val="nb-NO"/>
        </w:rPr>
        <w:t>ksjon i</w:t>
      </w:r>
      <w:r w:rsidR="000275EC" w:rsidRPr="0093557E">
        <w:rPr>
          <w:szCs w:val="22"/>
          <w:lang w:val="nb-NO"/>
        </w:rPr>
        <w:t xml:space="preserve"> SGRQ total score </w:t>
      </w:r>
      <w:r w:rsidR="00E459C5">
        <w:rPr>
          <w:szCs w:val="22"/>
          <w:lang w:val="nb-NO"/>
        </w:rPr>
        <w:t>i</w:t>
      </w:r>
      <w:r w:rsidR="0093557E" w:rsidRPr="0093557E">
        <w:rPr>
          <w:szCs w:val="22"/>
          <w:lang w:val="nb-NO"/>
        </w:rPr>
        <w:t xml:space="preserve"> </w:t>
      </w:r>
      <w:r w:rsidR="00BB020F">
        <w:rPr>
          <w:szCs w:val="22"/>
          <w:lang w:val="nb-NO"/>
        </w:rPr>
        <w:t>u</w:t>
      </w:r>
      <w:r w:rsidR="0093557E" w:rsidRPr="0093557E">
        <w:rPr>
          <w:szCs w:val="22"/>
          <w:lang w:val="nb-NO"/>
        </w:rPr>
        <w:t>ke</w:t>
      </w:r>
      <w:r w:rsidR="000275EC" w:rsidRPr="0093557E">
        <w:rPr>
          <w:szCs w:val="22"/>
          <w:lang w:val="nb-NO"/>
        </w:rPr>
        <w:t xml:space="preserve"> 24 </w:t>
      </w:r>
      <w:r w:rsidR="0093557E" w:rsidRPr="0093557E">
        <w:rPr>
          <w:szCs w:val="22"/>
          <w:lang w:val="nb-NO"/>
        </w:rPr>
        <w:t>sammenlignet med p</w:t>
      </w:r>
      <w:r w:rsidR="000275EC" w:rsidRPr="0093557E">
        <w:rPr>
          <w:szCs w:val="22"/>
          <w:lang w:val="nb-NO"/>
        </w:rPr>
        <w:t>lacebo</w:t>
      </w:r>
      <w:r>
        <w:rPr>
          <w:szCs w:val="22"/>
          <w:lang w:val="nb-NO"/>
        </w:rPr>
        <w:t xml:space="preserve"> og hver</w:t>
      </w:r>
      <w:r w:rsidR="00DD013E">
        <w:rPr>
          <w:szCs w:val="22"/>
          <w:lang w:val="nb-NO"/>
        </w:rPr>
        <w:t xml:space="preserve"> av</w:t>
      </w:r>
      <w:r>
        <w:rPr>
          <w:szCs w:val="22"/>
          <w:lang w:val="nb-NO"/>
        </w:rPr>
        <w:t xml:space="preserve"> mono</w:t>
      </w:r>
      <w:r w:rsidR="00DD013E">
        <w:rPr>
          <w:szCs w:val="22"/>
          <w:lang w:val="nb-NO"/>
        </w:rPr>
        <w:t>komponentene</w:t>
      </w:r>
      <w:r>
        <w:rPr>
          <w:szCs w:val="22"/>
          <w:lang w:val="nb-NO"/>
        </w:rPr>
        <w:t xml:space="preserve"> (se tabell </w:t>
      </w:r>
      <w:r w:rsidR="00B76F06">
        <w:rPr>
          <w:szCs w:val="22"/>
          <w:lang w:val="nb-NO"/>
        </w:rPr>
        <w:t>1</w:t>
      </w:r>
      <w:r>
        <w:rPr>
          <w:szCs w:val="22"/>
          <w:lang w:val="nb-NO"/>
        </w:rPr>
        <w:t xml:space="preserve">). ANORO </w:t>
      </w:r>
      <w:r w:rsidR="00F9565F">
        <w:rPr>
          <w:szCs w:val="22"/>
          <w:lang w:val="nb-NO"/>
        </w:rPr>
        <w:t xml:space="preserve">ELLIPTA </w:t>
      </w:r>
      <w:r>
        <w:rPr>
          <w:szCs w:val="22"/>
          <w:lang w:val="nb-NO"/>
        </w:rPr>
        <w:t xml:space="preserve">viste en statistisk signifikant reduksjon i </w:t>
      </w:r>
      <w:r w:rsidR="000275EC" w:rsidRPr="0093557E">
        <w:rPr>
          <w:szCs w:val="22"/>
          <w:lang w:val="nb-NO"/>
        </w:rPr>
        <w:t xml:space="preserve">SGRQ total score </w:t>
      </w:r>
      <w:r w:rsidR="0093557E" w:rsidRPr="0093557E">
        <w:rPr>
          <w:szCs w:val="22"/>
          <w:lang w:val="nb-NO"/>
        </w:rPr>
        <w:t xml:space="preserve">sammenlignet med </w:t>
      </w:r>
      <w:r w:rsidR="000275EC" w:rsidRPr="0093557E">
        <w:rPr>
          <w:szCs w:val="22"/>
          <w:lang w:val="nb-NO"/>
        </w:rPr>
        <w:t xml:space="preserve">tiotropium </w:t>
      </w:r>
      <w:r w:rsidR="00DD013E">
        <w:rPr>
          <w:szCs w:val="22"/>
          <w:lang w:val="nb-NO"/>
        </w:rPr>
        <w:t xml:space="preserve">i </w:t>
      </w:r>
      <w:r w:rsidR="00DD013E">
        <w:rPr>
          <w:lang w:val="nb-NO"/>
        </w:rPr>
        <w:t>é</w:t>
      </w:r>
      <w:r w:rsidR="004F5B5A">
        <w:rPr>
          <w:szCs w:val="22"/>
          <w:lang w:val="nb-NO"/>
        </w:rPr>
        <w:t>n av de tre aktiv</w:t>
      </w:r>
      <w:r w:rsidR="00DD013E">
        <w:rPr>
          <w:szCs w:val="22"/>
          <w:lang w:val="nb-NO"/>
        </w:rPr>
        <w:t>-komparator-</w:t>
      </w:r>
      <w:r>
        <w:rPr>
          <w:szCs w:val="22"/>
          <w:lang w:val="nb-NO"/>
        </w:rPr>
        <w:t xml:space="preserve">studiene (se tabell </w:t>
      </w:r>
      <w:r w:rsidR="00B76F06">
        <w:rPr>
          <w:szCs w:val="22"/>
          <w:lang w:val="nb-NO"/>
        </w:rPr>
        <w:t>1</w:t>
      </w:r>
      <w:r>
        <w:rPr>
          <w:szCs w:val="22"/>
          <w:lang w:val="nb-NO"/>
        </w:rPr>
        <w:t>).</w:t>
      </w:r>
    </w:p>
    <w:p w14:paraId="0A6A3CA1" w14:textId="77777777" w:rsidR="004F5B5A" w:rsidRPr="00613D0C" w:rsidRDefault="004F5B5A" w:rsidP="00B6130D">
      <w:pPr>
        <w:rPr>
          <w:szCs w:val="22"/>
          <w:lang w:val="nb-NO"/>
        </w:rPr>
      </w:pPr>
    </w:p>
    <w:p w14:paraId="28A4AB81" w14:textId="77777777" w:rsidR="00D00A48" w:rsidRPr="00635280" w:rsidRDefault="00635280" w:rsidP="00B6130D">
      <w:pPr>
        <w:rPr>
          <w:szCs w:val="22"/>
          <w:lang w:val="nb-NO"/>
        </w:rPr>
      </w:pPr>
      <w:r>
        <w:rPr>
          <w:szCs w:val="22"/>
          <w:lang w:val="nb-NO"/>
        </w:rPr>
        <w:t>Andelen pasienter som responderte</w:t>
      </w:r>
      <w:r w:rsidR="00DD013E">
        <w:rPr>
          <w:szCs w:val="22"/>
          <w:lang w:val="nb-NO"/>
        </w:rPr>
        <w:t xml:space="preserve">, dvs oppnådde </w:t>
      </w:r>
      <w:r>
        <w:rPr>
          <w:szCs w:val="22"/>
          <w:lang w:val="nb-NO"/>
        </w:rPr>
        <w:t xml:space="preserve">minst </w:t>
      </w:r>
      <w:r w:rsidR="00B21C72" w:rsidRPr="00635280">
        <w:rPr>
          <w:szCs w:val="22"/>
          <w:lang w:val="nb-NO"/>
        </w:rPr>
        <w:t>MCID i SGRQ score (</w:t>
      </w:r>
      <w:r w:rsidRPr="00635280">
        <w:rPr>
          <w:szCs w:val="22"/>
          <w:lang w:val="nb-NO"/>
        </w:rPr>
        <w:t>definer</w:t>
      </w:r>
      <w:r w:rsidR="00A93ED5">
        <w:rPr>
          <w:szCs w:val="22"/>
          <w:lang w:val="nb-NO"/>
        </w:rPr>
        <w:t>t</w:t>
      </w:r>
      <w:r w:rsidRPr="00635280">
        <w:rPr>
          <w:szCs w:val="22"/>
          <w:lang w:val="nb-NO"/>
        </w:rPr>
        <w:t xml:space="preserve"> som en reduksjon</w:t>
      </w:r>
      <w:r>
        <w:rPr>
          <w:szCs w:val="22"/>
          <w:lang w:val="nb-NO"/>
        </w:rPr>
        <w:t xml:space="preserve"> </w:t>
      </w:r>
      <w:r w:rsidRPr="00635280">
        <w:rPr>
          <w:szCs w:val="22"/>
          <w:lang w:val="nb-NO"/>
        </w:rPr>
        <w:t>på</w:t>
      </w:r>
      <w:r w:rsidR="00B21C72" w:rsidRPr="00635280">
        <w:rPr>
          <w:szCs w:val="22"/>
          <w:lang w:val="nb-NO"/>
        </w:rPr>
        <w:t xml:space="preserve"> 4</w:t>
      </w:r>
      <w:r w:rsidR="002F416F" w:rsidRPr="00635280">
        <w:rPr>
          <w:szCs w:val="22"/>
          <w:lang w:val="nb-NO"/>
        </w:rPr>
        <w:t> </w:t>
      </w:r>
      <w:r>
        <w:rPr>
          <w:szCs w:val="22"/>
          <w:lang w:val="nb-NO"/>
        </w:rPr>
        <w:t>enheter fra</w:t>
      </w:r>
      <w:r w:rsidR="00B21C72" w:rsidRPr="00635280">
        <w:rPr>
          <w:szCs w:val="22"/>
          <w:lang w:val="nb-NO"/>
        </w:rPr>
        <w:t xml:space="preserve"> </w:t>
      </w:r>
      <w:r w:rsidR="008B2C34">
        <w:rPr>
          <w:szCs w:val="22"/>
          <w:lang w:val="nb-NO"/>
        </w:rPr>
        <w:t>”</w:t>
      </w:r>
      <w:r w:rsidR="00B21C72" w:rsidRPr="00635280">
        <w:rPr>
          <w:szCs w:val="22"/>
          <w:lang w:val="nb-NO"/>
        </w:rPr>
        <w:t>baseline</w:t>
      </w:r>
      <w:r w:rsidR="008B2C34">
        <w:rPr>
          <w:szCs w:val="22"/>
          <w:lang w:val="nb-NO"/>
        </w:rPr>
        <w:t>”</w:t>
      </w:r>
      <w:r w:rsidR="00B21C72" w:rsidRPr="00635280">
        <w:rPr>
          <w:szCs w:val="22"/>
          <w:lang w:val="nb-NO"/>
        </w:rPr>
        <w:t>)</w:t>
      </w:r>
      <w:r w:rsidR="00DD013E">
        <w:rPr>
          <w:szCs w:val="22"/>
          <w:lang w:val="nb-NO"/>
        </w:rPr>
        <w:t>, ved</w:t>
      </w:r>
      <w:r w:rsidR="00E459C5">
        <w:rPr>
          <w:szCs w:val="22"/>
          <w:lang w:val="nb-NO"/>
        </w:rPr>
        <w:t xml:space="preserve"> </w:t>
      </w:r>
      <w:r w:rsidR="008B2C34">
        <w:rPr>
          <w:szCs w:val="22"/>
          <w:lang w:val="nb-NO"/>
        </w:rPr>
        <w:t>u</w:t>
      </w:r>
      <w:r>
        <w:rPr>
          <w:szCs w:val="22"/>
          <w:lang w:val="nb-NO"/>
        </w:rPr>
        <w:t>ke</w:t>
      </w:r>
      <w:r w:rsidR="00B21C72" w:rsidRPr="00635280">
        <w:rPr>
          <w:szCs w:val="22"/>
          <w:lang w:val="nb-NO"/>
        </w:rPr>
        <w:t xml:space="preserve"> 24 </w:t>
      </w:r>
      <w:r>
        <w:rPr>
          <w:szCs w:val="22"/>
          <w:lang w:val="nb-NO"/>
        </w:rPr>
        <w:t>v</w:t>
      </w:r>
      <w:r w:rsidR="00D00A48" w:rsidRPr="00635280">
        <w:rPr>
          <w:szCs w:val="22"/>
          <w:lang w:val="nb-NO"/>
        </w:rPr>
        <w:t>a</w:t>
      </w:r>
      <w:r>
        <w:rPr>
          <w:szCs w:val="22"/>
          <w:lang w:val="nb-NO"/>
        </w:rPr>
        <w:t>r</w:t>
      </w:r>
      <w:r w:rsidR="00D00A48" w:rsidRPr="00635280">
        <w:rPr>
          <w:szCs w:val="22"/>
          <w:lang w:val="nb-NO"/>
        </w:rPr>
        <w:t xml:space="preserve"> </w:t>
      </w:r>
      <w:r>
        <w:rPr>
          <w:szCs w:val="22"/>
          <w:lang w:val="nb-NO"/>
        </w:rPr>
        <w:t>større for</w:t>
      </w:r>
      <w:r w:rsidR="00D00A48" w:rsidRPr="00635280">
        <w:rPr>
          <w:szCs w:val="22"/>
          <w:lang w:val="nb-NO"/>
        </w:rPr>
        <w:t xml:space="preserve"> </w:t>
      </w:r>
      <w:r w:rsidR="004C79C6">
        <w:rPr>
          <w:szCs w:val="22"/>
          <w:lang w:val="nb-NO"/>
        </w:rPr>
        <w:t>ANORO</w:t>
      </w:r>
      <w:r w:rsidR="00833B31">
        <w:rPr>
          <w:szCs w:val="22"/>
          <w:lang w:val="nb-NO"/>
        </w:rPr>
        <w:t xml:space="preserve"> ELLIPTA</w:t>
      </w:r>
      <w:r w:rsidR="00D00A48" w:rsidRPr="00635280">
        <w:rPr>
          <w:szCs w:val="22"/>
          <w:lang w:val="nb-NO"/>
        </w:rPr>
        <w:t xml:space="preserve"> (49</w:t>
      </w:r>
      <w:r>
        <w:rPr>
          <w:szCs w:val="22"/>
          <w:lang w:val="nb-NO"/>
        </w:rPr>
        <w:t xml:space="preserve"> </w:t>
      </w:r>
      <w:r w:rsidR="00D00A48" w:rsidRPr="00635280">
        <w:rPr>
          <w:szCs w:val="22"/>
          <w:lang w:val="nb-NO"/>
        </w:rPr>
        <w:t xml:space="preserve">%) </w:t>
      </w:r>
      <w:r>
        <w:rPr>
          <w:szCs w:val="22"/>
          <w:lang w:val="nb-NO"/>
        </w:rPr>
        <w:t>s</w:t>
      </w:r>
      <w:r w:rsidR="00A93ED5">
        <w:rPr>
          <w:szCs w:val="22"/>
          <w:lang w:val="nb-NO"/>
        </w:rPr>
        <w:t>a</w:t>
      </w:r>
      <w:r>
        <w:rPr>
          <w:szCs w:val="22"/>
          <w:lang w:val="nb-NO"/>
        </w:rPr>
        <w:t>mmenlignet med</w:t>
      </w:r>
      <w:r w:rsidR="00D00A48" w:rsidRPr="00635280">
        <w:rPr>
          <w:szCs w:val="22"/>
          <w:lang w:val="nb-NO"/>
        </w:rPr>
        <w:t xml:space="preserve"> placebo (34</w:t>
      </w:r>
      <w:r>
        <w:rPr>
          <w:szCs w:val="22"/>
          <w:lang w:val="nb-NO"/>
        </w:rPr>
        <w:t xml:space="preserve"> </w:t>
      </w:r>
      <w:r w:rsidR="00D00A48" w:rsidRPr="00635280">
        <w:rPr>
          <w:szCs w:val="22"/>
          <w:lang w:val="nb-NO"/>
        </w:rPr>
        <w:t xml:space="preserve">%) </w:t>
      </w:r>
      <w:r>
        <w:rPr>
          <w:szCs w:val="22"/>
          <w:lang w:val="nb-NO"/>
        </w:rPr>
        <w:t xml:space="preserve">og hver </w:t>
      </w:r>
      <w:r w:rsidR="00DD013E">
        <w:rPr>
          <w:szCs w:val="22"/>
          <w:lang w:val="nb-NO"/>
        </w:rPr>
        <w:t xml:space="preserve">av </w:t>
      </w:r>
      <w:r w:rsidR="00D00A48" w:rsidRPr="00635280">
        <w:rPr>
          <w:szCs w:val="22"/>
          <w:lang w:val="nb-NO"/>
        </w:rPr>
        <w:t>mono</w:t>
      </w:r>
      <w:r w:rsidR="00DD013E">
        <w:rPr>
          <w:szCs w:val="22"/>
          <w:lang w:val="nb-NO"/>
        </w:rPr>
        <w:t>komponentene</w:t>
      </w:r>
      <w:r w:rsidR="00D00A48" w:rsidRPr="00635280">
        <w:rPr>
          <w:szCs w:val="22"/>
          <w:lang w:val="nb-NO"/>
        </w:rPr>
        <w:t xml:space="preserve"> (44</w:t>
      </w:r>
      <w:r>
        <w:rPr>
          <w:szCs w:val="22"/>
          <w:lang w:val="nb-NO"/>
        </w:rPr>
        <w:t xml:space="preserve"> </w:t>
      </w:r>
      <w:r w:rsidR="00D00A48" w:rsidRPr="00635280">
        <w:rPr>
          <w:szCs w:val="22"/>
          <w:lang w:val="nb-NO"/>
        </w:rPr>
        <w:t>% for ume</w:t>
      </w:r>
      <w:r>
        <w:rPr>
          <w:szCs w:val="22"/>
          <w:lang w:val="nb-NO"/>
        </w:rPr>
        <w:t>klidinium og</w:t>
      </w:r>
      <w:r w:rsidR="00D00A48" w:rsidRPr="00635280">
        <w:rPr>
          <w:szCs w:val="22"/>
          <w:lang w:val="nb-NO"/>
        </w:rPr>
        <w:t xml:space="preserve"> 48</w:t>
      </w:r>
      <w:r>
        <w:rPr>
          <w:szCs w:val="22"/>
          <w:lang w:val="nb-NO"/>
        </w:rPr>
        <w:t xml:space="preserve"> </w:t>
      </w:r>
      <w:r w:rsidR="00D00A48" w:rsidRPr="00635280">
        <w:rPr>
          <w:szCs w:val="22"/>
          <w:lang w:val="nb-NO"/>
        </w:rPr>
        <w:t xml:space="preserve">% for vilanterol). </w:t>
      </w:r>
      <w:r w:rsidR="004C79C6">
        <w:rPr>
          <w:szCs w:val="22"/>
          <w:lang w:val="nb-NO"/>
        </w:rPr>
        <w:t>I en aktiv-komparator studie</w:t>
      </w:r>
      <w:r>
        <w:rPr>
          <w:szCs w:val="22"/>
          <w:lang w:val="nb-NO"/>
        </w:rPr>
        <w:t xml:space="preserve"> </w:t>
      </w:r>
      <w:r w:rsidR="004C79C6">
        <w:rPr>
          <w:szCs w:val="22"/>
          <w:lang w:val="nb-NO"/>
        </w:rPr>
        <w:t xml:space="preserve">responderte </w:t>
      </w:r>
      <w:r>
        <w:rPr>
          <w:szCs w:val="22"/>
          <w:lang w:val="nb-NO"/>
        </w:rPr>
        <w:t xml:space="preserve">en større </w:t>
      </w:r>
      <w:r w:rsidR="004C79C6">
        <w:rPr>
          <w:szCs w:val="22"/>
          <w:lang w:val="nb-NO"/>
        </w:rPr>
        <w:t xml:space="preserve">prosentandel av pasienter behandlet med ANORO </w:t>
      </w:r>
      <w:r w:rsidR="00833B31">
        <w:rPr>
          <w:szCs w:val="22"/>
          <w:lang w:val="nb-NO"/>
        </w:rPr>
        <w:t xml:space="preserve">ELLIPTA </w:t>
      </w:r>
      <w:r w:rsidR="004C79C6">
        <w:rPr>
          <w:szCs w:val="22"/>
          <w:lang w:val="nb-NO"/>
        </w:rPr>
        <w:t>med en klinisk relevant forbedring i SGR</w:t>
      </w:r>
      <w:r w:rsidR="00E17358">
        <w:rPr>
          <w:szCs w:val="22"/>
          <w:lang w:val="nb-NO"/>
        </w:rPr>
        <w:t>Q score ved</w:t>
      </w:r>
      <w:r w:rsidR="004C79C6">
        <w:rPr>
          <w:szCs w:val="22"/>
          <w:lang w:val="nb-NO"/>
        </w:rPr>
        <w:t xml:space="preserve"> </w:t>
      </w:r>
      <w:r w:rsidR="008B2C34">
        <w:rPr>
          <w:szCs w:val="22"/>
          <w:lang w:val="nb-NO"/>
        </w:rPr>
        <w:t>u</w:t>
      </w:r>
      <w:r w:rsidR="004C79C6">
        <w:rPr>
          <w:szCs w:val="22"/>
          <w:lang w:val="nb-NO"/>
        </w:rPr>
        <w:t>ke 24 (53 %) sa</w:t>
      </w:r>
      <w:r>
        <w:rPr>
          <w:szCs w:val="22"/>
          <w:lang w:val="nb-NO"/>
        </w:rPr>
        <w:t>m</w:t>
      </w:r>
      <w:r w:rsidR="00E17358">
        <w:rPr>
          <w:szCs w:val="22"/>
          <w:lang w:val="nb-NO"/>
        </w:rPr>
        <w:t>m</w:t>
      </w:r>
      <w:r>
        <w:rPr>
          <w:szCs w:val="22"/>
          <w:lang w:val="nb-NO"/>
        </w:rPr>
        <w:t xml:space="preserve">enlignet med </w:t>
      </w:r>
      <w:r w:rsidR="004C79C6">
        <w:rPr>
          <w:szCs w:val="22"/>
          <w:lang w:val="nb-NO"/>
        </w:rPr>
        <w:t xml:space="preserve">tiotropium (46 %). </w:t>
      </w:r>
      <w:r w:rsidR="00BE40C6" w:rsidRPr="00635280">
        <w:rPr>
          <w:szCs w:val="22"/>
          <w:lang w:val="nb-NO"/>
        </w:rPr>
        <w:t xml:space="preserve">I </w:t>
      </w:r>
      <w:r w:rsidRPr="00635280">
        <w:rPr>
          <w:szCs w:val="22"/>
          <w:lang w:val="nb-NO"/>
        </w:rPr>
        <w:t xml:space="preserve">de </w:t>
      </w:r>
      <w:r w:rsidR="004C79C6">
        <w:rPr>
          <w:szCs w:val="22"/>
          <w:lang w:val="nb-NO"/>
        </w:rPr>
        <w:t xml:space="preserve">andre </w:t>
      </w:r>
      <w:r w:rsidRPr="00635280">
        <w:rPr>
          <w:szCs w:val="22"/>
          <w:lang w:val="nb-NO"/>
        </w:rPr>
        <w:t>to ak</w:t>
      </w:r>
      <w:r w:rsidR="00BE40C6" w:rsidRPr="00635280">
        <w:rPr>
          <w:szCs w:val="22"/>
          <w:lang w:val="nb-NO"/>
        </w:rPr>
        <w:t>tiv-</w:t>
      </w:r>
      <w:r w:rsidRPr="00635280">
        <w:rPr>
          <w:szCs w:val="22"/>
          <w:lang w:val="nb-NO"/>
        </w:rPr>
        <w:t>k</w:t>
      </w:r>
      <w:r w:rsidR="00BE40C6" w:rsidRPr="00635280">
        <w:rPr>
          <w:szCs w:val="22"/>
          <w:lang w:val="nb-NO"/>
        </w:rPr>
        <w:t>omparator studie</w:t>
      </w:r>
      <w:r w:rsidRPr="00635280">
        <w:rPr>
          <w:szCs w:val="22"/>
          <w:lang w:val="nb-NO"/>
        </w:rPr>
        <w:t>ne</w:t>
      </w:r>
      <w:r w:rsidR="00BE40C6" w:rsidRPr="00635280">
        <w:rPr>
          <w:szCs w:val="22"/>
          <w:lang w:val="nb-NO"/>
        </w:rPr>
        <w:t xml:space="preserve"> </w:t>
      </w:r>
      <w:r w:rsidRPr="00635280">
        <w:rPr>
          <w:szCs w:val="22"/>
          <w:lang w:val="nb-NO"/>
        </w:rPr>
        <w:t xml:space="preserve">oppnådde en lik andel av pasienter minst </w:t>
      </w:r>
      <w:r w:rsidR="00BE40C6" w:rsidRPr="00635280">
        <w:rPr>
          <w:szCs w:val="22"/>
          <w:lang w:val="nb-NO"/>
        </w:rPr>
        <w:t xml:space="preserve">MCID </w:t>
      </w:r>
      <w:r w:rsidRPr="00635280">
        <w:rPr>
          <w:szCs w:val="22"/>
          <w:lang w:val="nb-NO"/>
        </w:rPr>
        <w:t>med</w:t>
      </w:r>
      <w:r w:rsidR="00BE40C6" w:rsidRPr="00635280">
        <w:rPr>
          <w:szCs w:val="22"/>
          <w:lang w:val="nb-NO"/>
        </w:rPr>
        <w:t xml:space="preserve"> </w:t>
      </w:r>
      <w:r w:rsidR="004C79C6">
        <w:rPr>
          <w:szCs w:val="22"/>
          <w:lang w:val="nb-NO"/>
        </w:rPr>
        <w:t>ANORO</w:t>
      </w:r>
      <w:r w:rsidRPr="00635280">
        <w:rPr>
          <w:szCs w:val="22"/>
          <w:lang w:val="nb-NO"/>
        </w:rPr>
        <w:t xml:space="preserve"> </w:t>
      </w:r>
      <w:r w:rsidR="00833B31">
        <w:rPr>
          <w:szCs w:val="22"/>
          <w:lang w:val="nb-NO"/>
        </w:rPr>
        <w:t xml:space="preserve">ELLIPTA </w:t>
      </w:r>
      <w:r w:rsidRPr="00635280">
        <w:rPr>
          <w:szCs w:val="22"/>
          <w:lang w:val="nb-NO"/>
        </w:rPr>
        <w:t>og</w:t>
      </w:r>
      <w:r w:rsidR="002F416F" w:rsidRPr="00635280">
        <w:rPr>
          <w:szCs w:val="22"/>
          <w:lang w:val="nb-NO"/>
        </w:rPr>
        <w:t xml:space="preserve"> tiotropium</w:t>
      </w:r>
      <w:r w:rsidR="00BE40C6" w:rsidRPr="00635280">
        <w:rPr>
          <w:szCs w:val="22"/>
          <w:lang w:val="nb-NO"/>
        </w:rPr>
        <w:t xml:space="preserve">; </w:t>
      </w:r>
      <w:r w:rsidR="00032AC0" w:rsidRPr="00635280">
        <w:rPr>
          <w:szCs w:val="22"/>
          <w:lang w:val="nb-NO"/>
        </w:rPr>
        <w:t>49</w:t>
      </w:r>
      <w:r>
        <w:rPr>
          <w:szCs w:val="22"/>
          <w:lang w:val="nb-NO"/>
        </w:rPr>
        <w:t xml:space="preserve"> </w:t>
      </w:r>
      <w:r w:rsidR="00032AC0" w:rsidRPr="00635280">
        <w:rPr>
          <w:szCs w:val="22"/>
          <w:lang w:val="nb-NO"/>
        </w:rPr>
        <w:t xml:space="preserve">% </w:t>
      </w:r>
      <w:r>
        <w:rPr>
          <w:szCs w:val="22"/>
          <w:lang w:val="nb-NO"/>
        </w:rPr>
        <w:t>og</w:t>
      </w:r>
      <w:r w:rsidR="00032AC0" w:rsidRPr="00635280">
        <w:rPr>
          <w:szCs w:val="22"/>
          <w:lang w:val="nb-NO"/>
        </w:rPr>
        <w:t xml:space="preserve"> 54</w:t>
      </w:r>
      <w:r>
        <w:rPr>
          <w:szCs w:val="22"/>
          <w:lang w:val="nb-NO"/>
        </w:rPr>
        <w:t xml:space="preserve"> </w:t>
      </w:r>
      <w:r w:rsidR="00032AC0" w:rsidRPr="00635280">
        <w:rPr>
          <w:szCs w:val="22"/>
          <w:lang w:val="nb-NO"/>
        </w:rPr>
        <w:t xml:space="preserve">% for </w:t>
      </w:r>
      <w:r w:rsidR="004C79C6">
        <w:rPr>
          <w:szCs w:val="22"/>
          <w:lang w:val="nb-NO"/>
        </w:rPr>
        <w:t xml:space="preserve">ANORO </w:t>
      </w:r>
      <w:r w:rsidR="00833B31">
        <w:rPr>
          <w:szCs w:val="22"/>
          <w:lang w:val="nb-NO"/>
        </w:rPr>
        <w:t xml:space="preserve">ELLIPTA </w:t>
      </w:r>
      <w:r w:rsidR="00032AC0" w:rsidRPr="00635280">
        <w:rPr>
          <w:szCs w:val="22"/>
          <w:lang w:val="nb-NO"/>
        </w:rPr>
        <w:t>55/22 mi</w:t>
      </w:r>
      <w:r>
        <w:rPr>
          <w:szCs w:val="22"/>
          <w:lang w:val="nb-NO"/>
        </w:rPr>
        <w:t>k</w:t>
      </w:r>
      <w:r w:rsidR="004C79C6">
        <w:rPr>
          <w:szCs w:val="22"/>
          <w:lang w:val="nb-NO"/>
        </w:rPr>
        <w:t xml:space="preserve">rogram </w:t>
      </w:r>
      <w:r w:rsidR="00BE40C6" w:rsidRPr="00635280">
        <w:rPr>
          <w:szCs w:val="22"/>
          <w:lang w:val="nb-NO"/>
        </w:rPr>
        <w:t>52</w:t>
      </w:r>
      <w:r>
        <w:rPr>
          <w:szCs w:val="22"/>
          <w:lang w:val="nb-NO"/>
        </w:rPr>
        <w:t xml:space="preserve"> </w:t>
      </w:r>
      <w:r w:rsidR="00BE40C6" w:rsidRPr="00635280">
        <w:rPr>
          <w:szCs w:val="22"/>
          <w:lang w:val="nb-NO"/>
        </w:rPr>
        <w:t xml:space="preserve">% </w:t>
      </w:r>
      <w:r>
        <w:rPr>
          <w:szCs w:val="22"/>
          <w:lang w:val="nb-NO"/>
        </w:rPr>
        <w:t>og</w:t>
      </w:r>
      <w:r w:rsidR="00BE40C6" w:rsidRPr="00635280">
        <w:rPr>
          <w:szCs w:val="22"/>
          <w:lang w:val="nb-NO"/>
        </w:rPr>
        <w:t xml:space="preserve"> 55</w:t>
      </w:r>
      <w:r>
        <w:rPr>
          <w:szCs w:val="22"/>
          <w:lang w:val="nb-NO"/>
        </w:rPr>
        <w:t xml:space="preserve"> </w:t>
      </w:r>
      <w:r w:rsidR="00BE40C6" w:rsidRPr="00635280">
        <w:rPr>
          <w:szCs w:val="22"/>
          <w:lang w:val="nb-NO"/>
        </w:rPr>
        <w:t>% for tiotropium.</w:t>
      </w:r>
    </w:p>
    <w:p w14:paraId="5054447C" w14:textId="77777777" w:rsidR="00B21C72" w:rsidRPr="00544E55" w:rsidRDefault="002D296F" w:rsidP="002D296F">
      <w:pPr>
        <w:rPr>
          <w:szCs w:val="22"/>
          <w:lang w:val="nb-NO"/>
        </w:rPr>
      </w:pPr>
      <w:r w:rsidRPr="00544E55">
        <w:rPr>
          <w:szCs w:val="22"/>
          <w:lang w:val="nb-NO"/>
        </w:rPr>
        <w:tab/>
      </w:r>
    </w:p>
    <w:p w14:paraId="4BD433F8" w14:textId="77777777" w:rsidR="00D01F3F" w:rsidRPr="00A81078" w:rsidRDefault="00544E55" w:rsidP="00D01F3F">
      <w:pPr>
        <w:keepNext/>
        <w:rPr>
          <w:i/>
          <w:iCs/>
          <w:szCs w:val="22"/>
          <w:lang w:val="nb-NO"/>
        </w:rPr>
      </w:pPr>
      <w:r w:rsidRPr="00A81078">
        <w:rPr>
          <w:i/>
          <w:iCs/>
          <w:szCs w:val="22"/>
          <w:lang w:val="nb-NO"/>
        </w:rPr>
        <w:t>Bruk av anfalls</w:t>
      </w:r>
      <w:r w:rsidR="00960978">
        <w:rPr>
          <w:i/>
          <w:iCs/>
          <w:szCs w:val="22"/>
          <w:lang w:val="nb-NO"/>
        </w:rPr>
        <w:t>legemiddel</w:t>
      </w:r>
    </w:p>
    <w:p w14:paraId="26DA92A7" w14:textId="77777777" w:rsidR="00D01F3F" w:rsidRPr="004C79C6" w:rsidRDefault="004C79C6" w:rsidP="00D01F3F">
      <w:pPr>
        <w:keepNext/>
        <w:rPr>
          <w:szCs w:val="22"/>
          <w:lang w:val="nb-NO"/>
        </w:rPr>
      </w:pPr>
      <w:r w:rsidRPr="004C79C6">
        <w:rPr>
          <w:szCs w:val="22"/>
          <w:lang w:val="nb-NO"/>
        </w:rPr>
        <w:t>ANORO</w:t>
      </w:r>
      <w:r w:rsidR="00D01F3F" w:rsidRPr="00E108BB">
        <w:rPr>
          <w:szCs w:val="22"/>
          <w:lang w:val="nb-NO"/>
        </w:rPr>
        <w:t xml:space="preserve"> </w:t>
      </w:r>
      <w:r w:rsidR="00833B31">
        <w:rPr>
          <w:szCs w:val="22"/>
          <w:lang w:val="nb-NO"/>
        </w:rPr>
        <w:t xml:space="preserve">ELLIPTA </w:t>
      </w:r>
      <w:r>
        <w:rPr>
          <w:szCs w:val="22"/>
          <w:lang w:val="nb-NO"/>
        </w:rPr>
        <w:t xml:space="preserve">reduserte </w:t>
      </w:r>
      <w:r w:rsidR="00E108BB" w:rsidRPr="00E108BB">
        <w:rPr>
          <w:szCs w:val="22"/>
          <w:lang w:val="nb-NO"/>
        </w:rPr>
        <w:t>bruken</w:t>
      </w:r>
      <w:r w:rsidR="00D56F70">
        <w:rPr>
          <w:szCs w:val="22"/>
          <w:lang w:val="nb-NO"/>
        </w:rPr>
        <w:t xml:space="preserve"> av anfalls</w:t>
      </w:r>
      <w:r w:rsidR="00960978">
        <w:rPr>
          <w:szCs w:val="22"/>
          <w:lang w:val="nb-NO"/>
        </w:rPr>
        <w:t>legemiddel</w:t>
      </w:r>
      <w:r w:rsidR="00D56F70">
        <w:rPr>
          <w:szCs w:val="22"/>
          <w:lang w:val="nb-NO"/>
        </w:rPr>
        <w:t xml:space="preserve"> med</w:t>
      </w:r>
      <w:r w:rsidR="00D01F3F" w:rsidRPr="00E108BB">
        <w:rPr>
          <w:szCs w:val="22"/>
          <w:lang w:val="nb-NO"/>
        </w:rPr>
        <w:t xml:space="preserve"> salbutamol </w:t>
      </w:r>
      <w:r w:rsidR="005247D8">
        <w:rPr>
          <w:szCs w:val="22"/>
          <w:lang w:val="nb-NO"/>
        </w:rPr>
        <w:t xml:space="preserve">gjennom uke 1-24 </w:t>
      </w:r>
      <w:r w:rsidR="00E108BB" w:rsidRPr="00E108BB">
        <w:rPr>
          <w:szCs w:val="22"/>
          <w:lang w:val="nb-NO"/>
        </w:rPr>
        <w:t xml:space="preserve">sammenlignet med </w:t>
      </w:r>
      <w:r w:rsidR="00D01F3F" w:rsidRPr="00E108BB">
        <w:rPr>
          <w:szCs w:val="22"/>
          <w:lang w:val="nb-NO"/>
        </w:rPr>
        <w:t xml:space="preserve">placebo </w:t>
      </w:r>
      <w:r>
        <w:rPr>
          <w:szCs w:val="22"/>
          <w:lang w:val="nb-NO"/>
        </w:rPr>
        <w:t xml:space="preserve">og </w:t>
      </w:r>
      <w:r w:rsidR="009A3B6D">
        <w:rPr>
          <w:szCs w:val="22"/>
          <w:lang w:val="nb-NO"/>
        </w:rPr>
        <w:t xml:space="preserve">umeklidinium </w:t>
      </w:r>
      <w:r>
        <w:rPr>
          <w:szCs w:val="22"/>
          <w:lang w:val="nb-NO"/>
        </w:rPr>
        <w:t xml:space="preserve">(se tabell </w:t>
      </w:r>
      <w:r w:rsidR="006962CD">
        <w:rPr>
          <w:szCs w:val="22"/>
          <w:lang w:val="nb-NO"/>
        </w:rPr>
        <w:t>1</w:t>
      </w:r>
      <w:r>
        <w:rPr>
          <w:szCs w:val="22"/>
          <w:lang w:val="nb-NO"/>
        </w:rPr>
        <w:t>)</w:t>
      </w:r>
      <w:r w:rsidR="005247D8">
        <w:rPr>
          <w:szCs w:val="22"/>
          <w:lang w:val="nb-NO"/>
        </w:rPr>
        <w:t>,</w:t>
      </w:r>
      <w:r>
        <w:rPr>
          <w:szCs w:val="22"/>
          <w:lang w:val="nb-NO"/>
        </w:rPr>
        <w:t xml:space="preserve"> </w:t>
      </w:r>
      <w:r w:rsidR="00E108BB" w:rsidRPr="00E108BB">
        <w:rPr>
          <w:szCs w:val="22"/>
          <w:lang w:val="nb-NO"/>
        </w:rPr>
        <w:t xml:space="preserve">og </w:t>
      </w:r>
      <w:r w:rsidR="00E17358">
        <w:rPr>
          <w:szCs w:val="22"/>
          <w:lang w:val="nb-NO"/>
        </w:rPr>
        <w:t>ga</w:t>
      </w:r>
      <w:r w:rsidR="00E108BB" w:rsidRPr="00E108BB">
        <w:rPr>
          <w:szCs w:val="22"/>
          <w:lang w:val="nb-NO"/>
        </w:rPr>
        <w:t xml:space="preserve"> en </w:t>
      </w:r>
      <w:r w:rsidR="005247D8">
        <w:rPr>
          <w:szCs w:val="22"/>
          <w:lang w:val="nb-NO"/>
        </w:rPr>
        <w:t>økning fra baseline i andel</w:t>
      </w:r>
      <w:r w:rsidR="00E108BB" w:rsidRPr="00E108BB">
        <w:rPr>
          <w:szCs w:val="22"/>
          <w:lang w:val="nb-NO"/>
        </w:rPr>
        <w:t xml:space="preserve"> dager hvor ingen </w:t>
      </w:r>
      <w:r w:rsidR="00960978">
        <w:rPr>
          <w:szCs w:val="22"/>
          <w:lang w:val="nb-NO"/>
        </w:rPr>
        <w:lastRenderedPageBreak/>
        <w:t>anfallslegemiddel</w:t>
      </w:r>
      <w:r w:rsidR="00E108BB" w:rsidRPr="00E108BB">
        <w:rPr>
          <w:szCs w:val="22"/>
          <w:lang w:val="nb-NO"/>
        </w:rPr>
        <w:t xml:space="preserve"> var nødvendig</w:t>
      </w:r>
      <w:r w:rsidR="00D01F3F" w:rsidRPr="00E108BB">
        <w:rPr>
          <w:szCs w:val="22"/>
          <w:lang w:val="nb-NO"/>
        </w:rPr>
        <w:t xml:space="preserve"> (</w:t>
      </w:r>
      <w:r w:rsidR="00E108BB" w:rsidRPr="00E108BB">
        <w:rPr>
          <w:szCs w:val="22"/>
          <w:lang w:val="nb-NO"/>
        </w:rPr>
        <w:t xml:space="preserve">gjennomsnittlig </w:t>
      </w:r>
      <w:r w:rsidR="005247D8">
        <w:rPr>
          <w:szCs w:val="22"/>
          <w:lang w:val="nb-NO"/>
        </w:rPr>
        <w:t>11</w:t>
      </w:r>
      <w:r>
        <w:rPr>
          <w:szCs w:val="22"/>
          <w:lang w:val="nb-NO"/>
        </w:rPr>
        <w:t>,1 %) sa</w:t>
      </w:r>
      <w:r w:rsidR="00E108BB">
        <w:rPr>
          <w:szCs w:val="22"/>
          <w:lang w:val="nb-NO"/>
        </w:rPr>
        <w:t>m</w:t>
      </w:r>
      <w:r w:rsidR="00E17358">
        <w:rPr>
          <w:szCs w:val="22"/>
          <w:lang w:val="nb-NO"/>
        </w:rPr>
        <w:t>m</w:t>
      </w:r>
      <w:r w:rsidR="00E108BB">
        <w:rPr>
          <w:szCs w:val="22"/>
          <w:lang w:val="nb-NO"/>
        </w:rPr>
        <w:t xml:space="preserve">enlignet med </w:t>
      </w:r>
      <w:r w:rsidR="005247D8">
        <w:rPr>
          <w:szCs w:val="22"/>
          <w:lang w:val="nb-NO"/>
        </w:rPr>
        <w:t xml:space="preserve">en nedgang fra baseline med </w:t>
      </w:r>
      <w:r w:rsidR="00D01F3F" w:rsidRPr="00E108BB">
        <w:rPr>
          <w:szCs w:val="22"/>
          <w:lang w:val="nb-NO"/>
        </w:rPr>
        <w:t>placebo (</w:t>
      </w:r>
      <w:r w:rsidR="00E108BB">
        <w:rPr>
          <w:szCs w:val="22"/>
          <w:lang w:val="nb-NO"/>
        </w:rPr>
        <w:t xml:space="preserve">gjennomsnittlig </w:t>
      </w:r>
      <w:r w:rsidR="005247D8">
        <w:rPr>
          <w:szCs w:val="22"/>
          <w:lang w:val="nb-NO"/>
        </w:rPr>
        <w:t>0,9</w:t>
      </w:r>
      <w:r w:rsidR="00E108BB">
        <w:rPr>
          <w:szCs w:val="22"/>
          <w:lang w:val="nb-NO"/>
        </w:rPr>
        <w:t xml:space="preserve"> %</w:t>
      </w:r>
      <w:r>
        <w:rPr>
          <w:szCs w:val="22"/>
          <w:lang w:val="nb-NO"/>
        </w:rPr>
        <w:t>).</w:t>
      </w:r>
    </w:p>
    <w:p w14:paraId="2A38D72D" w14:textId="77777777" w:rsidR="00D01F3F" w:rsidRPr="004C79C6" w:rsidRDefault="00D01F3F" w:rsidP="00D01F3F">
      <w:pPr>
        <w:rPr>
          <w:szCs w:val="22"/>
          <w:lang w:val="nb-NO"/>
        </w:rPr>
      </w:pPr>
    </w:p>
    <w:p w14:paraId="61A3B043" w14:textId="77777777" w:rsidR="00DB670E" w:rsidRDefault="00D01F3F" w:rsidP="00D01F3F">
      <w:pPr>
        <w:rPr>
          <w:szCs w:val="22"/>
          <w:lang w:val="nb-NO"/>
        </w:rPr>
      </w:pPr>
      <w:r w:rsidRPr="00D56F70">
        <w:rPr>
          <w:szCs w:val="22"/>
          <w:lang w:val="nb-NO"/>
        </w:rPr>
        <w:t xml:space="preserve">I </w:t>
      </w:r>
      <w:r w:rsidR="00DB670E">
        <w:rPr>
          <w:szCs w:val="22"/>
          <w:lang w:val="nb-NO"/>
        </w:rPr>
        <w:t xml:space="preserve">de tre </w:t>
      </w:r>
      <w:r w:rsidR="00245071" w:rsidRPr="00D56F70">
        <w:rPr>
          <w:szCs w:val="22"/>
          <w:lang w:val="nb-NO"/>
        </w:rPr>
        <w:t xml:space="preserve">aktiv-komparator-kontrollerte studiene </w:t>
      </w:r>
      <w:r w:rsidR="00245071">
        <w:rPr>
          <w:szCs w:val="22"/>
          <w:lang w:val="nb-NO"/>
        </w:rPr>
        <w:t xml:space="preserve">med </w:t>
      </w:r>
      <w:r w:rsidRPr="00D56F70">
        <w:rPr>
          <w:szCs w:val="22"/>
          <w:lang w:val="nb-NO"/>
        </w:rPr>
        <w:t>6-m</w:t>
      </w:r>
      <w:r w:rsidR="00D56F70" w:rsidRPr="00D56F70">
        <w:rPr>
          <w:szCs w:val="22"/>
          <w:lang w:val="nb-NO"/>
        </w:rPr>
        <w:t>åneder</w:t>
      </w:r>
      <w:r w:rsidR="00245071">
        <w:rPr>
          <w:szCs w:val="22"/>
          <w:lang w:val="nb-NO"/>
        </w:rPr>
        <w:t>s varighet</w:t>
      </w:r>
      <w:r w:rsidRPr="00D56F70">
        <w:rPr>
          <w:szCs w:val="22"/>
          <w:lang w:val="nb-NO"/>
        </w:rPr>
        <w:t xml:space="preserve">, </w:t>
      </w:r>
      <w:r w:rsidR="00D56F70" w:rsidRPr="00D56F70">
        <w:rPr>
          <w:szCs w:val="22"/>
          <w:lang w:val="nb-NO"/>
        </w:rPr>
        <w:t xml:space="preserve">reduserte </w:t>
      </w:r>
      <w:r w:rsidR="00DB670E">
        <w:rPr>
          <w:szCs w:val="22"/>
          <w:lang w:val="nb-NO"/>
        </w:rPr>
        <w:t>ANORO</w:t>
      </w:r>
      <w:r w:rsidRPr="00D56F70">
        <w:rPr>
          <w:szCs w:val="22"/>
          <w:lang w:val="nb-NO"/>
        </w:rPr>
        <w:t xml:space="preserve"> </w:t>
      </w:r>
      <w:r w:rsidR="0004371F">
        <w:rPr>
          <w:szCs w:val="22"/>
          <w:lang w:val="nb-NO"/>
        </w:rPr>
        <w:t xml:space="preserve">ELLIPTA </w:t>
      </w:r>
      <w:r w:rsidR="00245071">
        <w:rPr>
          <w:szCs w:val="22"/>
          <w:lang w:val="nb-NO"/>
        </w:rPr>
        <w:t>bru</w:t>
      </w:r>
      <w:r w:rsidR="00D56F70" w:rsidRPr="00D56F70">
        <w:rPr>
          <w:szCs w:val="22"/>
          <w:lang w:val="nb-NO"/>
        </w:rPr>
        <w:t xml:space="preserve">ken av </w:t>
      </w:r>
      <w:r w:rsidR="00960978">
        <w:rPr>
          <w:szCs w:val="22"/>
          <w:lang w:val="nb-NO"/>
        </w:rPr>
        <w:t>anfallslegemiddel</w:t>
      </w:r>
      <w:r w:rsidR="00D56F70" w:rsidRPr="00D56F70">
        <w:rPr>
          <w:szCs w:val="22"/>
          <w:lang w:val="nb-NO"/>
        </w:rPr>
        <w:t xml:space="preserve"> med </w:t>
      </w:r>
      <w:r w:rsidRPr="00D56F70">
        <w:rPr>
          <w:szCs w:val="22"/>
          <w:lang w:val="nb-NO"/>
        </w:rPr>
        <w:t xml:space="preserve">salbutamol </w:t>
      </w:r>
      <w:r w:rsidR="00D56F70" w:rsidRPr="00D56F70">
        <w:rPr>
          <w:szCs w:val="22"/>
          <w:lang w:val="nb-NO"/>
        </w:rPr>
        <w:t xml:space="preserve">sammenlignet med </w:t>
      </w:r>
      <w:r w:rsidRPr="00D56F70">
        <w:rPr>
          <w:szCs w:val="22"/>
          <w:lang w:val="nb-NO"/>
        </w:rPr>
        <w:t>tiotropium</w:t>
      </w:r>
      <w:r w:rsidR="003800BC">
        <w:rPr>
          <w:szCs w:val="22"/>
          <w:lang w:val="nb-NO"/>
        </w:rPr>
        <w:t>,</w:t>
      </w:r>
      <w:r w:rsidRPr="00D56F70">
        <w:rPr>
          <w:szCs w:val="22"/>
          <w:lang w:val="nb-NO"/>
        </w:rPr>
        <w:t xml:space="preserve"> </w:t>
      </w:r>
      <w:r w:rsidR="00DB670E">
        <w:rPr>
          <w:szCs w:val="22"/>
          <w:lang w:val="nb-NO"/>
        </w:rPr>
        <w:t xml:space="preserve">med </w:t>
      </w:r>
      <w:r w:rsidRPr="00D56F70">
        <w:rPr>
          <w:szCs w:val="22"/>
          <w:lang w:val="nb-NO"/>
        </w:rPr>
        <w:t>statisti</w:t>
      </w:r>
      <w:r w:rsidR="00D56F70" w:rsidRPr="00D56F70">
        <w:rPr>
          <w:szCs w:val="22"/>
          <w:lang w:val="nb-NO"/>
        </w:rPr>
        <w:t>sk signifik</w:t>
      </w:r>
      <w:r w:rsidRPr="00D56F70">
        <w:rPr>
          <w:szCs w:val="22"/>
          <w:lang w:val="nb-NO"/>
        </w:rPr>
        <w:t>ant</w:t>
      </w:r>
      <w:r w:rsidR="00D56F70" w:rsidRPr="00D56F70">
        <w:rPr>
          <w:szCs w:val="22"/>
          <w:lang w:val="nb-NO"/>
        </w:rPr>
        <w:t>e reduksjoner</w:t>
      </w:r>
      <w:r w:rsidR="00DB670E">
        <w:rPr>
          <w:szCs w:val="22"/>
          <w:lang w:val="nb-NO"/>
        </w:rPr>
        <w:t xml:space="preserve"> observert i to av</w:t>
      </w:r>
      <w:r w:rsidR="00D56F70" w:rsidRPr="00D56F70">
        <w:rPr>
          <w:szCs w:val="22"/>
          <w:lang w:val="nb-NO"/>
        </w:rPr>
        <w:t xml:space="preserve"> studien</w:t>
      </w:r>
      <w:r w:rsidR="00DB670E">
        <w:rPr>
          <w:szCs w:val="22"/>
          <w:lang w:val="nb-NO"/>
        </w:rPr>
        <w:t>e</w:t>
      </w:r>
      <w:r w:rsidRPr="00D56F70">
        <w:rPr>
          <w:szCs w:val="22"/>
          <w:lang w:val="nb-NO"/>
        </w:rPr>
        <w:t xml:space="preserve"> (</w:t>
      </w:r>
      <w:r w:rsidR="00DB670E">
        <w:rPr>
          <w:szCs w:val="22"/>
          <w:lang w:val="nb-NO"/>
        </w:rPr>
        <w:t xml:space="preserve">se tabell </w:t>
      </w:r>
      <w:r w:rsidR="006962CD">
        <w:rPr>
          <w:szCs w:val="22"/>
          <w:lang w:val="nb-NO"/>
        </w:rPr>
        <w:t>1</w:t>
      </w:r>
      <w:r w:rsidR="00DB670E">
        <w:rPr>
          <w:szCs w:val="22"/>
          <w:lang w:val="nb-NO"/>
        </w:rPr>
        <w:t>)</w:t>
      </w:r>
      <w:r w:rsidRPr="00D56F70">
        <w:rPr>
          <w:szCs w:val="22"/>
          <w:lang w:val="nb-NO"/>
        </w:rPr>
        <w:t xml:space="preserve">. </w:t>
      </w:r>
      <w:r w:rsidR="00DB670E">
        <w:rPr>
          <w:szCs w:val="22"/>
          <w:lang w:val="nb-NO"/>
        </w:rPr>
        <w:t>ANORO</w:t>
      </w:r>
      <w:r w:rsidRPr="00D56F70">
        <w:rPr>
          <w:szCs w:val="22"/>
          <w:lang w:val="nb-NO"/>
        </w:rPr>
        <w:t xml:space="preserve"> </w:t>
      </w:r>
      <w:r w:rsidR="0004371F">
        <w:rPr>
          <w:szCs w:val="22"/>
          <w:lang w:val="nb-NO"/>
        </w:rPr>
        <w:t xml:space="preserve">ELLIPTA </w:t>
      </w:r>
      <w:r w:rsidR="00E17358">
        <w:rPr>
          <w:szCs w:val="22"/>
          <w:lang w:val="nb-NO"/>
        </w:rPr>
        <w:t>ga</w:t>
      </w:r>
      <w:r w:rsidR="00D56F70" w:rsidRPr="00D56F70">
        <w:rPr>
          <w:szCs w:val="22"/>
          <w:lang w:val="nb-NO"/>
        </w:rPr>
        <w:t xml:space="preserve"> også en </w:t>
      </w:r>
      <w:r w:rsidR="00674DFC">
        <w:rPr>
          <w:szCs w:val="22"/>
          <w:lang w:val="nb-NO"/>
        </w:rPr>
        <w:t>større</w:t>
      </w:r>
      <w:r w:rsidR="004D5DBF">
        <w:rPr>
          <w:szCs w:val="22"/>
          <w:lang w:val="nb-NO"/>
        </w:rPr>
        <w:t xml:space="preserve"> </w:t>
      </w:r>
      <w:r w:rsidR="00820425">
        <w:rPr>
          <w:szCs w:val="22"/>
          <w:lang w:val="nb-NO"/>
        </w:rPr>
        <w:t>økning fra baseline i andel</w:t>
      </w:r>
      <w:r w:rsidR="00D56F70" w:rsidRPr="00D56F70">
        <w:rPr>
          <w:szCs w:val="22"/>
          <w:lang w:val="nb-NO"/>
        </w:rPr>
        <w:t xml:space="preserve"> dager hvor ingen </w:t>
      </w:r>
      <w:r w:rsidR="00960978">
        <w:rPr>
          <w:szCs w:val="22"/>
          <w:lang w:val="nb-NO"/>
        </w:rPr>
        <w:t>anfallslegemiddel</w:t>
      </w:r>
      <w:r w:rsidR="00D56F70" w:rsidRPr="00D56F70">
        <w:rPr>
          <w:szCs w:val="22"/>
          <w:lang w:val="nb-NO"/>
        </w:rPr>
        <w:t xml:space="preserve"> var nødvendig i </w:t>
      </w:r>
      <w:r w:rsidR="00DB670E">
        <w:rPr>
          <w:szCs w:val="22"/>
          <w:lang w:val="nb-NO"/>
        </w:rPr>
        <w:t>alle tre</w:t>
      </w:r>
      <w:r w:rsidR="00D56F70" w:rsidRPr="00D56F70">
        <w:rPr>
          <w:szCs w:val="22"/>
          <w:lang w:val="nb-NO"/>
        </w:rPr>
        <w:t xml:space="preserve"> studier (gjennomsnittlig </w:t>
      </w:r>
      <w:r w:rsidR="00E17358">
        <w:rPr>
          <w:szCs w:val="22"/>
          <w:lang w:val="nb-NO"/>
        </w:rPr>
        <w:t xml:space="preserve">i området </w:t>
      </w:r>
      <w:r w:rsidR="00DB670E">
        <w:rPr>
          <w:szCs w:val="22"/>
          <w:lang w:val="nb-NO"/>
        </w:rPr>
        <w:t>17</w:t>
      </w:r>
      <w:r w:rsidR="00D56F70">
        <w:rPr>
          <w:szCs w:val="22"/>
          <w:lang w:val="nb-NO"/>
        </w:rPr>
        <w:t>,</w:t>
      </w:r>
      <w:r w:rsidRPr="00D56F70">
        <w:rPr>
          <w:szCs w:val="22"/>
          <w:lang w:val="nb-NO"/>
        </w:rPr>
        <w:t>6</w:t>
      </w:r>
      <w:r w:rsidR="00D56F70">
        <w:rPr>
          <w:szCs w:val="22"/>
          <w:lang w:val="nb-NO"/>
        </w:rPr>
        <w:t xml:space="preserve"> </w:t>
      </w:r>
      <w:r w:rsidRPr="00D56F70">
        <w:rPr>
          <w:szCs w:val="22"/>
          <w:lang w:val="nb-NO"/>
        </w:rPr>
        <w:t>%</w:t>
      </w:r>
      <w:r w:rsidRPr="00D56F70">
        <w:rPr>
          <w:lang w:val="nb-NO"/>
        </w:rPr>
        <w:t xml:space="preserve"> </w:t>
      </w:r>
      <w:r w:rsidR="00DB670E">
        <w:rPr>
          <w:lang w:val="nb-NO"/>
        </w:rPr>
        <w:t>til 21,5 %</w:t>
      </w:r>
      <w:r w:rsidRPr="00D56F70">
        <w:rPr>
          <w:szCs w:val="22"/>
          <w:lang w:val="nb-NO"/>
        </w:rPr>
        <w:t xml:space="preserve">) </w:t>
      </w:r>
      <w:r w:rsidR="00D56F70">
        <w:rPr>
          <w:szCs w:val="22"/>
          <w:lang w:val="nb-NO"/>
        </w:rPr>
        <w:t xml:space="preserve">sammenlignet med tiotropium (gjennomsnittlig </w:t>
      </w:r>
      <w:r w:rsidR="00DB670E">
        <w:rPr>
          <w:szCs w:val="22"/>
          <w:lang w:val="nb-NO"/>
        </w:rPr>
        <w:t>i</w:t>
      </w:r>
      <w:r w:rsidR="00E17358">
        <w:rPr>
          <w:szCs w:val="22"/>
          <w:lang w:val="nb-NO"/>
        </w:rPr>
        <w:t xml:space="preserve"> området</w:t>
      </w:r>
      <w:r w:rsidR="00DB670E">
        <w:rPr>
          <w:szCs w:val="22"/>
          <w:lang w:val="nb-NO"/>
        </w:rPr>
        <w:t xml:space="preserve"> </w:t>
      </w:r>
      <w:r w:rsidR="00D56F70">
        <w:rPr>
          <w:szCs w:val="22"/>
          <w:lang w:val="nb-NO"/>
        </w:rPr>
        <w:t>11,</w:t>
      </w:r>
      <w:r w:rsidRPr="00D56F70">
        <w:rPr>
          <w:szCs w:val="22"/>
          <w:lang w:val="nb-NO"/>
        </w:rPr>
        <w:t>7</w:t>
      </w:r>
      <w:r w:rsidR="00D56F70">
        <w:rPr>
          <w:szCs w:val="22"/>
          <w:lang w:val="nb-NO"/>
        </w:rPr>
        <w:t xml:space="preserve"> </w:t>
      </w:r>
      <w:r w:rsidRPr="00D56F70">
        <w:rPr>
          <w:szCs w:val="22"/>
          <w:lang w:val="nb-NO"/>
        </w:rPr>
        <w:t xml:space="preserve">% </w:t>
      </w:r>
      <w:r w:rsidR="00DB670E">
        <w:rPr>
          <w:szCs w:val="22"/>
          <w:lang w:val="nb-NO"/>
        </w:rPr>
        <w:t xml:space="preserve">til </w:t>
      </w:r>
      <w:r w:rsidR="00D56F70">
        <w:rPr>
          <w:szCs w:val="22"/>
          <w:lang w:val="nb-NO"/>
        </w:rPr>
        <w:t>13,</w:t>
      </w:r>
      <w:r w:rsidRPr="00D56F70">
        <w:rPr>
          <w:szCs w:val="22"/>
          <w:lang w:val="nb-NO"/>
        </w:rPr>
        <w:t>4</w:t>
      </w:r>
      <w:r w:rsidR="00D56F70">
        <w:rPr>
          <w:szCs w:val="22"/>
          <w:lang w:val="nb-NO"/>
        </w:rPr>
        <w:t xml:space="preserve"> </w:t>
      </w:r>
      <w:r w:rsidR="00DB670E">
        <w:rPr>
          <w:szCs w:val="22"/>
          <w:lang w:val="nb-NO"/>
        </w:rPr>
        <w:t>%).</w:t>
      </w:r>
    </w:p>
    <w:p w14:paraId="2F91197F" w14:textId="77777777" w:rsidR="008B2C34" w:rsidRDefault="008B2C34" w:rsidP="00D01F3F">
      <w:pPr>
        <w:rPr>
          <w:b/>
          <w:szCs w:val="22"/>
          <w:lang w:val="nb-NO"/>
        </w:rPr>
      </w:pPr>
    </w:p>
    <w:p w14:paraId="6C8BE717" w14:textId="77777777" w:rsidR="00DB670E" w:rsidRPr="00C34258" w:rsidRDefault="006962CD" w:rsidP="00A37F99">
      <w:pPr>
        <w:keepNext/>
        <w:rPr>
          <w:b/>
          <w:szCs w:val="22"/>
          <w:lang w:val="nb-NO"/>
        </w:rPr>
      </w:pPr>
      <w:r>
        <w:rPr>
          <w:b/>
          <w:szCs w:val="22"/>
          <w:lang w:val="nb-NO"/>
        </w:rPr>
        <w:lastRenderedPageBreak/>
        <w:t>Tabell 1</w:t>
      </w:r>
      <w:r w:rsidR="00DB670E" w:rsidRPr="00C34258">
        <w:rPr>
          <w:b/>
          <w:szCs w:val="22"/>
          <w:lang w:val="nb-NO"/>
        </w:rPr>
        <w:t xml:space="preserve">. </w:t>
      </w:r>
      <w:r w:rsidR="003800BC">
        <w:rPr>
          <w:b/>
          <w:szCs w:val="22"/>
          <w:lang w:val="nb-NO"/>
        </w:rPr>
        <w:t>Effekt på</w:t>
      </w:r>
      <w:r w:rsidR="007604F1">
        <w:rPr>
          <w:b/>
          <w:szCs w:val="22"/>
          <w:lang w:val="nb-NO"/>
        </w:rPr>
        <w:t xml:space="preserve"> l</w:t>
      </w:r>
      <w:r w:rsidR="00B76F06">
        <w:rPr>
          <w:b/>
          <w:szCs w:val="22"/>
          <w:lang w:val="nb-NO"/>
        </w:rPr>
        <w:t>ungefunksjon, symptomer</w:t>
      </w:r>
      <w:r w:rsidR="00085690">
        <w:rPr>
          <w:b/>
          <w:szCs w:val="22"/>
          <w:lang w:val="nb-NO"/>
        </w:rPr>
        <w:t xml:space="preserve"> og helserelatert livskvalitet </w:t>
      </w:r>
      <w:r w:rsidR="00E17358">
        <w:rPr>
          <w:b/>
          <w:szCs w:val="22"/>
          <w:lang w:val="nb-NO"/>
        </w:rPr>
        <w:t>ved</w:t>
      </w:r>
      <w:r w:rsidR="00DB670E" w:rsidRPr="00C34258">
        <w:rPr>
          <w:b/>
          <w:szCs w:val="22"/>
          <w:lang w:val="nb-NO"/>
        </w:rPr>
        <w:t xml:space="preserve"> </w:t>
      </w:r>
      <w:r w:rsidR="00B24763">
        <w:rPr>
          <w:b/>
          <w:szCs w:val="22"/>
          <w:lang w:val="nb-NO"/>
        </w:rPr>
        <w:t>u</w:t>
      </w:r>
      <w:r w:rsidR="00DB670E" w:rsidRPr="00C34258">
        <w:rPr>
          <w:b/>
          <w:szCs w:val="22"/>
          <w:lang w:val="nb-NO"/>
        </w:rPr>
        <w:t>ke 24.</w:t>
      </w:r>
    </w:p>
    <w:p w14:paraId="4E2D41E9" w14:textId="77777777" w:rsidR="00DB670E" w:rsidRDefault="00DB670E" w:rsidP="00A37F99">
      <w:pPr>
        <w:keepNext/>
        <w:rPr>
          <w:szCs w:val="22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6"/>
        <w:gridCol w:w="2824"/>
        <w:gridCol w:w="1415"/>
        <w:gridCol w:w="1485"/>
        <w:gridCol w:w="1949"/>
      </w:tblGrid>
      <w:tr w:rsidR="007604F1" w:rsidRPr="00DF4FB6" w14:paraId="0E246AB2" w14:textId="77777777" w:rsidTr="000A1F83">
        <w:tc>
          <w:tcPr>
            <w:tcW w:w="1975" w:type="dxa"/>
          </w:tcPr>
          <w:p w14:paraId="3946587E" w14:textId="77777777" w:rsidR="007604F1" w:rsidRPr="00DF4FB6" w:rsidRDefault="007604F1" w:rsidP="00A37F99">
            <w:pPr>
              <w:keepNext/>
              <w:rPr>
                <w:szCs w:val="22"/>
                <w:lang w:val="nb-NO"/>
              </w:rPr>
            </w:pPr>
            <w:r>
              <w:rPr>
                <w:b/>
                <w:szCs w:val="22"/>
                <w:lang w:val="nb-NO"/>
              </w:rPr>
              <w:t>Sammenligning av b</w:t>
            </w:r>
            <w:r w:rsidRPr="00DF4FB6">
              <w:rPr>
                <w:b/>
                <w:szCs w:val="22"/>
                <w:lang w:val="nb-NO"/>
              </w:rPr>
              <w:t>ehandling med ANORO</w:t>
            </w:r>
            <w:r w:rsidR="009A1CF1">
              <w:rPr>
                <w:b/>
                <w:szCs w:val="22"/>
                <w:lang w:val="nb-NO"/>
              </w:rPr>
              <w:t xml:space="preserve"> ELLIPTA</w:t>
            </w:r>
            <w:r w:rsidRPr="00DF4FB6">
              <w:rPr>
                <w:b/>
                <w:szCs w:val="22"/>
                <w:lang w:val="nb-NO"/>
              </w:rPr>
              <w:t xml:space="preserve"> 55/22 mikrog.</w:t>
            </w:r>
          </w:p>
        </w:tc>
        <w:tc>
          <w:tcPr>
            <w:tcW w:w="7880" w:type="dxa"/>
            <w:gridSpan w:val="4"/>
          </w:tcPr>
          <w:p w14:paraId="5ABDB33D" w14:textId="77777777" w:rsidR="007604F1" w:rsidRDefault="007604F1" w:rsidP="00A37F99">
            <w:pPr>
              <w:keepNext/>
              <w:rPr>
                <w:b/>
                <w:szCs w:val="22"/>
                <w:lang w:val="nb-NO"/>
              </w:rPr>
            </w:pPr>
          </w:p>
          <w:p w14:paraId="3A92005B" w14:textId="77777777" w:rsidR="007604F1" w:rsidRPr="00DF4FB6" w:rsidRDefault="007604F1" w:rsidP="00A37F99">
            <w:pPr>
              <w:keepNext/>
              <w:rPr>
                <w:b/>
                <w:szCs w:val="22"/>
                <w:lang w:val="nb-NO"/>
              </w:rPr>
            </w:pPr>
            <w:r w:rsidRPr="00DF4FB6">
              <w:rPr>
                <w:b/>
                <w:szCs w:val="22"/>
                <w:lang w:val="nb-NO"/>
              </w:rPr>
              <w:t>Behandlingsforskjell</w:t>
            </w:r>
            <w:r w:rsidRPr="00F72E28">
              <w:rPr>
                <w:b/>
                <w:szCs w:val="22"/>
                <w:vertAlign w:val="superscript"/>
                <w:lang w:val="nb-NO"/>
              </w:rPr>
              <w:t>1</w:t>
            </w:r>
            <w:r w:rsidRPr="00DF4FB6">
              <w:rPr>
                <w:b/>
                <w:szCs w:val="22"/>
                <w:lang w:val="nb-NO"/>
              </w:rPr>
              <w:t xml:space="preserve"> (95 % konfidensintervaller, p-verdi)</w:t>
            </w:r>
          </w:p>
        </w:tc>
      </w:tr>
      <w:tr w:rsidR="007604F1" w:rsidRPr="00DF4FB6" w14:paraId="76D6C974" w14:textId="77777777" w:rsidTr="007604F1">
        <w:tc>
          <w:tcPr>
            <w:tcW w:w="1975" w:type="dxa"/>
          </w:tcPr>
          <w:p w14:paraId="261DD4A8" w14:textId="77777777" w:rsidR="007604F1" w:rsidRPr="00DF4FB6" w:rsidRDefault="007604F1" w:rsidP="00A37F99">
            <w:pPr>
              <w:keepNext/>
              <w:rPr>
                <w:b/>
                <w:szCs w:val="22"/>
                <w:lang w:val="nb-NO"/>
              </w:rPr>
            </w:pPr>
          </w:p>
        </w:tc>
        <w:tc>
          <w:tcPr>
            <w:tcW w:w="2953" w:type="dxa"/>
          </w:tcPr>
          <w:p w14:paraId="6173E807" w14:textId="77777777" w:rsidR="007604F1" w:rsidRDefault="007604F1" w:rsidP="00A37F99">
            <w:pPr>
              <w:keepNext/>
              <w:jc w:val="center"/>
              <w:rPr>
                <w:b/>
                <w:szCs w:val="22"/>
                <w:lang w:val="nb-NO"/>
              </w:rPr>
            </w:pPr>
            <w:r>
              <w:rPr>
                <w:b/>
                <w:szCs w:val="22"/>
                <w:lang w:val="nb-NO"/>
              </w:rPr>
              <w:t xml:space="preserve">Trough FEV1 </w:t>
            </w:r>
          </w:p>
          <w:p w14:paraId="36993AD2" w14:textId="77777777" w:rsidR="007604F1" w:rsidRPr="00DF4FB6" w:rsidRDefault="007604F1" w:rsidP="00A37F99">
            <w:pPr>
              <w:keepNext/>
              <w:jc w:val="center"/>
              <w:rPr>
                <w:b/>
                <w:szCs w:val="22"/>
                <w:lang w:val="nb-NO"/>
              </w:rPr>
            </w:pPr>
            <w:r>
              <w:rPr>
                <w:b/>
                <w:szCs w:val="22"/>
                <w:lang w:val="nb-NO"/>
              </w:rPr>
              <w:t>(ml)</w:t>
            </w:r>
          </w:p>
        </w:tc>
        <w:tc>
          <w:tcPr>
            <w:tcW w:w="1454" w:type="dxa"/>
          </w:tcPr>
          <w:p w14:paraId="2F7261CF" w14:textId="77777777" w:rsidR="007604F1" w:rsidRDefault="007604F1" w:rsidP="00A37F99">
            <w:pPr>
              <w:keepNext/>
              <w:jc w:val="center"/>
              <w:rPr>
                <w:b/>
                <w:szCs w:val="22"/>
                <w:lang w:val="nb-NO"/>
              </w:rPr>
            </w:pPr>
            <w:r w:rsidRPr="00DF4FB6">
              <w:rPr>
                <w:b/>
                <w:szCs w:val="22"/>
                <w:lang w:val="nb-NO"/>
              </w:rPr>
              <w:t>TDI</w:t>
            </w:r>
          </w:p>
          <w:p w14:paraId="521EFBAB" w14:textId="77777777" w:rsidR="007604F1" w:rsidRPr="00DF4FB6" w:rsidRDefault="007604F1" w:rsidP="00A37F99">
            <w:pPr>
              <w:keepNext/>
              <w:jc w:val="center"/>
              <w:rPr>
                <w:b/>
                <w:szCs w:val="22"/>
                <w:lang w:val="nb-NO"/>
              </w:rPr>
            </w:pPr>
            <w:r w:rsidRPr="00DF4FB6">
              <w:rPr>
                <w:b/>
                <w:szCs w:val="22"/>
                <w:lang w:val="nb-NO"/>
              </w:rPr>
              <w:t>fokal score</w:t>
            </w:r>
          </w:p>
        </w:tc>
        <w:tc>
          <w:tcPr>
            <w:tcW w:w="1522" w:type="dxa"/>
          </w:tcPr>
          <w:p w14:paraId="09A9B52D" w14:textId="77777777" w:rsidR="007604F1" w:rsidRDefault="007604F1" w:rsidP="00A37F99">
            <w:pPr>
              <w:keepNext/>
              <w:jc w:val="center"/>
              <w:rPr>
                <w:b/>
                <w:szCs w:val="22"/>
                <w:lang w:val="nb-NO"/>
              </w:rPr>
            </w:pPr>
            <w:r w:rsidRPr="00DF4FB6">
              <w:rPr>
                <w:b/>
                <w:szCs w:val="22"/>
                <w:lang w:val="nb-NO"/>
              </w:rPr>
              <w:t>SGRQ</w:t>
            </w:r>
          </w:p>
          <w:p w14:paraId="4E9841F5" w14:textId="77777777" w:rsidR="007604F1" w:rsidRPr="00DF4FB6" w:rsidRDefault="007604F1" w:rsidP="00A37F99">
            <w:pPr>
              <w:keepNext/>
              <w:jc w:val="center"/>
              <w:rPr>
                <w:b/>
                <w:szCs w:val="22"/>
                <w:lang w:val="nb-NO"/>
              </w:rPr>
            </w:pPr>
            <w:r w:rsidRPr="00DF4FB6">
              <w:rPr>
                <w:b/>
                <w:szCs w:val="22"/>
                <w:lang w:val="nb-NO"/>
              </w:rPr>
              <w:t>total score</w:t>
            </w:r>
          </w:p>
        </w:tc>
        <w:tc>
          <w:tcPr>
            <w:tcW w:w="1951" w:type="dxa"/>
          </w:tcPr>
          <w:p w14:paraId="42274033" w14:textId="77777777" w:rsidR="007604F1" w:rsidRPr="00DF4FB6" w:rsidRDefault="007604F1" w:rsidP="00A37F99">
            <w:pPr>
              <w:keepNext/>
              <w:jc w:val="center"/>
              <w:rPr>
                <w:b/>
                <w:szCs w:val="22"/>
                <w:lang w:val="nb-NO"/>
              </w:rPr>
            </w:pPr>
            <w:r w:rsidRPr="00DF4FB6">
              <w:rPr>
                <w:b/>
                <w:szCs w:val="22"/>
                <w:lang w:val="nb-NO"/>
              </w:rPr>
              <w:t xml:space="preserve">Bruk av </w:t>
            </w:r>
            <w:r w:rsidR="00960978">
              <w:rPr>
                <w:b/>
                <w:szCs w:val="22"/>
                <w:lang w:val="nb-NO"/>
              </w:rPr>
              <w:t>anfallslegemiddel</w:t>
            </w:r>
            <w:r w:rsidRPr="00F72E28">
              <w:rPr>
                <w:b/>
                <w:szCs w:val="22"/>
                <w:vertAlign w:val="superscript"/>
                <w:lang w:val="nb-NO"/>
              </w:rPr>
              <w:t>3</w:t>
            </w:r>
          </w:p>
        </w:tc>
      </w:tr>
      <w:tr w:rsidR="007604F1" w:rsidRPr="00DF4FB6" w14:paraId="56E8D338" w14:textId="77777777" w:rsidTr="007604F1">
        <w:tc>
          <w:tcPr>
            <w:tcW w:w="1975" w:type="dxa"/>
          </w:tcPr>
          <w:p w14:paraId="28FB5AAF" w14:textId="77777777" w:rsidR="007604F1" w:rsidRPr="007604F1" w:rsidRDefault="007604F1" w:rsidP="00A37F99">
            <w:pPr>
              <w:keepNext/>
              <w:rPr>
                <w:szCs w:val="22"/>
                <w:lang w:val="en-US"/>
              </w:rPr>
            </w:pPr>
            <w:r w:rsidRPr="007604F1">
              <w:rPr>
                <w:szCs w:val="22"/>
                <w:lang w:val="en-US"/>
              </w:rPr>
              <w:t xml:space="preserve">ANORO </w:t>
            </w:r>
            <w:r w:rsidR="009A1CF1">
              <w:rPr>
                <w:szCs w:val="22"/>
                <w:lang w:val="en-US"/>
              </w:rPr>
              <w:t xml:space="preserve">ELLIPTA </w:t>
            </w:r>
            <w:r w:rsidRPr="007604F1">
              <w:rPr>
                <w:szCs w:val="22"/>
                <w:lang w:val="en-US"/>
              </w:rPr>
              <w:t>(N=413) versus placebo (N=280)</w:t>
            </w:r>
          </w:p>
        </w:tc>
        <w:tc>
          <w:tcPr>
            <w:tcW w:w="2953" w:type="dxa"/>
          </w:tcPr>
          <w:p w14:paraId="4DD2A2A5" w14:textId="77777777" w:rsidR="006D0C78" w:rsidRDefault="006D0C78" w:rsidP="00A37F99">
            <w:pPr>
              <w:keepNext/>
              <w:jc w:val="center"/>
              <w:rPr>
                <w:szCs w:val="22"/>
                <w:lang w:val="en-US"/>
              </w:rPr>
            </w:pPr>
          </w:p>
          <w:p w14:paraId="24B68130" w14:textId="77777777" w:rsidR="007604F1" w:rsidRDefault="007604F1" w:rsidP="00A37F99">
            <w:pPr>
              <w:keepNext/>
              <w:jc w:val="center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167</w:t>
            </w:r>
          </w:p>
          <w:p w14:paraId="0886E1D6" w14:textId="77777777" w:rsidR="007604F1" w:rsidRDefault="007604F1" w:rsidP="00A37F99">
            <w:pPr>
              <w:keepNext/>
              <w:jc w:val="center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(128, 207)</w:t>
            </w:r>
          </w:p>
          <w:p w14:paraId="39928896" w14:textId="77777777" w:rsidR="007604F1" w:rsidRPr="007604F1" w:rsidRDefault="007604F1" w:rsidP="00A37F99">
            <w:pPr>
              <w:keepNext/>
              <w:jc w:val="center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&lt;0,001</w:t>
            </w:r>
          </w:p>
        </w:tc>
        <w:tc>
          <w:tcPr>
            <w:tcW w:w="1454" w:type="dxa"/>
          </w:tcPr>
          <w:p w14:paraId="458EC506" w14:textId="77777777" w:rsidR="007604F1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 xml:space="preserve">1,2 </w:t>
            </w:r>
          </w:p>
          <w:p w14:paraId="11294B8D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(0,7, 1,7)</w:t>
            </w:r>
          </w:p>
          <w:p w14:paraId="784427ED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&lt;0,001</w:t>
            </w:r>
          </w:p>
        </w:tc>
        <w:tc>
          <w:tcPr>
            <w:tcW w:w="1522" w:type="dxa"/>
          </w:tcPr>
          <w:p w14:paraId="69BCA8C7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-5,51</w:t>
            </w:r>
          </w:p>
          <w:p w14:paraId="05A3D9E6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(-7,88, -3,13)</w:t>
            </w:r>
          </w:p>
          <w:p w14:paraId="79EB0CD7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&lt;0,001</w:t>
            </w:r>
            <w:r w:rsidRPr="00150E07">
              <w:rPr>
                <w:szCs w:val="22"/>
                <w:lang w:val="nb-NO"/>
              </w:rPr>
              <w:t>*</w:t>
            </w:r>
          </w:p>
        </w:tc>
        <w:tc>
          <w:tcPr>
            <w:tcW w:w="1951" w:type="dxa"/>
          </w:tcPr>
          <w:p w14:paraId="49588E77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-0,8</w:t>
            </w:r>
          </w:p>
          <w:p w14:paraId="655E3688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(-1,3, -0,3)</w:t>
            </w:r>
          </w:p>
          <w:p w14:paraId="6A5EEE4C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0,001</w:t>
            </w:r>
            <w:r w:rsidRPr="00150E07">
              <w:rPr>
                <w:szCs w:val="22"/>
                <w:lang w:val="nb-NO"/>
              </w:rPr>
              <w:t>*</w:t>
            </w:r>
          </w:p>
        </w:tc>
      </w:tr>
      <w:tr w:rsidR="007604F1" w:rsidRPr="00DF4FB6" w14:paraId="55F39861" w14:textId="77777777" w:rsidTr="007604F1">
        <w:tc>
          <w:tcPr>
            <w:tcW w:w="1975" w:type="dxa"/>
          </w:tcPr>
          <w:p w14:paraId="3CFBDD9E" w14:textId="77777777" w:rsidR="007604F1" w:rsidRDefault="007604F1" w:rsidP="00A37F99">
            <w:pPr>
              <w:keepNext/>
              <w:rPr>
                <w:szCs w:val="22"/>
                <w:lang w:val="nb-NO"/>
              </w:rPr>
            </w:pPr>
            <w:r>
              <w:rPr>
                <w:szCs w:val="22"/>
                <w:lang w:val="nb-NO"/>
              </w:rPr>
              <w:t xml:space="preserve">ANORO </w:t>
            </w:r>
            <w:r w:rsidR="009A1CF1">
              <w:rPr>
                <w:szCs w:val="22"/>
                <w:lang w:val="nb-NO"/>
              </w:rPr>
              <w:t xml:space="preserve">ELLIPTA </w:t>
            </w:r>
            <w:r>
              <w:rPr>
                <w:szCs w:val="22"/>
                <w:lang w:val="nb-NO"/>
              </w:rPr>
              <w:t>(N=413)</w:t>
            </w:r>
          </w:p>
          <w:p w14:paraId="2571BACF" w14:textId="77777777" w:rsidR="007604F1" w:rsidRPr="00DF4FB6" w:rsidRDefault="007604F1" w:rsidP="00A37F99">
            <w:pPr>
              <w:keepNext/>
              <w:rPr>
                <w:szCs w:val="22"/>
                <w:lang w:val="nb-NO"/>
              </w:rPr>
            </w:pPr>
            <w:r>
              <w:rPr>
                <w:szCs w:val="22"/>
                <w:lang w:val="nb-NO"/>
              </w:rPr>
              <w:t>v</w:t>
            </w:r>
            <w:r w:rsidRPr="00DF4FB6">
              <w:rPr>
                <w:szCs w:val="22"/>
                <w:lang w:val="nb-NO"/>
              </w:rPr>
              <w:t xml:space="preserve">ersus </w:t>
            </w:r>
          </w:p>
          <w:p w14:paraId="17186AD2" w14:textId="77777777" w:rsidR="007604F1" w:rsidRDefault="007604F1" w:rsidP="00A37F99">
            <w:pPr>
              <w:keepNext/>
              <w:rPr>
                <w:szCs w:val="22"/>
                <w:lang w:val="nb-NO"/>
              </w:rPr>
            </w:pPr>
            <w:r>
              <w:rPr>
                <w:szCs w:val="22"/>
                <w:lang w:val="nb-NO"/>
              </w:rPr>
              <w:t>u</w:t>
            </w:r>
            <w:r w:rsidRPr="00DF4FB6">
              <w:rPr>
                <w:szCs w:val="22"/>
                <w:lang w:val="nb-NO"/>
              </w:rPr>
              <w:t>meklidinium 55 mikrog.</w:t>
            </w:r>
          </w:p>
          <w:p w14:paraId="1EC6C90B" w14:textId="77777777" w:rsidR="007604F1" w:rsidRPr="00DF4FB6" w:rsidRDefault="007604F1" w:rsidP="00A37F99">
            <w:pPr>
              <w:keepNext/>
              <w:rPr>
                <w:szCs w:val="22"/>
                <w:lang w:val="nb-NO"/>
              </w:rPr>
            </w:pPr>
            <w:r>
              <w:rPr>
                <w:szCs w:val="22"/>
                <w:lang w:val="nb-NO"/>
              </w:rPr>
              <w:t>(N=418)</w:t>
            </w:r>
          </w:p>
        </w:tc>
        <w:tc>
          <w:tcPr>
            <w:tcW w:w="2953" w:type="dxa"/>
          </w:tcPr>
          <w:p w14:paraId="4B1B5ACD" w14:textId="77777777" w:rsidR="006D0C78" w:rsidRDefault="006D0C78" w:rsidP="00A37F99">
            <w:pPr>
              <w:keepNext/>
              <w:jc w:val="center"/>
              <w:rPr>
                <w:szCs w:val="22"/>
                <w:lang w:val="nb-NO"/>
              </w:rPr>
            </w:pPr>
          </w:p>
          <w:p w14:paraId="73773FF7" w14:textId="77777777" w:rsidR="007604F1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>
              <w:rPr>
                <w:szCs w:val="22"/>
                <w:lang w:val="nb-NO"/>
              </w:rPr>
              <w:t>52</w:t>
            </w:r>
          </w:p>
          <w:p w14:paraId="40DDCA3C" w14:textId="77777777" w:rsidR="007604F1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>
              <w:rPr>
                <w:szCs w:val="22"/>
                <w:lang w:val="nb-NO"/>
              </w:rPr>
              <w:t>(17, 87)</w:t>
            </w:r>
          </w:p>
          <w:p w14:paraId="17A44208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>
              <w:rPr>
                <w:szCs w:val="22"/>
                <w:lang w:val="nb-NO"/>
              </w:rPr>
              <w:t>0,004</w:t>
            </w:r>
          </w:p>
        </w:tc>
        <w:tc>
          <w:tcPr>
            <w:tcW w:w="1454" w:type="dxa"/>
          </w:tcPr>
          <w:p w14:paraId="1385E568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0,3</w:t>
            </w:r>
          </w:p>
          <w:p w14:paraId="12BE789D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(-0,2, 0,7)</w:t>
            </w:r>
          </w:p>
          <w:p w14:paraId="3025CA7F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0,244</w:t>
            </w:r>
          </w:p>
        </w:tc>
        <w:tc>
          <w:tcPr>
            <w:tcW w:w="1522" w:type="dxa"/>
          </w:tcPr>
          <w:p w14:paraId="34D62B1A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-0,82</w:t>
            </w:r>
          </w:p>
          <w:p w14:paraId="17404A6E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(-2,90, 1,27)</w:t>
            </w:r>
          </w:p>
          <w:p w14:paraId="18742A77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0,441</w:t>
            </w:r>
          </w:p>
        </w:tc>
        <w:tc>
          <w:tcPr>
            <w:tcW w:w="1951" w:type="dxa"/>
          </w:tcPr>
          <w:p w14:paraId="3B8DDC2A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-0,6</w:t>
            </w:r>
          </w:p>
          <w:p w14:paraId="4C44154B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(-1,0, -0,1)</w:t>
            </w:r>
          </w:p>
          <w:p w14:paraId="6AF1B682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0,014</w:t>
            </w:r>
            <w:r w:rsidR="00E1357D">
              <w:rPr>
                <w:szCs w:val="22"/>
                <w:lang w:val="nb-NO"/>
              </w:rPr>
              <w:t>*</w:t>
            </w:r>
          </w:p>
        </w:tc>
      </w:tr>
      <w:tr w:rsidR="007604F1" w:rsidRPr="00DF4FB6" w14:paraId="3C14038A" w14:textId="77777777" w:rsidTr="007604F1">
        <w:tc>
          <w:tcPr>
            <w:tcW w:w="1975" w:type="dxa"/>
          </w:tcPr>
          <w:p w14:paraId="7D29A484" w14:textId="77777777" w:rsidR="007604F1" w:rsidRPr="00E1357D" w:rsidRDefault="007604F1" w:rsidP="00A37F99">
            <w:pPr>
              <w:keepNext/>
              <w:rPr>
                <w:szCs w:val="22"/>
                <w:lang w:val="sv-SE"/>
              </w:rPr>
            </w:pPr>
            <w:r w:rsidRPr="00E1357D">
              <w:rPr>
                <w:szCs w:val="22"/>
                <w:lang w:val="sv-SE"/>
              </w:rPr>
              <w:t xml:space="preserve">ANORO </w:t>
            </w:r>
            <w:r w:rsidR="009A1CF1">
              <w:rPr>
                <w:szCs w:val="22"/>
                <w:lang w:val="sv-SE"/>
              </w:rPr>
              <w:t xml:space="preserve">ELLIPTA </w:t>
            </w:r>
            <w:r w:rsidRPr="00E1357D">
              <w:rPr>
                <w:szCs w:val="22"/>
                <w:lang w:val="sv-SE"/>
              </w:rPr>
              <w:t>(N=413)</w:t>
            </w:r>
          </w:p>
          <w:p w14:paraId="41994FA5" w14:textId="77777777" w:rsidR="007604F1" w:rsidRPr="00E1357D" w:rsidRDefault="007604F1" w:rsidP="00A37F99">
            <w:pPr>
              <w:keepNext/>
              <w:rPr>
                <w:szCs w:val="22"/>
                <w:lang w:val="sv-SE"/>
              </w:rPr>
            </w:pPr>
            <w:r w:rsidRPr="00E1357D">
              <w:rPr>
                <w:szCs w:val="22"/>
                <w:lang w:val="sv-SE"/>
              </w:rPr>
              <w:t xml:space="preserve">versus </w:t>
            </w:r>
          </w:p>
          <w:p w14:paraId="319131CD" w14:textId="77777777" w:rsidR="007604F1" w:rsidRPr="00E1357D" w:rsidRDefault="007604F1" w:rsidP="00A37F99">
            <w:pPr>
              <w:keepNext/>
              <w:rPr>
                <w:szCs w:val="22"/>
                <w:lang w:val="sv-SE"/>
              </w:rPr>
            </w:pPr>
            <w:r w:rsidRPr="00E1357D">
              <w:rPr>
                <w:szCs w:val="22"/>
                <w:lang w:val="sv-SE"/>
              </w:rPr>
              <w:t>vilanterol 22 mikrog.</w:t>
            </w:r>
          </w:p>
          <w:p w14:paraId="2A305C8A" w14:textId="77777777" w:rsidR="007604F1" w:rsidRPr="00DF4FB6" w:rsidRDefault="007604F1" w:rsidP="00A37F99">
            <w:pPr>
              <w:keepNext/>
              <w:rPr>
                <w:szCs w:val="22"/>
                <w:lang w:val="nb-NO"/>
              </w:rPr>
            </w:pPr>
            <w:r>
              <w:rPr>
                <w:szCs w:val="22"/>
                <w:lang w:val="nb-NO"/>
              </w:rPr>
              <w:t>(N=421)</w:t>
            </w:r>
          </w:p>
        </w:tc>
        <w:tc>
          <w:tcPr>
            <w:tcW w:w="2953" w:type="dxa"/>
          </w:tcPr>
          <w:p w14:paraId="1C5AF686" w14:textId="77777777" w:rsidR="006D0C78" w:rsidRDefault="006D0C78" w:rsidP="00A37F99">
            <w:pPr>
              <w:keepNext/>
              <w:jc w:val="center"/>
              <w:rPr>
                <w:szCs w:val="22"/>
                <w:lang w:val="nb-NO"/>
              </w:rPr>
            </w:pPr>
          </w:p>
          <w:p w14:paraId="68B024BB" w14:textId="77777777" w:rsidR="007604F1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>
              <w:rPr>
                <w:szCs w:val="22"/>
                <w:lang w:val="nb-NO"/>
              </w:rPr>
              <w:t>95</w:t>
            </w:r>
          </w:p>
          <w:p w14:paraId="487E00A9" w14:textId="77777777" w:rsidR="007604F1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>
              <w:rPr>
                <w:szCs w:val="22"/>
                <w:lang w:val="nb-NO"/>
              </w:rPr>
              <w:t>(60, 130)</w:t>
            </w:r>
          </w:p>
          <w:p w14:paraId="24EC2E5C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>
              <w:rPr>
                <w:szCs w:val="22"/>
                <w:lang w:val="nb-NO"/>
              </w:rPr>
              <w:t>&lt;0,001</w:t>
            </w:r>
          </w:p>
        </w:tc>
        <w:tc>
          <w:tcPr>
            <w:tcW w:w="1454" w:type="dxa"/>
          </w:tcPr>
          <w:p w14:paraId="13BB4688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0,4</w:t>
            </w:r>
          </w:p>
          <w:p w14:paraId="128D9159" w14:textId="77777777" w:rsidR="007604F1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(-0,1, 0,8)</w:t>
            </w:r>
          </w:p>
          <w:p w14:paraId="5C0DB0D0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>
              <w:rPr>
                <w:szCs w:val="22"/>
                <w:lang w:val="nb-NO"/>
              </w:rPr>
              <w:t>0,117</w:t>
            </w:r>
          </w:p>
        </w:tc>
        <w:tc>
          <w:tcPr>
            <w:tcW w:w="1522" w:type="dxa"/>
          </w:tcPr>
          <w:p w14:paraId="1444FF38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-0,32</w:t>
            </w:r>
          </w:p>
          <w:p w14:paraId="35FFD126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(-2,41, 1,78)</w:t>
            </w:r>
          </w:p>
          <w:p w14:paraId="3207756C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0,767</w:t>
            </w:r>
          </w:p>
        </w:tc>
        <w:tc>
          <w:tcPr>
            <w:tcW w:w="1951" w:type="dxa"/>
          </w:tcPr>
          <w:p w14:paraId="6330892C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0,1</w:t>
            </w:r>
          </w:p>
          <w:p w14:paraId="580B4E20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(-0,3, 0,5)</w:t>
            </w:r>
          </w:p>
          <w:p w14:paraId="44C1061B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0,675</w:t>
            </w:r>
          </w:p>
        </w:tc>
      </w:tr>
      <w:tr w:rsidR="007604F1" w:rsidRPr="00DF4FB6" w14:paraId="3FA961B7" w14:textId="77777777" w:rsidTr="007604F1">
        <w:tc>
          <w:tcPr>
            <w:tcW w:w="1975" w:type="dxa"/>
          </w:tcPr>
          <w:p w14:paraId="66D894C8" w14:textId="77777777" w:rsidR="007604F1" w:rsidRPr="00DF4FB6" w:rsidRDefault="007604F1" w:rsidP="00A37F99">
            <w:pPr>
              <w:keepNext/>
              <w:rPr>
                <w:szCs w:val="22"/>
                <w:lang w:val="nb-NO"/>
              </w:rPr>
            </w:pPr>
            <w:r>
              <w:rPr>
                <w:szCs w:val="22"/>
                <w:lang w:val="nb-NO"/>
              </w:rPr>
              <w:t xml:space="preserve">ANORO </w:t>
            </w:r>
            <w:r w:rsidR="009A1CF1">
              <w:rPr>
                <w:szCs w:val="22"/>
                <w:lang w:val="nb-NO"/>
              </w:rPr>
              <w:t xml:space="preserve">ELLIPTA </w:t>
            </w:r>
            <w:r>
              <w:rPr>
                <w:szCs w:val="22"/>
                <w:lang w:val="nb-NO"/>
              </w:rPr>
              <w:t>(N=454) v</w:t>
            </w:r>
            <w:r w:rsidRPr="00DF4FB6">
              <w:rPr>
                <w:szCs w:val="22"/>
                <w:lang w:val="nb-NO"/>
              </w:rPr>
              <w:t xml:space="preserve">ersus tiotropium 18 mikrog. </w:t>
            </w:r>
            <w:r w:rsidR="006D0C78">
              <w:rPr>
                <w:szCs w:val="22"/>
                <w:lang w:val="nb-NO"/>
              </w:rPr>
              <w:t>(N=451)</w:t>
            </w:r>
          </w:p>
          <w:p w14:paraId="1DD099B8" w14:textId="77777777" w:rsidR="007604F1" w:rsidRPr="00DF4FB6" w:rsidRDefault="007604F1" w:rsidP="00A37F99">
            <w:pPr>
              <w:keepNext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(Studie ZEP117115)</w:t>
            </w:r>
          </w:p>
        </w:tc>
        <w:tc>
          <w:tcPr>
            <w:tcW w:w="2953" w:type="dxa"/>
          </w:tcPr>
          <w:p w14:paraId="66A5F23F" w14:textId="77777777" w:rsidR="006D0C78" w:rsidRDefault="006D0C78" w:rsidP="00A37F99">
            <w:pPr>
              <w:keepNext/>
              <w:jc w:val="center"/>
              <w:rPr>
                <w:szCs w:val="22"/>
                <w:lang w:val="nb-NO"/>
              </w:rPr>
            </w:pPr>
          </w:p>
          <w:p w14:paraId="074B42E4" w14:textId="77777777" w:rsidR="007604F1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>
              <w:rPr>
                <w:szCs w:val="22"/>
                <w:lang w:val="nb-NO"/>
              </w:rPr>
              <w:t>112</w:t>
            </w:r>
          </w:p>
          <w:p w14:paraId="6D51DCCC" w14:textId="77777777" w:rsidR="007604F1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>
              <w:rPr>
                <w:szCs w:val="22"/>
                <w:lang w:val="nb-NO"/>
              </w:rPr>
              <w:t>(81, 144)</w:t>
            </w:r>
          </w:p>
          <w:p w14:paraId="7890723F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>
              <w:rPr>
                <w:szCs w:val="22"/>
                <w:lang w:val="nb-NO"/>
              </w:rPr>
              <w:t>&lt;0,001</w:t>
            </w:r>
          </w:p>
        </w:tc>
        <w:tc>
          <w:tcPr>
            <w:tcW w:w="1454" w:type="dxa"/>
          </w:tcPr>
          <w:p w14:paraId="587BC9B4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</w:p>
          <w:p w14:paraId="1FF5F11C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n/e</w:t>
            </w:r>
          </w:p>
        </w:tc>
        <w:tc>
          <w:tcPr>
            <w:tcW w:w="1522" w:type="dxa"/>
          </w:tcPr>
          <w:p w14:paraId="392F762C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-2,10</w:t>
            </w:r>
          </w:p>
          <w:p w14:paraId="6CD535E5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(-3,61, -0,59)</w:t>
            </w:r>
          </w:p>
          <w:p w14:paraId="4A819012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0,006</w:t>
            </w:r>
          </w:p>
        </w:tc>
        <w:tc>
          <w:tcPr>
            <w:tcW w:w="1951" w:type="dxa"/>
          </w:tcPr>
          <w:p w14:paraId="6780E25F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-0,5</w:t>
            </w:r>
          </w:p>
          <w:p w14:paraId="56793C90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(-0,7, -0,2)</w:t>
            </w:r>
          </w:p>
          <w:p w14:paraId="0415494B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&lt;0,001</w:t>
            </w:r>
          </w:p>
        </w:tc>
      </w:tr>
      <w:tr w:rsidR="007604F1" w:rsidRPr="00DF4FB6" w14:paraId="278ADAEA" w14:textId="77777777" w:rsidTr="007604F1">
        <w:tc>
          <w:tcPr>
            <w:tcW w:w="1975" w:type="dxa"/>
          </w:tcPr>
          <w:p w14:paraId="60168E68" w14:textId="77777777" w:rsidR="006D0C78" w:rsidRDefault="006D0C78" w:rsidP="00A37F99">
            <w:pPr>
              <w:keepNext/>
              <w:rPr>
                <w:szCs w:val="22"/>
                <w:lang w:val="nb-NO"/>
              </w:rPr>
            </w:pPr>
            <w:r>
              <w:rPr>
                <w:szCs w:val="22"/>
                <w:lang w:val="nb-NO"/>
              </w:rPr>
              <w:t xml:space="preserve">ANORO </w:t>
            </w:r>
            <w:r w:rsidR="009A1CF1">
              <w:rPr>
                <w:szCs w:val="22"/>
                <w:lang w:val="nb-NO"/>
              </w:rPr>
              <w:t xml:space="preserve">ELLIPTA </w:t>
            </w:r>
            <w:r>
              <w:rPr>
                <w:szCs w:val="22"/>
                <w:lang w:val="nb-NO"/>
              </w:rPr>
              <w:t>(N=207) v</w:t>
            </w:r>
            <w:r w:rsidR="007604F1" w:rsidRPr="00DF4FB6">
              <w:rPr>
                <w:szCs w:val="22"/>
                <w:lang w:val="nb-NO"/>
              </w:rPr>
              <w:t xml:space="preserve">ersus tiotropium 18 mikrog. </w:t>
            </w:r>
            <w:r>
              <w:rPr>
                <w:szCs w:val="22"/>
                <w:lang w:val="nb-NO"/>
              </w:rPr>
              <w:t>(N=203)</w:t>
            </w:r>
          </w:p>
          <w:p w14:paraId="5C621F52" w14:textId="77777777" w:rsidR="007604F1" w:rsidRPr="00DF4FB6" w:rsidRDefault="007604F1" w:rsidP="00A37F99">
            <w:pPr>
              <w:keepNext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(Studie DB2113360)</w:t>
            </w:r>
          </w:p>
        </w:tc>
        <w:tc>
          <w:tcPr>
            <w:tcW w:w="2953" w:type="dxa"/>
          </w:tcPr>
          <w:p w14:paraId="3B586A13" w14:textId="77777777" w:rsidR="006D0C78" w:rsidRDefault="006D0C78" w:rsidP="00A37F99">
            <w:pPr>
              <w:keepNext/>
              <w:jc w:val="center"/>
              <w:rPr>
                <w:szCs w:val="22"/>
                <w:lang w:val="nb-NO"/>
              </w:rPr>
            </w:pPr>
          </w:p>
          <w:p w14:paraId="49EA3A36" w14:textId="77777777" w:rsidR="007604F1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>
              <w:rPr>
                <w:szCs w:val="22"/>
                <w:lang w:val="nb-NO"/>
              </w:rPr>
              <w:t>90</w:t>
            </w:r>
          </w:p>
          <w:p w14:paraId="39C80541" w14:textId="77777777" w:rsidR="007604F1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>
              <w:rPr>
                <w:szCs w:val="22"/>
                <w:lang w:val="nb-NO"/>
              </w:rPr>
              <w:t>(39, 141)</w:t>
            </w:r>
          </w:p>
          <w:p w14:paraId="497E6E12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>
              <w:rPr>
                <w:szCs w:val="22"/>
                <w:lang w:val="nb-NO"/>
              </w:rPr>
              <w:t>&lt;0,001</w:t>
            </w:r>
          </w:p>
        </w:tc>
        <w:tc>
          <w:tcPr>
            <w:tcW w:w="1454" w:type="dxa"/>
            <w:vMerge w:val="restart"/>
          </w:tcPr>
          <w:p w14:paraId="1251921E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</w:p>
          <w:p w14:paraId="5E5F39C0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0,1</w:t>
            </w:r>
            <w:r w:rsidRPr="00F72E28">
              <w:rPr>
                <w:szCs w:val="22"/>
                <w:vertAlign w:val="superscript"/>
                <w:lang w:val="nb-NO"/>
              </w:rPr>
              <w:t>2</w:t>
            </w:r>
          </w:p>
          <w:p w14:paraId="06376514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(-0,4, 0,5)</w:t>
            </w:r>
          </w:p>
          <w:p w14:paraId="162D5A14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0,817</w:t>
            </w:r>
          </w:p>
        </w:tc>
        <w:tc>
          <w:tcPr>
            <w:tcW w:w="1522" w:type="dxa"/>
          </w:tcPr>
          <w:p w14:paraId="64E57260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0,75</w:t>
            </w:r>
          </w:p>
          <w:p w14:paraId="5161C728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(-2,12, 3,63)</w:t>
            </w:r>
          </w:p>
          <w:p w14:paraId="2F223428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0,607</w:t>
            </w:r>
          </w:p>
        </w:tc>
        <w:tc>
          <w:tcPr>
            <w:tcW w:w="1951" w:type="dxa"/>
          </w:tcPr>
          <w:p w14:paraId="4E37A837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-0,7</w:t>
            </w:r>
          </w:p>
          <w:p w14:paraId="483D1CF9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>
              <w:rPr>
                <w:szCs w:val="22"/>
                <w:lang w:val="nb-NO"/>
              </w:rPr>
              <w:t xml:space="preserve">(-1,2, </w:t>
            </w:r>
            <w:r w:rsidRPr="00DF4FB6">
              <w:rPr>
                <w:szCs w:val="22"/>
                <w:lang w:val="nb-NO"/>
              </w:rPr>
              <w:t>0,1)</w:t>
            </w:r>
          </w:p>
          <w:p w14:paraId="6B8D51DF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0,022</w:t>
            </w:r>
          </w:p>
        </w:tc>
      </w:tr>
      <w:tr w:rsidR="007604F1" w:rsidRPr="00DF4FB6" w14:paraId="7FA34D84" w14:textId="77777777" w:rsidTr="007604F1">
        <w:tc>
          <w:tcPr>
            <w:tcW w:w="1975" w:type="dxa"/>
          </w:tcPr>
          <w:p w14:paraId="14FD0313" w14:textId="77777777" w:rsidR="006D0C78" w:rsidRDefault="006D0C78" w:rsidP="00A37F99">
            <w:pPr>
              <w:keepNext/>
              <w:rPr>
                <w:szCs w:val="22"/>
                <w:lang w:val="nb-NO"/>
              </w:rPr>
            </w:pPr>
            <w:r>
              <w:rPr>
                <w:szCs w:val="22"/>
                <w:lang w:val="nb-NO"/>
              </w:rPr>
              <w:t xml:space="preserve">ANORO </w:t>
            </w:r>
            <w:r w:rsidR="009A1CF1">
              <w:rPr>
                <w:szCs w:val="22"/>
                <w:lang w:val="nb-NO"/>
              </w:rPr>
              <w:t xml:space="preserve">ELLIPTA </w:t>
            </w:r>
            <w:r>
              <w:rPr>
                <w:szCs w:val="22"/>
                <w:lang w:val="nb-NO"/>
              </w:rPr>
              <w:t>(N=217) v</w:t>
            </w:r>
            <w:r w:rsidR="007604F1" w:rsidRPr="00DF4FB6">
              <w:rPr>
                <w:szCs w:val="22"/>
                <w:lang w:val="nb-NO"/>
              </w:rPr>
              <w:t xml:space="preserve">ersus tiotropium 18 mikrog. </w:t>
            </w:r>
            <w:r>
              <w:rPr>
                <w:szCs w:val="22"/>
                <w:lang w:val="nb-NO"/>
              </w:rPr>
              <w:t>(N=215)</w:t>
            </w:r>
            <w:r w:rsidRPr="00DF4FB6">
              <w:rPr>
                <w:szCs w:val="22"/>
                <w:lang w:val="nb-NO"/>
              </w:rPr>
              <w:t xml:space="preserve"> </w:t>
            </w:r>
          </w:p>
          <w:p w14:paraId="496BAEFE" w14:textId="77777777" w:rsidR="007604F1" w:rsidRPr="00DF4FB6" w:rsidRDefault="007604F1" w:rsidP="00A37F99">
            <w:pPr>
              <w:keepNext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(Studie DB2113374)</w:t>
            </w:r>
          </w:p>
        </w:tc>
        <w:tc>
          <w:tcPr>
            <w:tcW w:w="2953" w:type="dxa"/>
          </w:tcPr>
          <w:p w14:paraId="43251DDD" w14:textId="77777777" w:rsidR="006D0C78" w:rsidRDefault="006D0C78" w:rsidP="00A37F99">
            <w:pPr>
              <w:keepNext/>
              <w:jc w:val="center"/>
              <w:rPr>
                <w:szCs w:val="22"/>
                <w:lang w:val="nb-NO"/>
              </w:rPr>
            </w:pPr>
          </w:p>
          <w:p w14:paraId="01F78E17" w14:textId="77777777" w:rsidR="007604F1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>
              <w:rPr>
                <w:szCs w:val="22"/>
                <w:lang w:val="nb-NO"/>
              </w:rPr>
              <w:t>60</w:t>
            </w:r>
          </w:p>
          <w:p w14:paraId="1112C3ED" w14:textId="77777777" w:rsidR="007604F1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>
              <w:rPr>
                <w:szCs w:val="22"/>
                <w:lang w:val="nb-NO"/>
              </w:rPr>
              <w:t>(10, 109)</w:t>
            </w:r>
          </w:p>
          <w:p w14:paraId="17F31E17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>
              <w:rPr>
                <w:szCs w:val="22"/>
                <w:lang w:val="nb-NO"/>
              </w:rPr>
              <w:t>0,018</w:t>
            </w:r>
            <w:r w:rsidRPr="00150E07">
              <w:rPr>
                <w:szCs w:val="22"/>
                <w:lang w:val="nb-NO"/>
              </w:rPr>
              <w:t>*</w:t>
            </w:r>
          </w:p>
        </w:tc>
        <w:tc>
          <w:tcPr>
            <w:tcW w:w="1454" w:type="dxa"/>
            <w:vMerge/>
          </w:tcPr>
          <w:p w14:paraId="64D60B4E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</w:p>
        </w:tc>
        <w:tc>
          <w:tcPr>
            <w:tcW w:w="1522" w:type="dxa"/>
          </w:tcPr>
          <w:p w14:paraId="027C9CF6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-0,17</w:t>
            </w:r>
          </w:p>
          <w:p w14:paraId="019E32E2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(-2,85, 2,52)</w:t>
            </w:r>
          </w:p>
          <w:p w14:paraId="2D12AD58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0,904</w:t>
            </w:r>
          </w:p>
        </w:tc>
        <w:tc>
          <w:tcPr>
            <w:tcW w:w="1951" w:type="dxa"/>
          </w:tcPr>
          <w:p w14:paraId="4090DE02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-0,6</w:t>
            </w:r>
          </w:p>
          <w:p w14:paraId="10A1BFA5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(-1,2, 0,0)</w:t>
            </w:r>
          </w:p>
          <w:p w14:paraId="2841CEB2" w14:textId="77777777" w:rsidR="007604F1" w:rsidRPr="00DF4FB6" w:rsidRDefault="007604F1" w:rsidP="00A37F99">
            <w:pPr>
              <w:keepNext/>
              <w:jc w:val="center"/>
              <w:rPr>
                <w:szCs w:val="22"/>
                <w:lang w:val="nb-NO"/>
              </w:rPr>
            </w:pPr>
            <w:r w:rsidRPr="00DF4FB6">
              <w:rPr>
                <w:szCs w:val="22"/>
                <w:lang w:val="nb-NO"/>
              </w:rPr>
              <w:t>0,069</w:t>
            </w:r>
          </w:p>
        </w:tc>
      </w:tr>
    </w:tbl>
    <w:p w14:paraId="36E1AC67" w14:textId="77777777" w:rsidR="006D0C78" w:rsidRDefault="006D0C78" w:rsidP="00A37F99">
      <w:pPr>
        <w:keepNext/>
        <w:rPr>
          <w:szCs w:val="22"/>
          <w:lang w:val="nb-NO"/>
        </w:rPr>
      </w:pPr>
      <w:r>
        <w:rPr>
          <w:szCs w:val="22"/>
          <w:lang w:val="nb-NO"/>
        </w:rPr>
        <w:t>N=antall i ”Intent to treat” populasjonen</w:t>
      </w:r>
    </w:p>
    <w:p w14:paraId="0A9FB12E" w14:textId="77777777" w:rsidR="00C34258" w:rsidRDefault="00F72E28" w:rsidP="00A37F99">
      <w:pPr>
        <w:keepNext/>
        <w:rPr>
          <w:szCs w:val="22"/>
          <w:lang w:val="nb-NO"/>
        </w:rPr>
      </w:pPr>
      <w:r>
        <w:rPr>
          <w:szCs w:val="22"/>
          <w:lang w:val="nb-NO"/>
        </w:rPr>
        <w:t>m</w:t>
      </w:r>
      <w:r w:rsidR="00C34258">
        <w:rPr>
          <w:szCs w:val="22"/>
          <w:lang w:val="nb-NO"/>
        </w:rPr>
        <w:t>ikrog.=</w:t>
      </w:r>
      <w:r>
        <w:rPr>
          <w:szCs w:val="22"/>
          <w:lang w:val="nb-NO"/>
        </w:rPr>
        <w:t xml:space="preserve"> </w:t>
      </w:r>
      <w:r w:rsidR="00C34258">
        <w:rPr>
          <w:szCs w:val="22"/>
          <w:lang w:val="nb-NO"/>
        </w:rPr>
        <w:t>mikrogram</w:t>
      </w:r>
    </w:p>
    <w:p w14:paraId="2B5CE94F" w14:textId="77777777" w:rsidR="00B21C72" w:rsidRDefault="00C34258" w:rsidP="00A37F99">
      <w:pPr>
        <w:keepNext/>
        <w:rPr>
          <w:szCs w:val="22"/>
          <w:lang w:val="nb-NO"/>
        </w:rPr>
      </w:pPr>
      <w:r>
        <w:rPr>
          <w:szCs w:val="22"/>
          <w:lang w:val="nb-NO"/>
        </w:rPr>
        <w:t>n/e= ikke evaluert</w:t>
      </w:r>
    </w:p>
    <w:p w14:paraId="266F4D00" w14:textId="77777777" w:rsidR="00C34258" w:rsidRDefault="003800BC" w:rsidP="00A37F99">
      <w:pPr>
        <w:keepNext/>
        <w:rPr>
          <w:szCs w:val="22"/>
          <w:lang w:val="nb-NO"/>
        </w:rPr>
      </w:pPr>
      <w:r>
        <w:rPr>
          <w:szCs w:val="22"/>
          <w:lang w:val="nb-NO"/>
        </w:rPr>
        <w:t xml:space="preserve">1. </w:t>
      </w:r>
      <w:r w:rsidR="00E17358">
        <w:rPr>
          <w:szCs w:val="22"/>
          <w:lang w:val="nb-NO"/>
        </w:rPr>
        <w:t>Minste kvadraters gjennomsnitt (LSM, least squares mean)</w:t>
      </w:r>
    </w:p>
    <w:p w14:paraId="16E9AF8D" w14:textId="77777777" w:rsidR="00C34258" w:rsidRDefault="00C34258" w:rsidP="00A37F99">
      <w:pPr>
        <w:keepNext/>
        <w:rPr>
          <w:szCs w:val="22"/>
          <w:lang w:val="nb-NO"/>
        </w:rPr>
      </w:pPr>
      <w:r>
        <w:rPr>
          <w:szCs w:val="22"/>
          <w:lang w:val="nb-NO"/>
        </w:rPr>
        <w:t>2. Samlet data fra studie DB2113360 og studie DB2113374</w:t>
      </w:r>
    </w:p>
    <w:p w14:paraId="1E0070B1" w14:textId="6469BFA7" w:rsidR="00C34258" w:rsidRDefault="00C34258" w:rsidP="00A37F99">
      <w:pPr>
        <w:keepNext/>
        <w:rPr>
          <w:szCs w:val="22"/>
          <w:lang w:val="nb-NO"/>
        </w:rPr>
      </w:pPr>
      <w:r>
        <w:rPr>
          <w:szCs w:val="22"/>
          <w:lang w:val="nb-NO"/>
        </w:rPr>
        <w:t xml:space="preserve">3. Endring i gjennomsnittlig antall inhalasjoner per dag </w:t>
      </w:r>
      <w:r w:rsidR="00E17358">
        <w:rPr>
          <w:szCs w:val="22"/>
          <w:lang w:val="nb-NO"/>
        </w:rPr>
        <w:t>i løpet av</w:t>
      </w:r>
      <w:r>
        <w:rPr>
          <w:szCs w:val="22"/>
          <w:lang w:val="nb-NO"/>
        </w:rPr>
        <w:t xml:space="preserve"> </w:t>
      </w:r>
      <w:r w:rsidR="008B2C34">
        <w:rPr>
          <w:szCs w:val="22"/>
          <w:lang w:val="nb-NO"/>
        </w:rPr>
        <w:t>u</w:t>
      </w:r>
      <w:r>
        <w:rPr>
          <w:szCs w:val="22"/>
          <w:lang w:val="nb-NO"/>
        </w:rPr>
        <w:t>ke</w:t>
      </w:r>
      <w:r w:rsidR="0082490F">
        <w:rPr>
          <w:szCs w:val="22"/>
          <w:lang w:val="nb-NO"/>
        </w:rPr>
        <w:t>ne</w:t>
      </w:r>
      <w:r>
        <w:rPr>
          <w:szCs w:val="22"/>
          <w:lang w:val="nb-NO"/>
        </w:rPr>
        <w:t xml:space="preserve"> 1-24</w:t>
      </w:r>
    </w:p>
    <w:p w14:paraId="3F43C24C" w14:textId="77777777" w:rsidR="00B76F06" w:rsidRDefault="00B76F06" w:rsidP="00A37F99">
      <w:pPr>
        <w:keepNext/>
        <w:rPr>
          <w:szCs w:val="22"/>
          <w:lang w:val="nb-NO"/>
        </w:rPr>
      </w:pPr>
    </w:p>
    <w:p w14:paraId="2581B26E" w14:textId="77777777" w:rsidR="00B76F06" w:rsidRDefault="00B76F06" w:rsidP="00A37F99">
      <w:pPr>
        <w:keepNext/>
        <w:rPr>
          <w:szCs w:val="22"/>
          <w:lang w:val="nb-NO"/>
        </w:rPr>
      </w:pPr>
    </w:p>
    <w:p w14:paraId="7BA6F11C" w14:textId="77777777" w:rsidR="00B76F06" w:rsidRDefault="00B76F06" w:rsidP="00A37F99">
      <w:pPr>
        <w:keepNext/>
        <w:keepLines/>
        <w:pBdr>
          <w:top w:val="single" w:sz="4" w:space="1" w:color="auto"/>
        </w:pBdr>
        <w:rPr>
          <w:szCs w:val="22"/>
          <w:lang w:val="nb-NO"/>
        </w:rPr>
      </w:pPr>
    </w:p>
    <w:p w14:paraId="4E7CC67E" w14:textId="77777777" w:rsidR="00437846" w:rsidRDefault="00437846" w:rsidP="00A37F99">
      <w:pPr>
        <w:keepNext/>
        <w:rPr>
          <w:sz w:val="20"/>
          <w:lang w:val="nb-NO"/>
        </w:rPr>
      </w:pPr>
      <w:r w:rsidRPr="004F5B5A">
        <w:rPr>
          <w:rStyle w:val="FootnoteReference"/>
          <w:rFonts w:ascii="Symbol" w:eastAsia="Symbol" w:hAnsi="Symbol" w:cs="Symbol"/>
          <w:sz w:val="20"/>
        </w:rPr>
        <w:t>*</w:t>
      </w:r>
      <w:r w:rsidRPr="00B33815">
        <w:rPr>
          <w:sz w:val="20"/>
          <w:lang w:val="nb-NO"/>
        </w:rPr>
        <w:t xml:space="preserve"> En statistisk </w:t>
      </w:r>
      <w:r>
        <w:rPr>
          <w:sz w:val="20"/>
          <w:lang w:val="nb-NO"/>
        </w:rPr>
        <w:t>hierarkisk</w:t>
      </w:r>
      <w:r w:rsidRPr="00B33815">
        <w:rPr>
          <w:sz w:val="20"/>
          <w:lang w:val="nb-NO"/>
        </w:rPr>
        <w:t xml:space="preserve"> test-prosedyre ble brukt i denne studien</w:t>
      </w:r>
      <w:r>
        <w:rPr>
          <w:sz w:val="20"/>
          <w:lang w:val="nb-NO"/>
        </w:rPr>
        <w:t>. D</w:t>
      </w:r>
      <w:r w:rsidRPr="00B33815">
        <w:rPr>
          <w:sz w:val="20"/>
          <w:lang w:val="nb-NO"/>
        </w:rPr>
        <w:t xml:space="preserve">enne sammenligningen </w:t>
      </w:r>
      <w:r>
        <w:rPr>
          <w:sz w:val="20"/>
          <w:lang w:val="nb-NO"/>
        </w:rPr>
        <w:t xml:space="preserve">ble gjort </w:t>
      </w:r>
      <w:r w:rsidRPr="003800BC">
        <w:rPr>
          <w:i/>
          <w:sz w:val="20"/>
          <w:lang w:val="nb-NO"/>
        </w:rPr>
        <w:t>etter</w:t>
      </w:r>
      <w:r>
        <w:rPr>
          <w:sz w:val="20"/>
          <w:lang w:val="nb-NO"/>
        </w:rPr>
        <w:t xml:space="preserve"> en sammenligning som ikke </w:t>
      </w:r>
      <w:r w:rsidRPr="00B33815">
        <w:rPr>
          <w:sz w:val="20"/>
          <w:lang w:val="nb-NO"/>
        </w:rPr>
        <w:t>nådde statistisk signifikans</w:t>
      </w:r>
      <w:r>
        <w:rPr>
          <w:sz w:val="20"/>
          <w:lang w:val="nb-NO"/>
        </w:rPr>
        <w:t>, følgelig kan vi ikke trekke konklusjoner om signifikans for denne spesifikke sammenligningen.</w:t>
      </w:r>
    </w:p>
    <w:p w14:paraId="23D7AB6A" w14:textId="77777777" w:rsidR="00FE3ABA" w:rsidRDefault="00FE3ABA" w:rsidP="00437846">
      <w:pPr>
        <w:rPr>
          <w:sz w:val="20"/>
          <w:lang w:val="nb-NO"/>
        </w:rPr>
      </w:pPr>
    </w:p>
    <w:p w14:paraId="23D7BA9B" w14:textId="77777777" w:rsidR="00F72E28" w:rsidRDefault="006D0C78" w:rsidP="00C34258">
      <w:pPr>
        <w:rPr>
          <w:szCs w:val="22"/>
          <w:lang w:val="nb-NO"/>
        </w:rPr>
      </w:pPr>
      <w:r>
        <w:rPr>
          <w:szCs w:val="22"/>
          <w:lang w:val="nb-NO"/>
        </w:rPr>
        <w:t>En høyere dose av umeklidinium/vilanterol (113/22 mikrogram) ble også studert i en 24-ukers placebo</w:t>
      </w:r>
      <w:r w:rsidR="003800BC">
        <w:rPr>
          <w:szCs w:val="22"/>
          <w:lang w:val="nb-NO"/>
        </w:rPr>
        <w:t>-</w:t>
      </w:r>
      <w:r>
        <w:rPr>
          <w:szCs w:val="22"/>
          <w:lang w:val="nb-NO"/>
        </w:rPr>
        <w:t xml:space="preserve"> kontrollert klinisk studie og i to av de tre 24-ukers aktiv-kontrollerte studiene. Resultatene </w:t>
      </w:r>
      <w:r w:rsidR="005122B7">
        <w:rPr>
          <w:szCs w:val="22"/>
          <w:lang w:val="nb-NO"/>
        </w:rPr>
        <w:t xml:space="preserve">var tilsvarende den </w:t>
      </w:r>
      <w:r w:rsidR="003800BC">
        <w:rPr>
          <w:szCs w:val="22"/>
          <w:lang w:val="nb-NO"/>
        </w:rPr>
        <w:t>godkjente ANORO</w:t>
      </w:r>
      <w:r w:rsidR="009A1CF1">
        <w:rPr>
          <w:szCs w:val="22"/>
          <w:lang w:val="nb-NO"/>
        </w:rPr>
        <w:t xml:space="preserve"> ELLIPTA</w:t>
      </w:r>
      <w:r w:rsidR="003800BC">
        <w:rPr>
          <w:szCs w:val="22"/>
          <w:lang w:val="nb-NO"/>
        </w:rPr>
        <w:t>-</w:t>
      </w:r>
      <w:r>
        <w:rPr>
          <w:szCs w:val="22"/>
          <w:lang w:val="nb-NO"/>
        </w:rPr>
        <w:t xml:space="preserve">dosen og </w:t>
      </w:r>
      <w:r w:rsidR="005122B7">
        <w:rPr>
          <w:szCs w:val="22"/>
          <w:lang w:val="nb-NO"/>
        </w:rPr>
        <w:t>ga</w:t>
      </w:r>
      <w:r>
        <w:rPr>
          <w:szCs w:val="22"/>
          <w:lang w:val="nb-NO"/>
        </w:rPr>
        <w:t xml:space="preserve"> </w:t>
      </w:r>
      <w:r w:rsidR="00790836">
        <w:rPr>
          <w:szCs w:val="22"/>
          <w:lang w:val="nb-NO"/>
        </w:rPr>
        <w:t xml:space="preserve">ytterligere </w:t>
      </w:r>
      <w:r w:rsidR="005122B7">
        <w:rPr>
          <w:szCs w:val="22"/>
          <w:lang w:val="nb-NO"/>
        </w:rPr>
        <w:t xml:space="preserve">dokumentasjon for </w:t>
      </w:r>
      <w:r w:rsidR="00790836">
        <w:rPr>
          <w:szCs w:val="22"/>
          <w:lang w:val="nb-NO"/>
        </w:rPr>
        <w:t>effekten av ANORO</w:t>
      </w:r>
      <w:r w:rsidR="009A1CF1">
        <w:rPr>
          <w:szCs w:val="22"/>
          <w:lang w:val="nb-NO"/>
        </w:rPr>
        <w:t xml:space="preserve"> ELLIPTA</w:t>
      </w:r>
      <w:r w:rsidR="00790836">
        <w:rPr>
          <w:szCs w:val="22"/>
          <w:lang w:val="nb-NO"/>
        </w:rPr>
        <w:t>.</w:t>
      </w:r>
    </w:p>
    <w:p w14:paraId="261E8F85" w14:textId="77777777" w:rsidR="006D0C78" w:rsidRDefault="006D0C78" w:rsidP="00C34258">
      <w:pPr>
        <w:rPr>
          <w:szCs w:val="22"/>
          <w:lang w:val="nb-NO"/>
        </w:rPr>
      </w:pPr>
    </w:p>
    <w:p w14:paraId="7D74B888" w14:textId="77777777" w:rsidR="00C34258" w:rsidRPr="006D0C78" w:rsidRDefault="00F67149" w:rsidP="00C34258">
      <w:pPr>
        <w:rPr>
          <w:i/>
          <w:szCs w:val="22"/>
          <w:lang w:val="nb-NO"/>
        </w:rPr>
      </w:pPr>
      <w:r w:rsidRPr="006D0C78">
        <w:rPr>
          <w:i/>
          <w:szCs w:val="22"/>
          <w:lang w:val="nb-NO"/>
        </w:rPr>
        <w:t>Kols-</w:t>
      </w:r>
      <w:r w:rsidR="002732B5" w:rsidRPr="006D0C78">
        <w:rPr>
          <w:i/>
          <w:szCs w:val="22"/>
          <w:lang w:val="nb-NO"/>
        </w:rPr>
        <w:t>eksaserbasjoner</w:t>
      </w:r>
    </w:p>
    <w:p w14:paraId="01D823BC" w14:textId="77777777" w:rsidR="00F72E28" w:rsidRPr="00895414" w:rsidRDefault="00292C4F" w:rsidP="52D44AD3">
      <w:pPr>
        <w:rPr>
          <w:lang w:val="nb-NO"/>
        </w:rPr>
      </w:pPr>
      <w:r w:rsidRPr="52D44AD3">
        <w:rPr>
          <w:lang w:val="nb-NO"/>
        </w:rPr>
        <w:t xml:space="preserve">I en 24-ukers placebo-kontrollert studie </w:t>
      </w:r>
      <w:r w:rsidR="0029124A" w:rsidRPr="52D44AD3">
        <w:rPr>
          <w:lang w:val="nb-NO"/>
        </w:rPr>
        <w:t>hos</w:t>
      </w:r>
      <w:r w:rsidRPr="52D44AD3">
        <w:rPr>
          <w:lang w:val="nb-NO"/>
        </w:rPr>
        <w:t xml:space="preserve"> pasienter med symptomatisk kols</w:t>
      </w:r>
      <w:r w:rsidR="003A2362" w:rsidRPr="52D44AD3">
        <w:rPr>
          <w:lang w:val="nb-NO"/>
        </w:rPr>
        <w:t xml:space="preserve">, så reduserte </w:t>
      </w:r>
      <w:r w:rsidR="00F72E28" w:rsidRPr="52D44AD3">
        <w:rPr>
          <w:lang w:val="nb-NO"/>
        </w:rPr>
        <w:t xml:space="preserve">ANORO </w:t>
      </w:r>
      <w:r w:rsidR="009A1CF1" w:rsidRPr="52D44AD3">
        <w:rPr>
          <w:lang w:val="nb-NO"/>
        </w:rPr>
        <w:t xml:space="preserve">ELLIPTA </w:t>
      </w:r>
      <w:r w:rsidR="00895414" w:rsidRPr="52D44AD3">
        <w:rPr>
          <w:lang w:val="nb-NO"/>
        </w:rPr>
        <w:t xml:space="preserve"> risikoen for en </w:t>
      </w:r>
      <w:r w:rsidRPr="52D44AD3">
        <w:rPr>
          <w:lang w:val="nb-NO"/>
        </w:rPr>
        <w:t xml:space="preserve">moderat/alvorlig </w:t>
      </w:r>
      <w:r w:rsidR="00895414" w:rsidRPr="52D44AD3">
        <w:rPr>
          <w:lang w:val="nb-NO"/>
        </w:rPr>
        <w:t>kols-eksaserbasjon med 50 % sammenlignet med placebo</w:t>
      </w:r>
      <w:r w:rsidR="00F72E28" w:rsidRPr="52D44AD3">
        <w:rPr>
          <w:lang w:val="nb-NO"/>
        </w:rPr>
        <w:t xml:space="preserve"> (</w:t>
      </w:r>
      <w:r w:rsidR="00895414" w:rsidRPr="52D44AD3">
        <w:rPr>
          <w:lang w:val="nb-NO"/>
        </w:rPr>
        <w:t xml:space="preserve">basert på analyse av tid til første eksaserbasjon: </w:t>
      </w:r>
      <w:r w:rsidR="00F72E28" w:rsidRPr="52D44AD3">
        <w:rPr>
          <w:lang w:val="nb-NO"/>
        </w:rPr>
        <w:t>Hazard Ratio (HR) 0</w:t>
      </w:r>
      <w:r w:rsidR="00895414" w:rsidRPr="52D44AD3">
        <w:rPr>
          <w:lang w:val="nb-NO"/>
        </w:rPr>
        <w:t>,</w:t>
      </w:r>
      <w:r w:rsidR="00F72E28" w:rsidRPr="52D44AD3">
        <w:rPr>
          <w:lang w:val="nb-NO"/>
        </w:rPr>
        <w:t>5</w:t>
      </w:r>
      <w:r w:rsidRPr="52D44AD3">
        <w:rPr>
          <w:lang w:val="nb-NO"/>
        </w:rPr>
        <w:t>; 9</w:t>
      </w:r>
      <w:r w:rsidR="003A2362" w:rsidRPr="52D44AD3">
        <w:rPr>
          <w:lang w:val="nb-NO"/>
        </w:rPr>
        <w:t>5</w:t>
      </w:r>
      <w:r w:rsidRPr="52D44AD3">
        <w:rPr>
          <w:lang w:val="nb-NO"/>
        </w:rPr>
        <w:t>% KI:</w:t>
      </w:r>
      <w:r w:rsidR="003A2362" w:rsidRPr="52D44AD3">
        <w:rPr>
          <w:lang w:val="nb-NO"/>
        </w:rPr>
        <w:t xml:space="preserve"> </w:t>
      </w:r>
      <w:r w:rsidRPr="52D44AD3">
        <w:rPr>
          <w:lang w:val="nb-NO"/>
        </w:rPr>
        <w:t>0,3, 0,8;</w:t>
      </w:r>
      <w:r w:rsidR="00F72E28" w:rsidRPr="52D44AD3">
        <w:rPr>
          <w:lang w:val="nb-NO"/>
        </w:rPr>
        <w:t xml:space="preserve"> p</w:t>
      </w:r>
      <w:r w:rsidR="00790836" w:rsidRPr="52D44AD3">
        <w:rPr>
          <w:lang w:val="nb-NO"/>
        </w:rPr>
        <w:t>=</w:t>
      </w:r>
      <w:r w:rsidR="00F72E28" w:rsidRPr="52D44AD3">
        <w:rPr>
          <w:lang w:val="nb-NO"/>
        </w:rPr>
        <w:t>0</w:t>
      </w:r>
      <w:r w:rsidR="00895414" w:rsidRPr="52D44AD3">
        <w:rPr>
          <w:lang w:val="nb-NO"/>
        </w:rPr>
        <w:t>,</w:t>
      </w:r>
      <w:r w:rsidR="00F72E28" w:rsidRPr="52D44AD3">
        <w:rPr>
          <w:lang w:val="nb-NO"/>
        </w:rPr>
        <w:t>00</w:t>
      </w:r>
      <w:r w:rsidR="00790836" w:rsidRPr="52D44AD3">
        <w:rPr>
          <w:lang w:val="nb-NO"/>
        </w:rPr>
        <w:t>4</w:t>
      </w:r>
      <w:r w:rsidR="00F72E28" w:rsidRPr="52D44AD3">
        <w:rPr>
          <w:vertAlign w:val="superscript"/>
          <w:lang w:val="nb-NO"/>
        </w:rPr>
        <w:t>*</w:t>
      </w:r>
      <w:r w:rsidR="00437846" w:rsidRPr="52D44AD3">
        <w:rPr>
          <w:lang w:val="nb-NO"/>
        </w:rPr>
        <w:t xml:space="preserve">). Risikoreduksjonen var </w:t>
      </w:r>
      <w:r w:rsidR="00790836" w:rsidRPr="52D44AD3">
        <w:rPr>
          <w:lang w:val="nb-NO"/>
        </w:rPr>
        <w:t>2</w:t>
      </w:r>
      <w:r w:rsidR="00F72E28" w:rsidRPr="52D44AD3">
        <w:rPr>
          <w:lang w:val="nb-NO"/>
        </w:rPr>
        <w:t>0</w:t>
      </w:r>
      <w:r w:rsidR="00895414" w:rsidRPr="52D44AD3">
        <w:rPr>
          <w:lang w:val="nb-NO"/>
        </w:rPr>
        <w:t xml:space="preserve"> </w:t>
      </w:r>
      <w:r w:rsidR="00F72E28" w:rsidRPr="52D44AD3">
        <w:rPr>
          <w:lang w:val="nb-NO"/>
        </w:rPr>
        <w:t xml:space="preserve">% </w:t>
      </w:r>
      <w:r w:rsidR="00895414" w:rsidRPr="52D44AD3">
        <w:rPr>
          <w:lang w:val="nb-NO"/>
        </w:rPr>
        <w:t>sammenlignet med</w:t>
      </w:r>
      <w:r w:rsidR="00F72E28" w:rsidRPr="52D44AD3">
        <w:rPr>
          <w:lang w:val="nb-NO"/>
        </w:rPr>
        <w:t xml:space="preserve"> ume</w:t>
      </w:r>
      <w:r w:rsidR="00895414" w:rsidRPr="52D44AD3">
        <w:rPr>
          <w:lang w:val="nb-NO"/>
        </w:rPr>
        <w:t>k</w:t>
      </w:r>
      <w:r w:rsidR="00F72E28" w:rsidRPr="52D44AD3">
        <w:rPr>
          <w:lang w:val="nb-NO"/>
        </w:rPr>
        <w:t>lidinium (HR 0</w:t>
      </w:r>
      <w:r w:rsidR="00895414" w:rsidRPr="52D44AD3">
        <w:rPr>
          <w:lang w:val="nb-NO"/>
        </w:rPr>
        <w:t>,</w:t>
      </w:r>
      <w:r w:rsidR="00790836" w:rsidRPr="52D44AD3">
        <w:rPr>
          <w:lang w:val="nb-NO"/>
        </w:rPr>
        <w:t>8</w:t>
      </w:r>
      <w:r w:rsidRPr="52D44AD3">
        <w:rPr>
          <w:lang w:val="nb-NO"/>
        </w:rPr>
        <w:t>; 95% KI:</w:t>
      </w:r>
      <w:r w:rsidR="003A2362" w:rsidRPr="52D44AD3">
        <w:rPr>
          <w:lang w:val="nb-NO"/>
        </w:rPr>
        <w:t xml:space="preserve"> </w:t>
      </w:r>
      <w:r w:rsidRPr="52D44AD3">
        <w:rPr>
          <w:lang w:val="nb-NO"/>
        </w:rPr>
        <w:t>0,5, 1,3;</w:t>
      </w:r>
      <w:r w:rsidR="00F72E28" w:rsidRPr="52D44AD3">
        <w:rPr>
          <w:lang w:val="nb-NO" w:bidi="ne-NP"/>
        </w:rPr>
        <w:t xml:space="preserve"> </w:t>
      </w:r>
      <w:r w:rsidR="00F72E28" w:rsidRPr="52D44AD3">
        <w:rPr>
          <w:lang w:val="nb-NO"/>
        </w:rPr>
        <w:t>p=0</w:t>
      </w:r>
      <w:r w:rsidR="00895414" w:rsidRPr="52D44AD3">
        <w:rPr>
          <w:lang w:val="nb-NO"/>
        </w:rPr>
        <w:t>,</w:t>
      </w:r>
      <w:r w:rsidR="00790836" w:rsidRPr="52D44AD3">
        <w:rPr>
          <w:lang w:val="nb-NO"/>
        </w:rPr>
        <w:t>391</w:t>
      </w:r>
      <w:r w:rsidR="003800BC" w:rsidRPr="52D44AD3">
        <w:rPr>
          <w:lang w:val="nb-NO"/>
        </w:rPr>
        <w:t>)</w:t>
      </w:r>
      <w:r w:rsidR="00F72E28" w:rsidRPr="52D44AD3">
        <w:rPr>
          <w:lang w:val="nb-NO"/>
        </w:rPr>
        <w:t xml:space="preserve"> </w:t>
      </w:r>
      <w:r w:rsidR="00895414" w:rsidRPr="52D44AD3">
        <w:rPr>
          <w:lang w:val="nb-NO"/>
        </w:rPr>
        <w:t>og</w:t>
      </w:r>
      <w:r w:rsidR="00F72E28" w:rsidRPr="52D44AD3">
        <w:rPr>
          <w:lang w:val="nb-NO"/>
        </w:rPr>
        <w:t xml:space="preserve"> </w:t>
      </w:r>
      <w:r w:rsidR="00790836" w:rsidRPr="52D44AD3">
        <w:rPr>
          <w:lang w:val="nb-NO"/>
        </w:rPr>
        <w:t>3</w:t>
      </w:r>
      <w:r w:rsidR="00F72E28" w:rsidRPr="52D44AD3">
        <w:rPr>
          <w:lang w:val="nb-NO"/>
        </w:rPr>
        <w:t>0</w:t>
      </w:r>
      <w:r w:rsidR="00895414" w:rsidRPr="52D44AD3">
        <w:rPr>
          <w:lang w:val="nb-NO"/>
        </w:rPr>
        <w:t xml:space="preserve"> </w:t>
      </w:r>
      <w:r w:rsidR="00F72E28" w:rsidRPr="52D44AD3">
        <w:rPr>
          <w:lang w:val="nb-NO"/>
        </w:rPr>
        <w:t xml:space="preserve">% </w:t>
      </w:r>
      <w:r w:rsidR="00895414" w:rsidRPr="52D44AD3">
        <w:rPr>
          <w:lang w:val="nb-NO"/>
        </w:rPr>
        <w:t xml:space="preserve">sammenlignet med </w:t>
      </w:r>
      <w:r w:rsidR="00F72E28" w:rsidRPr="52D44AD3">
        <w:rPr>
          <w:lang w:val="nb-NO"/>
        </w:rPr>
        <w:t>vilanterol (HR 0</w:t>
      </w:r>
      <w:r w:rsidR="00895414" w:rsidRPr="52D44AD3">
        <w:rPr>
          <w:lang w:val="nb-NO"/>
        </w:rPr>
        <w:t>,</w:t>
      </w:r>
      <w:r w:rsidR="00790836" w:rsidRPr="52D44AD3">
        <w:rPr>
          <w:lang w:val="nb-NO"/>
        </w:rPr>
        <w:t>7</w:t>
      </w:r>
      <w:r w:rsidRPr="52D44AD3">
        <w:rPr>
          <w:lang w:val="nb-NO"/>
        </w:rPr>
        <w:t>; 95% KI:</w:t>
      </w:r>
      <w:r w:rsidR="003A2362" w:rsidRPr="52D44AD3">
        <w:rPr>
          <w:lang w:val="nb-NO"/>
        </w:rPr>
        <w:t xml:space="preserve"> </w:t>
      </w:r>
      <w:r w:rsidR="00D979CD" w:rsidRPr="52D44AD3">
        <w:rPr>
          <w:lang w:val="nb-NO"/>
        </w:rPr>
        <w:t>0,4, 1,1;</w:t>
      </w:r>
      <w:r w:rsidR="00F72E28" w:rsidRPr="52D44AD3">
        <w:rPr>
          <w:lang w:val="nb-NO" w:bidi="ne-NP"/>
        </w:rPr>
        <w:t xml:space="preserve"> </w:t>
      </w:r>
      <w:r w:rsidR="00F72E28" w:rsidRPr="52D44AD3">
        <w:rPr>
          <w:lang w:val="nb-NO"/>
        </w:rPr>
        <w:t>p=0</w:t>
      </w:r>
      <w:r w:rsidR="00895414" w:rsidRPr="52D44AD3">
        <w:rPr>
          <w:lang w:val="nb-NO"/>
        </w:rPr>
        <w:t>,</w:t>
      </w:r>
      <w:r w:rsidR="00790836" w:rsidRPr="52D44AD3">
        <w:rPr>
          <w:lang w:val="nb-NO"/>
        </w:rPr>
        <w:t>121</w:t>
      </w:r>
      <w:r w:rsidR="00F72E28" w:rsidRPr="52D44AD3">
        <w:rPr>
          <w:lang w:val="nb-NO"/>
        </w:rPr>
        <w:t xml:space="preserve">). </w:t>
      </w:r>
      <w:r w:rsidR="00895414" w:rsidRPr="52D44AD3">
        <w:rPr>
          <w:lang w:val="nb-NO"/>
        </w:rPr>
        <w:t>Fra de tre aktiv-komparator</w:t>
      </w:r>
      <w:r w:rsidR="00F72E28" w:rsidRPr="52D44AD3">
        <w:rPr>
          <w:lang w:val="nb-NO"/>
        </w:rPr>
        <w:t xml:space="preserve"> </w:t>
      </w:r>
      <w:r w:rsidR="00895414" w:rsidRPr="52D44AD3">
        <w:rPr>
          <w:lang w:val="nb-NO"/>
        </w:rPr>
        <w:t>studiene</w:t>
      </w:r>
      <w:r w:rsidR="00D979CD" w:rsidRPr="52D44AD3">
        <w:rPr>
          <w:lang w:val="nb-NO"/>
        </w:rPr>
        <w:t xml:space="preserve"> </w:t>
      </w:r>
      <w:r w:rsidR="003A2362" w:rsidRPr="52D44AD3">
        <w:rPr>
          <w:lang w:val="nb-NO"/>
        </w:rPr>
        <w:t>hos</w:t>
      </w:r>
      <w:r w:rsidR="00D979CD" w:rsidRPr="52D44AD3">
        <w:rPr>
          <w:lang w:val="nb-NO"/>
        </w:rPr>
        <w:t xml:space="preserve"> pasienter med symptomatisk kols</w:t>
      </w:r>
      <w:r w:rsidR="00F72E28" w:rsidRPr="52D44AD3">
        <w:rPr>
          <w:lang w:val="nb-NO"/>
        </w:rPr>
        <w:t xml:space="preserve">, </w:t>
      </w:r>
      <w:r w:rsidR="00895414" w:rsidRPr="52D44AD3">
        <w:rPr>
          <w:lang w:val="nb-NO"/>
        </w:rPr>
        <w:t xml:space="preserve">var risikoen </w:t>
      </w:r>
      <w:r w:rsidR="00F22DDC" w:rsidRPr="52D44AD3">
        <w:rPr>
          <w:lang w:val="nb-NO"/>
        </w:rPr>
        <w:t xml:space="preserve">for en </w:t>
      </w:r>
      <w:r w:rsidR="00D979CD" w:rsidRPr="52D44AD3">
        <w:rPr>
          <w:lang w:val="nb-NO"/>
        </w:rPr>
        <w:t xml:space="preserve">moderat/alvorlig </w:t>
      </w:r>
      <w:r w:rsidR="00F22DDC" w:rsidRPr="52D44AD3">
        <w:rPr>
          <w:lang w:val="nb-NO"/>
        </w:rPr>
        <w:t>kols-</w:t>
      </w:r>
      <w:r w:rsidR="00895414" w:rsidRPr="52D44AD3">
        <w:rPr>
          <w:lang w:val="nb-NO"/>
        </w:rPr>
        <w:t xml:space="preserve">eksaserbasjon sammenlignet med </w:t>
      </w:r>
      <w:r w:rsidR="00F72E28" w:rsidRPr="52D44AD3">
        <w:rPr>
          <w:lang w:val="nb-NO"/>
        </w:rPr>
        <w:t xml:space="preserve">tiotropium </w:t>
      </w:r>
      <w:r w:rsidR="00F61FFE" w:rsidRPr="52D44AD3">
        <w:rPr>
          <w:lang w:val="nb-NO"/>
        </w:rPr>
        <w:t>redusert med 50 % i é</w:t>
      </w:r>
      <w:r w:rsidR="00895414" w:rsidRPr="52D44AD3">
        <w:rPr>
          <w:lang w:val="nb-NO"/>
        </w:rPr>
        <w:t>n studie</w:t>
      </w:r>
      <w:r w:rsidR="00F72E28" w:rsidRPr="52D44AD3">
        <w:rPr>
          <w:lang w:val="nb-NO"/>
        </w:rPr>
        <w:t xml:space="preserve"> (HR 0</w:t>
      </w:r>
      <w:r w:rsidR="00895414" w:rsidRPr="52D44AD3">
        <w:rPr>
          <w:lang w:val="nb-NO"/>
        </w:rPr>
        <w:t>,</w:t>
      </w:r>
      <w:r w:rsidR="00F72E28" w:rsidRPr="52D44AD3">
        <w:rPr>
          <w:lang w:val="nb-NO"/>
        </w:rPr>
        <w:t>5</w:t>
      </w:r>
      <w:r w:rsidR="00D979CD" w:rsidRPr="52D44AD3">
        <w:rPr>
          <w:lang w:val="nb-NO"/>
        </w:rPr>
        <w:t>; 95% KI:</w:t>
      </w:r>
      <w:r w:rsidR="003A2362" w:rsidRPr="52D44AD3">
        <w:rPr>
          <w:lang w:val="nb-NO"/>
        </w:rPr>
        <w:t xml:space="preserve"> </w:t>
      </w:r>
      <w:r w:rsidR="00D979CD" w:rsidRPr="52D44AD3">
        <w:rPr>
          <w:lang w:val="nb-NO"/>
        </w:rPr>
        <w:t>0,3, 1,0;</w:t>
      </w:r>
      <w:r w:rsidR="00F72E28" w:rsidRPr="52D44AD3">
        <w:rPr>
          <w:lang w:val="nb-NO"/>
        </w:rPr>
        <w:t xml:space="preserve"> p=</w:t>
      </w:r>
      <w:r w:rsidR="00F72E28" w:rsidRPr="52D44AD3">
        <w:rPr>
          <w:rFonts w:cs="Arial Narrow"/>
          <w:lang w:val="nb-NO"/>
        </w:rPr>
        <w:t>0</w:t>
      </w:r>
      <w:r w:rsidR="00895414" w:rsidRPr="52D44AD3">
        <w:rPr>
          <w:rFonts w:cs="Arial Narrow"/>
          <w:lang w:val="nb-NO"/>
        </w:rPr>
        <w:t>,</w:t>
      </w:r>
      <w:r w:rsidR="00F72E28" w:rsidRPr="52D44AD3">
        <w:rPr>
          <w:rFonts w:cs="Arial Narrow"/>
          <w:lang w:val="nb-NO"/>
        </w:rPr>
        <w:t>044)</w:t>
      </w:r>
      <w:r w:rsidR="00D979CD" w:rsidRPr="52D44AD3">
        <w:rPr>
          <w:rFonts w:cs="Arial Narrow"/>
          <w:lang w:val="nb-NO"/>
        </w:rPr>
        <w:t xml:space="preserve">. I de </w:t>
      </w:r>
      <w:r w:rsidR="00175CCA" w:rsidRPr="52D44AD3">
        <w:rPr>
          <w:rFonts w:cs="Arial Narrow"/>
          <w:lang w:val="nb-NO"/>
        </w:rPr>
        <w:t xml:space="preserve">to </w:t>
      </w:r>
      <w:r w:rsidR="00D979CD" w:rsidRPr="52D44AD3">
        <w:rPr>
          <w:rFonts w:cs="Arial Narrow"/>
          <w:lang w:val="nb-NO"/>
        </w:rPr>
        <w:t>andre studiene var risikoen for en moderat/alvorlig kols-eksaserbasjon</w:t>
      </w:r>
      <w:r w:rsidR="00F72E28" w:rsidRPr="52D44AD3">
        <w:rPr>
          <w:rFonts w:cs="Arial Narrow"/>
          <w:lang w:val="nb-NO"/>
        </w:rPr>
        <w:t xml:space="preserve"> </w:t>
      </w:r>
      <w:r w:rsidR="00895414" w:rsidRPr="52D44AD3">
        <w:rPr>
          <w:rFonts w:cs="Arial Narrow"/>
          <w:lang w:val="nb-NO"/>
        </w:rPr>
        <w:t xml:space="preserve"> økt med </w:t>
      </w:r>
      <w:r w:rsidR="00F72E28" w:rsidRPr="52D44AD3">
        <w:rPr>
          <w:lang w:val="nb-NO"/>
        </w:rPr>
        <w:t>20</w:t>
      </w:r>
      <w:r w:rsidR="00895414" w:rsidRPr="52D44AD3">
        <w:rPr>
          <w:lang w:val="nb-NO"/>
        </w:rPr>
        <w:t xml:space="preserve"> </w:t>
      </w:r>
      <w:r w:rsidR="00F72E28" w:rsidRPr="52D44AD3">
        <w:rPr>
          <w:lang w:val="nb-NO"/>
        </w:rPr>
        <w:t xml:space="preserve">% </w:t>
      </w:r>
      <w:r w:rsidR="00895414" w:rsidRPr="52D44AD3">
        <w:rPr>
          <w:lang w:val="nb-NO"/>
        </w:rPr>
        <w:t>og</w:t>
      </w:r>
      <w:r w:rsidR="00F72E28" w:rsidRPr="52D44AD3">
        <w:rPr>
          <w:lang w:val="nb-NO"/>
        </w:rPr>
        <w:t xml:space="preserve"> 90</w:t>
      </w:r>
      <w:r w:rsidR="00895414" w:rsidRPr="52D44AD3">
        <w:rPr>
          <w:lang w:val="nb-NO"/>
        </w:rPr>
        <w:t xml:space="preserve"> </w:t>
      </w:r>
      <w:r w:rsidR="00F72E28" w:rsidRPr="52D44AD3">
        <w:rPr>
          <w:lang w:val="nb-NO"/>
        </w:rPr>
        <w:t>%  (</w:t>
      </w:r>
      <w:r w:rsidR="00895414" w:rsidRPr="52D44AD3">
        <w:rPr>
          <w:lang w:val="nb-NO"/>
        </w:rPr>
        <w:t xml:space="preserve">henholdsvis </w:t>
      </w:r>
      <w:r w:rsidR="00F72E28" w:rsidRPr="52D44AD3">
        <w:rPr>
          <w:lang w:val="nb-NO"/>
        </w:rPr>
        <w:t>HR 1</w:t>
      </w:r>
      <w:r w:rsidR="00895414" w:rsidRPr="52D44AD3">
        <w:rPr>
          <w:lang w:val="nb-NO"/>
        </w:rPr>
        <w:t>,</w:t>
      </w:r>
      <w:r w:rsidR="00F72E28" w:rsidRPr="52D44AD3">
        <w:rPr>
          <w:lang w:val="nb-NO"/>
        </w:rPr>
        <w:t>2</w:t>
      </w:r>
      <w:r w:rsidR="00D979CD" w:rsidRPr="52D44AD3">
        <w:rPr>
          <w:lang w:val="nb-NO"/>
        </w:rPr>
        <w:t>; 95% KI: 0,5, 2,6;</w:t>
      </w:r>
      <w:r w:rsidR="00F72E28" w:rsidRPr="52D44AD3">
        <w:rPr>
          <w:lang w:val="nb-NO"/>
        </w:rPr>
        <w:t xml:space="preserve"> p=0</w:t>
      </w:r>
      <w:r w:rsidR="00895414" w:rsidRPr="52D44AD3">
        <w:rPr>
          <w:lang w:val="nb-NO"/>
        </w:rPr>
        <w:t>,</w:t>
      </w:r>
      <w:r w:rsidR="00F72E28" w:rsidRPr="52D44AD3">
        <w:rPr>
          <w:lang w:val="nb-NO"/>
        </w:rPr>
        <w:t xml:space="preserve">709 </w:t>
      </w:r>
      <w:r w:rsidR="00895414" w:rsidRPr="52D44AD3">
        <w:rPr>
          <w:lang w:val="nb-NO"/>
        </w:rPr>
        <w:t xml:space="preserve">og </w:t>
      </w:r>
      <w:r w:rsidR="00F72E28" w:rsidRPr="52D44AD3">
        <w:rPr>
          <w:lang w:val="nb-NO"/>
        </w:rPr>
        <w:t>HR 1</w:t>
      </w:r>
      <w:r w:rsidR="00895414" w:rsidRPr="52D44AD3">
        <w:rPr>
          <w:lang w:val="nb-NO"/>
        </w:rPr>
        <w:t>,</w:t>
      </w:r>
      <w:r w:rsidR="00F72E28" w:rsidRPr="52D44AD3">
        <w:rPr>
          <w:lang w:val="nb-NO"/>
        </w:rPr>
        <w:t>9</w:t>
      </w:r>
      <w:r w:rsidR="00D979CD" w:rsidRPr="52D44AD3">
        <w:rPr>
          <w:lang w:val="nb-NO"/>
        </w:rPr>
        <w:t>; 95% KI: 1,0, 3,6;</w:t>
      </w:r>
      <w:r w:rsidR="00F72E28" w:rsidRPr="52D44AD3">
        <w:rPr>
          <w:lang w:val="nb-NO"/>
        </w:rPr>
        <w:t xml:space="preserve"> p=0</w:t>
      </w:r>
      <w:r w:rsidR="00895414" w:rsidRPr="52D44AD3">
        <w:rPr>
          <w:lang w:val="nb-NO"/>
        </w:rPr>
        <w:t>,</w:t>
      </w:r>
      <w:r w:rsidR="00F72E28" w:rsidRPr="52D44AD3">
        <w:rPr>
          <w:lang w:val="nb-NO"/>
        </w:rPr>
        <w:t xml:space="preserve">062). </w:t>
      </w:r>
      <w:r w:rsidR="00895414" w:rsidRPr="52D44AD3">
        <w:rPr>
          <w:lang w:val="nb-NO"/>
        </w:rPr>
        <w:t>Disse studiene</w:t>
      </w:r>
      <w:r w:rsidR="00F22DDC" w:rsidRPr="52D44AD3">
        <w:rPr>
          <w:lang w:val="nb-NO"/>
        </w:rPr>
        <w:t xml:space="preserve"> </w:t>
      </w:r>
      <w:r w:rsidR="00895414" w:rsidRPr="52D44AD3">
        <w:rPr>
          <w:lang w:val="nb-NO"/>
        </w:rPr>
        <w:t xml:space="preserve">var ikke spesielt designet for å evaluere effekten av behandlingen på kols-eksaserbasjoner og pasienter ble </w:t>
      </w:r>
      <w:r w:rsidR="00F22DDC" w:rsidRPr="52D44AD3">
        <w:rPr>
          <w:lang w:val="nb-NO"/>
        </w:rPr>
        <w:t xml:space="preserve">tatt </w:t>
      </w:r>
      <w:r w:rsidR="00895414" w:rsidRPr="52D44AD3">
        <w:rPr>
          <w:lang w:val="nb-NO"/>
        </w:rPr>
        <w:t>ut av studien dersom det oppstod en eksaserbasjon.</w:t>
      </w:r>
    </w:p>
    <w:p w14:paraId="5BDF8D2E" w14:textId="77777777" w:rsidR="00773C0E" w:rsidRDefault="00773C0E" w:rsidP="00C34258">
      <w:pPr>
        <w:rPr>
          <w:szCs w:val="22"/>
          <w:lang w:val="nb-NO"/>
        </w:rPr>
      </w:pPr>
    </w:p>
    <w:p w14:paraId="2A380C29" w14:textId="77777777" w:rsidR="00C029F3" w:rsidRPr="00A37F99" w:rsidRDefault="00C029F3" w:rsidP="00C34258">
      <w:pPr>
        <w:rPr>
          <w:i/>
          <w:iCs/>
          <w:szCs w:val="22"/>
          <w:lang w:val="nb-NO"/>
        </w:rPr>
      </w:pPr>
      <w:r w:rsidRPr="00A37F99">
        <w:rPr>
          <w:i/>
          <w:iCs/>
          <w:szCs w:val="22"/>
          <w:lang w:val="nb-NO"/>
        </w:rPr>
        <w:t>S</w:t>
      </w:r>
      <w:r w:rsidR="00E26723" w:rsidRPr="00A37F99">
        <w:rPr>
          <w:i/>
          <w:iCs/>
          <w:szCs w:val="22"/>
          <w:lang w:val="nb-NO"/>
        </w:rPr>
        <w:t>upplerende</w:t>
      </w:r>
      <w:r w:rsidRPr="00A37F99">
        <w:rPr>
          <w:i/>
          <w:iCs/>
          <w:szCs w:val="22"/>
          <w:lang w:val="nb-NO"/>
        </w:rPr>
        <w:t xml:space="preserve"> effektstudier</w:t>
      </w:r>
    </w:p>
    <w:p w14:paraId="43374155" w14:textId="77777777" w:rsidR="00C029F3" w:rsidRPr="00C029F3" w:rsidRDefault="00C029F3" w:rsidP="00C029F3">
      <w:pPr>
        <w:rPr>
          <w:rFonts w:eastAsia="SimSun"/>
          <w:szCs w:val="24"/>
          <w:lang w:val="nb-NO"/>
        </w:rPr>
      </w:pPr>
      <w:r w:rsidRPr="00C029F3">
        <w:rPr>
          <w:rFonts w:eastAsia="SimSun"/>
          <w:lang w:val="nb-NO"/>
        </w:rPr>
        <w:t xml:space="preserve">I en randomisert, dobbelt-blind, 52-ukers studie (CTT116855, IMPACT) </w:t>
      </w:r>
      <w:r w:rsidR="00B27A4A">
        <w:rPr>
          <w:rFonts w:eastAsia="SimSun"/>
          <w:lang w:val="nb-NO"/>
        </w:rPr>
        <w:t>ble</w:t>
      </w:r>
      <w:r w:rsidRPr="00C029F3">
        <w:rPr>
          <w:rFonts w:eastAsia="SimSun"/>
          <w:lang w:val="nb-NO"/>
        </w:rPr>
        <w:t xml:space="preserve"> 10355 voksne pasienter med symptomatisk kols og en forhistorie med 1 eller flere moderate</w:t>
      </w:r>
      <w:r>
        <w:rPr>
          <w:rFonts w:eastAsia="SimSun"/>
          <w:lang w:val="nb-NO"/>
        </w:rPr>
        <w:t>/</w:t>
      </w:r>
      <w:r w:rsidRPr="00C029F3">
        <w:rPr>
          <w:rFonts w:eastAsia="SimSun"/>
          <w:lang w:val="nb-NO"/>
        </w:rPr>
        <w:t>alvorlige eksaserbasjoner i løpet av de siste 12 månedene</w:t>
      </w:r>
      <w:r w:rsidR="00D770B7">
        <w:rPr>
          <w:rFonts w:eastAsia="SimSun"/>
          <w:lang w:val="nb-NO"/>
        </w:rPr>
        <w:t xml:space="preserve"> før studiestart</w:t>
      </w:r>
      <w:r>
        <w:rPr>
          <w:rFonts w:eastAsia="SimSun"/>
          <w:lang w:val="nb-NO"/>
        </w:rPr>
        <w:t xml:space="preserve"> randomisert (1:2:2) for å få</w:t>
      </w:r>
      <w:r w:rsidRPr="00C029F3">
        <w:rPr>
          <w:rFonts w:eastAsia="SimSun"/>
          <w:lang w:val="nb-NO"/>
        </w:rPr>
        <w:t xml:space="preserve"> umeklidinium/vilanterol (UMEC/VI 55/22 mikrogram)</w:t>
      </w:r>
      <w:r>
        <w:rPr>
          <w:rFonts w:eastAsia="SimSun"/>
          <w:lang w:val="nb-NO"/>
        </w:rPr>
        <w:t>, flutikasonfuroat/umeklidinium/vilanterol (FF/UMEC/VI 92/55/22 mikrogram)</w:t>
      </w:r>
      <w:r w:rsidR="00163124">
        <w:rPr>
          <w:rFonts w:eastAsia="SimSun"/>
          <w:lang w:val="nb-NO"/>
        </w:rPr>
        <w:t xml:space="preserve"> eller flutikasonfuroat/vilanterol (FF/VI 92/22 mikrogram) administrert</w:t>
      </w:r>
      <w:r w:rsidRPr="00C029F3">
        <w:rPr>
          <w:rFonts w:eastAsia="SimSun"/>
          <w:lang w:val="nb-NO"/>
        </w:rPr>
        <w:t xml:space="preserve"> en gang daglig</w:t>
      </w:r>
      <w:r w:rsidRPr="00C029F3">
        <w:rPr>
          <w:rFonts w:eastAsia="SimSun"/>
          <w:szCs w:val="24"/>
          <w:lang w:val="nb-NO"/>
        </w:rPr>
        <w:t xml:space="preserve"> </w:t>
      </w:r>
      <w:r w:rsidR="00D770B7" w:rsidRPr="00D0046F">
        <w:rPr>
          <w:rFonts w:eastAsia="SimSun"/>
          <w:szCs w:val="24"/>
          <w:lang w:val="nb-NO"/>
        </w:rPr>
        <w:t>i en enkel inhalator</w:t>
      </w:r>
      <w:r w:rsidRPr="00C029F3">
        <w:rPr>
          <w:rFonts w:eastAsia="SimSun"/>
          <w:lang w:val="nb-NO"/>
        </w:rPr>
        <w:t xml:space="preserve">. Det primære endepunktet var årlig rate av </w:t>
      </w:r>
      <w:r w:rsidRPr="00C029F3">
        <w:rPr>
          <w:rFonts w:eastAsia="SimSun"/>
          <w:szCs w:val="24"/>
          <w:lang w:val="nb-NO"/>
        </w:rPr>
        <w:t>on-treatment moderate og alvorlige eksaserbasjoner hos personer behandlet med FF/UMEC/VI sammenlignet med FF/VI</w:t>
      </w:r>
      <w:r w:rsidR="00B27A4A">
        <w:rPr>
          <w:rFonts w:eastAsia="SimSun"/>
          <w:szCs w:val="24"/>
          <w:lang w:val="nb-NO"/>
        </w:rPr>
        <w:t xml:space="preserve"> og UMEC/VI</w:t>
      </w:r>
      <w:r w:rsidRPr="00C029F3">
        <w:rPr>
          <w:rFonts w:eastAsia="SimSun"/>
          <w:szCs w:val="24"/>
          <w:lang w:val="nb-NO"/>
        </w:rPr>
        <w:t>. Den gjennomsnittelige årlige raten av eksaserbasjoner var henholdsvis 0,91</w:t>
      </w:r>
      <w:r w:rsidR="00163124">
        <w:rPr>
          <w:rFonts w:eastAsia="SimSun"/>
          <w:szCs w:val="24"/>
          <w:lang w:val="nb-NO"/>
        </w:rPr>
        <w:t xml:space="preserve">, </w:t>
      </w:r>
      <w:r w:rsidRPr="00C029F3">
        <w:rPr>
          <w:rFonts w:eastAsia="SimSun"/>
          <w:szCs w:val="24"/>
          <w:lang w:val="nb-NO"/>
        </w:rPr>
        <w:t>1,07</w:t>
      </w:r>
      <w:r w:rsidR="00163124">
        <w:rPr>
          <w:rFonts w:eastAsia="SimSun"/>
          <w:szCs w:val="24"/>
          <w:lang w:val="nb-NO"/>
        </w:rPr>
        <w:t xml:space="preserve"> og 1,21</w:t>
      </w:r>
      <w:r w:rsidRPr="00C029F3">
        <w:rPr>
          <w:rFonts w:eastAsia="SimSun"/>
          <w:szCs w:val="24"/>
          <w:lang w:val="nb-NO"/>
        </w:rPr>
        <w:t xml:space="preserve"> for FF/UMEC/VI</w:t>
      </w:r>
      <w:r w:rsidR="00163124">
        <w:rPr>
          <w:rFonts w:eastAsia="SimSun"/>
          <w:szCs w:val="24"/>
          <w:lang w:val="nb-NO"/>
        </w:rPr>
        <w:t xml:space="preserve">, </w:t>
      </w:r>
      <w:r w:rsidRPr="00C029F3">
        <w:rPr>
          <w:rFonts w:eastAsia="SimSun"/>
          <w:szCs w:val="24"/>
          <w:lang w:val="nb-NO"/>
        </w:rPr>
        <w:t xml:space="preserve">FF/VI </w:t>
      </w:r>
      <w:r w:rsidR="00163124">
        <w:rPr>
          <w:rFonts w:eastAsia="SimSun"/>
          <w:szCs w:val="24"/>
          <w:lang w:val="nb-NO"/>
        </w:rPr>
        <w:t>og UMEC/VI.</w:t>
      </w:r>
    </w:p>
    <w:p w14:paraId="39D23BD0" w14:textId="77777777" w:rsidR="00C029F3" w:rsidRPr="00C029F3" w:rsidRDefault="00C029F3" w:rsidP="00C029F3">
      <w:pPr>
        <w:rPr>
          <w:rFonts w:eastAsia="SimSun"/>
          <w:lang w:val="nb-NO"/>
        </w:rPr>
      </w:pPr>
    </w:p>
    <w:p w14:paraId="514D5D8C" w14:textId="77777777" w:rsidR="00163124" w:rsidRPr="00D0046F" w:rsidRDefault="00C438E7" w:rsidP="00163124">
      <w:pPr>
        <w:rPr>
          <w:lang w:val="nb-NO" w:eastAsia="en-GB"/>
        </w:rPr>
      </w:pPr>
      <w:r w:rsidRPr="00D0046F">
        <w:rPr>
          <w:lang w:val="nb-NO"/>
        </w:rPr>
        <w:t>Sammenligningen av</w:t>
      </w:r>
      <w:r w:rsidR="00163124" w:rsidRPr="00D0046F">
        <w:rPr>
          <w:lang w:val="nb-NO"/>
        </w:rPr>
        <w:t xml:space="preserve"> FF/UMEC/VI </w:t>
      </w:r>
      <w:r w:rsidR="00645A5C" w:rsidRPr="00D0046F">
        <w:rPr>
          <w:lang w:val="nb-NO"/>
        </w:rPr>
        <w:t>med</w:t>
      </w:r>
      <w:r w:rsidR="00163124" w:rsidRPr="00D0046F">
        <w:rPr>
          <w:lang w:val="nb-NO"/>
        </w:rPr>
        <w:t xml:space="preserve"> FF/VI </w:t>
      </w:r>
      <w:r w:rsidR="00645A5C" w:rsidRPr="00D0046F">
        <w:rPr>
          <w:lang w:val="nb-NO"/>
        </w:rPr>
        <w:t>og</w:t>
      </w:r>
      <w:r w:rsidR="00163124" w:rsidRPr="00D0046F">
        <w:rPr>
          <w:lang w:val="nb-NO"/>
        </w:rPr>
        <w:t xml:space="preserve"> UMEC/VI resul</w:t>
      </w:r>
      <w:r w:rsidR="00645A5C" w:rsidRPr="00D0046F">
        <w:rPr>
          <w:lang w:val="nb-NO"/>
        </w:rPr>
        <w:t>terte</w:t>
      </w:r>
      <w:r w:rsidR="003274EB">
        <w:rPr>
          <w:lang w:val="nb-NO"/>
        </w:rPr>
        <w:t xml:space="preserve"> </w:t>
      </w:r>
      <w:r w:rsidR="00645A5C" w:rsidRPr="00D0046F">
        <w:rPr>
          <w:lang w:val="nb-NO"/>
        </w:rPr>
        <w:t>i</w:t>
      </w:r>
      <w:r w:rsidR="00645A5C">
        <w:rPr>
          <w:lang w:val="nb-NO"/>
        </w:rPr>
        <w:t xml:space="preserve"> </w:t>
      </w:r>
      <w:r w:rsidR="00645A5C" w:rsidRPr="00D0046F">
        <w:rPr>
          <w:lang w:val="nb-NO"/>
        </w:rPr>
        <w:t>en</w:t>
      </w:r>
      <w:r w:rsidR="00163124" w:rsidRPr="00D0046F">
        <w:rPr>
          <w:lang w:val="nb-NO"/>
        </w:rPr>
        <w:t xml:space="preserve"> statis</w:t>
      </w:r>
      <w:r w:rsidR="00645A5C" w:rsidRPr="00D0046F">
        <w:rPr>
          <w:lang w:val="nb-NO"/>
        </w:rPr>
        <w:t xml:space="preserve">tisk signifikant </w:t>
      </w:r>
      <w:r w:rsidR="00163124" w:rsidRPr="00D0046F">
        <w:rPr>
          <w:lang w:val="nb-NO"/>
        </w:rPr>
        <w:t>14.8% red</w:t>
      </w:r>
      <w:r w:rsidR="00645A5C" w:rsidRPr="00D0046F">
        <w:rPr>
          <w:lang w:val="nb-NO"/>
        </w:rPr>
        <w:t>uksjon</w:t>
      </w:r>
      <w:r w:rsidR="00163124" w:rsidRPr="00D0046F">
        <w:rPr>
          <w:lang w:val="nb-NO"/>
        </w:rPr>
        <w:t xml:space="preserve"> i ris</w:t>
      </w:r>
      <w:r w:rsidR="00645A5C" w:rsidRPr="00D0046F">
        <w:rPr>
          <w:lang w:val="nb-NO"/>
        </w:rPr>
        <w:t>iko</w:t>
      </w:r>
      <w:r w:rsidR="00163124" w:rsidRPr="00D0046F">
        <w:rPr>
          <w:lang w:val="nb-NO"/>
        </w:rPr>
        <w:t xml:space="preserve"> </w:t>
      </w:r>
      <w:r w:rsidR="00645A5C" w:rsidRPr="00D0046F">
        <w:rPr>
          <w:lang w:val="nb-NO"/>
        </w:rPr>
        <w:t>for en</w:t>
      </w:r>
      <w:r w:rsidR="00163124" w:rsidRPr="00D0046F">
        <w:rPr>
          <w:lang w:val="nb-NO"/>
        </w:rPr>
        <w:t xml:space="preserve"> moderat/</w:t>
      </w:r>
      <w:r w:rsidR="00645A5C" w:rsidRPr="00D0046F">
        <w:rPr>
          <w:lang w:val="nb-NO"/>
        </w:rPr>
        <w:t>alvorlig</w:t>
      </w:r>
      <w:r w:rsidR="00163124" w:rsidRPr="00D0046F">
        <w:rPr>
          <w:lang w:val="nb-NO"/>
        </w:rPr>
        <w:t xml:space="preserve"> e</w:t>
      </w:r>
      <w:r w:rsidR="00645A5C" w:rsidRPr="00D0046F">
        <w:rPr>
          <w:lang w:val="nb-NO"/>
        </w:rPr>
        <w:t>ksaserbasjon</w:t>
      </w:r>
      <w:r w:rsidR="00163124" w:rsidRPr="00D0046F">
        <w:rPr>
          <w:lang w:val="nb-NO"/>
        </w:rPr>
        <w:t xml:space="preserve"> (bas</w:t>
      </w:r>
      <w:r w:rsidR="00645A5C">
        <w:rPr>
          <w:lang w:val="nb-NO"/>
        </w:rPr>
        <w:t>ert på</w:t>
      </w:r>
      <w:r w:rsidR="00163124" w:rsidRPr="00D0046F">
        <w:rPr>
          <w:lang w:val="nb-NO"/>
        </w:rPr>
        <w:t xml:space="preserve"> analys</w:t>
      </w:r>
      <w:r w:rsidR="00645A5C">
        <w:rPr>
          <w:lang w:val="nb-NO"/>
        </w:rPr>
        <w:t>e av tid</w:t>
      </w:r>
      <w:r w:rsidR="00163124" w:rsidRPr="00D0046F">
        <w:rPr>
          <w:lang w:val="nb-NO"/>
        </w:rPr>
        <w:t xml:space="preserve"> t</w:t>
      </w:r>
      <w:r w:rsidR="00645A5C">
        <w:rPr>
          <w:lang w:val="nb-NO"/>
        </w:rPr>
        <w:t>il</w:t>
      </w:r>
      <w:r w:rsidR="00163124" w:rsidRPr="00D0046F">
        <w:rPr>
          <w:lang w:val="nb-NO"/>
        </w:rPr>
        <w:t xml:space="preserve"> f</w:t>
      </w:r>
      <w:r w:rsidR="00645A5C">
        <w:rPr>
          <w:lang w:val="nb-NO"/>
        </w:rPr>
        <w:t xml:space="preserve">ørste </w:t>
      </w:r>
      <w:r w:rsidR="00163124" w:rsidRPr="00D0046F">
        <w:rPr>
          <w:lang w:val="nb-NO"/>
        </w:rPr>
        <w:t>e</w:t>
      </w:r>
      <w:r w:rsidR="00645A5C">
        <w:rPr>
          <w:lang w:val="nb-NO"/>
        </w:rPr>
        <w:t>ksaserbasjon</w:t>
      </w:r>
      <w:r w:rsidR="00163124" w:rsidRPr="00D0046F">
        <w:rPr>
          <w:lang w:val="nb-NO"/>
        </w:rPr>
        <w:t>) (Hazard Ratio 0</w:t>
      </w:r>
      <w:r w:rsidR="00645A5C">
        <w:rPr>
          <w:lang w:val="nb-NO"/>
        </w:rPr>
        <w:t>,</w:t>
      </w:r>
      <w:r w:rsidR="00163124" w:rsidRPr="00D0046F">
        <w:rPr>
          <w:lang w:val="nb-NO"/>
        </w:rPr>
        <w:t xml:space="preserve">85; 95% </w:t>
      </w:r>
      <w:r w:rsidR="00B27A4A">
        <w:rPr>
          <w:lang w:val="nb-NO"/>
        </w:rPr>
        <w:t>K</w:t>
      </w:r>
      <w:r w:rsidR="00163124" w:rsidRPr="00D0046F">
        <w:rPr>
          <w:lang w:val="nb-NO"/>
        </w:rPr>
        <w:t>I: 0</w:t>
      </w:r>
      <w:r w:rsidR="00645A5C">
        <w:rPr>
          <w:lang w:val="nb-NO"/>
        </w:rPr>
        <w:t>,</w:t>
      </w:r>
      <w:r w:rsidR="00163124" w:rsidRPr="00D0046F">
        <w:rPr>
          <w:lang w:val="nb-NO"/>
        </w:rPr>
        <w:t>80, 0</w:t>
      </w:r>
      <w:r w:rsidR="00645A5C">
        <w:rPr>
          <w:lang w:val="nb-NO"/>
        </w:rPr>
        <w:t>,</w:t>
      </w:r>
      <w:r w:rsidR="00163124" w:rsidRPr="00D0046F">
        <w:rPr>
          <w:lang w:val="nb-NO"/>
        </w:rPr>
        <w:t xml:space="preserve">91; p&lt;0.001) </w:t>
      </w:r>
      <w:r w:rsidR="00645A5C">
        <w:rPr>
          <w:lang w:val="nb-NO"/>
        </w:rPr>
        <w:t>og</w:t>
      </w:r>
      <w:r w:rsidR="003274EB">
        <w:rPr>
          <w:lang w:val="nb-NO"/>
        </w:rPr>
        <w:t xml:space="preserve"> en</w:t>
      </w:r>
      <w:r w:rsidR="00163124" w:rsidRPr="00D0046F">
        <w:rPr>
          <w:lang w:val="nb-NO"/>
        </w:rPr>
        <w:t xml:space="preserve"> 16</w:t>
      </w:r>
      <w:r w:rsidR="00645A5C">
        <w:rPr>
          <w:lang w:val="nb-NO"/>
        </w:rPr>
        <w:t>,</w:t>
      </w:r>
      <w:r w:rsidR="00163124" w:rsidRPr="00D0046F">
        <w:rPr>
          <w:lang w:val="nb-NO"/>
        </w:rPr>
        <w:t>0% redu</w:t>
      </w:r>
      <w:r w:rsidR="00645A5C">
        <w:rPr>
          <w:lang w:val="nb-NO"/>
        </w:rPr>
        <w:t>ksjon</w:t>
      </w:r>
      <w:r w:rsidR="00163124" w:rsidRPr="00D0046F">
        <w:rPr>
          <w:lang w:val="nb-NO"/>
        </w:rPr>
        <w:t xml:space="preserve"> i ris</w:t>
      </w:r>
      <w:r w:rsidR="00645A5C">
        <w:rPr>
          <w:lang w:val="nb-NO"/>
        </w:rPr>
        <w:t>i</w:t>
      </w:r>
      <w:r w:rsidR="00163124" w:rsidRPr="00D0046F">
        <w:rPr>
          <w:lang w:val="nb-NO"/>
        </w:rPr>
        <w:t>k</w:t>
      </w:r>
      <w:r w:rsidR="00645A5C">
        <w:rPr>
          <w:lang w:val="nb-NO"/>
        </w:rPr>
        <w:t>o</w:t>
      </w:r>
      <w:r w:rsidR="00163124" w:rsidRPr="00D0046F">
        <w:rPr>
          <w:lang w:val="nb-NO"/>
        </w:rPr>
        <w:t xml:space="preserve"> </w:t>
      </w:r>
      <w:r w:rsidR="00645A5C">
        <w:rPr>
          <w:lang w:val="nb-NO"/>
        </w:rPr>
        <w:t>for en</w:t>
      </w:r>
      <w:r w:rsidR="00163124" w:rsidRPr="00D0046F">
        <w:rPr>
          <w:lang w:val="nb-NO"/>
        </w:rPr>
        <w:t xml:space="preserve"> moderat/</w:t>
      </w:r>
      <w:r w:rsidR="00645A5C">
        <w:rPr>
          <w:lang w:val="nb-NO"/>
        </w:rPr>
        <w:t>alvorlig</w:t>
      </w:r>
      <w:r w:rsidR="00163124" w:rsidRPr="00D0046F">
        <w:rPr>
          <w:lang w:val="nb-NO"/>
        </w:rPr>
        <w:t xml:space="preserve"> e</w:t>
      </w:r>
      <w:r w:rsidR="00645A5C">
        <w:rPr>
          <w:lang w:val="nb-NO"/>
        </w:rPr>
        <w:t>ksaserbasjon</w:t>
      </w:r>
      <w:r w:rsidR="00163124" w:rsidRPr="00D0046F">
        <w:rPr>
          <w:lang w:val="nb-NO"/>
        </w:rPr>
        <w:t xml:space="preserve"> (base</w:t>
      </w:r>
      <w:r w:rsidR="00645A5C">
        <w:rPr>
          <w:lang w:val="nb-NO"/>
        </w:rPr>
        <w:t>rt</w:t>
      </w:r>
      <w:r w:rsidR="00163124" w:rsidRPr="00D0046F">
        <w:rPr>
          <w:lang w:val="nb-NO"/>
        </w:rPr>
        <w:t xml:space="preserve"> </w:t>
      </w:r>
      <w:r w:rsidR="00645A5C">
        <w:rPr>
          <w:lang w:val="nb-NO"/>
        </w:rPr>
        <w:t>på</w:t>
      </w:r>
      <w:r w:rsidR="00163124" w:rsidRPr="00D0046F">
        <w:rPr>
          <w:lang w:val="nb-NO"/>
        </w:rPr>
        <w:t xml:space="preserve"> analys</w:t>
      </w:r>
      <w:r w:rsidR="00645A5C">
        <w:rPr>
          <w:lang w:val="nb-NO"/>
        </w:rPr>
        <w:t>e</w:t>
      </w:r>
      <w:r w:rsidR="00163124" w:rsidRPr="00D0046F">
        <w:rPr>
          <w:lang w:val="nb-NO"/>
        </w:rPr>
        <w:t xml:space="preserve"> </w:t>
      </w:r>
      <w:r w:rsidR="00645A5C">
        <w:rPr>
          <w:lang w:val="nb-NO"/>
        </w:rPr>
        <w:t>av tid til</w:t>
      </w:r>
      <w:r w:rsidR="00163124" w:rsidRPr="00D0046F">
        <w:rPr>
          <w:lang w:val="nb-NO"/>
        </w:rPr>
        <w:t xml:space="preserve"> </w:t>
      </w:r>
      <w:r w:rsidR="00645A5C">
        <w:rPr>
          <w:lang w:val="nb-NO"/>
        </w:rPr>
        <w:t xml:space="preserve">første </w:t>
      </w:r>
      <w:r w:rsidR="00163124" w:rsidRPr="00D0046F">
        <w:rPr>
          <w:lang w:val="nb-NO"/>
        </w:rPr>
        <w:t>e</w:t>
      </w:r>
      <w:r w:rsidR="00645A5C">
        <w:rPr>
          <w:lang w:val="nb-NO"/>
        </w:rPr>
        <w:t>ksaserbasjon</w:t>
      </w:r>
      <w:r w:rsidR="00163124" w:rsidRPr="00D0046F">
        <w:rPr>
          <w:lang w:val="nb-NO"/>
        </w:rPr>
        <w:t>) (Hazard Ratio 0</w:t>
      </w:r>
      <w:r w:rsidR="00645A5C">
        <w:rPr>
          <w:lang w:val="nb-NO"/>
        </w:rPr>
        <w:t>,</w:t>
      </w:r>
      <w:r w:rsidR="00163124" w:rsidRPr="00D0046F">
        <w:rPr>
          <w:lang w:val="nb-NO"/>
        </w:rPr>
        <w:t xml:space="preserve">84; 95% </w:t>
      </w:r>
      <w:r w:rsidR="00B27A4A">
        <w:rPr>
          <w:lang w:val="nb-NO"/>
        </w:rPr>
        <w:t>K</w:t>
      </w:r>
      <w:r w:rsidR="00163124" w:rsidRPr="00D0046F">
        <w:rPr>
          <w:lang w:val="nb-NO"/>
        </w:rPr>
        <w:t>I: 0</w:t>
      </w:r>
      <w:r w:rsidR="00645A5C">
        <w:rPr>
          <w:lang w:val="nb-NO"/>
        </w:rPr>
        <w:t>,</w:t>
      </w:r>
      <w:r w:rsidR="00163124" w:rsidRPr="00D0046F">
        <w:rPr>
          <w:lang w:val="nb-NO"/>
        </w:rPr>
        <w:t>78, 0</w:t>
      </w:r>
      <w:r w:rsidR="00645A5C">
        <w:rPr>
          <w:lang w:val="nb-NO"/>
        </w:rPr>
        <w:t>,</w:t>
      </w:r>
      <w:r w:rsidR="00163124" w:rsidRPr="00D0046F">
        <w:rPr>
          <w:lang w:val="nb-NO"/>
        </w:rPr>
        <w:t>91; p&lt;0</w:t>
      </w:r>
      <w:r w:rsidR="00645A5C">
        <w:rPr>
          <w:lang w:val="nb-NO"/>
        </w:rPr>
        <w:t>,</w:t>
      </w:r>
      <w:r w:rsidR="00163124" w:rsidRPr="00D0046F">
        <w:rPr>
          <w:lang w:val="nb-NO"/>
        </w:rPr>
        <w:t>001).</w:t>
      </w:r>
    </w:p>
    <w:p w14:paraId="5489D417" w14:textId="77777777" w:rsidR="00163124" w:rsidRPr="00D0046F" w:rsidRDefault="00163124" w:rsidP="00C34258">
      <w:pPr>
        <w:rPr>
          <w:szCs w:val="22"/>
          <w:lang w:val="nb-NO"/>
        </w:rPr>
      </w:pPr>
    </w:p>
    <w:p w14:paraId="469A6BC5" w14:textId="77777777" w:rsidR="00D01F3F" w:rsidRPr="000D471D" w:rsidRDefault="000D471D" w:rsidP="00D01F3F">
      <w:pPr>
        <w:rPr>
          <w:szCs w:val="22"/>
          <w:lang w:val="nb-NO"/>
        </w:rPr>
      </w:pPr>
      <w:r w:rsidRPr="000D471D">
        <w:rPr>
          <w:i/>
          <w:iCs/>
          <w:szCs w:val="22"/>
          <w:lang w:val="nb-NO"/>
        </w:rPr>
        <w:t>Utholdenhetstrening og</w:t>
      </w:r>
      <w:r w:rsidR="001B1075" w:rsidRPr="000D471D">
        <w:rPr>
          <w:i/>
          <w:iCs/>
          <w:szCs w:val="22"/>
          <w:lang w:val="nb-NO"/>
        </w:rPr>
        <w:t xml:space="preserve"> lung</w:t>
      </w:r>
      <w:r w:rsidRPr="000D471D">
        <w:rPr>
          <w:i/>
          <w:iCs/>
          <w:szCs w:val="22"/>
          <w:lang w:val="nb-NO"/>
        </w:rPr>
        <w:t>e</w:t>
      </w:r>
      <w:r w:rsidR="001B1075" w:rsidRPr="000D471D">
        <w:rPr>
          <w:i/>
          <w:iCs/>
          <w:szCs w:val="22"/>
          <w:lang w:val="nb-NO"/>
        </w:rPr>
        <w:t>volum</w:t>
      </w:r>
    </w:p>
    <w:p w14:paraId="2D25303F" w14:textId="77777777" w:rsidR="000F13A8" w:rsidRDefault="00773C0E" w:rsidP="006D0C78">
      <w:pPr>
        <w:rPr>
          <w:szCs w:val="22"/>
          <w:lang w:val="nb-NO"/>
        </w:rPr>
      </w:pPr>
      <w:r>
        <w:rPr>
          <w:szCs w:val="22"/>
          <w:lang w:val="nb-NO"/>
        </w:rPr>
        <w:t xml:space="preserve">ANORO </w:t>
      </w:r>
      <w:r w:rsidR="009A1CF1">
        <w:rPr>
          <w:szCs w:val="22"/>
          <w:lang w:val="nb-NO"/>
        </w:rPr>
        <w:t xml:space="preserve">ELLIPTA </w:t>
      </w:r>
      <w:r>
        <w:rPr>
          <w:szCs w:val="22"/>
          <w:lang w:val="nb-NO"/>
        </w:rPr>
        <w:t xml:space="preserve">55/22 mikrogram </w:t>
      </w:r>
      <w:r w:rsidR="000D471D" w:rsidRPr="00AE1BCC">
        <w:rPr>
          <w:szCs w:val="22"/>
          <w:lang w:val="nb-NO"/>
        </w:rPr>
        <w:t xml:space="preserve">forbedret </w:t>
      </w:r>
      <w:r w:rsidR="00F61FFE">
        <w:rPr>
          <w:szCs w:val="22"/>
          <w:lang w:val="nb-NO"/>
        </w:rPr>
        <w:t>tidslengden treningen kunne vare (</w:t>
      </w:r>
      <w:r w:rsidR="000D471D" w:rsidRPr="00AE1BCC">
        <w:rPr>
          <w:szCs w:val="22"/>
          <w:lang w:val="nb-NO"/>
        </w:rPr>
        <w:t>utholdenhet</w:t>
      </w:r>
      <w:r w:rsidR="00F61FFE">
        <w:rPr>
          <w:szCs w:val="22"/>
          <w:lang w:val="nb-NO"/>
        </w:rPr>
        <w:t xml:space="preserve">stid, EET) </w:t>
      </w:r>
      <w:r>
        <w:rPr>
          <w:szCs w:val="22"/>
          <w:lang w:val="nb-NO"/>
        </w:rPr>
        <w:t>sammenlignet med placebo</w:t>
      </w:r>
      <w:r w:rsidR="00D01F3F" w:rsidRPr="00AE1BCC">
        <w:rPr>
          <w:szCs w:val="22"/>
          <w:lang w:val="nb-NO"/>
        </w:rPr>
        <w:t>, evalu</w:t>
      </w:r>
      <w:r w:rsidR="000D471D" w:rsidRPr="00AE1BCC">
        <w:rPr>
          <w:szCs w:val="22"/>
          <w:lang w:val="nb-NO"/>
        </w:rPr>
        <w:t>ert med</w:t>
      </w:r>
      <w:r w:rsidR="00D01F3F" w:rsidRPr="00AE1BCC">
        <w:rPr>
          <w:szCs w:val="22"/>
          <w:lang w:val="nb-NO"/>
        </w:rPr>
        <w:t xml:space="preserve"> </w:t>
      </w:r>
      <w:r w:rsidR="00D01F3F" w:rsidRPr="00F61FFE">
        <w:rPr>
          <w:szCs w:val="22"/>
          <w:lang w:val="nb-NO"/>
        </w:rPr>
        <w:t>endurance shuttle walk test</w:t>
      </w:r>
      <w:r>
        <w:rPr>
          <w:szCs w:val="22"/>
          <w:lang w:val="nb-NO"/>
        </w:rPr>
        <w:t xml:space="preserve"> (ESWT)</w:t>
      </w:r>
      <w:r w:rsidR="00F61FFE">
        <w:rPr>
          <w:szCs w:val="22"/>
          <w:lang w:val="nb-NO"/>
        </w:rPr>
        <w:t xml:space="preserve">, </w:t>
      </w:r>
      <w:r>
        <w:rPr>
          <w:szCs w:val="22"/>
          <w:lang w:val="nb-NO"/>
        </w:rPr>
        <w:t xml:space="preserve">i </w:t>
      </w:r>
      <w:r w:rsidR="00F61FFE">
        <w:rPr>
          <w:lang w:val="nb-NO"/>
        </w:rPr>
        <w:t>é</w:t>
      </w:r>
      <w:r w:rsidR="00F61FFE">
        <w:rPr>
          <w:szCs w:val="22"/>
          <w:lang w:val="nb-NO"/>
        </w:rPr>
        <w:t>n studie</w:t>
      </w:r>
      <w:r>
        <w:rPr>
          <w:szCs w:val="22"/>
          <w:lang w:val="nb-NO"/>
        </w:rPr>
        <w:t xml:space="preserve">, men ikke </w:t>
      </w:r>
      <w:r w:rsidR="00F61FFE">
        <w:rPr>
          <w:szCs w:val="22"/>
          <w:lang w:val="nb-NO"/>
        </w:rPr>
        <w:t xml:space="preserve">i </w:t>
      </w:r>
      <w:r>
        <w:rPr>
          <w:szCs w:val="22"/>
          <w:lang w:val="nb-NO"/>
        </w:rPr>
        <w:t>den andre</w:t>
      </w:r>
      <w:r w:rsidR="00F61FFE">
        <w:rPr>
          <w:szCs w:val="22"/>
          <w:lang w:val="nb-NO"/>
        </w:rPr>
        <w:t>,</w:t>
      </w:r>
      <w:r>
        <w:rPr>
          <w:szCs w:val="22"/>
          <w:lang w:val="nb-NO"/>
        </w:rPr>
        <w:t xml:space="preserve"> og </w:t>
      </w:r>
      <w:r w:rsidR="00246065">
        <w:rPr>
          <w:szCs w:val="22"/>
          <w:lang w:val="nb-NO"/>
        </w:rPr>
        <w:t>forbedret lungevolum</w:t>
      </w:r>
      <w:r w:rsidR="00AE1BCC" w:rsidRPr="00AE1BCC">
        <w:rPr>
          <w:szCs w:val="22"/>
          <w:lang w:val="nb-NO"/>
        </w:rPr>
        <w:t xml:space="preserve">mål </w:t>
      </w:r>
      <w:r>
        <w:rPr>
          <w:szCs w:val="22"/>
          <w:lang w:val="nb-NO"/>
        </w:rPr>
        <w:t xml:space="preserve">sammenlignet med placebo i begge studiene </w:t>
      </w:r>
      <w:r w:rsidR="00AE1BCC" w:rsidRPr="00AE1BCC">
        <w:rPr>
          <w:szCs w:val="22"/>
          <w:lang w:val="nb-NO"/>
        </w:rPr>
        <w:t>hos voksne</w:t>
      </w:r>
      <w:r w:rsidR="00D01F3F" w:rsidRPr="00AE1BCC">
        <w:rPr>
          <w:szCs w:val="22"/>
          <w:lang w:val="nb-NO"/>
        </w:rPr>
        <w:t xml:space="preserve"> </w:t>
      </w:r>
      <w:r w:rsidR="00246065">
        <w:rPr>
          <w:szCs w:val="22"/>
          <w:lang w:val="nb-NO"/>
        </w:rPr>
        <w:t>kols-</w:t>
      </w:r>
      <w:r w:rsidR="00AE1BCC" w:rsidRPr="00AE1BCC">
        <w:rPr>
          <w:szCs w:val="22"/>
          <w:lang w:val="nb-NO"/>
        </w:rPr>
        <w:t>pasienter med</w:t>
      </w:r>
      <w:r w:rsidR="00D01F3F" w:rsidRPr="00AE1BCC">
        <w:rPr>
          <w:szCs w:val="22"/>
          <w:lang w:val="nb-NO"/>
        </w:rPr>
        <w:t xml:space="preserve"> hyperinfla</w:t>
      </w:r>
      <w:r w:rsidR="00AE1BCC">
        <w:rPr>
          <w:szCs w:val="22"/>
          <w:lang w:val="nb-NO"/>
        </w:rPr>
        <w:t>sjon</w:t>
      </w:r>
      <w:r w:rsidR="00D01F3F" w:rsidRPr="00AE1BCC">
        <w:rPr>
          <w:szCs w:val="22"/>
          <w:lang w:val="nb-NO"/>
        </w:rPr>
        <w:t xml:space="preserve"> (functional residual capacity [FRC] &gt;120</w:t>
      </w:r>
      <w:r w:rsidR="00AE1BCC">
        <w:rPr>
          <w:szCs w:val="22"/>
          <w:lang w:val="nb-NO"/>
        </w:rPr>
        <w:t xml:space="preserve"> </w:t>
      </w:r>
      <w:r w:rsidR="00D01F3F" w:rsidRPr="00AE1BCC">
        <w:rPr>
          <w:szCs w:val="22"/>
          <w:lang w:val="nb-NO"/>
        </w:rPr>
        <w:t>%). I</w:t>
      </w:r>
      <w:r w:rsidR="00A35912">
        <w:rPr>
          <w:szCs w:val="22"/>
          <w:lang w:val="nb-NO"/>
        </w:rPr>
        <w:t xml:space="preserve"> den</w:t>
      </w:r>
      <w:r>
        <w:rPr>
          <w:szCs w:val="22"/>
          <w:lang w:val="nb-NO"/>
        </w:rPr>
        <w:t xml:space="preserve"> første studien med</w:t>
      </w:r>
      <w:r w:rsidR="00AE1BCC" w:rsidRPr="00AE1BCC">
        <w:rPr>
          <w:szCs w:val="22"/>
          <w:lang w:val="nb-NO"/>
        </w:rPr>
        <w:t xml:space="preserve"> </w:t>
      </w:r>
      <w:r>
        <w:rPr>
          <w:szCs w:val="22"/>
          <w:lang w:val="nb-NO"/>
        </w:rPr>
        <w:t>ANORO</w:t>
      </w:r>
      <w:r w:rsidR="00D01F3F" w:rsidRPr="00AE1BCC">
        <w:rPr>
          <w:szCs w:val="22"/>
          <w:lang w:val="nb-NO"/>
        </w:rPr>
        <w:t xml:space="preserve"> </w:t>
      </w:r>
      <w:r w:rsidR="009A1CF1">
        <w:rPr>
          <w:szCs w:val="22"/>
          <w:lang w:val="nb-NO"/>
        </w:rPr>
        <w:t xml:space="preserve">ELLIPTA </w:t>
      </w:r>
      <w:r>
        <w:rPr>
          <w:szCs w:val="22"/>
          <w:lang w:val="nb-NO"/>
        </w:rPr>
        <w:t xml:space="preserve">55/22 mikrogram, ble det </w:t>
      </w:r>
      <w:r w:rsidR="00F61FFE">
        <w:rPr>
          <w:szCs w:val="22"/>
          <w:lang w:val="nb-NO"/>
        </w:rPr>
        <w:t>vist</w:t>
      </w:r>
      <w:r>
        <w:rPr>
          <w:szCs w:val="22"/>
          <w:lang w:val="nb-NO"/>
        </w:rPr>
        <w:t xml:space="preserve"> en statistisk signifikant og klinisk relevant forbedring (basert på </w:t>
      </w:r>
      <w:r w:rsidR="00F61FFE">
        <w:rPr>
          <w:szCs w:val="22"/>
          <w:lang w:val="nb-NO"/>
        </w:rPr>
        <w:t xml:space="preserve">en </w:t>
      </w:r>
      <w:r>
        <w:rPr>
          <w:szCs w:val="22"/>
          <w:lang w:val="nb-NO"/>
        </w:rPr>
        <w:t xml:space="preserve">minste klinisk </w:t>
      </w:r>
      <w:r w:rsidR="00F61FFE">
        <w:rPr>
          <w:szCs w:val="22"/>
          <w:lang w:val="nb-NO"/>
        </w:rPr>
        <w:t>relevant</w:t>
      </w:r>
      <w:r>
        <w:rPr>
          <w:szCs w:val="22"/>
          <w:lang w:val="nb-NO"/>
        </w:rPr>
        <w:t xml:space="preserve"> forskjell (MCID)</w:t>
      </w:r>
      <w:r w:rsidR="00F61FFE">
        <w:rPr>
          <w:szCs w:val="22"/>
          <w:lang w:val="nb-NO"/>
        </w:rPr>
        <w:t xml:space="preserve"> på</w:t>
      </w:r>
      <w:r>
        <w:rPr>
          <w:szCs w:val="22"/>
          <w:lang w:val="nb-NO"/>
        </w:rPr>
        <w:t xml:space="preserve"> mellom 45 til 85 sekunder) sa</w:t>
      </w:r>
      <w:r w:rsidR="00AE1BCC" w:rsidRPr="00AE1BCC">
        <w:rPr>
          <w:szCs w:val="22"/>
          <w:lang w:val="nb-NO"/>
        </w:rPr>
        <w:t>mmenlignet med</w:t>
      </w:r>
      <w:r w:rsidR="00D01F3F" w:rsidRPr="00AE1BCC">
        <w:rPr>
          <w:szCs w:val="22"/>
          <w:lang w:val="nb-NO"/>
        </w:rPr>
        <w:t xml:space="preserve"> placebo i</w:t>
      </w:r>
      <w:r w:rsidR="00AE1BCC" w:rsidRPr="00AE1BCC">
        <w:rPr>
          <w:szCs w:val="22"/>
          <w:lang w:val="nb-NO"/>
        </w:rPr>
        <w:t xml:space="preserve"> utholdenhetstid </w:t>
      </w:r>
      <w:r w:rsidR="00D01F3F" w:rsidRPr="00AE1BCC">
        <w:rPr>
          <w:szCs w:val="22"/>
          <w:lang w:val="nb-NO"/>
        </w:rPr>
        <w:t xml:space="preserve">(EET) </w:t>
      </w:r>
      <w:r w:rsidR="00AE1BCC">
        <w:rPr>
          <w:szCs w:val="22"/>
          <w:lang w:val="nb-NO"/>
        </w:rPr>
        <w:t>oppnådd</w:t>
      </w:r>
      <w:r w:rsidR="00D01F3F" w:rsidRPr="00AE1BCC">
        <w:rPr>
          <w:szCs w:val="22"/>
          <w:lang w:val="nb-NO"/>
        </w:rPr>
        <w:t xml:space="preserve"> 3 </w:t>
      </w:r>
      <w:r w:rsidR="00AE1BCC">
        <w:rPr>
          <w:szCs w:val="22"/>
          <w:lang w:val="nb-NO"/>
        </w:rPr>
        <w:t xml:space="preserve">timer etter dosering </w:t>
      </w:r>
      <w:r w:rsidR="008E4729">
        <w:rPr>
          <w:szCs w:val="22"/>
          <w:lang w:val="nb-NO"/>
        </w:rPr>
        <w:t>i</w:t>
      </w:r>
      <w:r w:rsidR="003800BC">
        <w:rPr>
          <w:szCs w:val="22"/>
          <w:lang w:val="nb-NO"/>
        </w:rPr>
        <w:t xml:space="preserve"> </w:t>
      </w:r>
      <w:r w:rsidR="008B2C34">
        <w:rPr>
          <w:szCs w:val="22"/>
          <w:lang w:val="nb-NO"/>
        </w:rPr>
        <w:t>u</w:t>
      </w:r>
      <w:r w:rsidR="00AE1BCC">
        <w:rPr>
          <w:szCs w:val="22"/>
          <w:lang w:val="nb-NO"/>
        </w:rPr>
        <w:t>ke</w:t>
      </w:r>
      <w:r w:rsidR="00D01F3F" w:rsidRPr="00AE1BCC">
        <w:rPr>
          <w:szCs w:val="22"/>
          <w:lang w:val="nb-NO"/>
        </w:rPr>
        <w:t> 12</w:t>
      </w:r>
      <w:r w:rsidR="00AE1BCC">
        <w:rPr>
          <w:szCs w:val="22"/>
          <w:lang w:val="nb-NO"/>
        </w:rPr>
        <w:t xml:space="preserve"> </w:t>
      </w:r>
      <w:r>
        <w:rPr>
          <w:szCs w:val="22"/>
          <w:lang w:val="nb-NO"/>
        </w:rPr>
        <w:t>(</w:t>
      </w:r>
      <w:r w:rsidR="00AE1BCC">
        <w:rPr>
          <w:szCs w:val="22"/>
          <w:lang w:val="nb-NO"/>
        </w:rPr>
        <w:t>69,</w:t>
      </w:r>
      <w:r w:rsidR="00D01F3F" w:rsidRPr="00AE1BCC">
        <w:rPr>
          <w:szCs w:val="22"/>
          <w:lang w:val="nb-NO"/>
        </w:rPr>
        <w:t>4 se</w:t>
      </w:r>
      <w:r w:rsidR="00AE1BCC">
        <w:rPr>
          <w:szCs w:val="22"/>
          <w:lang w:val="nb-NO"/>
        </w:rPr>
        <w:t>kunder</w:t>
      </w:r>
      <w:r w:rsidR="00D01F3F" w:rsidRPr="00AE1BCC">
        <w:rPr>
          <w:szCs w:val="22"/>
          <w:lang w:val="nb-NO"/>
        </w:rPr>
        <w:t xml:space="preserve"> </w:t>
      </w:r>
      <w:r>
        <w:rPr>
          <w:szCs w:val="22"/>
          <w:lang w:val="nb-NO"/>
        </w:rPr>
        <w:t>[</w:t>
      </w:r>
      <w:r w:rsidR="00D01F3F" w:rsidRPr="00AE1BCC">
        <w:rPr>
          <w:szCs w:val="22"/>
          <w:lang w:val="nb-NO"/>
        </w:rPr>
        <w:t>p</w:t>
      </w:r>
      <w:r w:rsidR="00AE1BCC">
        <w:rPr>
          <w:szCs w:val="22"/>
          <w:lang w:val="nb-NO"/>
        </w:rPr>
        <w:t xml:space="preserve"> = 0,</w:t>
      </w:r>
      <w:r w:rsidR="00D01F3F" w:rsidRPr="00AE1BCC">
        <w:rPr>
          <w:szCs w:val="22"/>
          <w:lang w:val="nb-NO"/>
        </w:rPr>
        <w:t>003</w:t>
      </w:r>
      <w:r>
        <w:rPr>
          <w:szCs w:val="22"/>
          <w:lang w:val="nb-NO"/>
        </w:rPr>
        <w:t>])</w:t>
      </w:r>
      <w:r w:rsidR="00D01F3F" w:rsidRPr="00AE1BCC">
        <w:rPr>
          <w:szCs w:val="22"/>
          <w:lang w:val="nb-NO"/>
        </w:rPr>
        <w:t xml:space="preserve">. </w:t>
      </w:r>
      <w:r w:rsidR="00AE1BCC">
        <w:rPr>
          <w:szCs w:val="22"/>
          <w:lang w:val="nb-NO"/>
        </w:rPr>
        <w:t xml:space="preserve">Forbedring i </w:t>
      </w:r>
      <w:r w:rsidR="00D01F3F" w:rsidRPr="00AE1BCC">
        <w:rPr>
          <w:szCs w:val="22"/>
          <w:lang w:val="nb-NO"/>
        </w:rPr>
        <w:t xml:space="preserve">EET </w:t>
      </w:r>
      <w:r w:rsidR="00AE1BCC" w:rsidRPr="00AE1BCC">
        <w:rPr>
          <w:szCs w:val="22"/>
          <w:lang w:val="nb-NO"/>
        </w:rPr>
        <w:t xml:space="preserve">sammenlignet med </w:t>
      </w:r>
      <w:r w:rsidR="00D01F3F" w:rsidRPr="00AE1BCC">
        <w:rPr>
          <w:szCs w:val="22"/>
          <w:lang w:val="nb-NO"/>
        </w:rPr>
        <w:t xml:space="preserve">placebo </w:t>
      </w:r>
      <w:r w:rsidR="00AE1BCC" w:rsidRPr="00AE1BCC">
        <w:rPr>
          <w:szCs w:val="22"/>
          <w:lang w:val="nb-NO"/>
        </w:rPr>
        <w:t xml:space="preserve">ble sett </w:t>
      </w:r>
      <w:r w:rsidR="00D35341">
        <w:rPr>
          <w:szCs w:val="22"/>
          <w:lang w:val="nb-NO"/>
        </w:rPr>
        <w:t>på</w:t>
      </w:r>
      <w:r w:rsidR="00AE1BCC" w:rsidRPr="00AE1BCC">
        <w:rPr>
          <w:szCs w:val="22"/>
          <w:lang w:val="nb-NO"/>
        </w:rPr>
        <w:t xml:space="preserve"> </w:t>
      </w:r>
      <w:r w:rsidR="008B2C34">
        <w:rPr>
          <w:szCs w:val="22"/>
          <w:lang w:val="nb-NO"/>
        </w:rPr>
        <w:t>d</w:t>
      </w:r>
      <w:r w:rsidR="00D01F3F" w:rsidRPr="00AE1BCC">
        <w:rPr>
          <w:szCs w:val="22"/>
          <w:lang w:val="nb-NO"/>
        </w:rPr>
        <w:t>a</w:t>
      </w:r>
      <w:r w:rsidR="00AE1BCC" w:rsidRPr="00AE1BCC">
        <w:rPr>
          <w:szCs w:val="22"/>
          <w:lang w:val="nb-NO"/>
        </w:rPr>
        <w:t>g</w:t>
      </w:r>
      <w:r w:rsidR="00D01F3F" w:rsidRPr="00AE1BCC">
        <w:rPr>
          <w:szCs w:val="22"/>
          <w:lang w:val="nb-NO"/>
        </w:rPr>
        <w:t xml:space="preserve"> 2 </w:t>
      </w:r>
      <w:r w:rsidR="00AE1BCC">
        <w:rPr>
          <w:szCs w:val="22"/>
          <w:lang w:val="nb-NO"/>
        </w:rPr>
        <w:t xml:space="preserve">og vedvarte </w:t>
      </w:r>
      <w:r w:rsidR="003800BC">
        <w:rPr>
          <w:szCs w:val="22"/>
          <w:lang w:val="nb-NO"/>
        </w:rPr>
        <w:t>ved</w:t>
      </w:r>
      <w:r w:rsidR="00D01F3F" w:rsidRPr="00AE1BCC">
        <w:rPr>
          <w:szCs w:val="22"/>
          <w:lang w:val="nb-NO"/>
        </w:rPr>
        <w:t xml:space="preserve"> </w:t>
      </w:r>
      <w:r w:rsidR="008B2C34">
        <w:rPr>
          <w:szCs w:val="22"/>
          <w:lang w:val="nb-NO"/>
        </w:rPr>
        <w:t>u</w:t>
      </w:r>
      <w:r w:rsidR="00AE1BCC">
        <w:rPr>
          <w:szCs w:val="22"/>
          <w:lang w:val="nb-NO"/>
        </w:rPr>
        <w:t>ke</w:t>
      </w:r>
      <w:r w:rsidR="00D01F3F" w:rsidRPr="00AE1BCC">
        <w:rPr>
          <w:szCs w:val="22"/>
          <w:lang w:val="nb-NO"/>
        </w:rPr>
        <w:t xml:space="preserve"> 6 </w:t>
      </w:r>
      <w:r w:rsidR="00AE1BCC">
        <w:rPr>
          <w:szCs w:val="22"/>
          <w:lang w:val="nb-NO"/>
        </w:rPr>
        <w:t xml:space="preserve">og </w:t>
      </w:r>
      <w:r w:rsidR="008B2C34">
        <w:rPr>
          <w:szCs w:val="22"/>
          <w:lang w:val="nb-NO"/>
        </w:rPr>
        <w:t>u</w:t>
      </w:r>
      <w:r w:rsidR="00AE1BCC">
        <w:rPr>
          <w:szCs w:val="22"/>
          <w:lang w:val="nb-NO"/>
        </w:rPr>
        <w:t xml:space="preserve">ke </w:t>
      </w:r>
      <w:r w:rsidR="00D01F3F" w:rsidRPr="00AE1BCC">
        <w:rPr>
          <w:szCs w:val="22"/>
          <w:lang w:val="nb-NO"/>
        </w:rPr>
        <w:t xml:space="preserve">12. </w:t>
      </w:r>
      <w:r w:rsidR="001B1075" w:rsidRPr="00AE1BCC">
        <w:rPr>
          <w:szCs w:val="22"/>
          <w:lang w:val="nb-NO"/>
        </w:rPr>
        <w:t>I</w:t>
      </w:r>
      <w:r w:rsidR="00AE1BCC" w:rsidRPr="00AE1BCC">
        <w:rPr>
          <w:szCs w:val="22"/>
          <w:lang w:val="nb-NO"/>
        </w:rPr>
        <w:t xml:space="preserve"> den andre studien</w:t>
      </w:r>
      <w:r w:rsidR="001B1075" w:rsidRPr="00AE1BCC">
        <w:rPr>
          <w:szCs w:val="22"/>
          <w:lang w:val="nb-NO"/>
        </w:rPr>
        <w:t xml:space="preserve">, </w:t>
      </w:r>
      <w:r w:rsidR="00AE1BCC" w:rsidRPr="00AE1BCC">
        <w:rPr>
          <w:szCs w:val="22"/>
          <w:lang w:val="nb-NO"/>
        </w:rPr>
        <w:t xml:space="preserve">var behandlingsforskjellen i </w:t>
      </w:r>
      <w:r w:rsidR="001B1075" w:rsidRPr="00AE1BCC">
        <w:rPr>
          <w:szCs w:val="22"/>
          <w:lang w:val="nb-NO"/>
        </w:rPr>
        <w:t xml:space="preserve">EET </w:t>
      </w:r>
      <w:r>
        <w:rPr>
          <w:szCs w:val="22"/>
          <w:lang w:val="nb-NO"/>
        </w:rPr>
        <w:t xml:space="preserve">mellom ANORO </w:t>
      </w:r>
      <w:r w:rsidR="009A1CF1">
        <w:rPr>
          <w:szCs w:val="22"/>
          <w:lang w:val="nb-NO"/>
        </w:rPr>
        <w:t xml:space="preserve">ELLIPTA </w:t>
      </w:r>
      <w:r>
        <w:rPr>
          <w:szCs w:val="22"/>
          <w:lang w:val="nb-NO"/>
        </w:rPr>
        <w:t xml:space="preserve">55/22 mikrogram og </w:t>
      </w:r>
      <w:r w:rsidR="00AE1BCC" w:rsidRPr="00AE1BCC">
        <w:rPr>
          <w:szCs w:val="22"/>
          <w:lang w:val="nb-NO"/>
        </w:rPr>
        <w:t xml:space="preserve">placebo </w:t>
      </w:r>
      <w:r>
        <w:rPr>
          <w:szCs w:val="22"/>
          <w:lang w:val="nb-NO"/>
        </w:rPr>
        <w:t>21,9</w:t>
      </w:r>
      <w:r w:rsidR="001B1075" w:rsidRPr="00AE1BCC">
        <w:rPr>
          <w:szCs w:val="22"/>
          <w:lang w:val="nb-NO"/>
        </w:rPr>
        <w:t> se</w:t>
      </w:r>
      <w:r w:rsidR="00AE1BCC">
        <w:rPr>
          <w:szCs w:val="22"/>
          <w:lang w:val="nb-NO"/>
        </w:rPr>
        <w:t>kunder</w:t>
      </w:r>
      <w:r w:rsidR="001B1075" w:rsidRPr="00AE1BCC">
        <w:rPr>
          <w:szCs w:val="22"/>
          <w:lang w:val="nb-NO"/>
        </w:rPr>
        <w:t xml:space="preserve"> (p</w:t>
      </w:r>
      <w:r w:rsidR="00AE1BCC">
        <w:rPr>
          <w:szCs w:val="22"/>
          <w:lang w:val="nb-NO"/>
        </w:rPr>
        <w:t>=0,</w:t>
      </w:r>
      <w:r>
        <w:rPr>
          <w:szCs w:val="22"/>
          <w:lang w:val="nb-NO"/>
        </w:rPr>
        <w:t>234</w:t>
      </w:r>
      <w:r w:rsidR="001B1075" w:rsidRPr="00AE1BCC">
        <w:rPr>
          <w:szCs w:val="22"/>
          <w:lang w:val="nb-NO"/>
        </w:rPr>
        <w:t>)</w:t>
      </w:r>
      <w:r>
        <w:rPr>
          <w:szCs w:val="22"/>
          <w:lang w:val="nb-NO"/>
        </w:rPr>
        <w:t xml:space="preserve"> i </w:t>
      </w:r>
      <w:r w:rsidR="008B2C34">
        <w:rPr>
          <w:szCs w:val="22"/>
          <w:lang w:val="nb-NO"/>
        </w:rPr>
        <w:t>u</w:t>
      </w:r>
      <w:r>
        <w:rPr>
          <w:szCs w:val="22"/>
          <w:lang w:val="nb-NO"/>
        </w:rPr>
        <w:t>ke 12.</w:t>
      </w:r>
    </w:p>
    <w:p w14:paraId="06B8A5E6" w14:textId="77777777" w:rsidR="000F13A8" w:rsidRPr="00AE1BCC" w:rsidRDefault="000F13A8" w:rsidP="00D01F3F">
      <w:pPr>
        <w:rPr>
          <w:szCs w:val="22"/>
          <w:lang w:val="nb-NO"/>
        </w:rPr>
      </w:pPr>
    </w:p>
    <w:p w14:paraId="74C12731" w14:textId="77777777" w:rsidR="00B21C72" w:rsidRPr="00137172" w:rsidRDefault="00D07EA9" w:rsidP="00D01F3F">
      <w:pPr>
        <w:rPr>
          <w:lang w:val="nb-NO"/>
        </w:rPr>
      </w:pPr>
      <w:r>
        <w:rPr>
          <w:szCs w:val="22"/>
          <w:lang w:val="nb-NO"/>
        </w:rPr>
        <w:t xml:space="preserve">ANORO </w:t>
      </w:r>
      <w:r w:rsidR="009A1CF1">
        <w:rPr>
          <w:szCs w:val="22"/>
          <w:lang w:val="nb-NO"/>
        </w:rPr>
        <w:t xml:space="preserve">ELLIPTA </w:t>
      </w:r>
      <w:r>
        <w:rPr>
          <w:szCs w:val="22"/>
          <w:lang w:val="nb-NO"/>
        </w:rPr>
        <w:t xml:space="preserve">55/22 mikrogram </w:t>
      </w:r>
      <w:r w:rsidR="00AE1BCC" w:rsidRPr="00877D8F">
        <w:rPr>
          <w:szCs w:val="22"/>
          <w:lang w:val="nb-NO"/>
        </w:rPr>
        <w:t>viste også statistisk signifi</w:t>
      </w:r>
      <w:r w:rsidR="00246776">
        <w:rPr>
          <w:szCs w:val="22"/>
          <w:lang w:val="nb-NO"/>
        </w:rPr>
        <w:t>k</w:t>
      </w:r>
      <w:r w:rsidR="00AE1BCC" w:rsidRPr="00877D8F">
        <w:rPr>
          <w:szCs w:val="22"/>
          <w:lang w:val="nb-NO"/>
        </w:rPr>
        <w:t>ant</w:t>
      </w:r>
      <w:r w:rsidR="00A35912">
        <w:rPr>
          <w:szCs w:val="22"/>
          <w:lang w:val="nb-NO"/>
        </w:rPr>
        <w:t>e</w:t>
      </w:r>
      <w:r w:rsidR="00AE1BCC" w:rsidRPr="00877D8F">
        <w:rPr>
          <w:szCs w:val="22"/>
          <w:lang w:val="nb-NO"/>
        </w:rPr>
        <w:t xml:space="preserve"> forbedring</w:t>
      </w:r>
      <w:r w:rsidR="00A35912">
        <w:rPr>
          <w:szCs w:val="22"/>
          <w:lang w:val="nb-NO"/>
        </w:rPr>
        <w:t>er</w:t>
      </w:r>
      <w:r w:rsidR="00AE1BCC" w:rsidRPr="00877D8F">
        <w:rPr>
          <w:szCs w:val="22"/>
          <w:lang w:val="nb-NO"/>
        </w:rPr>
        <w:t xml:space="preserve"> sammenlignet med </w:t>
      </w:r>
      <w:r w:rsidR="00D01F3F" w:rsidRPr="00877D8F">
        <w:rPr>
          <w:szCs w:val="22"/>
          <w:lang w:val="nb-NO"/>
        </w:rPr>
        <w:t xml:space="preserve">placebo i </w:t>
      </w:r>
      <w:r w:rsidR="00AE1BCC" w:rsidRPr="00877D8F">
        <w:rPr>
          <w:szCs w:val="22"/>
          <w:lang w:val="nb-NO"/>
        </w:rPr>
        <w:t xml:space="preserve">endring fra </w:t>
      </w:r>
      <w:r w:rsidR="008B2C34">
        <w:rPr>
          <w:szCs w:val="22"/>
          <w:lang w:val="nb-NO"/>
        </w:rPr>
        <w:t>”</w:t>
      </w:r>
      <w:r w:rsidR="00AE1BCC" w:rsidRPr="00877D8F">
        <w:rPr>
          <w:szCs w:val="22"/>
          <w:lang w:val="nb-NO"/>
        </w:rPr>
        <w:t>baseline</w:t>
      </w:r>
      <w:r w:rsidR="008B2C34">
        <w:rPr>
          <w:szCs w:val="22"/>
          <w:lang w:val="nb-NO"/>
        </w:rPr>
        <w:t>”</w:t>
      </w:r>
      <w:r w:rsidR="00AE1BCC" w:rsidRPr="00877D8F">
        <w:rPr>
          <w:szCs w:val="22"/>
          <w:lang w:val="nb-NO"/>
        </w:rPr>
        <w:t xml:space="preserve"> i lunge</w:t>
      </w:r>
      <w:r w:rsidR="00D01F3F" w:rsidRPr="00877D8F">
        <w:rPr>
          <w:szCs w:val="22"/>
          <w:lang w:val="nb-NO"/>
        </w:rPr>
        <w:t>volum</w:t>
      </w:r>
      <w:r w:rsidR="00A35912">
        <w:rPr>
          <w:szCs w:val="22"/>
          <w:lang w:val="nb-NO"/>
        </w:rPr>
        <w:t>mål</w:t>
      </w:r>
      <w:r w:rsidR="00D01F3F" w:rsidRPr="00877D8F">
        <w:rPr>
          <w:szCs w:val="22"/>
          <w:lang w:val="nb-NO"/>
        </w:rPr>
        <w:t xml:space="preserve"> </w:t>
      </w:r>
      <w:r w:rsidR="00F61FFE">
        <w:rPr>
          <w:szCs w:val="22"/>
          <w:lang w:val="nb-NO"/>
        </w:rPr>
        <w:t>ved</w:t>
      </w:r>
      <w:r w:rsidR="00790836">
        <w:rPr>
          <w:szCs w:val="22"/>
          <w:lang w:val="nb-NO"/>
        </w:rPr>
        <w:t xml:space="preserve"> trough og ved </w:t>
      </w:r>
      <w:r w:rsidR="00D01F3F" w:rsidRPr="00877D8F">
        <w:rPr>
          <w:szCs w:val="22"/>
          <w:lang w:val="nb-NO"/>
        </w:rPr>
        <w:t xml:space="preserve">3 </w:t>
      </w:r>
      <w:r w:rsidR="00AE1BCC" w:rsidRPr="00877D8F">
        <w:rPr>
          <w:szCs w:val="22"/>
          <w:lang w:val="nb-NO"/>
        </w:rPr>
        <w:t>timer</w:t>
      </w:r>
      <w:r w:rsidR="00D01F3F" w:rsidRPr="00877D8F">
        <w:rPr>
          <w:szCs w:val="22"/>
          <w:lang w:val="nb-NO"/>
        </w:rPr>
        <w:t xml:space="preserve"> post dose </w:t>
      </w:r>
      <w:r w:rsidR="008E4729">
        <w:rPr>
          <w:szCs w:val="22"/>
          <w:lang w:val="nb-NO"/>
        </w:rPr>
        <w:t>i</w:t>
      </w:r>
      <w:r w:rsidR="00877D8F" w:rsidRPr="00877D8F">
        <w:rPr>
          <w:szCs w:val="22"/>
          <w:lang w:val="nb-NO"/>
        </w:rPr>
        <w:t xml:space="preserve"> </w:t>
      </w:r>
      <w:r w:rsidR="008B2C34">
        <w:rPr>
          <w:szCs w:val="22"/>
          <w:lang w:val="nb-NO"/>
        </w:rPr>
        <w:t>u</w:t>
      </w:r>
      <w:r w:rsidR="00877D8F" w:rsidRPr="00877D8F">
        <w:rPr>
          <w:szCs w:val="22"/>
          <w:lang w:val="nb-NO"/>
        </w:rPr>
        <w:t>ke</w:t>
      </w:r>
      <w:r w:rsidR="00D01F3F" w:rsidRPr="00877D8F">
        <w:rPr>
          <w:szCs w:val="22"/>
          <w:lang w:val="nb-NO"/>
        </w:rPr>
        <w:t xml:space="preserve"> 12 i </w:t>
      </w:r>
      <w:r w:rsidR="00877D8F">
        <w:rPr>
          <w:szCs w:val="22"/>
          <w:lang w:val="nb-NO"/>
        </w:rPr>
        <w:t>den første studien</w:t>
      </w:r>
      <w:r w:rsidR="00D01F3F" w:rsidRPr="00877D8F">
        <w:rPr>
          <w:szCs w:val="22"/>
          <w:lang w:val="nb-NO"/>
        </w:rPr>
        <w:t xml:space="preserve"> (inspirator</w:t>
      </w:r>
      <w:r w:rsidR="00877D8F">
        <w:rPr>
          <w:szCs w:val="22"/>
          <w:lang w:val="nb-NO"/>
        </w:rPr>
        <w:t>isk</w:t>
      </w:r>
      <w:r w:rsidR="00A93ED5">
        <w:rPr>
          <w:szCs w:val="22"/>
          <w:lang w:val="nb-NO"/>
        </w:rPr>
        <w:t xml:space="preserve"> k</w:t>
      </w:r>
      <w:r w:rsidR="00D01F3F" w:rsidRPr="00877D8F">
        <w:rPr>
          <w:szCs w:val="22"/>
          <w:lang w:val="nb-NO"/>
        </w:rPr>
        <w:t>apa</w:t>
      </w:r>
      <w:r w:rsidR="00A93ED5">
        <w:rPr>
          <w:szCs w:val="22"/>
          <w:lang w:val="nb-NO"/>
        </w:rPr>
        <w:t>sitet</w:t>
      </w:r>
      <w:r>
        <w:rPr>
          <w:szCs w:val="22"/>
          <w:lang w:val="nb-NO"/>
        </w:rPr>
        <w:t xml:space="preserve"> </w:t>
      </w:r>
      <w:r w:rsidR="00F61FFE">
        <w:rPr>
          <w:szCs w:val="22"/>
          <w:lang w:val="nb-NO"/>
        </w:rPr>
        <w:t xml:space="preserve">på </w:t>
      </w:r>
      <w:r>
        <w:rPr>
          <w:szCs w:val="22"/>
          <w:lang w:val="nb-NO"/>
        </w:rPr>
        <w:t>henholdsvis</w:t>
      </w:r>
      <w:r w:rsidR="00A93ED5">
        <w:rPr>
          <w:szCs w:val="22"/>
          <w:lang w:val="nb-NO"/>
        </w:rPr>
        <w:t>: 2</w:t>
      </w:r>
      <w:r>
        <w:rPr>
          <w:szCs w:val="22"/>
          <w:lang w:val="nb-NO"/>
        </w:rPr>
        <w:t>37</w:t>
      </w:r>
      <w:r w:rsidR="00F61FFE">
        <w:rPr>
          <w:szCs w:val="22"/>
          <w:lang w:val="nb-NO"/>
        </w:rPr>
        <w:t> ml og</w:t>
      </w:r>
      <w:r w:rsidR="00A93ED5">
        <w:rPr>
          <w:szCs w:val="22"/>
          <w:lang w:val="nb-NO"/>
        </w:rPr>
        <w:t xml:space="preserve"> 3</w:t>
      </w:r>
      <w:r>
        <w:rPr>
          <w:szCs w:val="22"/>
          <w:lang w:val="nb-NO"/>
        </w:rPr>
        <w:t>16</w:t>
      </w:r>
      <w:r w:rsidR="00A93ED5">
        <w:rPr>
          <w:szCs w:val="22"/>
          <w:lang w:val="nb-NO"/>
        </w:rPr>
        <w:t> ml, residual volum</w:t>
      </w:r>
      <w:r>
        <w:rPr>
          <w:szCs w:val="22"/>
          <w:lang w:val="nb-NO"/>
        </w:rPr>
        <w:t xml:space="preserve"> </w:t>
      </w:r>
      <w:r w:rsidR="00F61FFE">
        <w:rPr>
          <w:szCs w:val="22"/>
          <w:lang w:val="nb-NO"/>
        </w:rPr>
        <w:t xml:space="preserve">på </w:t>
      </w:r>
      <w:r>
        <w:rPr>
          <w:szCs w:val="22"/>
          <w:lang w:val="nb-NO"/>
        </w:rPr>
        <w:t>henholdsvis</w:t>
      </w:r>
      <w:r w:rsidR="00D01F3F" w:rsidRPr="00877D8F">
        <w:rPr>
          <w:szCs w:val="22"/>
          <w:lang w:val="nb-NO"/>
        </w:rPr>
        <w:t xml:space="preserve">: </w:t>
      </w:r>
      <w:r w:rsidR="00D01F3F" w:rsidRPr="00877D8F">
        <w:rPr>
          <w:szCs w:val="22"/>
          <w:lang w:val="nb-NO"/>
        </w:rPr>
        <w:noBreakHyphen/>
      </w:r>
      <w:r>
        <w:rPr>
          <w:szCs w:val="22"/>
          <w:lang w:val="nb-NO"/>
        </w:rPr>
        <w:t>466 ml og</w:t>
      </w:r>
      <w:r w:rsidR="00D01F3F" w:rsidRPr="00877D8F">
        <w:rPr>
          <w:szCs w:val="22"/>
          <w:lang w:val="nb-NO"/>
        </w:rPr>
        <w:t xml:space="preserve"> </w:t>
      </w:r>
      <w:r w:rsidR="00D01F3F" w:rsidRPr="00877D8F">
        <w:rPr>
          <w:szCs w:val="22"/>
          <w:lang w:val="nb-NO"/>
        </w:rPr>
        <w:noBreakHyphen/>
        <w:t xml:space="preserve">643 ml </w:t>
      </w:r>
      <w:r w:rsidR="00A93ED5">
        <w:rPr>
          <w:szCs w:val="22"/>
          <w:lang w:val="nb-NO"/>
        </w:rPr>
        <w:t>og</w:t>
      </w:r>
      <w:r w:rsidR="00D01F3F" w:rsidRPr="00877D8F">
        <w:rPr>
          <w:szCs w:val="22"/>
          <w:lang w:val="nb-NO"/>
        </w:rPr>
        <w:t xml:space="preserve"> fun</w:t>
      </w:r>
      <w:r w:rsidR="00A93ED5">
        <w:rPr>
          <w:szCs w:val="22"/>
          <w:lang w:val="nb-NO"/>
        </w:rPr>
        <w:t xml:space="preserve">ksjonell </w:t>
      </w:r>
      <w:r w:rsidR="00D01F3F" w:rsidRPr="00877D8F">
        <w:rPr>
          <w:szCs w:val="22"/>
          <w:lang w:val="nb-NO"/>
        </w:rPr>
        <w:t>residual</w:t>
      </w:r>
      <w:r w:rsidR="00A93ED5">
        <w:rPr>
          <w:szCs w:val="22"/>
          <w:lang w:val="nb-NO"/>
        </w:rPr>
        <w:t>k</w:t>
      </w:r>
      <w:r w:rsidR="00D01F3F" w:rsidRPr="00877D8F">
        <w:rPr>
          <w:szCs w:val="22"/>
          <w:lang w:val="nb-NO"/>
        </w:rPr>
        <w:t>apa</w:t>
      </w:r>
      <w:r w:rsidR="00A93ED5">
        <w:rPr>
          <w:szCs w:val="22"/>
          <w:lang w:val="nb-NO"/>
        </w:rPr>
        <w:t>sitet</w:t>
      </w:r>
      <w:r w:rsidR="00F61FFE">
        <w:rPr>
          <w:szCs w:val="22"/>
          <w:lang w:val="nb-NO"/>
        </w:rPr>
        <w:t xml:space="preserve"> på </w:t>
      </w:r>
      <w:r>
        <w:rPr>
          <w:szCs w:val="22"/>
          <w:lang w:val="nb-NO"/>
        </w:rPr>
        <w:t>henholdsvis</w:t>
      </w:r>
      <w:r w:rsidR="00D01F3F" w:rsidRPr="00877D8F">
        <w:rPr>
          <w:szCs w:val="22"/>
          <w:lang w:val="nb-NO"/>
        </w:rPr>
        <w:t xml:space="preserve"> </w:t>
      </w:r>
      <w:r w:rsidR="00D01F3F" w:rsidRPr="00877D8F">
        <w:rPr>
          <w:szCs w:val="22"/>
          <w:lang w:val="nb-NO"/>
        </w:rPr>
        <w:noBreakHyphen/>
      </w:r>
      <w:r>
        <w:rPr>
          <w:szCs w:val="22"/>
          <w:lang w:val="nb-NO"/>
        </w:rPr>
        <w:t>351 ml og</w:t>
      </w:r>
      <w:r w:rsidR="00D01F3F" w:rsidRPr="00877D8F">
        <w:rPr>
          <w:szCs w:val="22"/>
          <w:lang w:val="nb-NO"/>
        </w:rPr>
        <w:t xml:space="preserve"> </w:t>
      </w:r>
      <w:r w:rsidR="00D01F3F" w:rsidRPr="00877D8F">
        <w:rPr>
          <w:szCs w:val="22"/>
          <w:lang w:val="nb-NO"/>
        </w:rPr>
        <w:noBreakHyphen/>
        <w:t>522 ml</w:t>
      </w:r>
      <w:r w:rsidR="00F61FFE">
        <w:rPr>
          <w:szCs w:val="22"/>
          <w:lang w:val="nb-NO"/>
        </w:rPr>
        <w:t>,</w:t>
      </w:r>
      <w:r w:rsidR="00D01F3F" w:rsidRPr="00877D8F">
        <w:rPr>
          <w:szCs w:val="22"/>
          <w:lang w:val="nb-NO"/>
        </w:rPr>
        <w:t xml:space="preserve"> all</w:t>
      </w:r>
      <w:r w:rsidR="00A93ED5">
        <w:rPr>
          <w:szCs w:val="22"/>
          <w:lang w:val="nb-NO"/>
        </w:rPr>
        <w:t>e</w:t>
      </w:r>
      <w:r w:rsidR="00D01F3F" w:rsidRPr="00877D8F">
        <w:rPr>
          <w:szCs w:val="22"/>
          <w:lang w:val="nb-NO"/>
        </w:rPr>
        <w:t xml:space="preserve"> p</w:t>
      </w:r>
      <w:r w:rsidR="00A93ED5">
        <w:rPr>
          <w:szCs w:val="22"/>
          <w:lang w:val="nb-NO"/>
        </w:rPr>
        <w:t xml:space="preserve"> &lt;0,</w:t>
      </w:r>
      <w:r w:rsidR="00D01F3F" w:rsidRPr="00877D8F">
        <w:rPr>
          <w:szCs w:val="22"/>
          <w:lang w:val="nb-NO"/>
        </w:rPr>
        <w:t xml:space="preserve">001). </w:t>
      </w:r>
      <w:r w:rsidR="00D01F3F" w:rsidRPr="00A93ED5">
        <w:rPr>
          <w:szCs w:val="22"/>
          <w:lang w:val="nb-NO"/>
        </w:rPr>
        <w:t>I</w:t>
      </w:r>
      <w:r w:rsidR="00A93ED5" w:rsidRPr="00A93ED5">
        <w:rPr>
          <w:szCs w:val="22"/>
          <w:lang w:val="nb-NO"/>
        </w:rPr>
        <w:t xml:space="preserve"> den andre studien</w:t>
      </w:r>
      <w:r w:rsidR="00D01F3F" w:rsidRPr="00A93ED5">
        <w:rPr>
          <w:szCs w:val="22"/>
          <w:lang w:val="nb-NO"/>
        </w:rPr>
        <w:t xml:space="preserve"> </w:t>
      </w:r>
      <w:r w:rsidR="00A93ED5" w:rsidRPr="00A93ED5">
        <w:rPr>
          <w:szCs w:val="22"/>
          <w:lang w:val="nb-NO"/>
        </w:rPr>
        <w:t xml:space="preserve">viste </w:t>
      </w:r>
      <w:r>
        <w:rPr>
          <w:szCs w:val="22"/>
          <w:lang w:val="nb-NO"/>
        </w:rPr>
        <w:t>ANORO</w:t>
      </w:r>
      <w:r w:rsidR="009A1CF1">
        <w:rPr>
          <w:szCs w:val="22"/>
          <w:lang w:val="nb-NO"/>
        </w:rPr>
        <w:t xml:space="preserve"> ELLIPTA</w:t>
      </w:r>
      <w:r>
        <w:rPr>
          <w:szCs w:val="22"/>
          <w:lang w:val="nb-NO"/>
        </w:rPr>
        <w:t xml:space="preserve"> 55/22 mikrogram</w:t>
      </w:r>
      <w:r w:rsidR="00D01F3F" w:rsidRPr="00A93ED5">
        <w:rPr>
          <w:szCs w:val="22"/>
          <w:lang w:val="nb-NO"/>
        </w:rPr>
        <w:t xml:space="preserve"> </w:t>
      </w:r>
      <w:r w:rsidR="00A93ED5" w:rsidRPr="00A93ED5">
        <w:rPr>
          <w:szCs w:val="22"/>
          <w:lang w:val="nb-NO"/>
        </w:rPr>
        <w:t>forbedring sammenlignet med</w:t>
      </w:r>
      <w:r w:rsidR="00D01F3F" w:rsidRPr="00A93ED5">
        <w:rPr>
          <w:szCs w:val="22"/>
          <w:lang w:val="nb-NO"/>
        </w:rPr>
        <w:t xml:space="preserve"> placebo i </w:t>
      </w:r>
      <w:r w:rsidR="00A93ED5" w:rsidRPr="00A93ED5">
        <w:rPr>
          <w:szCs w:val="22"/>
          <w:lang w:val="nb-NO"/>
        </w:rPr>
        <w:t xml:space="preserve">endring fra </w:t>
      </w:r>
      <w:r w:rsidR="008B2C34">
        <w:rPr>
          <w:szCs w:val="22"/>
          <w:lang w:val="nb-NO"/>
        </w:rPr>
        <w:t>”</w:t>
      </w:r>
      <w:r w:rsidR="00D01F3F" w:rsidRPr="00A93ED5">
        <w:rPr>
          <w:szCs w:val="22"/>
          <w:lang w:val="nb-NO"/>
        </w:rPr>
        <w:t>baseline</w:t>
      </w:r>
      <w:r w:rsidR="008B2C34">
        <w:rPr>
          <w:szCs w:val="22"/>
          <w:lang w:val="nb-NO"/>
        </w:rPr>
        <w:t>”</w:t>
      </w:r>
      <w:r w:rsidR="00D01F3F" w:rsidRPr="00A93ED5">
        <w:rPr>
          <w:szCs w:val="22"/>
          <w:lang w:val="nb-NO"/>
        </w:rPr>
        <w:t xml:space="preserve"> i lung</w:t>
      </w:r>
      <w:r w:rsidR="00A93ED5" w:rsidRPr="00A93ED5">
        <w:rPr>
          <w:szCs w:val="22"/>
          <w:lang w:val="nb-NO"/>
        </w:rPr>
        <w:t>evolum</w:t>
      </w:r>
      <w:r w:rsidR="00A35912">
        <w:rPr>
          <w:szCs w:val="22"/>
          <w:lang w:val="nb-NO"/>
        </w:rPr>
        <w:t>mål</w:t>
      </w:r>
      <w:r w:rsidR="00D01F3F" w:rsidRPr="00A93ED5">
        <w:rPr>
          <w:szCs w:val="22"/>
          <w:lang w:val="nb-NO"/>
        </w:rPr>
        <w:t xml:space="preserve"> </w:t>
      </w:r>
      <w:r w:rsidR="00137172">
        <w:rPr>
          <w:szCs w:val="22"/>
          <w:lang w:val="nb-NO"/>
        </w:rPr>
        <w:t>ved</w:t>
      </w:r>
      <w:r w:rsidR="00790836">
        <w:rPr>
          <w:szCs w:val="22"/>
          <w:lang w:val="nb-NO"/>
        </w:rPr>
        <w:t xml:space="preserve"> trough og ved </w:t>
      </w:r>
      <w:r w:rsidR="00D01F3F" w:rsidRPr="00A93ED5">
        <w:rPr>
          <w:szCs w:val="22"/>
          <w:lang w:val="nb-NO"/>
        </w:rPr>
        <w:t>3 </w:t>
      </w:r>
      <w:r w:rsidR="00A93ED5">
        <w:rPr>
          <w:szCs w:val="22"/>
          <w:lang w:val="nb-NO"/>
        </w:rPr>
        <w:t>timer</w:t>
      </w:r>
      <w:r w:rsidR="00D01F3F" w:rsidRPr="00A93ED5">
        <w:rPr>
          <w:szCs w:val="22"/>
          <w:lang w:val="nb-NO"/>
        </w:rPr>
        <w:t xml:space="preserve"> post dose </w:t>
      </w:r>
      <w:r w:rsidR="008E4729">
        <w:rPr>
          <w:szCs w:val="22"/>
          <w:lang w:val="nb-NO"/>
        </w:rPr>
        <w:t>i</w:t>
      </w:r>
      <w:r w:rsidR="00A93ED5">
        <w:rPr>
          <w:szCs w:val="22"/>
          <w:lang w:val="nb-NO"/>
        </w:rPr>
        <w:t xml:space="preserve"> </w:t>
      </w:r>
      <w:r w:rsidR="008B2C34">
        <w:rPr>
          <w:szCs w:val="22"/>
          <w:lang w:val="nb-NO"/>
        </w:rPr>
        <w:t>u</w:t>
      </w:r>
      <w:r w:rsidR="00A93ED5">
        <w:rPr>
          <w:szCs w:val="22"/>
          <w:lang w:val="nb-NO"/>
        </w:rPr>
        <w:t>ke</w:t>
      </w:r>
      <w:r w:rsidR="00D01F3F" w:rsidRPr="00A93ED5">
        <w:rPr>
          <w:szCs w:val="22"/>
          <w:lang w:val="nb-NO"/>
        </w:rPr>
        <w:t xml:space="preserve"> 12 (inspirator</w:t>
      </w:r>
      <w:r w:rsidR="00A93ED5">
        <w:rPr>
          <w:szCs w:val="22"/>
          <w:lang w:val="nb-NO"/>
        </w:rPr>
        <w:t>isk</w:t>
      </w:r>
      <w:r w:rsidR="00D01F3F" w:rsidRPr="00A93ED5">
        <w:rPr>
          <w:szCs w:val="22"/>
          <w:lang w:val="nb-NO"/>
        </w:rPr>
        <w:t xml:space="preserve"> </w:t>
      </w:r>
      <w:r w:rsidR="00A93ED5">
        <w:rPr>
          <w:szCs w:val="22"/>
          <w:lang w:val="nb-NO"/>
        </w:rPr>
        <w:t>k</w:t>
      </w:r>
      <w:r w:rsidR="00D01F3F" w:rsidRPr="00A93ED5">
        <w:rPr>
          <w:szCs w:val="22"/>
          <w:lang w:val="nb-NO"/>
        </w:rPr>
        <w:t>apa</w:t>
      </w:r>
      <w:r w:rsidR="00A93ED5">
        <w:rPr>
          <w:szCs w:val="22"/>
          <w:lang w:val="nb-NO"/>
        </w:rPr>
        <w:t>sitet</w:t>
      </w:r>
      <w:r w:rsidR="00137172">
        <w:rPr>
          <w:szCs w:val="22"/>
          <w:lang w:val="nb-NO"/>
        </w:rPr>
        <w:t xml:space="preserve"> på </w:t>
      </w:r>
      <w:r>
        <w:rPr>
          <w:szCs w:val="22"/>
          <w:lang w:val="nb-NO"/>
        </w:rPr>
        <w:lastRenderedPageBreak/>
        <w:t>henholdsvis</w:t>
      </w:r>
      <w:r w:rsidR="00D01F3F" w:rsidRPr="00A93ED5">
        <w:rPr>
          <w:szCs w:val="22"/>
          <w:lang w:val="nb-NO"/>
        </w:rPr>
        <w:t>: 1</w:t>
      </w:r>
      <w:r>
        <w:rPr>
          <w:szCs w:val="22"/>
          <w:lang w:val="nb-NO"/>
        </w:rPr>
        <w:t>98 ml og</w:t>
      </w:r>
      <w:r w:rsidR="00A35912">
        <w:rPr>
          <w:szCs w:val="22"/>
          <w:lang w:val="nb-NO"/>
        </w:rPr>
        <w:t xml:space="preserve"> 238 ml, residual</w:t>
      </w:r>
      <w:r w:rsidR="00A93ED5">
        <w:rPr>
          <w:szCs w:val="22"/>
          <w:lang w:val="nb-NO"/>
        </w:rPr>
        <w:t>volum</w:t>
      </w:r>
      <w:r>
        <w:rPr>
          <w:szCs w:val="22"/>
          <w:lang w:val="nb-NO"/>
        </w:rPr>
        <w:t xml:space="preserve"> </w:t>
      </w:r>
      <w:r w:rsidR="00137172">
        <w:rPr>
          <w:szCs w:val="22"/>
          <w:lang w:val="nb-NO"/>
        </w:rPr>
        <w:t xml:space="preserve">på </w:t>
      </w:r>
      <w:r>
        <w:rPr>
          <w:szCs w:val="22"/>
          <w:lang w:val="nb-NO"/>
        </w:rPr>
        <w:t xml:space="preserve">henholdsvis: </w:t>
      </w:r>
      <w:r>
        <w:rPr>
          <w:szCs w:val="22"/>
          <w:lang w:val="nb-NO"/>
        </w:rPr>
        <w:noBreakHyphen/>
        <w:t>295 ml og</w:t>
      </w:r>
      <w:r w:rsidR="00D01F3F" w:rsidRPr="00A93ED5">
        <w:rPr>
          <w:szCs w:val="22"/>
          <w:lang w:val="nb-NO"/>
        </w:rPr>
        <w:t xml:space="preserve"> </w:t>
      </w:r>
      <w:r w:rsidR="00D01F3F" w:rsidRPr="00A93ED5">
        <w:rPr>
          <w:szCs w:val="22"/>
          <w:lang w:val="nb-NO"/>
        </w:rPr>
        <w:noBreakHyphen/>
      </w:r>
      <w:r>
        <w:rPr>
          <w:szCs w:val="22"/>
          <w:lang w:val="nb-NO"/>
        </w:rPr>
        <w:t>351</w:t>
      </w:r>
      <w:r w:rsidR="00D01F3F" w:rsidRPr="00A93ED5">
        <w:rPr>
          <w:lang w:val="nb-NO"/>
        </w:rPr>
        <w:t> ml</w:t>
      </w:r>
      <w:r w:rsidR="00D01F3F" w:rsidRPr="00A93ED5">
        <w:rPr>
          <w:szCs w:val="22"/>
          <w:lang w:val="nb-NO"/>
        </w:rPr>
        <w:t xml:space="preserve"> </w:t>
      </w:r>
      <w:r w:rsidR="00A93ED5">
        <w:rPr>
          <w:szCs w:val="22"/>
          <w:lang w:val="nb-NO"/>
        </w:rPr>
        <w:t xml:space="preserve">og funsjonell </w:t>
      </w:r>
      <w:r w:rsidR="00A35912">
        <w:rPr>
          <w:szCs w:val="22"/>
          <w:lang w:val="nb-NO"/>
        </w:rPr>
        <w:t>residual</w:t>
      </w:r>
      <w:r w:rsidR="00A93ED5">
        <w:rPr>
          <w:szCs w:val="22"/>
          <w:lang w:val="nb-NO"/>
        </w:rPr>
        <w:t>kapasitet</w:t>
      </w:r>
      <w:r>
        <w:rPr>
          <w:szCs w:val="22"/>
          <w:lang w:val="nb-NO"/>
        </w:rPr>
        <w:t xml:space="preserve"> </w:t>
      </w:r>
      <w:r w:rsidR="00137172">
        <w:rPr>
          <w:szCs w:val="22"/>
          <w:lang w:val="nb-NO"/>
        </w:rPr>
        <w:t>på henholdsvis</w:t>
      </w:r>
      <w:r>
        <w:rPr>
          <w:szCs w:val="22"/>
          <w:lang w:val="nb-NO"/>
        </w:rPr>
        <w:t xml:space="preserve"> </w:t>
      </w:r>
      <w:r>
        <w:rPr>
          <w:szCs w:val="22"/>
          <w:lang w:val="nb-NO"/>
        </w:rPr>
        <w:noBreakHyphen/>
        <w:t>238 ml og</w:t>
      </w:r>
      <w:r w:rsidR="00D01F3F" w:rsidRPr="00A93ED5">
        <w:rPr>
          <w:szCs w:val="22"/>
          <w:lang w:val="nb-NO"/>
        </w:rPr>
        <w:t xml:space="preserve"> </w:t>
      </w:r>
      <w:r w:rsidR="00D01F3F" w:rsidRPr="00A93ED5">
        <w:rPr>
          <w:szCs w:val="22"/>
          <w:lang w:val="nb-NO"/>
        </w:rPr>
        <w:noBreakHyphen/>
      </w:r>
      <w:r>
        <w:rPr>
          <w:szCs w:val="22"/>
          <w:lang w:val="nb-NO"/>
        </w:rPr>
        <w:t xml:space="preserve">302 </w:t>
      </w:r>
      <w:r w:rsidR="00D01F3F" w:rsidRPr="00A93ED5">
        <w:rPr>
          <w:szCs w:val="22"/>
          <w:lang w:val="nb-NO"/>
        </w:rPr>
        <w:t>ml</w:t>
      </w:r>
      <w:r w:rsidR="00137172">
        <w:rPr>
          <w:lang w:val="nb-NO"/>
        </w:rPr>
        <w:t>,</w:t>
      </w:r>
      <w:r w:rsidR="00D01F3F" w:rsidRPr="00A93ED5">
        <w:rPr>
          <w:lang w:val="nb-NO"/>
        </w:rPr>
        <w:t xml:space="preserve"> all</w:t>
      </w:r>
      <w:r w:rsidR="00A93ED5">
        <w:rPr>
          <w:lang w:val="nb-NO"/>
        </w:rPr>
        <w:t>e</w:t>
      </w:r>
      <w:r w:rsidR="00D01F3F" w:rsidRPr="00A93ED5">
        <w:rPr>
          <w:lang w:val="nb-NO"/>
        </w:rPr>
        <w:t xml:space="preserve"> p</w:t>
      </w:r>
      <w:r w:rsidR="00A93ED5">
        <w:rPr>
          <w:lang w:val="nb-NO"/>
        </w:rPr>
        <w:t xml:space="preserve"> &lt;0,</w:t>
      </w:r>
      <w:r w:rsidR="00D01F3F" w:rsidRPr="00A93ED5">
        <w:rPr>
          <w:lang w:val="nb-NO"/>
        </w:rPr>
        <w:t>0</w:t>
      </w:r>
      <w:r>
        <w:rPr>
          <w:lang w:val="nb-NO"/>
        </w:rPr>
        <w:t>01</w:t>
      </w:r>
      <w:r w:rsidR="00D41803" w:rsidRPr="004253E3">
        <w:rPr>
          <w:rStyle w:val="FootnoteReference"/>
          <w:lang w:val="nb-NO"/>
        </w:rPr>
        <w:footnoteReference w:customMarkFollows="1" w:id="1"/>
        <w:t>*</w:t>
      </w:r>
      <w:r w:rsidR="00D01F3F" w:rsidRPr="00A93ED5">
        <w:rPr>
          <w:szCs w:val="22"/>
          <w:lang w:val="nb-NO"/>
        </w:rPr>
        <w:t>).</w:t>
      </w:r>
    </w:p>
    <w:p w14:paraId="31097D4F" w14:textId="77777777" w:rsidR="00A732FE" w:rsidRPr="004C16C9" w:rsidRDefault="00A732FE" w:rsidP="00A732FE">
      <w:pPr>
        <w:rPr>
          <w:szCs w:val="22"/>
          <w:lang w:val="nb-NO"/>
        </w:rPr>
      </w:pPr>
    </w:p>
    <w:p w14:paraId="541918F0" w14:textId="77777777" w:rsidR="00812D16" w:rsidRPr="00246776" w:rsidRDefault="00246776" w:rsidP="00812D16">
      <w:pPr>
        <w:suppressLineNumbers/>
        <w:jc w:val="both"/>
        <w:rPr>
          <w:bCs/>
          <w:iCs/>
          <w:szCs w:val="22"/>
          <w:lang w:val="nb-NO"/>
        </w:rPr>
      </w:pPr>
      <w:r w:rsidRPr="00246776">
        <w:rPr>
          <w:bCs/>
          <w:iCs/>
          <w:szCs w:val="22"/>
          <w:u w:val="single"/>
          <w:lang w:val="nb-NO"/>
        </w:rPr>
        <w:t>P</w:t>
      </w:r>
      <w:r w:rsidR="00812D16" w:rsidRPr="00246776">
        <w:rPr>
          <w:bCs/>
          <w:iCs/>
          <w:szCs w:val="22"/>
          <w:u w:val="single"/>
          <w:lang w:val="nb-NO"/>
        </w:rPr>
        <w:t>ediatri</w:t>
      </w:r>
      <w:r w:rsidRPr="00246776">
        <w:rPr>
          <w:bCs/>
          <w:iCs/>
          <w:szCs w:val="22"/>
          <w:u w:val="single"/>
          <w:lang w:val="nb-NO"/>
        </w:rPr>
        <w:t>sk</w:t>
      </w:r>
      <w:r w:rsidR="00812D16" w:rsidRPr="00246776">
        <w:rPr>
          <w:bCs/>
          <w:iCs/>
          <w:szCs w:val="22"/>
          <w:u w:val="single"/>
          <w:lang w:val="nb-NO"/>
        </w:rPr>
        <w:t xml:space="preserve"> popula</w:t>
      </w:r>
      <w:r w:rsidRPr="00246776">
        <w:rPr>
          <w:bCs/>
          <w:iCs/>
          <w:szCs w:val="22"/>
          <w:u w:val="single"/>
          <w:lang w:val="nb-NO"/>
        </w:rPr>
        <w:t>sjon</w:t>
      </w:r>
    </w:p>
    <w:p w14:paraId="61DE95D6" w14:textId="77777777" w:rsidR="00A11FAA" w:rsidRPr="00246776" w:rsidRDefault="00246776" w:rsidP="00A11FAA">
      <w:pPr>
        <w:rPr>
          <w:szCs w:val="22"/>
          <w:lang w:val="nb-NO"/>
        </w:rPr>
      </w:pPr>
      <w:r w:rsidRPr="00246776">
        <w:rPr>
          <w:szCs w:val="22"/>
          <w:lang w:val="nb-NO"/>
        </w:rPr>
        <w:t xml:space="preserve">Det Europeiske legemiddelkontoret har </w:t>
      </w:r>
      <w:r w:rsidR="008B2C34">
        <w:rPr>
          <w:szCs w:val="22"/>
          <w:lang w:val="nb-NO"/>
        </w:rPr>
        <w:t xml:space="preserve">gitt unntak fra </w:t>
      </w:r>
      <w:r w:rsidRPr="00246776">
        <w:rPr>
          <w:szCs w:val="22"/>
          <w:lang w:val="nb-NO"/>
        </w:rPr>
        <w:t xml:space="preserve">forpliktelsen til å </w:t>
      </w:r>
      <w:r w:rsidR="008B2C34">
        <w:rPr>
          <w:szCs w:val="22"/>
          <w:lang w:val="nb-NO"/>
        </w:rPr>
        <w:t>presentere</w:t>
      </w:r>
      <w:r w:rsidRPr="00246776">
        <w:rPr>
          <w:szCs w:val="22"/>
          <w:lang w:val="nb-NO"/>
        </w:rPr>
        <w:t xml:space="preserve"> resultater </w:t>
      </w:r>
      <w:r w:rsidR="008B2C34">
        <w:rPr>
          <w:szCs w:val="22"/>
          <w:lang w:val="nb-NO"/>
        </w:rPr>
        <w:t>fra</w:t>
      </w:r>
      <w:r w:rsidR="008B2C34" w:rsidRPr="00246776">
        <w:rPr>
          <w:szCs w:val="22"/>
          <w:lang w:val="nb-NO"/>
        </w:rPr>
        <w:t xml:space="preserve"> </w:t>
      </w:r>
      <w:r w:rsidRPr="00246776">
        <w:rPr>
          <w:szCs w:val="22"/>
          <w:lang w:val="nb-NO"/>
        </w:rPr>
        <w:t>studie</w:t>
      </w:r>
      <w:r w:rsidR="008B2C34">
        <w:rPr>
          <w:szCs w:val="22"/>
          <w:lang w:val="nb-NO"/>
        </w:rPr>
        <w:t>r</w:t>
      </w:r>
      <w:r w:rsidRPr="00246776">
        <w:rPr>
          <w:szCs w:val="22"/>
          <w:lang w:val="nb-NO"/>
        </w:rPr>
        <w:t xml:space="preserve"> med </w:t>
      </w:r>
      <w:r w:rsidR="00705AEF">
        <w:rPr>
          <w:szCs w:val="22"/>
          <w:lang w:val="nb-NO"/>
        </w:rPr>
        <w:t>ANORO</w:t>
      </w:r>
      <w:r w:rsidR="009A0705" w:rsidRPr="00246776">
        <w:rPr>
          <w:szCs w:val="22"/>
          <w:lang w:val="nb-NO"/>
        </w:rPr>
        <w:t xml:space="preserve"> </w:t>
      </w:r>
      <w:r w:rsidR="009A1CF1">
        <w:rPr>
          <w:szCs w:val="22"/>
          <w:lang w:val="nb-NO"/>
        </w:rPr>
        <w:t xml:space="preserve">ELLIPTA </w:t>
      </w:r>
      <w:r w:rsidR="009A0705" w:rsidRPr="00246776">
        <w:rPr>
          <w:szCs w:val="22"/>
          <w:lang w:val="nb-NO"/>
        </w:rPr>
        <w:t>i all</w:t>
      </w:r>
      <w:r>
        <w:rPr>
          <w:szCs w:val="22"/>
          <w:lang w:val="nb-NO"/>
        </w:rPr>
        <w:t>e</w:t>
      </w:r>
      <w:r w:rsidR="009A0705" w:rsidRPr="00246776">
        <w:rPr>
          <w:szCs w:val="22"/>
          <w:lang w:val="nb-NO"/>
        </w:rPr>
        <w:t xml:space="preserve"> </w:t>
      </w:r>
      <w:r w:rsidR="00A35912">
        <w:rPr>
          <w:szCs w:val="22"/>
          <w:lang w:val="nb-NO"/>
        </w:rPr>
        <w:t>undergrupper</w:t>
      </w:r>
      <w:r>
        <w:rPr>
          <w:szCs w:val="22"/>
          <w:lang w:val="nb-NO"/>
        </w:rPr>
        <w:t xml:space="preserve"> av den pediatriske populasjonen </w:t>
      </w:r>
      <w:r w:rsidR="008B2C34">
        <w:rPr>
          <w:szCs w:val="22"/>
          <w:lang w:val="nb-NO"/>
        </w:rPr>
        <w:t>v</w:t>
      </w:r>
      <w:r>
        <w:rPr>
          <w:szCs w:val="22"/>
          <w:lang w:val="nb-NO"/>
        </w:rPr>
        <w:t>ed</w:t>
      </w:r>
      <w:r w:rsidR="009A0705" w:rsidRPr="00246776">
        <w:rPr>
          <w:szCs w:val="22"/>
          <w:lang w:val="nb-NO"/>
        </w:rPr>
        <w:t xml:space="preserve"> </w:t>
      </w:r>
      <w:r>
        <w:rPr>
          <w:szCs w:val="22"/>
          <w:lang w:val="nb-NO"/>
        </w:rPr>
        <w:t xml:space="preserve">kols </w:t>
      </w:r>
      <w:r w:rsidR="009A0705" w:rsidRPr="00246776">
        <w:rPr>
          <w:szCs w:val="22"/>
          <w:lang w:val="nb-NO"/>
        </w:rPr>
        <w:t xml:space="preserve">(se </w:t>
      </w:r>
      <w:r>
        <w:rPr>
          <w:szCs w:val="22"/>
          <w:lang w:val="nb-NO"/>
        </w:rPr>
        <w:t>pkt. 4.</w:t>
      </w:r>
      <w:r w:rsidR="009A0705" w:rsidRPr="00246776">
        <w:rPr>
          <w:szCs w:val="22"/>
          <w:lang w:val="nb-NO"/>
        </w:rPr>
        <w:t>2 for informa</w:t>
      </w:r>
      <w:r>
        <w:rPr>
          <w:szCs w:val="22"/>
          <w:lang w:val="nb-NO"/>
        </w:rPr>
        <w:t xml:space="preserve">sjon </w:t>
      </w:r>
      <w:r w:rsidR="008B2C34">
        <w:rPr>
          <w:szCs w:val="22"/>
          <w:lang w:val="nb-NO"/>
        </w:rPr>
        <w:t xml:space="preserve">vedrørende </w:t>
      </w:r>
      <w:r>
        <w:rPr>
          <w:szCs w:val="22"/>
          <w:lang w:val="nb-NO"/>
        </w:rPr>
        <w:t>pediatrisk bruk</w:t>
      </w:r>
      <w:r w:rsidR="009A0705" w:rsidRPr="00246776">
        <w:rPr>
          <w:szCs w:val="22"/>
          <w:lang w:val="nb-NO"/>
        </w:rPr>
        <w:t>).</w:t>
      </w:r>
    </w:p>
    <w:p w14:paraId="33272D1A" w14:textId="77777777" w:rsidR="00A11FAA" w:rsidRPr="00246776" w:rsidRDefault="00A11FAA" w:rsidP="00A11FAA">
      <w:pPr>
        <w:rPr>
          <w:szCs w:val="22"/>
          <w:lang w:val="nb-NO"/>
        </w:rPr>
      </w:pPr>
    </w:p>
    <w:p w14:paraId="00FA09AD" w14:textId="77777777" w:rsidR="00812D16" w:rsidRPr="00A81078" w:rsidRDefault="00812D16" w:rsidP="009C6F85">
      <w:pPr>
        <w:rPr>
          <w:b/>
          <w:szCs w:val="22"/>
          <w:lang w:val="nb-NO"/>
        </w:rPr>
      </w:pPr>
      <w:r w:rsidRPr="00A81078">
        <w:rPr>
          <w:b/>
          <w:szCs w:val="22"/>
          <w:lang w:val="nb-NO"/>
        </w:rPr>
        <w:t>5.2</w:t>
      </w:r>
      <w:r w:rsidRPr="00A81078">
        <w:rPr>
          <w:b/>
          <w:szCs w:val="22"/>
          <w:lang w:val="nb-NO"/>
        </w:rPr>
        <w:tab/>
      </w:r>
      <w:r w:rsidR="00246776" w:rsidRPr="00A81078">
        <w:rPr>
          <w:b/>
          <w:szCs w:val="22"/>
          <w:lang w:val="nb-NO"/>
        </w:rPr>
        <w:t>Farmakokinetiske egenskaper</w:t>
      </w:r>
    </w:p>
    <w:p w14:paraId="1351F36A" w14:textId="77777777" w:rsidR="00812D16" w:rsidRPr="00A81078" w:rsidRDefault="00812D16" w:rsidP="009C6F85">
      <w:pPr>
        <w:rPr>
          <w:szCs w:val="22"/>
          <w:lang w:val="nb-NO"/>
        </w:rPr>
      </w:pPr>
    </w:p>
    <w:p w14:paraId="49F3DA83" w14:textId="77777777" w:rsidR="002E435B" w:rsidRPr="00246776" w:rsidRDefault="00246776" w:rsidP="009C6F85">
      <w:pPr>
        <w:rPr>
          <w:szCs w:val="22"/>
          <w:lang w:val="nb-NO"/>
        </w:rPr>
      </w:pPr>
      <w:r w:rsidRPr="00246776">
        <w:rPr>
          <w:szCs w:val="22"/>
          <w:lang w:val="nb-NO"/>
        </w:rPr>
        <w:t>Når u</w:t>
      </w:r>
      <w:r w:rsidRPr="00246776">
        <w:rPr>
          <w:snapToGrid w:val="0"/>
          <w:szCs w:val="22"/>
          <w:lang w:val="nb-NO"/>
        </w:rPr>
        <w:t>mek</w:t>
      </w:r>
      <w:r w:rsidR="002E435B" w:rsidRPr="00246776">
        <w:rPr>
          <w:snapToGrid w:val="0"/>
          <w:szCs w:val="22"/>
          <w:lang w:val="nb-NO"/>
        </w:rPr>
        <w:t xml:space="preserve">lidinium </w:t>
      </w:r>
      <w:r w:rsidRPr="00246776">
        <w:rPr>
          <w:snapToGrid w:val="0"/>
          <w:szCs w:val="22"/>
          <w:lang w:val="nb-NO"/>
        </w:rPr>
        <w:t>og</w:t>
      </w:r>
      <w:r w:rsidR="002E435B" w:rsidRPr="00246776">
        <w:rPr>
          <w:snapToGrid w:val="0"/>
          <w:szCs w:val="22"/>
          <w:lang w:val="nb-NO"/>
        </w:rPr>
        <w:t xml:space="preserve"> vilanterol</w:t>
      </w:r>
      <w:r w:rsidR="002E435B" w:rsidRPr="00246776">
        <w:rPr>
          <w:szCs w:val="22"/>
          <w:lang w:val="nb-NO"/>
        </w:rPr>
        <w:t xml:space="preserve"> </w:t>
      </w:r>
      <w:r w:rsidRPr="00246776">
        <w:rPr>
          <w:szCs w:val="22"/>
          <w:lang w:val="nb-NO"/>
        </w:rPr>
        <w:t xml:space="preserve">ble </w:t>
      </w:r>
      <w:r w:rsidR="002E435B" w:rsidRPr="00246776">
        <w:rPr>
          <w:szCs w:val="22"/>
          <w:lang w:val="nb-NO"/>
        </w:rPr>
        <w:t>administ</w:t>
      </w:r>
      <w:r w:rsidRPr="00246776">
        <w:rPr>
          <w:szCs w:val="22"/>
          <w:lang w:val="nb-NO"/>
        </w:rPr>
        <w:t>rert i</w:t>
      </w:r>
      <w:r w:rsidR="002E435B" w:rsidRPr="00246776">
        <w:rPr>
          <w:szCs w:val="22"/>
          <w:lang w:val="nb-NO"/>
        </w:rPr>
        <w:t xml:space="preserve"> </w:t>
      </w:r>
      <w:r w:rsidRPr="00246776">
        <w:rPr>
          <w:szCs w:val="22"/>
          <w:lang w:val="nb-NO"/>
        </w:rPr>
        <w:t>k</w:t>
      </w:r>
      <w:r w:rsidR="002E435B" w:rsidRPr="00246776">
        <w:rPr>
          <w:szCs w:val="22"/>
          <w:lang w:val="nb-NO"/>
        </w:rPr>
        <w:t>ombina</w:t>
      </w:r>
      <w:r w:rsidRPr="00246776">
        <w:rPr>
          <w:szCs w:val="22"/>
          <w:lang w:val="nb-NO"/>
        </w:rPr>
        <w:t>sjon</w:t>
      </w:r>
      <w:r w:rsidR="002E435B" w:rsidRPr="00246776">
        <w:rPr>
          <w:szCs w:val="22"/>
          <w:lang w:val="nb-NO"/>
        </w:rPr>
        <w:t xml:space="preserve"> </w:t>
      </w:r>
      <w:r w:rsidRPr="00246776">
        <w:rPr>
          <w:szCs w:val="22"/>
          <w:lang w:val="nb-NO"/>
        </w:rPr>
        <w:t>ved inhalasjon</w:t>
      </w:r>
      <w:r w:rsidR="002E435B" w:rsidRPr="00246776">
        <w:rPr>
          <w:szCs w:val="22"/>
          <w:lang w:val="nb-NO"/>
        </w:rPr>
        <w:t xml:space="preserve">, </w:t>
      </w:r>
      <w:r w:rsidRPr="00246776">
        <w:rPr>
          <w:szCs w:val="22"/>
          <w:lang w:val="nb-NO"/>
        </w:rPr>
        <w:t xml:space="preserve">var farmakokinetikken </w:t>
      </w:r>
      <w:r w:rsidR="008B2C34">
        <w:rPr>
          <w:szCs w:val="22"/>
          <w:lang w:val="nb-NO"/>
        </w:rPr>
        <w:t>til</w:t>
      </w:r>
      <w:r w:rsidRPr="00246776">
        <w:rPr>
          <w:szCs w:val="22"/>
          <w:lang w:val="nb-NO"/>
        </w:rPr>
        <w:t xml:space="preserve"> hver </w:t>
      </w:r>
      <w:r w:rsidR="00F21A92">
        <w:rPr>
          <w:szCs w:val="22"/>
          <w:lang w:val="nb-NO"/>
        </w:rPr>
        <w:t>k</w:t>
      </w:r>
      <w:r w:rsidRPr="00246776">
        <w:rPr>
          <w:szCs w:val="22"/>
          <w:lang w:val="nb-NO"/>
        </w:rPr>
        <w:t>omponent lik de observert når hvert virkestoff ble</w:t>
      </w:r>
      <w:r w:rsidR="002E435B" w:rsidRPr="00246776">
        <w:rPr>
          <w:szCs w:val="22"/>
          <w:lang w:val="nb-NO"/>
        </w:rPr>
        <w:t xml:space="preserve"> administ</w:t>
      </w:r>
      <w:r>
        <w:rPr>
          <w:szCs w:val="22"/>
          <w:lang w:val="nb-NO"/>
        </w:rPr>
        <w:t xml:space="preserve">rert </w:t>
      </w:r>
      <w:r w:rsidRPr="00246776">
        <w:rPr>
          <w:szCs w:val="22"/>
          <w:lang w:val="nb-NO"/>
        </w:rPr>
        <w:t>separat</w:t>
      </w:r>
      <w:r w:rsidR="002E435B" w:rsidRPr="00246776">
        <w:rPr>
          <w:szCs w:val="22"/>
          <w:lang w:val="nb-NO"/>
        </w:rPr>
        <w:t>. For</w:t>
      </w:r>
      <w:r w:rsidRPr="00246776">
        <w:rPr>
          <w:szCs w:val="22"/>
          <w:lang w:val="nb-NO"/>
        </w:rPr>
        <w:t xml:space="preserve"> farmakokinetisk</w:t>
      </w:r>
      <w:r w:rsidR="00504C7E">
        <w:rPr>
          <w:szCs w:val="22"/>
          <w:lang w:val="nb-NO"/>
        </w:rPr>
        <w:t>e</w:t>
      </w:r>
      <w:r w:rsidRPr="00246776">
        <w:rPr>
          <w:szCs w:val="22"/>
          <w:lang w:val="nb-NO"/>
        </w:rPr>
        <w:t xml:space="preserve"> form</w:t>
      </w:r>
      <w:r w:rsidR="00F21A92">
        <w:rPr>
          <w:szCs w:val="22"/>
          <w:lang w:val="nb-NO"/>
        </w:rPr>
        <w:t>å</w:t>
      </w:r>
      <w:r w:rsidRPr="00246776">
        <w:rPr>
          <w:szCs w:val="22"/>
          <w:lang w:val="nb-NO"/>
        </w:rPr>
        <w:t xml:space="preserve">l kan hver </w:t>
      </w:r>
      <w:r w:rsidR="00F21A92">
        <w:rPr>
          <w:szCs w:val="22"/>
          <w:lang w:val="nb-NO"/>
        </w:rPr>
        <w:t>k</w:t>
      </w:r>
      <w:r w:rsidRPr="00246776">
        <w:rPr>
          <w:szCs w:val="22"/>
          <w:lang w:val="nb-NO"/>
        </w:rPr>
        <w:t>omponent derfor vurderes separat.</w:t>
      </w:r>
    </w:p>
    <w:p w14:paraId="2B12B0FD" w14:textId="77777777" w:rsidR="002E435B" w:rsidRPr="00246776" w:rsidRDefault="002E435B" w:rsidP="00812D16">
      <w:pPr>
        <w:numPr>
          <w:ilvl w:val="12"/>
          <w:numId w:val="0"/>
        </w:numPr>
        <w:suppressLineNumbers/>
        <w:ind w:right="-2"/>
        <w:rPr>
          <w:szCs w:val="22"/>
          <w:lang w:val="nb-NO"/>
        </w:rPr>
      </w:pPr>
    </w:p>
    <w:p w14:paraId="071CB088" w14:textId="77777777" w:rsidR="00812D16" w:rsidRPr="00A81078" w:rsidRDefault="00812D16" w:rsidP="004C617D">
      <w:pPr>
        <w:keepNext/>
        <w:numPr>
          <w:ilvl w:val="12"/>
          <w:numId w:val="0"/>
        </w:numPr>
        <w:suppressLineNumbers/>
        <w:ind w:right="-2"/>
        <w:rPr>
          <w:iCs/>
          <w:szCs w:val="22"/>
          <w:u w:val="single"/>
          <w:lang w:val="nb-NO"/>
        </w:rPr>
      </w:pPr>
      <w:r w:rsidRPr="00A81078">
        <w:rPr>
          <w:iCs/>
          <w:szCs w:val="22"/>
          <w:u w:val="single"/>
          <w:lang w:val="nb-NO"/>
        </w:rPr>
        <w:t>Absorp</w:t>
      </w:r>
      <w:r w:rsidR="00246776" w:rsidRPr="00A81078">
        <w:rPr>
          <w:iCs/>
          <w:szCs w:val="22"/>
          <w:u w:val="single"/>
          <w:lang w:val="nb-NO"/>
        </w:rPr>
        <w:t>sjon</w:t>
      </w:r>
    </w:p>
    <w:p w14:paraId="72AD03FB" w14:textId="77777777" w:rsidR="002E435B" w:rsidRPr="00A81078" w:rsidRDefault="002E435B" w:rsidP="004C617D">
      <w:pPr>
        <w:keepNext/>
        <w:rPr>
          <w:snapToGrid w:val="0"/>
          <w:szCs w:val="22"/>
          <w:lang w:val="nb-NO"/>
        </w:rPr>
      </w:pPr>
    </w:p>
    <w:p w14:paraId="727EA553" w14:textId="77777777" w:rsidR="002E435B" w:rsidRPr="00A81078" w:rsidRDefault="00246776" w:rsidP="004C617D">
      <w:pPr>
        <w:keepNext/>
        <w:rPr>
          <w:i/>
          <w:snapToGrid w:val="0"/>
          <w:szCs w:val="22"/>
          <w:lang w:val="nb-NO"/>
        </w:rPr>
      </w:pPr>
      <w:r w:rsidRPr="00A81078">
        <w:rPr>
          <w:i/>
          <w:snapToGrid w:val="0"/>
          <w:szCs w:val="22"/>
          <w:lang w:val="nb-NO"/>
        </w:rPr>
        <w:t>Umek</w:t>
      </w:r>
      <w:r w:rsidR="002E435B" w:rsidRPr="00A81078">
        <w:rPr>
          <w:i/>
          <w:snapToGrid w:val="0"/>
          <w:szCs w:val="22"/>
          <w:lang w:val="nb-NO"/>
        </w:rPr>
        <w:t>lidinium</w:t>
      </w:r>
    </w:p>
    <w:p w14:paraId="7F9945C7" w14:textId="77777777" w:rsidR="002E435B" w:rsidRDefault="00F21A92" w:rsidP="002E435B">
      <w:pPr>
        <w:rPr>
          <w:szCs w:val="22"/>
          <w:lang w:val="nb-NO"/>
        </w:rPr>
      </w:pPr>
      <w:r w:rsidRPr="00F21A92">
        <w:rPr>
          <w:szCs w:val="22"/>
          <w:lang w:val="nb-NO"/>
        </w:rPr>
        <w:t xml:space="preserve">Etter administrering av </w:t>
      </w:r>
      <w:r w:rsidR="00887715" w:rsidRPr="00F21A92">
        <w:rPr>
          <w:rFonts w:eastAsia="MS Mincho"/>
          <w:szCs w:val="22"/>
          <w:lang w:val="nb-NO"/>
        </w:rPr>
        <w:t>ume</w:t>
      </w:r>
      <w:r w:rsidRPr="00F21A92">
        <w:rPr>
          <w:rFonts w:eastAsia="MS Mincho"/>
          <w:szCs w:val="22"/>
          <w:lang w:val="nb-NO"/>
        </w:rPr>
        <w:t>k</w:t>
      </w:r>
      <w:r w:rsidR="00887715" w:rsidRPr="00F21A92">
        <w:rPr>
          <w:rFonts w:eastAsia="MS Mincho"/>
          <w:szCs w:val="22"/>
          <w:lang w:val="nb-NO"/>
        </w:rPr>
        <w:t>lidinium</w:t>
      </w:r>
      <w:r w:rsidR="00994267" w:rsidRPr="00F21A92">
        <w:rPr>
          <w:snapToGrid w:val="0"/>
          <w:szCs w:val="22"/>
          <w:lang w:val="nb-NO"/>
        </w:rPr>
        <w:t xml:space="preserve"> </w:t>
      </w:r>
      <w:r w:rsidRPr="00F21A92">
        <w:rPr>
          <w:snapToGrid w:val="0"/>
          <w:szCs w:val="22"/>
          <w:lang w:val="nb-NO"/>
        </w:rPr>
        <w:t>til inhalasjon hos friske frivillige</w:t>
      </w:r>
      <w:r w:rsidR="00994267" w:rsidRPr="00F21A92">
        <w:rPr>
          <w:szCs w:val="22"/>
          <w:lang w:val="nb-NO"/>
        </w:rPr>
        <w:t xml:space="preserve">, </w:t>
      </w:r>
      <w:r>
        <w:rPr>
          <w:szCs w:val="22"/>
          <w:lang w:val="nb-NO"/>
        </w:rPr>
        <w:t xml:space="preserve">ble </w:t>
      </w:r>
      <w:r w:rsidR="00994267" w:rsidRPr="00F21A92">
        <w:rPr>
          <w:szCs w:val="22"/>
          <w:lang w:val="nb-NO"/>
        </w:rPr>
        <w:t>C</w:t>
      </w:r>
      <w:r w:rsidR="00994267" w:rsidRPr="00F21A92">
        <w:rPr>
          <w:szCs w:val="22"/>
          <w:vertAlign w:val="subscript"/>
          <w:lang w:val="nb-NO"/>
        </w:rPr>
        <w:t>max</w:t>
      </w:r>
      <w:r w:rsidR="00994267" w:rsidRPr="00F21A92">
        <w:rPr>
          <w:szCs w:val="22"/>
          <w:lang w:val="nb-NO"/>
        </w:rPr>
        <w:t xml:space="preserve"> </w:t>
      </w:r>
      <w:r w:rsidR="00504C7E">
        <w:rPr>
          <w:szCs w:val="22"/>
          <w:lang w:val="nb-NO"/>
        </w:rPr>
        <w:t>oppnådd etter</w:t>
      </w:r>
      <w:r>
        <w:rPr>
          <w:szCs w:val="22"/>
          <w:lang w:val="nb-NO"/>
        </w:rPr>
        <w:t xml:space="preserve"> </w:t>
      </w:r>
      <w:r w:rsidR="00994267" w:rsidRPr="00F21A92">
        <w:rPr>
          <w:szCs w:val="22"/>
          <w:lang w:val="nb-NO"/>
        </w:rPr>
        <w:t>5 t</w:t>
      </w:r>
      <w:r>
        <w:rPr>
          <w:szCs w:val="22"/>
          <w:lang w:val="nb-NO"/>
        </w:rPr>
        <w:t>il</w:t>
      </w:r>
      <w:r w:rsidR="00994267" w:rsidRPr="00F21A92">
        <w:rPr>
          <w:szCs w:val="22"/>
          <w:lang w:val="nb-NO"/>
        </w:rPr>
        <w:t xml:space="preserve"> 15 minut</w:t>
      </w:r>
      <w:r>
        <w:rPr>
          <w:szCs w:val="22"/>
          <w:lang w:val="nb-NO"/>
        </w:rPr>
        <w:t>ter</w:t>
      </w:r>
      <w:r w:rsidR="00994267" w:rsidRPr="00F21A92">
        <w:rPr>
          <w:szCs w:val="22"/>
          <w:lang w:val="nb-NO"/>
        </w:rPr>
        <w:t xml:space="preserve">. </w:t>
      </w:r>
      <w:r w:rsidRPr="00F21A92">
        <w:rPr>
          <w:szCs w:val="22"/>
          <w:lang w:val="nb-NO"/>
        </w:rPr>
        <w:t>Den</w:t>
      </w:r>
      <w:r w:rsidR="00994267" w:rsidRPr="00F21A92">
        <w:rPr>
          <w:szCs w:val="22"/>
          <w:lang w:val="nb-NO"/>
        </w:rPr>
        <w:t xml:space="preserve"> absolut</w:t>
      </w:r>
      <w:r w:rsidRPr="00F21A92">
        <w:rPr>
          <w:szCs w:val="22"/>
          <w:lang w:val="nb-NO"/>
        </w:rPr>
        <w:t>t</w:t>
      </w:r>
      <w:r w:rsidR="00994267" w:rsidRPr="00F21A92">
        <w:rPr>
          <w:szCs w:val="22"/>
          <w:lang w:val="nb-NO"/>
        </w:rPr>
        <w:t>e bio</w:t>
      </w:r>
      <w:r w:rsidRPr="00F21A92">
        <w:rPr>
          <w:szCs w:val="22"/>
          <w:lang w:val="nb-NO"/>
        </w:rPr>
        <w:t>tilgjengeligheten av inhalert</w:t>
      </w:r>
      <w:r w:rsidR="00994267" w:rsidRPr="00F21A92">
        <w:rPr>
          <w:szCs w:val="22"/>
          <w:lang w:val="nb-NO"/>
        </w:rPr>
        <w:t xml:space="preserve"> </w:t>
      </w:r>
      <w:r w:rsidR="00887715" w:rsidRPr="00F21A92">
        <w:rPr>
          <w:rFonts w:eastAsia="MS Mincho"/>
          <w:szCs w:val="22"/>
          <w:lang w:val="nb-NO"/>
        </w:rPr>
        <w:t>ume</w:t>
      </w:r>
      <w:r w:rsidRPr="00F21A92">
        <w:rPr>
          <w:rFonts w:eastAsia="MS Mincho"/>
          <w:szCs w:val="22"/>
          <w:lang w:val="nb-NO"/>
        </w:rPr>
        <w:t>k</w:t>
      </w:r>
      <w:r w:rsidR="00887715" w:rsidRPr="00F21A92">
        <w:rPr>
          <w:rFonts w:eastAsia="MS Mincho"/>
          <w:szCs w:val="22"/>
          <w:lang w:val="nb-NO"/>
        </w:rPr>
        <w:t>lidinium</w:t>
      </w:r>
      <w:r w:rsidR="00994267" w:rsidRPr="00F21A92">
        <w:rPr>
          <w:szCs w:val="22"/>
          <w:lang w:val="nb-NO"/>
        </w:rPr>
        <w:t xml:space="preserve"> </w:t>
      </w:r>
      <w:r w:rsidRPr="00F21A92">
        <w:rPr>
          <w:szCs w:val="22"/>
          <w:lang w:val="nb-NO"/>
        </w:rPr>
        <w:t xml:space="preserve">var gjennomsnittlig </w:t>
      </w:r>
      <w:r w:rsidR="00994267" w:rsidRPr="00F21A92">
        <w:rPr>
          <w:szCs w:val="22"/>
          <w:lang w:val="nb-NO"/>
        </w:rPr>
        <w:t>13</w:t>
      </w:r>
      <w:r w:rsidRPr="00F21A92">
        <w:rPr>
          <w:szCs w:val="22"/>
          <w:lang w:val="nb-NO"/>
        </w:rPr>
        <w:t xml:space="preserve"> </w:t>
      </w:r>
      <w:r w:rsidR="00B179A0">
        <w:rPr>
          <w:szCs w:val="22"/>
          <w:lang w:val="nb-NO"/>
        </w:rPr>
        <w:t>% av dosen,</w:t>
      </w:r>
      <w:r w:rsidR="00994267" w:rsidRPr="00F21A92">
        <w:rPr>
          <w:szCs w:val="22"/>
          <w:lang w:val="nb-NO"/>
        </w:rPr>
        <w:t xml:space="preserve"> </w:t>
      </w:r>
      <w:r>
        <w:rPr>
          <w:szCs w:val="22"/>
          <w:lang w:val="nb-NO"/>
        </w:rPr>
        <w:t xml:space="preserve">med minimalt bidrag fra </w:t>
      </w:r>
      <w:r w:rsidR="00994267" w:rsidRPr="00F21A92">
        <w:rPr>
          <w:szCs w:val="22"/>
          <w:lang w:val="nb-NO"/>
        </w:rPr>
        <w:t>oral ab</w:t>
      </w:r>
      <w:r>
        <w:rPr>
          <w:szCs w:val="22"/>
          <w:lang w:val="nb-NO"/>
        </w:rPr>
        <w:t>sorpsjon</w:t>
      </w:r>
      <w:r w:rsidR="00994267" w:rsidRPr="00F21A92">
        <w:rPr>
          <w:szCs w:val="22"/>
          <w:lang w:val="nb-NO"/>
        </w:rPr>
        <w:t xml:space="preserve">. </w:t>
      </w:r>
      <w:r w:rsidRPr="00F21A92">
        <w:rPr>
          <w:szCs w:val="22"/>
          <w:lang w:val="nb-NO"/>
        </w:rPr>
        <w:t>Etter gjentakende dosering av</w:t>
      </w:r>
      <w:r w:rsidR="00994267" w:rsidRPr="00F21A92">
        <w:rPr>
          <w:szCs w:val="22"/>
          <w:lang w:val="nb-NO"/>
        </w:rPr>
        <w:t xml:space="preserve"> </w:t>
      </w:r>
      <w:r w:rsidR="00887715" w:rsidRPr="00F21A92">
        <w:rPr>
          <w:rFonts w:eastAsia="MS Mincho"/>
          <w:szCs w:val="22"/>
          <w:lang w:val="nb-NO"/>
        </w:rPr>
        <w:t>ume</w:t>
      </w:r>
      <w:r w:rsidRPr="00F21A92">
        <w:rPr>
          <w:rFonts w:eastAsia="MS Mincho"/>
          <w:szCs w:val="22"/>
          <w:lang w:val="nb-NO"/>
        </w:rPr>
        <w:t>k</w:t>
      </w:r>
      <w:r w:rsidR="00887715" w:rsidRPr="00F21A92">
        <w:rPr>
          <w:rFonts w:eastAsia="MS Mincho"/>
          <w:szCs w:val="22"/>
          <w:lang w:val="nb-NO"/>
        </w:rPr>
        <w:t>lidinium</w:t>
      </w:r>
      <w:r w:rsidRPr="00F21A92">
        <w:rPr>
          <w:rFonts w:eastAsia="MS Mincho"/>
          <w:szCs w:val="22"/>
          <w:lang w:val="nb-NO"/>
        </w:rPr>
        <w:t xml:space="preserve"> til inhalasjon</w:t>
      </w:r>
      <w:r w:rsidR="00994267" w:rsidRPr="00F21A92">
        <w:rPr>
          <w:szCs w:val="22"/>
          <w:lang w:val="nb-NO"/>
        </w:rPr>
        <w:t xml:space="preserve">, </w:t>
      </w:r>
      <w:r w:rsidRPr="00F21A92">
        <w:rPr>
          <w:szCs w:val="22"/>
          <w:lang w:val="nb-NO"/>
        </w:rPr>
        <w:t xml:space="preserve">ble </w:t>
      </w:r>
      <w:r w:rsidR="00994267" w:rsidRPr="00F21A92">
        <w:rPr>
          <w:szCs w:val="22"/>
          <w:lang w:val="nb-NO"/>
        </w:rPr>
        <w:t>steady</w:t>
      </w:r>
      <w:r w:rsidR="008B2C34">
        <w:rPr>
          <w:szCs w:val="22"/>
          <w:lang w:val="nb-NO"/>
        </w:rPr>
        <w:t>-</w:t>
      </w:r>
      <w:r w:rsidR="00994267" w:rsidRPr="00F21A92">
        <w:rPr>
          <w:szCs w:val="22"/>
          <w:lang w:val="nb-NO"/>
        </w:rPr>
        <w:t xml:space="preserve">state </w:t>
      </w:r>
      <w:r w:rsidRPr="00F21A92">
        <w:rPr>
          <w:szCs w:val="22"/>
          <w:lang w:val="nb-NO"/>
        </w:rPr>
        <w:t xml:space="preserve">oppnådd innen </w:t>
      </w:r>
      <w:r w:rsidR="00994267" w:rsidRPr="00F21A92">
        <w:rPr>
          <w:szCs w:val="22"/>
          <w:lang w:val="nb-NO"/>
        </w:rPr>
        <w:t>7 t</w:t>
      </w:r>
      <w:r w:rsidRPr="00F21A92">
        <w:rPr>
          <w:szCs w:val="22"/>
          <w:lang w:val="nb-NO"/>
        </w:rPr>
        <w:t xml:space="preserve">il </w:t>
      </w:r>
      <w:r w:rsidR="00994267" w:rsidRPr="00F21A92">
        <w:rPr>
          <w:szCs w:val="22"/>
          <w:lang w:val="nb-NO"/>
        </w:rPr>
        <w:t>10 da</w:t>
      </w:r>
      <w:r>
        <w:rPr>
          <w:szCs w:val="22"/>
          <w:lang w:val="nb-NO"/>
        </w:rPr>
        <w:t>ger</w:t>
      </w:r>
      <w:r w:rsidR="00994267" w:rsidRPr="00F21A92">
        <w:rPr>
          <w:szCs w:val="22"/>
          <w:lang w:val="nb-NO"/>
        </w:rPr>
        <w:t xml:space="preserve"> </w:t>
      </w:r>
      <w:r>
        <w:rPr>
          <w:szCs w:val="22"/>
          <w:lang w:val="nb-NO"/>
        </w:rPr>
        <w:t xml:space="preserve">med 1,5 </w:t>
      </w:r>
      <w:r w:rsidR="006F6C99">
        <w:rPr>
          <w:szCs w:val="22"/>
          <w:lang w:val="nb-NO"/>
        </w:rPr>
        <w:t>t</w:t>
      </w:r>
      <w:r>
        <w:rPr>
          <w:szCs w:val="22"/>
          <w:lang w:val="nb-NO"/>
        </w:rPr>
        <w:t>il</w:t>
      </w:r>
      <w:r w:rsidR="00994267" w:rsidRPr="00F21A92">
        <w:rPr>
          <w:szCs w:val="22"/>
          <w:lang w:val="nb-NO"/>
        </w:rPr>
        <w:t xml:space="preserve"> </w:t>
      </w:r>
      <w:r>
        <w:rPr>
          <w:szCs w:val="22"/>
          <w:lang w:val="nb-NO"/>
        </w:rPr>
        <w:t>1,</w:t>
      </w:r>
      <w:r w:rsidR="00515BED" w:rsidRPr="00F21A92">
        <w:rPr>
          <w:szCs w:val="22"/>
          <w:lang w:val="nb-NO"/>
        </w:rPr>
        <w:t>8</w:t>
      </w:r>
      <w:r w:rsidR="00504C7E">
        <w:rPr>
          <w:szCs w:val="22"/>
          <w:lang w:val="nb-NO"/>
        </w:rPr>
        <w:t>-ganger</w:t>
      </w:r>
      <w:r>
        <w:rPr>
          <w:szCs w:val="22"/>
          <w:lang w:val="nb-NO"/>
        </w:rPr>
        <w:t xml:space="preserve"> akkumulering</w:t>
      </w:r>
      <w:r w:rsidR="00994267" w:rsidRPr="00F21A92">
        <w:rPr>
          <w:szCs w:val="22"/>
          <w:lang w:val="nb-NO"/>
        </w:rPr>
        <w:t xml:space="preserve">. </w:t>
      </w:r>
    </w:p>
    <w:p w14:paraId="3616E166" w14:textId="77777777" w:rsidR="0031385B" w:rsidRPr="0031385B" w:rsidRDefault="0031385B" w:rsidP="0031385B">
      <w:pPr>
        <w:numPr>
          <w:ilvl w:val="12"/>
          <w:numId w:val="0"/>
        </w:numPr>
        <w:suppressLineNumbers/>
        <w:ind w:right="-2"/>
        <w:rPr>
          <w:i/>
          <w:snapToGrid w:val="0"/>
          <w:szCs w:val="22"/>
          <w:lang w:val="nb-NO"/>
        </w:rPr>
      </w:pPr>
    </w:p>
    <w:p w14:paraId="26D1D482" w14:textId="77777777" w:rsidR="0031385B" w:rsidRPr="0031385B" w:rsidRDefault="0031385B" w:rsidP="0031385B">
      <w:pPr>
        <w:numPr>
          <w:ilvl w:val="12"/>
          <w:numId w:val="0"/>
        </w:numPr>
        <w:suppressLineNumbers/>
        <w:ind w:right="-2"/>
        <w:rPr>
          <w:i/>
          <w:szCs w:val="22"/>
          <w:lang w:val="nb-NO"/>
        </w:rPr>
      </w:pPr>
      <w:r w:rsidRPr="0031385B">
        <w:rPr>
          <w:i/>
          <w:szCs w:val="22"/>
          <w:lang w:val="nb-NO"/>
        </w:rPr>
        <w:t>Vilanterol</w:t>
      </w:r>
    </w:p>
    <w:p w14:paraId="5AD23985" w14:textId="77777777" w:rsidR="0031385B" w:rsidRPr="00C10F54" w:rsidRDefault="0031385B" w:rsidP="0031385B">
      <w:pPr>
        <w:numPr>
          <w:ilvl w:val="12"/>
          <w:numId w:val="0"/>
        </w:numPr>
        <w:suppressLineNumbers/>
        <w:ind w:right="-2"/>
        <w:rPr>
          <w:iCs/>
          <w:color w:val="0000FF"/>
          <w:szCs w:val="22"/>
          <w:lang w:val="nb-NO"/>
        </w:rPr>
      </w:pPr>
      <w:r w:rsidRPr="006F6C99">
        <w:rPr>
          <w:szCs w:val="22"/>
          <w:lang w:val="nb-NO"/>
        </w:rPr>
        <w:t>Etter administrering av vilanterol til inhalasjon hos</w:t>
      </w:r>
      <w:r w:rsidRPr="006F6C99">
        <w:rPr>
          <w:snapToGrid w:val="0"/>
          <w:szCs w:val="22"/>
          <w:lang w:val="nb-NO"/>
        </w:rPr>
        <w:t xml:space="preserve"> friske frivillige,</w:t>
      </w:r>
      <w:r>
        <w:rPr>
          <w:snapToGrid w:val="0"/>
          <w:szCs w:val="22"/>
          <w:lang w:val="nb-NO"/>
        </w:rPr>
        <w:t xml:space="preserve"> ble</w:t>
      </w:r>
      <w:r w:rsidRPr="006F6C99">
        <w:rPr>
          <w:szCs w:val="22"/>
          <w:lang w:val="nb-NO"/>
        </w:rPr>
        <w:t xml:space="preserve"> C</w:t>
      </w:r>
      <w:r w:rsidRPr="006F6C99">
        <w:rPr>
          <w:szCs w:val="22"/>
          <w:vertAlign w:val="subscript"/>
          <w:lang w:val="nb-NO"/>
        </w:rPr>
        <w:t>max</w:t>
      </w:r>
      <w:r w:rsidRPr="006F6C99">
        <w:rPr>
          <w:szCs w:val="22"/>
          <w:lang w:val="nb-NO"/>
        </w:rPr>
        <w:t xml:space="preserve"> </w:t>
      </w:r>
      <w:r>
        <w:rPr>
          <w:szCs w:val="22"/>
          <w:lang w:val="nb-NO"/>
        </w:rPr>
        <w:t xml:space="preserve">oppnådd etter </w:t>
      </w:r>
      <w:r w:rsidRPr="006F6C99">
        <w:rPr>
          <w:szCs w:val="22"/>
          <w:lang w:val="nb-NO"/>
        </w:rPr>
        <w:t>5 t</w:t>
      </w:r>
      <w:r>
        <w:rPr>
          <w:szCs w:val="22"/>
          <w:lang w:val="nb-NO"/>
        </w:rPr>
        <w:t>il</w:t>
      </w:r>
      <w:r w:rsidRPr="006F6C99">
        <w:rPr>
          <w:szCs w:val="22"/>
          <w:lang w:val="nb-NO"/>
        </w:rPr>
        <w:t>15 minut</w:t>
      </w:r>
      <w:r>
        <w:rPr>
          <w:szCs w:val="22"/>
          <w:lang w:val="nb-NO"/>
        </w:rPr>
        <w:t>ter</w:t>
      </w:r>
      <w:r w:rsidRPr="006F6C99">
        <w:rPr>
          <w:szCs w:val="22"/>
          <w:lang w:val="nb-NO"/>
        </w:rPr>
        <w:t xml:space="preserve">. Den absolutte biotilgjengeligheten av vilanterol til inhalasjon var 27 %, </w:t>
      </w:r>
      <w:r>
        <w:rPr>
          <w:szCs w:val="22"/>
          <w:lang w:val="nb-NO"/>
        </w:rPr>
        <w:t>med minimalt bidrag fra o</w:t>
      </w:r>
      <w:r w:rsidRPr="006F6C99">
        <w:rPr>
          <w:szCs w:val="22"/>
          <w:lang w:val="nb-NO"/>
        </w:rPr>
        <w:t>ral absorp</w:t>
      </w:r>
      <w:r>
        <w:rPr>
          <w:szCs w:val="22"/>
          <w:lang w:val="nb-NO"/>
        </w:rPr>
        <w:t>sjon</w:t>
      </w:r>
      <w:r w:rsidRPr="006F6C99">
        <w:rPr>
          <w:szCs w:val="22"/>
          <w:lang w:val="nb-NO"/>
        </w:rPr>
        <w:t xml:space="preserve">. </w:t>
      </w:r>
      <w:r w:rsidRPr="00C10F54">
        <w:rPr>
          <w:szCs w:val="22"/>
          <w:lang w:val="nb-NO"/>
        </w:rPr>
        <w:t xml:space="preserve">Etter gjentakende dosering av </w:t>
      </w:r>
      <w:r w:rsidRPr="00C10F54">
        <w:rPr>
          <w:snapToGrid w:val="0"/>
          <w:szCs w:val="22"/>
          <w:lang w:val="nb-NO"/>
        </w:rPr>
        <w:t>vilanterol til inhalasjon, ble steady</w:t>
      </w:r>
      <w:r w:rsidR="008B2C34">
        <w:rPr>
          <w:snapToGrid w:val="0"/>
          <w:szCs w:val="22"/>
          <w:lang w:val="nb-NO"/>
        </w:rPr>
        <w:t>-</w:t>
      </w:r>
      <w:r w:rsidRPr="00C10F54">
        <w:rPr>
          <w:snapToGrid w:val="0"/>
          <w:szCs w:val="22"/>
          <w:lang w:val="nb-NO"/>
        </w:rPr>
        <w:t>state oppnådd innen 6 dager med opptil</w:t>
      </w:r>
      <w:r>
        <w:rPr>
          <w:snapToGrid w:val="0"/>
          <w:szCs w:val="22"/>
          <w:lang w:val="nb-NO"/>
        </w:rPr>
        <w:t xml:space="preserve"> 2,4-ganger akkumulering</w:t>
      </w:r>
      <w:r w:rsidRPr="00C10F54">
        <w:rPr>
          <w:snapToGrid w:val="0"/>
          <w:szCs w:val="22"/>
          <w:lang w:val="nb-NO"/>
        </w:rPr>
        <w:t>.</w:t>
      </w:r>
      <w:r w:rsidRPr="00C10F54">
        <w:rPr>
          <w:iCs/>
          <w:color w:val="FF0000"/>
          <w:szCs w:val="22"/>
          <w:lang w:val="nb-NO"/>
        </w:rPr>
        <w:t xml:space="preserve"> </w:t>
      </w:r>
    </w:p>
    <w:p w14:paraId="4DF5894B" w14:textId="77777777" w:rsidR="0031385B" w:rsidRPr="0031385B" w:rsidRDefault="0031385B" w:rsidP="009A48B0">
      <w:pPr>
        <w:keepNext/>
        <w:numPr>
          <w:ilvl w:val="12"/>
          <w:numId w:val="0"/>
        </w:numPr>
        <w:suppressLineNumbers/>
        <w:ind w:right="-2"/>
        <w:rPr>
          <w:iCs/>
          <w:szCs w:val="22"/>
          <w:u w:val="single"/>
          <w:lang w:val="nb-NO"/>
        </w:rPr>
      </w:pPr>
    </w:p>
    <w:p w14:paraId="5FA0E440" w14:textId="77777777" w:rsidR="00812D16" w:rsidRPr="00A81078" w:rsidRDefault="00812D16" w:rsidP="009A48B0">
      <w:pPr>
        <w:keepNext/>
        <w:numPr>
          <w:ilvl w:val="12"/>
          <w:numId w:val="0"/>
        </w:numPr>
        <w:suppressLineNumbers/>
        <w:ind w:right="-2"/>
        <w:rPr>
          <w:iCs/>
          <w:szCs w:val="22"/>
          <w:u w:val="single"/>
          <w:lang w:val="nb-NO"/>
        </w:rPr>
      </w:pPr>
      <w:r w:rsidRPr="00A81078">
        <w:rPr>
          <w:iCs/>
          <w:szCs w:val="22"/>
          <w:u w:val="single"/>
          <w:lang w:val="nb-NO"/>
        </w:rPr>
        <w:t>Distribu</w:t>
      </w:r>
      <w:r w:rsidR="00C10F54" w:rsidRPr="00A81078">
        <w:rPr>
          <w:iCs/>
          <w:szCs w:val="22"/>
          <w:u w:val="single"/>
          <w:lang w:val="nb-NO"/>
        </w:rPr>
        <w:t>sjon</w:t>
      </w:r>
    </w:p>
    <w:p w14:paraId="3A615B91" w14:textId="77777777" w:rsidR="002E435B" w:rsidRPr="00A81078" w:rsidRDefault="002E435B" w:rsidP="009A48B0">
      <w:pPr>
        <w:keepNext/>
        <w:numPr>
          <w:ilvl w:val="12"/>
          <w:numId w:val="0"/>
        </w:numPr>
        <w:suppressLineNumbers/>
        <w:ind w:right="-2"/>
        <w:rPr>
          <w:iCs/>
          <w:szCs w:val="22"/>
          <w:u w:val="single"/>
          <w:lang w:val="nb-NO"/>
        </w:rPr>
      </w:pPr>
    </w:p>
    <w:p w14:paraId="4402AE3B" w14:textId="77777777" w:rsidR="00887715" w:rsidRPr="00A81078" w:rsidRDefault="00887715" w:rsidP="008D79DF">
      <w:pPr>
        <w:widowControl w:val="0"/>
        <w:rPr>
          <w:szCs w:val="22"/>
          <w:lang w:val="nb-NO"/>
        </w:rPr>
      </w:pPr>
      <w:r w:rsidRPr="00A81078">
        <w:rPr>
          <w:i/>
          <w:snapToGrid w:val="0"/>
          <w:szCs w:val="22"/>
          <w:lang w:val="nb-NO"/>
        </w:rPr>
        <w:t>Ume</w:t>
      </w:r>
      <w:r w:rsidR="00C10F54" w:rsidRPr="00A81078">
        <w:rPr>
          <w:i/>
          <w:snapToGrid w:val="0"/>
          <w:szCs w:val="22"/>
          <w:lang w:val="nb-NO"/>
        </w:rPr>
        <w:t>k</w:t>
      </w:r>
      <w:r w:rsidRPr="00A81078">
        <w:rPr>
          <w:i/>
          <w:snapToGrid w:val="0"/>
          <w:szCs w:val="22"/>
          <w:lang w:val="nb-NO"/>
        </w:rPr>
        <w:t>lidinium</w:t>
      </w:r>
      <w:r w:rsidRPr="00A81078">
        <w:rPr>
          <w:szCs w:val="22"/>
          <w:lang w:val="nb-NO"/>
        </w:rPr>
        <w:t xml:space="preserve"> </w:t>
      </w:r>
    </w:p>
    <w:p w14:paraId="35E2DE22" w14:textId="77777777" w:rsidR="008D79DF" w:rsidRPr="004253E3" w:rsidRDefault="00C10F54" w:rsidP="17FD5411">
      <w:pPr>
        <w:widowControl w:val="0"/>
        <w:rPr>
          <w:lang w:val="nb-NO"/>
        </w:rPr>
      </w:pPr>
      <w:r w:rsidRPr="004253E3">
        <w:rPr>
          <w:lang w:val="nb-NO"/>
        </w:rPr>
        <w:t>Etter intraven</w:t>
      </w:r>
      <w:r w:rsidR="00137172" w:rsidRPr="004253E3">
        <w:rPr>
          <w:lang w:val="nb-NO"/>
        </w:rPr>
        <w:t>øs</w:t>
      </w:r>
      <w:r w:rsidRPr="004253E3">
        <w:rPr>
          <w:lang w:val="nb-NO"/>
        </w:rPr>
        <w:t xml:space="preserve"> administrering hos friske </w:t>
      </w:r>
      <w:r w:rsidR="00705AEF" w:rsidRPr="004253E3">
        <w:rPr>
          <w:lang w:val="nb-NO"/>
        </w:rPr>
        <w:t xml:space="preserve">frivillige, </w:t>
      </w:r>
      <w:r w:rsidRPr="004253E3">
        <w:rPr>
          <w:lang w:val="nb-NO"/>
        </w:rPr>
        <w:t xml:space="preserve">var gjennomsnittlig distribusjonsvolum </w:t>
      </w:r>
      <w:r w:rsidR="00994267" w:rsidRPr="004253E3">
        <w:rPr>
          <w:lang w:val="nb-NO"/>
        </w:rPr>
        <w:t>86 li</w:t>
      </w:r>
      <w:r w:rsidRPr="004253E3">
        <w:rPr>
          <w:lang w:val="nb-NO"/>
        </w:rPr>
        <w:t>ter</w:t>
      </w:r>
      <w:r w:rsidR="00994267" w:rsidRPr="004253E3">
        <w:rPr>
          <w:lang w:val="nb-NO"/>
        </w:rPr>
        <w:t xml:space="preserve">. </w:t>
      </w:r>
      <w:r w:rsidR="00994267" w:rsidRPr="004253E3">
        <w:rPr>
          <w:i/>
          <w:iCs/>
          <w:lang w:val="nb-NO"/>
        </w:rPr>
        <w:t>In</w:t>
      </w:r>
      <w:r w:rsidR="0029104C" w:rsidRPr="004253E3">
        <w:rPr>
          <w:i/>
          <w:iCs/>
          <w:lang w:val="nb-NO"/>
        </w:rPr>
        <w:t> </w:t>
      </w:r>
      <w:r w:rsidR="00994267" w:rsidRPr="004253E3">
        <w:rPr>
          <w:i/>
          <w:iCs/>
          <w:lang w:val="nb-NO"/>
        </w:rPr>
        <w:t>vitro</w:t>
      </w:r>
      <w:r w:rsidR="00994267" w:rsidRPr="004253E3">
        <w:rPr>
          <w:lang w:val="nb-NO"/>
        </w:rPr>
        <w:t xml:space="preserve"> plasma pro</w:t>
      </w:r>
      <w:r w:rsidRPr="004253E3">
        <w:rPr>
          <w:lang w:val="nb-NO"/>
        </w:rPr>
        <w:t>teinbinding i human</w:t>
      </w:r>
      <w:r w:rsidR="00137172" w:rsidRPr="004253E3">
        <w:rPr>
          <w:lang w:val="nb-NO"/>
        </w:rPr>
        <w:t>t</w:t>
      </w:r>
      <w:r w:rsidRPr="004253E3">
        <w:rPr>
          <w:lang w:val="nb-NO"/>
        </w:rPr>
        <w:t xml:space="preserve"> plasma var gjennomsnittlig</w:t>
      </w:r>
      <w:r w:rsidR="00994267" w:rsidRPr="004253E3">
        <w:rPr>
          <w:lang w:val="nb-NO"/>
        </w:rPr>
        <w:t xml:space="preserve"> 89</w:t>
      </w:r>
      <w:r w:rsidRPr="004253E3">
        <w:rPr>
          <w:lang w:val="nb-NO"/>
        </w:rPr>
        <w:t xml:space="preserve"> </w:t>
      </w:r>
      <w:r w:rsidR="00994267" w:rsidRPr="004253E3">
        <w:rPr>
          <w:lang w:val="nb-NO"/>
        </w:rPr>
        <w:t xml:space="preserve">%. </w:t>
      </w:r>
      <w:r w:rsidR="008D79DF" w:rsidRPr="004253E3">
        <w:rPr>
          <w:lang w:val="nb-NO"/>
        </w:rPr>
        <w:t xml:space="preserve"> </w:t>
      </w:r>
    </w:p>
    <w:p w14:paraId="5B7089E1" w14:textId="77777777" w:rsidR="002E435B" w:rsidRPr="00C10F54" w:rsidRDefault="002E435B" w:rsidP="002E435B">
      <w:pPr>
        <w:rPr>
          <w:snapToGrid w:val="0"/>
          <w:szCs w:val="22"/>
          <w:lang w:val="nb-NO"/>
        </w:rPr>
      </w:pPr>
    </w:p>
    <w:p w14:paraId="07665A2D" w14:textId="77777777" w:rsidR="002E435B" w:rsidRPr="00A81078" w:rsidRDefault="002E435B" w:rsidP="002E435B">
      <w:pPr>
        <w:keepNext/>
        <w:numPr>
          <w:ilvl w:val="12"/>
          <w:numId w:val="0"/>
        </w:numPr>
        <w:suppressLineNumbers/>
        <w:ind w:right="-2"/>
        <w:rPr>
          <w:i/>
          <w:snapToGrid w:val="0"/>
          <w:szCs w:val="22"/>
          <w:lang w:val="nb-NO"/>
        </w:rPr>
      </w:pPr>
      <w:r w:rsidRPr="00A81078">
        <w:rPr>
          <w:i/>
          <w:snapToGrid w:val="0"/>
          <w:szCs w:val="22"/>
          <w:lang w:val="nb-NO"/>
        </w:rPr>
        <w:t>Vilanterol</w:t>
      </w:r>
    </w:p>
    <w:p w14:paraId="7C9E373A" w14:textId="0794D470" w:rsidR="002E435B" w:rsidRPr="00C10F54" w:rsidRDefault="00C10F54" w:rsidP="002E435B">
      <w:pPr>
        <w:keepNext/>
        <w:jc w:val="both"/>
        <w:rPr>
          <w:szCs w:val="22"/>
          <w:lang w:val="nb-NO"/>
        </w:rPr>
      </w:pPr>
      <w:r w:rsidRPr="00C10F54">
        <w:rPr>
          <w:szCs w:val="22"/>
          <w:lang w:val="nb-NO"/>
        </w:rPr>
        <w:t>Etter intraven</w:t>
      </w:r>
      <w:r w:rsidR="00137172">
        <w:rPr>
          <w:szCs w:val="22"/>
          <w:lang w:val="nb-NO"/>
        </w:rPr>
        <w:t>øs</w:t>
      </w:r>
      <w:r w:rsidRPr="00C10F54">
        <w:rPr>
          <w:szCs w:val="22"/>
          <w:lang w:val="nb-NO"/>
        </w:rPr>
        <w:t xml:space="preserve"> administrering hos friske frivillige</w:t>
      </w:r>
      <w:r w:rsidR="00994267" w:rsidRPr="00C10F54">
        <w:rPr>
          <w:szCs w:val="22"/>
          <w:lang w:val="nb-NO"/>
        </w:rPr>
        <w:t xml:space="preserve">, </w:t>
      </w:r>
      <w:r w:rsidRPr="00C10F54">
        <w:rPr>
          <w:szCs w:val="22"/>
          <w:lang w:val="nb-NO"/>
        </w:rPr>
        <w:t xml:space="preserve">var gjennomsnittlig distribusjonsvolum </w:t>
      </w:r>
      <w:r w:rsidR="003A7586">
        <w:rPr>
          <w:szCs w:val="22"/>
          <w:lang w:val="nb-NO"/>
        </w:rPr>
        <w:t>ved steady</w:t>
      </w:r>
      <w:r w:rsidR="008B2C34">
        <w:rPr>
          <w:szCs w:val="22"/>
          <w:lang w:val="nb-NO"/>
        </w:rPr>
        <w:t>-</w:t>
      </w:r>
      <w:r w:rsidR="003A7586">
        <w:rPr>
          <w:szCs w:val="22"/>
          <w:lang w:val="nb-NO"/>
        </w:rPr>
        <w:t xml:space="preserve">state </w:t>
      </w:r>
      <w:r w:rsidRPr="00C10F54">
        <w:rPr>
          <w:szCs w:val="22"/>
          <w:lang w:val="nb-NO"/>
        </w:rPr>
        <w:t>165 liter</w:t>
      </w:r>
      <w:r w:rsidR="00994267" w:rsidRPr="00C10F54">
        <w:rPr>
          <w:szCs w:val="22"/>
          <w:lang w:val="nb-NO"/>
        </w:rPr>
        <w:t>.</w:t>
      </w:r>
      <w:r w:rsidR="00DA4C1C">
        <w:rPr>
          <w:szCs w:val="22"/>
          <w:lang w:val="nb-NO"/>
        </w:rPr>
        <w:t xml:space="preserve"> Vilanterol har lav </w:t>
      </w:r>
      <w:r w:rsidR="001E5EBF">
        <w:rPr>
          <w:szCs w:val="22"/>
          <w:lang w:val="nb-NO"/>
        </w:rPr>
        <w:t>tilknytning</w:t>
      </w:r>
      <w:r w:rsidR="00DA4C1C">
        <w:rPr>
          <w:szCs w:val="22"/>
          <w:lang w:val="nb-NO"/>
        </w:rPr>
        <w:t xml:space="preserve"> </w:t>
      </w:r>
      <w:r w:rsidR="001E5EBF">
        <w:rPr>
          <w:szCs w:val="22"/>
          <w:lang w:val="nb-NO"/>
        </w:rPr>
        <w:t>til</w:t>
      </w:r>
      <w:r w:rsidR="00DA4C1C">
        <w:rPr>
          <w:szCs w:val="22"/>
          <w:lang w:val="nb-NO"/>
        </w:rPr>
        <w:t xml:space="preserve"> røde blodceller. </w:t>
      </w:r>
      <w:r w:rsidR="00994267" w:rsidRPr="00C10F54">
        <w:rPr>
          <w:szCs w:val="22"/>
          <w:lang w:val="nb-NO"/>
        </w:rPr>
        <w:t xml:space="preserve"> </w:t>
      </w:r>
      <w:r w:rsidR="00994267" w:rsidRPr="00C10F54">
        <w:rPr>
          <w:i/>
          <w:szCs w:val="22"/>
          <w:lang w:val="nb-NO"/>
        </w:rPr>
        <w:t>In</w:t>
      </w:r>
      <w:r w:rsidR="0029104C" w:rsidRPr="00C10F54">
        <w:rPr>
          <w:i/>
          <w:szCs w:val="22"/>
          <w:lang w:val="nb-NO"/>
        </w:rPr>
        <w:t> </w:t>
      </w:r>
      <w:r w:rsidR="00994267" w:rsidRPr="00C10F54">
        <w:rPr>
          <w:i/>
          <w:szCs w:val="22"/>
          <w:lang w:val="nb-NO"/>
        </w:rPr>
        <w:t>vitro</w:t>
      </w:r>
      <w:r w:rsidRPr="00C10F54">
        <w:rPr>
          <w:szCs w:val="22"/>
          <w:lang w:val="nb-NO"/>
        </w:rPr>
        <w:t xml:space="preserve"> plasma proteinbinding i</w:t>
      </w:r>
      <w:r w:rsidR="00994267" w:rsidRPr="00C10F54">
        <w:rPr>
          <w:szCs w:val="22"/>
          <w:lang w:val="nb-NO"/>
        </w:rPr>
        <w:t xml:space="preserve"> human</w:t>
      </w:r>
      <w:r w:rsidR="00137172">
        <w:rPr>
          <w:szCs w:val="22"/>
          <w:lang w:val="nb-NO"/>
        </w:rPr>
        <w:t>t</w:t>
      </w:r>
      <w:r w:rsidR="00994267" w:rsidRPr="00C10F54">
        <w:rPr>
          <w:szCs w:val="22"/>
          <w:lang w:val="nb-NO"/>
        </w:rPr>
        <w:t xml:space="preserve"> </w:t>
      </w:r>
      <w:r w:rsidRPr="00C10F54">
        <w:rPr>
          <w:szCs w:val="22"/>
          <w:lang w:val="nb-NO"/>
        </w:rPr>
        <w:t xml:space="preserve">plasma var gjennomsnittlig </w:t>
      </w:r>
      <w:r w:rsidR="00994267" w:rsidRPr="00C10F54">
        <w:rPr>
          <w:szCs w:val="22"/>
          <w:lang w:val="nb-NO"/>
        </w:rPr>
        <w:t>94</w:t>
      </w:r>
      <w:r w:rsidRPr="00C10F54">
        <w:rPr>
          <w:szCs w:val="22"/>
          <w:lang w:val="nb-NO"/>
        </w:rPr>
        <w:t xml:space="preserve"> </w:t>
      </w:r>
      <w:r w:rsidR="00994267" w:rsidRPr="00C10F54">
        <w:rPr>
          <w:szCs w:val="22"/>
          <w:lang w:val="nb-NO"/>
        </w:rPr>
        <w:t>%.</w:t>
      </w:r>
    </w:p>
    <w:p w14:paraId="5CB9A5D4" w14:textId="77777777" w:rsidR="000F13A8" w:rsidRDefault="000F13A8" w:rsidP="000F13A8">
      <w:pPr>
        <w:numPr>
          <w:ilvl w:val="12"/>
          <w:numId w:val="0"/>
        </w:numPr>
        <w:suppressLineNumbers/>
        <w:ind w:right="-2"/>
        <w:rPr>
          <w:iCs/>
          <w:szCs w:val="22"/>
          <w:u w:val="single"/>
          <w:lang w:val="nb-NO"/>
        </w:rPr>
      </w:pPr>
    </w:p>
    <w:p w14:paraId="591B964C" w14:textId="77777777" w:rsidR="000F13A8" w:rsidRPr="00C10F54" w:rsidRDefault="000F13A8" w:rsidP="000F13A8">
      <w:pPr>
        <w:numPr>
          <w:ilvl w:val="12"/>
          <w:numId w:val="0"/>
        </w:numPr>
        <w:suppressLineNumbers/>
        <w:ind w:right="-2"/>
        <w:rPr>
          <w:iCs/>
          <w:szCs w:val="22"/>
          <w:u w:val="single"/>
          <w:lang w:val="nb-NO"/>
        </w:rPr>
      </w:pPr>
      <w:r w:rsidRPr="00C10F54">
        <w:rPr>
          <w:iCs/>
          <w:szCs w:val="22"/>
          <w:u w:val="single"/>
          <w:lang w:val="nb-NO"/>
        </w:rPr>
        <w:t>Biotransformasjon</w:t>
      </w:r>
    </w:p>
    <w:p w14:paraId="1261CB1D" w14:textId="77777777" w:rsidR="000F13A8" w:rsidRPr="00C10F54" w:rsidRDefault="000F13A8" w:rsidP="000F13A8">
      <w:pPr>
        <w:numPr>
          <w:ilvl w:val="12"/>
          <w:numId w:val="0"/>
        </w:numPr>
        <w:suppressLineNumbers/>
        <w:ind w:right="-2"/>
        <w:rPr>
          <w:iCs/>
          <w:szCs w:val="22"/>
          <w:u w:val="single"/>
          <w:lang w:val="nb-NO"/>
        </w:rPr>
      </w:pPr>
    </w:p>
    <w:p w14:paraId="4CB9C16B" w14:textId="77777777" w:rsidR="000F13A8" w:rsidRPr="00C10F54" w:rsidRDefault="000F13A8" w:rsidP="000F13A8">
      <w:pPr>
        <w:rPr>
          <w:i/>
          <w:snapToGrid w:val="0"/>
          <w:szCs w:val="22"/>
          <w:lang w:val="nb-NO"/>
        </w:rPr>
      </w:pPr>
      <w:r w:rsidRPr="00C10F54">
        <w:rPr>
          <w:i/>
          <w:snapToGrid w:val="0"/>
          <w:szCs w:val="22"/>
          <w:lang w:val="nb-NO"/>
        </w:rPr>
        <w:t>Umeklidinium</w:t>
      </w:r>
    </w:p>
    <w:p w14:paraId="0D3E1452" w14:textId="77777777" w:rsidR="008D79DF" w:rsidRPr="00DE197F" w:rsidRDefault="00994267" w:rsidP="008D79DF">
      <w:pPr>
        <w:rPr>
          <w:szCs w:val="22"/>
          <w:lang w:val="nb-NO"/>
        </w:rPr>
      </w:pPr>
      <w:r w:rsidRPr="00C10F54">
        <w:rPr>
          <w:i/>
          <w:szCs w:val="22"/>
          <w:lang w:val="nb-NO"/>
        </w:rPr>
        <w:t>In vitro</w:t>
      </w:r>
      <w:r w:rsidRPr="00C10F54">
        <w:rPr>
          <w:szCs w:val="22"/>
          <w:lang w:val="nb-NO"/>
        </w:rPr>
        <w:t xml:space="preserve"> studie</w:t>
      </w:r>
      <w:r w:rsidR="00C10F54" w:rsidRPr="00C10F54">
        <w:rPr>
          <w:szCs w:val="22"/>
          <w:lang w:val="nb-NO"/>
        </w:rPr>
        <w:t>r</w:t>
      </w:r>
      <w:r w:rsidRPr="00C10F54">
        <w:rPr>
          <w:szCs w:val="22"/>
          <w:lang w:val="nb-NO"/>
        </w:rPr>
        <w:t xml:space="preserve"> </w:t>
      </w:r>
      <w:r w:rsidR="00C10F54" w:rsidRPr="00C10F54">
        <w:rPr>
          <w:szCs w:val="22"/>
          <w:lang w:val="nb-NO"/>
        </w:rPr>
        <w:t>viste at</w:t>
      </w:r>
      <w:r w:rsidRPr="00C10F54">
        <w:rPr>
          <w:i/>
          <w:szCs w:val="22"/>
          <w:lang w:val="nb-NO"/>
        </w:rPr>
        <w:t xml:space="preserve"> </w:t>
      </w:r>
      <w:r w:rsidR="00887715" w:rsidRPr="00C10F54">
        <w:rPr>
          <w:rFonts w:eastAsia="MS Mincho"/>
          <w:szCs w:val="22"/>
          <w:lang w:val="nb-NO"/>
        </w:rPr>
        <w:t>ume</w:t>
      </w:r>
      <w:r w:rsidR="00C10F54" w:rsidRPr="00C10F54">
        <w:rPr>
          <w:rFonts w:eastAsia="MS Mincho"/>
          <w:szCs w:val="22"/>
          <w:lang w:val="nb-NO"/>
        </w:rPr>
        <w:t>k</w:t>
      </w:r>
      <w:r w:rsidR="00887715" w:rsidRPr="00C10F54">
        <w:rPr>
          <w:rFonts w:eastAsia="MS Mincho"/>
          <w:szCs w:val="22"/>
          <w:lang w:val="nb-NO"/>
        </w:rPr>
        <w:t>l</w:t>
      </w:r>
      <w:r w:rsidR="00137172">
        <w:rPr>
          <w:rFonts w:eastAsia="MS Mincho"/>
          <w:szCs w:val="22"/>
          <w:lang w:val="nb-NO"/>
        </w:rPr>
        <w:t>idinium</w:t>
      </w:r>
      <w:r w:rsidRPr="00C10F54">
        <w:rPr>
          <w:szCs w:val="22"/>
          <w:lang w:val="nb-NO"/>
        </w:rPr>
        <w:t xml:space="preserve"> </w:t>
      </w:r>
      <w:r w:rsidR="009B7343">
        <w:rPr>
          <w:szCs w:val="22"/>
          <w:lang w:val="nb-NO"/>
        </w:rPr>
        <w:t xml:space="preserve">hovedsakelig </w:t>
      </w:r>
      <w:r w:rsidR="00137172">
        <w:rPr>
          <w:szCs w:val="22"/>
          <w:lang w:val="nb-NO"/>
        </w:rPr>
        <w:t xml:space="preserve">er </w:t>
      </w:r>
      <w:r w:rsidRPr="00C10F54">
        <w:rPr>
          <w:szCs w:val="22"/>
          <w:lang w:val="nb-NO"/>
        </w:rPr>
        <w:t>metabolise</w:t>
      </w:r>
      <w:r w:rsidR="00C10F54" w:rsidRPr="00C10F54">
        <w:rPr>
          <w:szCs w:val="22"/>
          <w:lang w:val="nb-NO"/>
        </w:rPr>
        <w:t>rt</w:t>
      </w:r>
      <w:r w:rsidRPr="00C10F54">
        <w:rPr>
          <w:szCs w:val="22"/>
          <w:lang w:val="nb-NO"/>
        </w:rPr>
        <w:t xml:space="preserve"> </w:t>
      </w:r>
      <w:r w:rsidR="00C10F54" w:rsidRPr="00C10F54">
        <w:rPr>
          <w:szCs w:val="22"/>
          <w:lang w:val="nb-NO"/>
        </w:rPr>
        <w:t xml:space="preserve">av </w:t>
      </w:r>
      <w:r w:rsidR="0029104C" w:rsidRPr="00C10F54">
        <w:rPr>
          <w:szCs w:val="22"/>
          <w:lang w:val="nb-NO"/>
        </w:rPr>
        <w:t>cyto</w:t>
      </w:r>
      <w:r w:rsidR="00C10F54" w:rsidRPr="00C10F54">
        <w:rPr>
          <w:szCs w:val="22"/>
          <w:lang w:val="nb-NO"/>
        </w:rPr>
        <w:t>krom</w:t>
      </w:r>
      <w:r w:rsidR="0029104C" w:rsidRPr="00C10F54">
        <w:rPr>
          <w:szCs w:val="22"/>
          <w:lang w:val="nb-NO"/>
        </w:rPr>
        <w:t xml:space="preserve"> P450 2D6 (CYP2D6)</w:t>
      </w:r>
      <w:r w:rsidR="00C10F54" w:rsidRPr="00C10F54">
        <w:rPr>
          <w:szCs w:val="22"/>
          <w:lang w:val="nb-NO"/>
        </w:rPr>
        <w:t xml:space="preserve"> og er et </w:t>
      </w:r>
      <w:r w:rsidRPr="00C10F54">
        <w:rPr>
          <w:szCs w:val="22"/>
          <w:lang w:val="nb-NO"/>
        </w:rPr>
        <w:t>substrat for P-gly</w:t>
      </w:r>
      <w:r w:rsidR="00C10F54" w:rsidRPr="00C10F54">
        <w:rPr>
          <w:szCs w:val="22"/>
          <w:lang w:val="nb-NO"/>
        </w:rPr>
        <w:t>k</w:t>
      </w:r>
      <w:r w:rsidRPr="00C10F54">
        <w:rPr>
          <w:szCs w:val="22"/>
          <w:lang w:val="nb-NO"/>
        </w:rPr>
        <w:t>oprotein (P</w:t>
      </w:r>
      <w:r w:rsidR="0029104C" w:rsidRPr="00C10F54">
        <w:rPr>
          <w:szCs w:val="22"/>
          <w:lang w:val="nb-NO"/>
        </w:rPr>
        <w:t>-</w:t>
      </w:r>
      <w:r w:rsidRPr="00C10F54">
        <w:rPr>
          <w:szCs w:val="22"/>
          <w:lang w:val="nb-NO"/>
        </w:rPr>
        <w:t>gp) transport</w:t>
      </w:r>
      <w:r w:rsidR="003A7586">
        <w:rPr>
          <w:szCs w:val="22"/>
          <w:lang w:val="nb-NO"/>
        </w:rPr>
        <w:t>ø</w:t>
      </w:r>
      <w:r w:rsidRPr="00C10F54">
        <w:rPr>
          <w:szCs w:val="22"/>
          <w:lang w:val="nb-NO"/>
        </w:rPr>
        <w:t>r</w:t>
      </w:r>
      <w:r w:rsidR="00C10F54">
        <w:rPr>
          <w:szCs w:val="22"/>
          <w:lang w:val="nb-NO"/>
        </w:rPr>
        <w:t>en</w:t>
      </w:r>
      <w:r w:rsidRPr="00C10F54">
        <w:rPr>
          <w:szCs w:val="22"/>
          <w:lang w:val="nb-NO"/>
        </w:rPr>
        <w:t xml:space="preserve">. </w:t>
      </w:r>
      <w:r w:rsidR="00C10F54" w:rsidRPr="00C10F54">
        <w:rPr>
          <w:szCs w:val="22"/>
          <w:lang w:val="nb-NO"/>
        </w:rPr>
        <w:t xml:space="preserve">Den primære metabolismevei </w:t>
      </w:r>
      <w:r w:rsidRPr="00C10F54">
        <w:rPr>
          <w:szCs w:val="22"/>
          <w:lang w:val="nb-NO"/>
        </w:rPr>
        <w:t xml:space="preserve">for </w:t>
      </w:r>
      <w:r w:rsidR="00887715" w:rsidRPr="00C10F54">
        <w:rPr>
          <w:rFonts w:eastAsia="MS Mincho"/>
          <w:szCs w:val="22"/>
          <w:lang w:val="nb-NO"/>
        </w:rPr>
        <w:t>ume</w:t>
      </w:r>
      <w:r w:rsidR="00C10F54" w:rsidRPr="00C10F54">
        <w:rPr>
          <w:rFonts w:eastAsia="MS Mincho"/>
          <w:szCs w:val="22"/>
          <w:lang w:val="nb-NO"/>
        </w:rPr>
        <w:t>k</w:t>
      </w:r>
      <w:r w:rsidR="00887715" w:rsidRPr="00C10F54">
        <w:rPr>
          <w:rFonts w:eastAsia="MS Mincho"/>
          <w:szCs w:val="22"/>
          <w:lang w:val="nb-NO"/>
        </w:rPr>
        <w:t xml:space="preserve">lidinium </w:t>
      </w:r>
      <w:r w:rsidR="00C10F54" w:rsidRPr="00C10F54">
        <w:rPr>
          <w:szCs w:val="22"/>
          <w:lang w:val="nb-NO"/>
        </w:rPr>
        <w:t>er oks</w:t>
      </w:r>
      <w:r w:rsidRPr="00C10F54">
        <w:rPr>
          <w:szCs w:val="22"/>
          <w:lang w:val="nb-NO"/>
        </w:rPr>
        <w:t>idativ (hydro</w:t>
      </w:r>
      <w:r w:rsidR="00C10F54" w:rsidRPr="00C10F54">
        <w:rPr>
          <w:szCs w:val="22"/>
          <w:lang w:val="nb-NO"/>
        </w:rPr>
        <w:t>ksylering</w:t>
      </w:r>
      <w:r w:rsidRPr="00C10F54">
        <w:rPr>
          <w:szCs w:val="22"/>
          <w:lang w:val="nb-NO"/>
        </w:rPr>
        <w:t>, O</w:t>
      </w:r>
      <w:r w:rsidRPr="00C10F54">
        <w:rPr>
          <w:szCs w:val="22"/>
          <w:lang w:val="nb-NO"/>
        </w:rPr>
        <w:noBreakHyphen/>
        <w:t>dealkyl</w:t>
      </w:r>
      <w:r w:rsidR="00C10F54" w:rsidRPr="00C10F54">
        <w:rPr>
          <w:szCs w:val="22"/>
          <w:lang w:val="nb-NO"/>
        </w:rPr>
        <w:t>ering</w:t>
      </w:r>
      <w:r w:rsidRPr="00C10F54">
        <w:rPr>
          <w:szCs w:val="22"/>
          <w:lang w:val="nb-NO"/>
        </w:rPr>
        <w:t xml:space="preserve">) </w:t>
      </w:r>
      <w:r w:rsidR="00C10F54" w:rsidRPr="00C10F54">
        <w:rPr>
          <w:szCs w:val="22"/>
          <w:lang w:val="nb-NO"/>
        </w:rPr>
        <w:t>etterfulgt av konjugering</w:t>
      </w:r>
      <w:r w:rsidRPr="00C10F54">
        <w:rPr>
          <w:szCs w:val="22"/>
          <w:lang w:val="nb-NO"/>
        </w:rPr>
        <w:t xml:space="preserve"> (glu</w:t>
      </w:r>
      <w:r w:rsidR="00C10F54" w:rsidRPr="00C10F54">
        <w:rPr>
          <w:szCs w:val="22"/>
          <w:lang w:val="nb-NO"/>
        </w:rPr>
        <w:t>k</w:t>
      </w:r>
      <w:r w:rsidRPr="00C10F54">
        <w:rPr>
          <w:szCs w:val="22"/>
          <w:lang w:val="nb-NO"/>
        </w:rPr>
        <w:t>uronid</w:t>
      </w:r>
      <w:r w:rsidR="00C10F54" w:rsidRPr="00C10F54">
        <w:rPr>
          <w:szCs w:val="22"/>
          <w:lang w:val="nb-NO"/>
        </w:rPr>
        <w:t>ering</w:t>
      </w:r>
      <w:r w:rsidRPr="00C10F54">
        <w:rPr>
          <w:szCs w:val="22"/>
          <w:lang w:val="nb-NO"/>
        </w:rPr>
        <w:t xml:space="preserve"> etc), </w:t>
      </w:r>
      <w:r w:rsidR="00C10F54" w:rsidRPr="00C10F54">
        <w:rPr>
          <w:szCs w:val="22"/>
          <w:lang w:val="nb-NO"/>
        </w:rPr>
        <w:t>som resulterer i e</w:t>
      </w:r>
      <w:r w:rsidR="003A7586">
        <w:rPr>
          <w:szCs w:val="22"/>
          <w:lang w:val="nb-NO"/>
        </w:rPr>
        <w:t xml:space="preserve">t </w:t>
      </w:r>
      <w:r w:rsidR="00DE197F">
        <w:rPr>
          <w:szCs w:val="22"/>
          <w:lang w:val="nb-NO"/>
        </w:rPr>
        <w:t>spekter av</w:t>
      </w:r>
      <w:r w:rsidRPr="00C10F54">
        <w:rPr>
          <w:szCs w:val="22"/>
          <w:lang w:val="nb-NO"/>
        </w:rPr>
        <w:t xml:space="preserve"> metabolit</w:t>
      </w:r>
      <w:r w:rsidR="00C10F54" w:rsidRPr="00C10F54">
        <w:rPr>
          <w:szCs w:val="22"/>
          <w:lang w:val="nb-NO"/>
        </w:rPr>
        <w:t>ter med enten redusert f</w:t>
      </w:r>
      <w:r w:rsidRPr="00C10F54">
        <w:rPr>
          <w:szCs w:val="22"/>
          <w:lang w:val="nb-NO"/>
        </w:rPr>
        <w:t>arma</w:t>
      </w:r>
      <w:r w:rsidR="00C10F54">
        <w:rPr>
          <w:szCs w:val="22"/>
          <w:lang w:val="nb-NO"/>
        </w:rPr>
        <w:t>k</w:t>
      </w:r>
      <w:r w:rsidRPr="00C10F54">
        <w:rPr>
          <w:szCs w:val="22"/>
          <w:lang w:val="nb-NO"/>
        </w:rPr>
        <w:t>ologi</w:t>
      </w:r>
      <w:r w:rsidR="00C10F54">
        <w:rPr>
          <w:szCs w:val="22"/>
          <w:lang w:val="nb-NO"/>
        </w:rPr>
        <w:t>sk</w:t>
      </w:r>
      <w:r w:rsidRPr="00C10F54">
        <w:rPr>
          <w:szCs w:val="22"/>
          <w:lang w:val="nb-NO"/>
        </w:rPr>
        <w:t xml:space="preserve"> a</w:t>
      </w:r>
      <w:r w:rsidR="00C10F54">
        <w:rPr>
          <w:szCs w:val="22"/>
          <w:lang w:val="nb-NO"/>
        </w:rPr>
        <w:t>k</w:t>
      </w:r>
      <w:r w:rsidRPr="00C10F54">
        <w:rPr>
          <w:szCs w:val="22"/>
          <w:lang w:val="nb-NO"/>
        </w:rPr>
        <w:t>tivit</w:t>
      </w:r>
      <w:r w:rsidR="00C10F54">
        <w:rPr>
          <w:szCs w:val="22"/>
          <w:lang w:val="nb-NO"/>
        </w:rPr>
        <w:t>et eller hvor farmakologisk aktivitet ikke er blitt klarlagt.</w:t>
      </w:r>
      <w:r w:rsidRPr="00C10F54">
        <w:rPr>
          <w:szCs w:val="22"/>
          <w:lang w:val="nb-NO"/>
        </w:rPr>
        <w:t xml:space="preserve"> </w:t>
      </w:r>
      <w:r w:rsidRPr="00DE197F">
        <w:rPr>
          <w:szCs w:val="22"/>
          <w:lang w:val="nb-NO"/>
        </w:rPr>
        <w:t>Systemi</w:t>
      </w:r>
      <w:r w:rsidR="00C10F54" w:rsidRPr="00DE197F">
        <w:rPr>
          <w:szCs w:val="22"/>
          <w:lang w:val="nb-NO"/>
        </w:rPr>
        <w:t xml:space="preserve">sk eksponering </w:t>
      </w:r>
      <w:r w:rsidR="00137172">
        <w:rPr>
          <w:szCs w:val="22"/>
          <w:lang w:val="nb-NO"/>
        </w:rPr>
        <w:t>av</w:t>
      </w:r>
      <w:r w:rsidRPr="00DE197F">
        <w:rPr>
          <w:szCs w:val="22"/>
          <w:lang w:val="nb-NO"/>
        </w:rPr>
        <w:t xml:space="preserve"> metabolit</w:t>
      </w:r>
      <w:r w:rsidR="00C10F54" w:rsidRPr="00DE197F">
        <w:rPr>
          <w:szCs w:val="22"/>
          <w:lang w:val="nb-NO"/>
        </w:rPr>
        <w:t>te</w:t>
      </w:r>
      <w:r w:rsidR="00C51B16">
        <w:rPr>
          <w:szCs w:val="22"/>
          <w:lang w:val="nb-NO"/>
        </w:rPr>
        <w:t>ne</w:t>
      </w:r>
      <w:r w:rsidR="00C10F54" w:rsidRPr="00DE197F">
        <w:rPr>
          <w:szCs w:val="22"/>
          <w:lang w:val="nb-NO"/>
        </w:rPr>
        <w:t xml:space="preserve"> er</w:t>
      </w:r>
      <w:r w:rsidRPr="00DE197F">
        <w:rPr>
          <w:szCs w:val="22"/>
          <w:lang w:val="nb-NO"/>
        </w:rPr>
        <w:t xml:space="preserve"> l</w:t>
      </w:r>
      <w:r w:rsidR="00C10F54" w:rsidRPr="00DE197F">
        <w:rPr>
          <w:szCs w:val="22"/>
          <w:lang w:val="nb-NO"/>
        </w:rPr>
        <w:t>av.</w:t>
      </w:r>
    </w:p>
    <w:p w14:paraId="219E373A" w14:textId="77777777" w:rsidR="002E435B" w:rsidRPr="00DE197F" w:rsidRDefault="002E435B" w:rsidP="002E435B">
      <w:pPr>
        <w:numPr>
          <w:ilvl w:val="12"/>
          <w:numId w:val="0"/>
        </w:numPr>
        <w:suppressLineNumbers/>
        <w:ind w:right="-2"/>
        <w:rPr>
          <w:snapToGrid w:val="0"/>
          <w:szCs w:val="22"/>
          <w:lang w:val="nb-NO"/>
        </w:rPr>
      </w:pPr>
    </w:p>
    <w:p w14:paraId="4DB970B4" w14:textId="77777777" w:rsidR="002E435B" w:rsidRPr="00A81078" w:rsidRDefault="002E435B" w:rsidP="007B2606">
      <w:pPr>
        <w:keepNext/>
        <w:numPr>
          <w:ilvl w:val="12"/>
          <w:numId w:val="0"/>
        </w:numPr>
        <w:suppressLineNumbers/>
        <w:ind w:right="-2"/>
        <w:rPr>
          <w:i/>
          <w:snapToGrid w:val="0"/>
          <w:szCs w:val="22"/>
          <w:lang w:val="nb-NO"/>
        </w:rPr>
      </w:pPr>
      <w:r w:rsidRPr="00A81078">
        <w:rPr>
          <w:i/>
          <w:snapToGrid w:val="0"/>
          <w:szCs w:val="22"/>
          <w:lang w:val="nb-NO"/>
        </w:rPr>
        <w:t>Vilanterol</w:t>
      </w:r>
    </w:p>
    <w:p w14:paraId="5E2591EA" w14:textId="77777777" w:rsidR="002E435B" w:rsidRPr="00C51B16" w:rsidRDefault="00994267" w:rsidP="007B2606">
      <w:pPr>
        <w:keepNext/>
        <w:rPr>
          <w:szCs w:val="22"/>
          <w:lang w:val="nb-NO"/>
        </w:rPr>
      </w:pPr>
      <w:r w:rsidRPr="00DC5F5D">
        <w:rPr>
          <w:i/>
          <w:szCs w:val="22"/>
          <w:lang w:val="nb-NO"/>
        </w:rPr>
        <w:t>In vitro</w:t>
      </w:r>
      <w:r w:rsidRPr="00DC5F5D">
        <w:rPr>
          <w:szCs w:val="22"/>
          <w:lang w:val="nb-NO"/>
        </w:rPr>
        <w:t xml:space="preserve"> studie</w:t>
      </w:r>
      <w:r w:rsidR="00DC5F5D" w:rsidRPr="00DC5F5D">
        <w:rPr>
          <w:szCs w:val="22"/>
          <w:lang w:val="nb-NO"/>
        </w:rPr>
        <w:t xml:space="preserve">r viste at vilanterol </w:t>
      </w:r>
      <w:r w:rsidR="009B7343" w:rsidRPr="00DC5F5D">
        <w:rPr>
          <w:szCs w:val="22"/>
          <w:lang w:val="nb-NO"/>
        </w:rPr>
        <w:t xml:space="preserve">hovedsakelig </w:t>
      </w:r>
      <w:r w:rsidR="00137172">
        <w:rPr>
          <w:szCs w:val="22"/>
          <w:lang w:val="nb-NO"/>
        </w:rPr>
        <w:t xml:space="preserve">er </w:t>
      </w:r>
      <w:r w:rsidRPr="00DC5F5D">
        <w:rPr>
          <w:szCs w:val="22"/>
          <w:lang w:val="nb-NO"/>
        </w:rPr>
        <w:t>metabolise</w:t>
      </w:r>
      <w:r w:rsidR="00DC5F5D" w:rsidRPr="00DC5F5D">
        <w:rPr>
          <w:szCs w:val="22"/>
          <w:lang w:val="nb-NO"/>
        </w:rPr>
        <w:t>rt via</w:t>
      </w:r>
      <w:r w:rsidRPr="00DC5F5D">
        <w:rPr>
          <w:szCs w:val="22"/>
          <w:lang w:val="nb-NO"/>
        </w:rPr>
        <w:t xml:space="preserve"> </w:t>
      </w:r>
      <w:r w:rsidR="0029104C" w:rsidRPr="00DC5F5D">
        <w:rPr>
          <w:szCs w:val="22"/>
          <w:lang w:val="nb-NO"/>
        </w:rPr>
        <w:t>cyto</w:t>
      </w:r>
      <w:r w:rsidR="00DC5F5D" w:rsidRPr="00DC5F5D">
        <w:rPr>
          <w:szCs w:val="22"/>
          <w:lang w:val="nb-NO"/>
        </w:rPr>
        <w:t>krom</w:t>
      </w:r>
      <w:r w:rsidR="0029104C" w:rsidRPr="00DC5F5D">
        <w:rPr>
          <w:szCs w:val="22"/>
          <w:lang w:val="nb-NO"/>
        </w:rPr>
        <w:t xml:space="preserve"> P450 3A4 (CYP3A4)</w:t>
      </w:r>
      <w:r w:rsidRPr="00DC5F5D">
        <w:rPr>
          <w:szCs w:val="22"/>
          <w:lang w:val="nb-NO"/>
        </w:rPr>
        <w:t xml:space="preserve"> </w:t>
      </w:r>
      <w:r w:rsidR="00137172">
        <w:rPr>
          <w:szCs w:val="22"/>
          <w:lang w:val="nb-NO"/>
        </w:rPr>
        <w:t>og er</w:t>
      </w:r>
      <w:r w:rsidR="00DC5F5D" w:rsidRPr="00DC5F5D">
        <w:rPr>
          <w:szCs w:val="22"/>
          <w:lang w:val="nb-NO"/>
        </w:rPr>
        <w:t xml:space="preserve"> </w:t>
      </w:r>
      <w:r w:rsidRPr="00DC5F5D">
        <w:rPr>
          <w:szCs w:val="22"/>
          <w:lang w:val="nb-NO"/>
        </w:rPr>
        <w:t>substrat for P</w:t>
      </w:r>
      <w:r w:rsidR="0029104C" w:rsidRPr="00DC5F5D">
        <w:rPr>
          <w:szCs w:val="22"/>
          <w:lang w:val="nb-NO"/>
        </w:rPr>
        <w:t>-</w:t>
      </w:r>
      <w:r w:rsidR="003A7586">
        <w:rPr>
          <w:szCs w:val="22"/>
          <w:lang w:val="nb-NO"/>
        </w:rPr>
        <w:t>gp transportø</w:t>
      </w:r>
      <w:r w:rsidRPr="00DC5F5D">
        <w:rPr>
          <w:szCs w:val="22"/>
          <w:lang w:val="nb-NO"/>
        </w:rPr>
        <w:t>r</w:t>
      </w:r>
      <w:r w:rsidR="00DC5F5D" w:rsidRPr="00DC5F5D">
        <w:rPr>
          <w:szCs w:val="22"/>
          <w:lang w:val="nb-NO"/>
        </w:rPr>
        <w:t>en</w:t>
      </w:r>
      <w:r w:rsidRPr="00DC5F5D">
        <w:rPr>
          <w:szCs w:val="22"/>
          <w:lang w:val="nb-NO"/>
        </w:rPr>
        <w:t xml:space="preserve">. </w:t>
      </w:r>
      <w:r w:rsidR="003A7586">
        <w:rPr>
          <w:szCs w:val="22"/>
          <w:lang w:val="nb-NO"/>
        </w:rPr>
        <w:t>De primære metabolismeveiene</w:t>
      </w:r>
      <w:r w:rsidR="00C51B16">
        <w:rPr>
          <w:szCs w:val="22"/>
          <w:lang w:val="nb-NO"/>
        </w:rPr>
        <w:t xml:space="preserve"> </w:t>
      </w:r>
      <w:r w:rsidR="009B7343">
        <w:rPr>
          <w:szCs w:val="22"/>
          <w:lang w:val="nb-NO"/>
        </w:rPr>
        <w:t xml:space="preserve">for vilanterol </w:t>
      </w:r>
      <w:r w:rsidR="00C51B16">
        <w:rPr>
          <w:szCs w:val="22"/>
          <w:lang w:val="nb-NO"/>
        </w:rPr>
        <w:t xml:space="preserve">er </w:t>
      </w:r>
      <w:r w:rsidRPr="00C51B16">
        <w:rPr>
          <w:szCs w:val="22"/>
          <w:lang w:val="nb-NO"/>
        </w:rPr>
        <w:t>O</w:t>
      </w:r>
      <w:r w:rsidRPr="00C51B16">
        <w:rPr>
          <w:szCs w:val="22"/>
          <w:lang w:val="nb-NO"/>
        </w:rPr>
        <w:noBreakHyphen/>
        <w:t>dealkyl</w:t>
      </w:r>
      <w:r w:rsidR="00C51B16" w:rsidRPr="00C51B16">
        <w:rPr>
          <w:szCs w:val="22"/>
          <w:lang w:val="nb-NO"/>
        </w:rPr>
        <w:t xml:space="preserve">ering til et spekter </w:t>
      </w:r>
      <w:r w:rsidR="00C51B16" w:rsidRPr="00C51B16">
        <w:rPr>
          <w:szCs w:val="22"/>
          <w:lang w:val="nb-NO"/>
        </w:rPr>
        <w:lastRenderedPageBreak/>
        <w:t xml:space="preserve">av </w:t>
      </w:r>
      <w:r w:rsidRPr="00C51B16">
        <w:rPr>
          <w:szCs w:val="22"/>
          <w:lang w:val="nb-NO"/>
        </w:rPr>
        <w:t>metabolit</w:t>
      </w:r>
      <w:r w:rsidR="00C51B16" w:rsidRPr="00C51B16">
        <w:rPr>
          <w:szCs w:val="22"/>
          <w:lang w:val="nb-NO"/>
        </w:rPr>
        <w:t>ter med</w:t>
      </w:r>
      <w:r w:rsidRPr="00C51B16">
        <w:rPr>
          <w:szCs w:val="22"/>
          <w:lang w:val="nb-NO"/>
        </w:rPr>
        <w:t xml:space="preserve"> signifi</w:t>
      </w:r>
      <w:r w:rsidR="00C51B16" w:rsidRPr="00C51B16">
        <w:rPr>
          <w:szCs w:val="22"/>
          <w:lang w:val="nb-NO"/>
        </w:rPr>
        <w:t>kant</w:t>
      </w:r>
      <w:r w:rsidRPr="00C51B16">
        <w:rPr>
          <w:szCs w:val="22"/>
          <w:lang w:val="nb-NO"/>
        </w:rPr>
        <w:t xml:space="preserve"> redu</w:t>
      </w:r>
      <w:r w:rsidR="00C51B16" w:rsidRPr="00C51B16">
        <w:rPr>
          <w:szCs w:val="22"/>
          <w:lang w:val="nb-NO"/>
        </w:rPr>
        <w:t xml:space="preserve">sert </w:t>
      </w:r>
      <w:r w:rsidRPr="00C51B16">
        <w:rPr>
          <w:szCs w:val="22"/>
          <w:lang w:val="nb-NO"/>
        </w:rPr>
        <w:t>beta</w:t>
      </w:r>
      <w:r w:rsidRPr="00C51B16">
        <w:rPr>
          <w:szCs w:val="22"/>
          <w:vertAlign w:val="subscript"/>
          <w:lang w:val="nb-NO"/>
        </w:rPr>
        <w:t>1</w:t>
      </w:r>
      <w:r w:rsidRPr="00C51B16">
        <w:rPr>
          <w:szCs w:val="22"/>
          <w:lang w:val="nb-NO"/>
        </w:rPr>
        <w:t xml:space="preserve">- </w:t>
      </w:r>
      <w:r w:rsidR="00C51B16" w:rsidRPr="00C51B16">
        <w:rPr>
          <w:szCs w:val="22"/>
          <w:lang w:val="nb-NO"/>
        </w:rPr>
        <w:t xml:space="preserve">og </w:t>
      </w:r>
      <w:r w:rsidR="00792EFB" w:rsidRPr="00C51B16">
        <w:rPr>
          <w:szCs w:val="22"/>
          <w:lang w:val="nb-NO"/>
        </w:rPr>
        <w:t>beta2-adrenerg</w:t>
      </w:r>
      <w:r w:rsidR="00137172">
        <w:rPr>
          <w:szCs w:val="22"/>
          <w:lang w:val="nb-NO"/>
        </w:rPr>
        <w:t xml:space="preserve"> agonist-</w:t>
      </w:r>
      <w:r w:rsidRPr="00C51B16">
        <w:rPr>
          <w:szCs w:val="22"/>
          <w:lang w:val="nb-NO"/>
        </w:rPr>
        <w:t>a</w:t>
      </w:r>
      <w:r w:rsidR="00C51B16" w:rsidRPr="00C51B16">
        <w:rPr>
          <w:szCs w:val="22"/>
          <w:lang w:val="nb-NO"/>
        </w:rPr>
        <w:t>ktivitet</w:t>
      </w:r>
      <w:r w:rsidR="00C51B16">
        <w:rPr>
          <w:szCs w:val="22"/>
          <w:lang w:val="nb-NO"/>
        </w:rPr>
        <w:t xml:space="preserve">. </w:t>
      </w:r>
      <w:r w:rsidR="00137172">
        <w:rPr>
          <w:szCs w:val="22"/>
          <w:lang w:val="nb-NO"/>
        </w:rPr>
        <w:t>Metabolittprofiler</w:t>
      </w:r>
      <w:r w:rsidR="00C51B16">
        <w:rPr>
          <w:szCs w:val="22"/>
          <w:lang w:val="nb-NO"/>
        </w:rPr>
        <w:t xml:space="preserve"> i plasma</w:t>
      </w:r>
      <w:r w:rsidRPr="00C51B16">
        <w:rPr>
          <w:szCs w:val="22"/>
          <w:lang w:val="nb-NO"/>
        </w:rPr>
        <w:t xml:space="preserve"> </w:t>
      </w:r>
      <w:r w:rsidR="00C51B16" w:rsidRPr="00C51B16">
        <w:rPr>
          <w:szCs w:val="22"/>
          <w:lang w:val="nb-NO"/>
        </w:rPr>
        <w:t>etter</w:t>
      </w:r>
      <w:r w:rsidRPr="00C51B16">
        <w:rPr>
          <w:szCs w:val="22"/>
          <w:lang w:val="nb-NO"/>
        </w:rPr>
        <w:t xml:space="preserve"> oral administr</w:t>
      </w:r>
      <w:r w:rsidR="00C51B16" w:rsidRPr="00C51B16">
        <w:rPr>
          <w:szCs w:val="22"/>
          <w:lang w:val="nb-NO"/>
        </w:rPr>
        <w:t xml:space="preserve">ering av vilanterol i </w:t>
      </w:r>
      <w:r w:rsidR="00137172">
        <w:rPr>
          <w:szCs w:val="22"/>
          <w:lang w:val="nb-NO"/>
        </w:rPr>
        <w:t xml:space="preserve">en klinisk studie med </w:t>
      </w:r>
      <w:r w:rsidR="00C51B16" w:rsidRPr="00C51B16">
        <w:rPr>
          <w:szCs w:val="22"/>
          <w:lang w:val="nb-NO"/>
        </w:rPr>
        <w:t>radio</w:t>
      </w:r>
      <w:r w:rsidR="00C51B16">
        <w:rPr>
          <w:szCs w:val="22"/>
          <w:lang w:val="nb-NO"/>
        </w:rPr>
        <w:t xml:space="preserve">aktivt </w:t>
      </w:r>
      <w:r w:rsidR="00C51B16" w:rsidRPr="00C51B16">
        <w:rPr>
          <w:szCs w:val="22"/>
          <w:lang w:val="nb-NO"/>
        </w:rPr>
        <w:t>merket</w:t>
      </w:r>
      <w:r w:rsidRPr="00C51B16">
        <w:rPr>
          <w:szCs w:val="22"/>
          <w:lang w:val="nb-NO"/>
        </w:rPr>
        <w:t xml:space="preserve"> </w:t>
      </w:r>
      <w:r w:rsidR="00137172">
        <w:rPr>
          <w:szCs w:val="22"/>
          <w:lang w:val="nb-NO"/>
        </w:rPr>
        <w:t xml:space="preserve">substans, samsvarte med </w:t>
      </w:r>
      <w:r w:rsidR="00C51B16">
        <w:rPr>
          <w:szCs w:val="22"/>
          <w:lang w:val="nb-NO"/>
        </w:rPr>
        <w:t xml:space="preserve">høy </w:t>
      </w:r>
      <w:r w:rsidRPr="00C51B16">
        <w:rPr>
          <w:szCs w:val="22"/>
          <w:lang w:val="nb-NO"/>
        </w:rPr>
        <w:t>first</w:t>
      </w:r>
      <w:r w:rsidRPr="00C51B16">
        <w:rPr>
          <w:szCs w:val="22"/>
          <w:lang w:val="nb-NO"/>
        </w:rPr>
        <w:noBreakHyphen/>
        <w:t>pass metabolism</w:t>
      </w:r>
      <w:r w:rsidR="00C51B16">
        <w:rPr>
          <w:szCs w:val="22"/>
          <w:lang w:val="nb-NO"/>
        </w:rPr>
        <w:t>e</w:t>
      </w:r>
      <w:r w:rsidRPr="00C51B16">
        <w:rPr>
          <w:szCs w:val="22"/>
          <w:lang w:val="nb-NO"/>
        </w:rPr>
        <w:t>. Systemi</w:t>
      </w:r>
      <w:r w:rsidR="00C51B16" w:rsidRPr="00C51B16">
        <w:rPr>
          <w:szCs w:val="22"/>
          <w:lang w:val="nb-NO"/>
        </w:rPr>
        <w:t>sk ekspo</w:t>
      </w:r>
      <w:r w:rsidR="00137172">
        <w:rPr>
          <w:szCs w:val="22"/>
          <w:lang w:val="nb-NO"/>
        </w:rPr>
        <w:t>nering av</w:t>
      </w:r>
      <w:r w:rsidR="00C51B16">
        <w:rPr>
          <w:szCs w:val="22"/>
          <w:lang w:val="nb-NO"/>
        </w:rPr>
        <w:t xml:space="preserve"> metabolittene er</w:t>
      </w:r>
      <w:r w:rsidR="00C51B16" w:rsidRPr="00C51B16">
        <w:rPr>
          <w:szCs w:val="22"/>
          <w:lang w:val="nb-NO"/>
        </w:rPr>
        <w:t xml:space="preserve"> lav.</w:t>
      </w:r>
    </w:p>
    <w:p w14:paraId="625BA6C1" w14:textId="77777777" w:rsidR="00994267" w:rsidRPr="00C51B16" w:rsidRDefault="00994267" w:rsidP="002E435B">
      <w:pPr>
        <w:rPr>
          <w:szCs w:val="22"/>
          <w:lang w:val="nb-NO"/>
        </w:rPr>
      </w:pPr>
    </w:p>
    <w:p w14:paraId="711937C4" w14:textId="77777777" w:rsidR="002E435B" w:rsidRDefault="00812D16" w:rsidP="00C51B16">
      <w:pPr>
        <w:keepNext/>
        <w:numPr>
          <w:ilvl w:val="12"/>
          <w:numId w:val="0"/>
        </w:numPr>
        <w:suppressLineNumbers/>
        <w:tabs>
          <w:tab w:val="left" w:pos="5415"/>
        </w:tabs>
        <w:ind w:right="-2"/>
        <w:rPr>
          <w:iCs/>
          <w:szCs w:val="22"/>
          <w:u w:val="single"/>
          <w:lang w:val="nb-NO"/>
        </w:rPr>
      </w:pPr>
      <w:r w:rsidRPr="00C51B16">
        <w:rPr>
          <w:iCs/>
          <w:szCs w:val="22"/>
          <w:u w:val="single"/>
          <w:lang w:val="nb-NO"/>
        </w:rPr>
        <w:t>Elimin</w:t>
      </w:r>
      <w:r w:rsidR="00C51B16" w:rsidRPr="00C51B16">
        <w:rPr>
          <w:iCs/>
          <w:szCs w:val="22"/>
          <w:u w:val="single"/>
          <w:lang w:val="nb-NO"/>
        </w:rPr>
        <w:t>asjon</w:t>
      </w:r>
    </w:p>
    <w:p w14:paraId="6F7D4B7E" w14:textId="77777777" w:rsidR="003A7586" w:rsidRPr="00C51B16" w:rsidRDefault="003A7586" w:rsidP="00C51B16">
      <w:pPr>
        <w:keepNext/>
        <w:numPr>
          <w:ilvl w:val="12"/>
          <w:numId w:val="0"/>
        </w:numPr>
        <w:suppressLineNumbers/>
        <w:tabs>
          <w:tab w:val="left" w:pos="5415"/>
        </w:tabs>
        <w:ind w:right="-2"/>
        <w:rPr>
          <w:iCs/>
          <w:szCs w:val="22"/>
          <w:u w:val="single"/>
          <w:lang w:val="nb-NO"/>
        </w:rPr>
      </w:pPr>
    </w:p>
    <w:p w14:paraId="34C61331" w14:textId="77777777" w:rsidR="002E435B" w:rsidRPr="00C51B16" w:rsidRDefault="00887715" w:rsidP="004C617D">
      <w:pPr>
        <w:keepNext/>
        <w:rPr>
          <w:i/>
          <w:snapToGrid w:val="0"/>
          <w:szCs w:val="22"/>
          <w:lang w:val="nb-NO"/>
        </w:rPr>
      </w:pPr>
      <w:r w:rsidRPr="00C51B16">
        <w:rPr>
          <w:i/>
          <w:snapToGrid w:val="0"/>
          <w:szCs w:val="22"/>
          <w:lang w:val="nb-NO"/>
        </w:rPr>
        <w:t>Ume</w:t>
      </w:r>
      <w:r w:rsidR="00C51B16" w:rsidRPr="00C51B16">
        <w:rPr>
          <w:i/>
          <w:snapToGrid w:val="0"/>
          <w:szCs w:val="22"/>
          <w:lang w:val="nb-NO"/>
        </w:rPr>
        <w:t>k</w:t>
      </w:r>
      <w:r w:rsidRPr="00C51B16">
        <w:rPr>
          <w:i/>
          <w:snapToGrid w:val="0"/>
          <w:szCs w:val="22"/>
          <w:lang w:val="nb-NO"/>
        </w:rPr>
        <w:t>lidinium</w:t>
      </w:r>
      <w:r w:rsidR="002E435B" w:rsidRPr="00C51B16">
        <w:rPr>
          <w:i/>
          <w:snapToGrid w:val="0"/>
          <w:color w:val="0000FF"/>
          <w:szCs w:val="22"/>
          <w:lang w:val="nb-NO"/>
        </w:rPr>
        <w:t xml:space="preserve"> </w:t>
      </w:r>
    </w:p>
    <w:p w14:paraId="2DDB005D" w14:textId="77777777" w:rsidR="008D79DF" w:rsidRPr="00494B05" w:rsidRDefault="00994267" w:rsidP="008D79DF">
      <w:pPr>
        <w:rPr>
          <w:rFonts w:eastAsia="TimesNewRomanPSMT"/>
          <w:strike/>
          <w:szCs w:val="22"/>
          <w:lang w:val="nb-NO"/>
        </w:rPr>
      </w:pPr>
      <w:r w:rsidRPr="00C51B16">
        <w:rPr>
          <w:szCs w:val="22"/>
          <w:lang w:val="nb-NO"/>
        </w:rPr>
        <w:t xml:space="preserve">Plasma clearance </w:t>
      </w:r>
      <w:r w:rsidR="00C51B16" w:rsidRPr="00C51B16">
        <w:rPr>
          <w:szCs w:val="22"/>
          <w:lang w:val="nb-NO"/>
        </w:rPr>
        <w:t>etter</w:t>
      </w:r>
      <w:r w:rsidRPr="00C51B16">
        <w:rPr>
          <w:szCs w:val="22"/>
          <w:lang w:val="nb-NO"/>
        </w:rPr>
        <w:t xml:space="preserve"> intraven</w:t>
      </w:r>
      <w:r w:rsidR="00C51B16">
        <w:rPr>
          <w:szCs w:val="22"/>
          <w:lang w:val="nb-NO"/>
        </w:rPr>
        <w:t>øs</w:t>
      </w:r>
      <w:r w:rsidRPr="00C51B16">
        <w:rPr>
          <w:szCs w:val="22"/>
          <w:lang w:val="nb-NO"/>
        </w:rPr>
        <w:t xml:space="preserve"> administr</w:t>
      </w:r>
      <w:r w:rsidR="00C51B16">
        <w:rPr>
          <w:szCs w:val="22"/>
          <w:lang w:val="nb-NO"/>
        </w:rPr>
        <w:t>ering var</w:t>
      </w:r>
      <w:r w:rsidRPr="00C51B16">
        <w:rPr>
          <w:szCs w:val="22"/>
          <w:lang w:val="nb-NO"/>
        </w:rPr>
        <w:t xml:space="preserve"> 151 lit</w:t>
      </w:r>
      <w:r w:rsidR="00C51B16">
        <w:rPr>
          <w:szCs w:val="22"/>
          <w:lang w:val="nb-NO"/>
        </w:rPr>
        <w:t>er</w:t>
      </w:r>
      <w:r w:rsidRPr="00C51B16">
        <w:rPr>
          <w:szCs w:val="22"/>
          <w:lang w:val="nb-NO"/>
        </w:rPr>
        <w:t>/</w:t>
      </w:r>
      <w:r w:rsidR="00C51B16">
        <w:rPr>
          <w:szCs w:val="22"/>
          <w:lang w:val="nb-NO"/>
        </w:rPr>
        <w:t>time</w:t>
      </w:r>
      <w:r w:rsidRPr="00C51B16">
        <w:rPr>
          <w:szCs w:val="22"/>
          <w:lang w:val="nb-NO"/>
        </w:rPr>
        <w:t xml:space="preserve">. </w:t>
      </w:r>
      <w:r w:rsidR="00C51B16" w:rsidRPr="00C51B16">
        <w:rPr>
          <w:szCs w:val="22"/>
          <w:lang w:val="nb-NO"/>
        </w:rPr>
        <w:t>Etter in</w:t>
      </w:r>
      <w:r w:rsidR="00C51B16">
        <w:rPr>
          <w:szCs w:val="22"/>
          <w:lang w:val="nb-NO"/>
        </w:rPr>
        <w:t>t</w:t>
      </w:r>
      <w:r w:rsidRPr="00C51B16">
        <w:rPr>
          <w:szCs w:val="22"/>
          <w:lang w:val="nb-NO"/>
        </w:rPr>
        <w:t>raven</w:t>
      </w:r>
      <w:r w:rsidR="00C51B16" w:rsidRPr="00C51B16">
        <w:rPr>
          <w:szCs w:val="22"/>
          <w:lang w:val="nb-NO"/>
        </w:rPr>
        <w:t>øs</w:t>
      </w:r>
      <w:r w:rsidRPr="00C51B16">
        <w:rPr>
          <w:szCs w:val="22"/>
          <w:lang w:val="nb-NO"/>
        </w:rPr>
        <w:t xml:space="preserve"> administr</w:t>
      </w:r>
      <w:r w:rsidR="00C51B16" w:rsidRPr="00C51B16">
        <w:rPr>
          <w:szCs w:val="22"/>
          <w:lang w:val="nb-NO"/>
        </w:rPr>
        <w:t>ering,</w:t>
      </w:r>
      <w:r w:rsidRPr="00C51B16">
        <w:rPr>
          <w:szCs w:val="22"/>
          <w:lang w:val="nb-NO"/>
        </w:rPr>
        <w:t> </w:t>
      </w:r>
      <w:r w:rsidR="00C51B16" w:rsidRPr="00C51B16">
        <w:rPr>
          <w:szCs w:val="22"/>
          <w:lang w:val="nb-NO"/>
        </w:rPr>
        <w:t xml:space="preserve">var omtrent </w:t>
      </w:r>
      <w:r w:rsidRPr="00C51B16">
        <w:rPr>
          <w:szCs w:val="22"/>
          <w:lang w:val="nb-NO"/>
        </w:rPr>
        <w:t>58</w:t>
      </w:r>
      <w:r w:rsidR="00C51B16" w:rsidRPr="00C51B16">
        <w:rPr>
          <w:szCs w:val="22"/>
          <w:lang w:val="nb-NO"/>
        </w:rPr>
        <w:t xml:space="preserve"> </w:t>
      </w:r>
      <w:r w:rsidRPr="00C51B16">
        <w:rPr>
          <w:szCs w:val="22"/>
          <w:lang w:val="nb-NO"/>
        </w:rPr>
        <w:t xml:space="preserve">% </w:t>
      </w:r>
      <w:r w:rsidR="00C51B16" w:rsidRPr="00C51B16">
        <w:rPr>
          <w:szCs w:val="22"/>
          <w:lang w:val="nb-NO"/>
        </w:rPr>
        <w:t xml:space="preserve">av den administrerte </w:t>
      </w:r>
      <w:r w:rsidRPr="00C51B16">
        <w:rPr>
          <w:szCs w:val="22"/>
          <w:lang w:val="nb-NO"/>
        </w:rPr>
        <w:t>radio</w:t>
      </w:r>
      <w:r w:rsidR="00892433">
        <w:rPr>
          <w:szCs w:val="22"/>
          <w:lang w:val="nb-NO"/>
        </w:rPr>
        <w:t>aktiv</w:t>
      </w:r>
      <w:r w:rsidR="00C51B16" w:rsidRPr="00C51B16">
        <w:rPr>
          <w:szCs w:val="22"/>
          <w:lang w:val="nb-NO"/>
        </w:rPr>
        <w:t xml:space="preserve"> </w:t>
      </w:r>
      <w:r w:rsidR="00C51B16">
        <w:rPr>
          <w:szCs w:val="22"/>
          <w:lang w:val="nb-NO"/>
        </w:rPr>
        <w:t>me</w:t>
      </w:r>
      <w:r w:rsidR="00C51B16" w:rsidRPr="00C51B16">
        <w:rPr>
          <w:szCs w:val="22"/>
          <w:lang w:val="nb-NO"/>
        </w:rPr>
        <w:t>rke</w:t>
      </w:r>
      <w:r w:rsidR="00892433">
        <w:rPr>
          <w:szCs w:val="22"/>
          <w:lang w:val="nb-NO"/>
        </w:rPr>
        <w:t>de</w:t>
      </w:r>
      <w:r w:rsidR="00C51B16" w:rsidRPr="00C51B16">
        <w:rPr>
          <w:szCs w:val="22"/>
          <w:lang w:val="nb-NO"/>
        </w:rPr>
        <w:t xml:space="preserve"> dosen</w:t>
      </w:r>
      <w:r w:rsidR="00C51B16">
        <w:rPr>
          <w:szCs w:val="22"/>
          <w:lang w:val="nb-NO"/>
        </w:rPr>
        <w:t> (eller</w:t>
      </w:r>
      <w:r w:rsidRPr="00C51B16">
        <w:rPr>
          <w:szCs w:val="22"/>
          <w:lang w:val="nb-NO"/>
        </w:rPr>
        <w:t xml:space="preserve"> 73</w:t>
      </w:r>
      <w:r w:rsidR="00C51B16">
        <w:rPr>
          <w:szCs w:val="22"/>
          <w:lang w:val="nb-NO"/>
        </w:rPr>
        <w:t xml:space="preserve"> </w:t>
      </w:r>
      <w:r w:rsidRPr="00C51B16">
        <w:rPr>
          <w:szCs w:val="22"/>
          <w:lang w:val="nb-NO"/>
        </w:rPr>
        <w:t xml:space="preserve">% </w:t>
      </w:r>
      <w:r w:rsidR="00892433">
        <w:rPr>
          <w:szCs w:val="22"/>
          <w:lang w:val="nb-NO"/>
        </w:rPr>
        <w:t xml:space="preserve">av den </w:t>
      </w:r>
      <w:r w:rsidR="00494B05">
        <w:rPr>
          <w:szCs w:val="22"/>
          <w:lang w:val="nb-NO"/>
        </w:rPr>
        <w:t xml:space="preserve">gjenværende </w:t>
      </w:r>
      <w:r w:rsidRPr="00C51B16">
        <w:rPr>
          <w:szCs w:val="22"/>
          <w:lang w:val="nb-NO"/>
        </w:rPr>
        <w:t>radio</w:t>
      </w:r>
      <w:r w:rsidR="00137172">
        <w:rPr>
          <w:szCs w:val="22"/>
          <w:lang w:val="nb-NO"/>
        </w:rPr>
        <w:t>aktiviteten</w:t>
      </w:r>
      <w:r w:rsidRPr="00C51B16">
        <w:rPr>
          <w:szCs w:val="22"/>
          <w:lang w:val="nb-NO"/>
        </w:rPr>
        <w:t xml:space="preserve">) </w:t>
      </w:r>
      <w:r w:rsidR="00892433">
        <w:rPr>
          <w:szCs w:val="22"/>
          <w:lang w:val="nb-NO"/>
        </w:rPr>
        <w:t>utskilt i feces etter</w:t>
      </w:r>
      <w:r w:rsidRPr="00C51B16">
        <w:rPr>
          <w:szCs w:val="22"/>
          <w:lang w:val="nb-NO"/>
        </w:rPr>
        <w:t xml:space="preserve"> </w:t>
      </w:r>
      <w:r w:rsidR="00FA04CC" w:rsidRPr="00C51B16">
        <w:rPr>
          <w:szCs w:val="22"/>
          <w:lang w:val="nb-NO"/>
        </w:rPr>
        <w:t>192 </w:t>
      </w:r>
      <w:r w:rsidR="00892433">
        <w:rPr>
          <w:szCs w:val="22"/>
          <w:lang w:val="nb-NO"/>
        </w:rPr>
        <w:t>timer</w:t>
      </w:r>
      <w:r w:rsidR="00FA04CC" w:rsidRPr="00C51B16">
        <w:rPr>
          <w:szCs w:val="22"/>
          <w:lang w:val="nb-NO"/>
        </w:rPr>
        <w:t xml:space="preserve"> post-dose. </w:t>
      </w:r>
      <w:r w:rsidR="00892433" w:rsidRPr="00892433">
        <w:rPr>
          <w:szCs w:val="22"/>
          <w:lang w:val="nb-NO"/>
        </w:rPr>
        <w:t xml:space="preserve">Urinutskillelse </w:t>
      </w:r>
      <w:r w:rsidR="003A7586">
        <w:rPr>
          <w:szCs w:val="22"/>
          <w:lang w:val="nb-NO"/>
        </w:rPr>
        <w:t xml:space="preserve">kunne tilskrives </w:t>
      </w:r>
      <w:r w:rsidRPr="00892433">
        <w:rPr>
          <w:szCs w:val="22"/>
          <w:lang w:val="nb-NO"/>
        </w:rPr>
        <w:t>22</w:t>
      </w:r>
      <w:r w:rsidR="00892433" w:rsidRPr="00892433">
        <w:rPr>
          <w:szCs w:val="22"/>
          <w:lang w:val="nb-NO"/>
        </w:rPr>
        <w:t xml:space="preserve"> </w:t>
      </w:r>
      <w:r w:rsidRPr="00892433">
        <w:rPr>
          <w:szCs w:val="22"/>
          <w:lang w:val="nb-NO"/>
        </w:rPr>
        <w:t xml:space="preserve">% </w:t>
      </w:r>
      <w:r w:rsidR="00892433" w:rsidRPr="00892433">
        <w:rPr>
          <w:szCs w:val="22"/>
          <w:lang w:val="nb-NO"/>
        </w:rPr>
        <w:t xml:space="preserve">av den </w:t>
      </w:r>
      <w:r w:rsidRPr="00892433">
        <w:rPr>
          <w:szCs w:val="22"/>
          <w:lang w:val="nb-NO"/>
        </w:rPr>
        <w:t>administ</w:t>
      </w:r>
      <w:r w:rsidR="00892433" w:rsidRPr="00892433">
        <w:rPr>
          <w:szCs w:val="22"/>
          <w:lang w:val="nb-NO"/>
        </w:rPr>
        <w:t>rerte</w:t>
      </w:r>
      <w:r w:rsidRPr="00892433">
        <w:rPr>
          <w:szCs w:val="22"/>
          <w:lang w:val="nb-NO"/>
        </w:rPr>
        <w:t xml:space="preserve"> radio</w:t>
      </w:r>
      <w:r w:rsidR="00892433">
        <w:rPr>
          <w:szCs w:val="22"/>
          <w:lang w:val="nb-NO"/>
        </w:rPr>
        <w:t xml:space="preserve">aktiv </w:t>
      </w:r>
      <w:r w:rsidR="00892433" w:rsidRPr="00892433">
        <w:rPr>
          <w:szCs w:val="22"/>
          <w:lang w:val="nb-NO"/>
        </w:rPr>
        <w:t>merkede dosen etter</w:t>
      </w:r>
      <w:r w:rsidRPr="00892433">
        <w:rPr>
          <w:szCs w:val="22"/>
          <w:lang w:val="nb-NO"/>
        </w:rPr>
        <w:t xml:space="preserve"> 168 </w:t>
      </w:r>
      <w:r w:rsidR="00892433">
        <w:rPr>
          <w:szCs w:val="22"/>
          <w:lang w:val="nb-NO"/>
        </w:rPr>
        <w:t>timer</w:t>
      </w:r>
      <w:r w:rsidRPr="00892433">
        <w:rPr>
          <w:szCs w:val="22"/>
          <w:lang w:val="nb-NO"/>
        </w:rPr>
        <w:t xml:space="preserve"> (27</w:t>
      </w:r>
      <w:r w:rsidR="00892433">
        <w:rPr>
          <w:szCs w:val="22"/>
          <w:lang w:val="nb-NO"/>
        </w:rPr>
        <w:t xml:space="preserve"> % av </w:t>
      </w:r>
      <w:r w:rsidR="00494B05">
        <w:rPr>
          <w:szCs w:val="22"/>
          <w:lang w:val="nb-NO"/>
        </w:rPr>
        <w:t>den gjenværende</w:t>
      </w:r>
      <w:r w:rsidRPr="00892433">
        <w:rPr>
          <w:szCs w:val="22"/>
          <w:lang w:val="nb-NO"/>
        </w:rPr>
        <w:t xml:space="preserve"> radio</w:t>
      </w:r>
      <w:r w:rsidR="00892433">
        <w:rPr>
          <w:szCs w:val="22"/>
          <w:lang w:val="nb-NO"/>
        </w:rPr>
        <w:t>k</w:t>
      </w:r>
      <w:r w:rsidRPr="00892433">
        <w:rPr>
          <w:szCs w:val="22"/>
          <w:lang w:val="nb-NO"/>
        </w:rPr>
        <w:t>tivit</w:t>
      </w:r>
      <w:r w:rsidR="00892433">
        <w:rPr>
          <w:szCs w:val="22"/>
          <w:lang w:val="nb-NO"/>
        </w:rPr>
        <w:t>et</w:t>
      </w:r>
      <w:r w:rsidRPr="00892433">
        <w:rPr>
          <w:szCs w:val="22"/>
          <w:lang w:val="nb-NO"/>
        </w:rPr>
        <w:t xml:space="preserve">). </w:t>
      </w:r>
      <w:r w:rsidR="00892433" w:rsidRPr="00892433">
        <w:rPr>
          <w:szCs w:val="22"/>
          <w:lang w:val="nb-NO"/>
        </w:rPr>
        <w:t>Uts</w:t>
      </w:r>
      <w:r w:rsidR="00D02BE4">
        <w:rPr>
          <w:szCs w:val="22"/>
          <w:lang w:val="nb-NO"/>
        </w:rPr>
        <w:t>killelse av legemiddelrelatert</w:t>
      </w:r>
      <w:r w:rsidR="00892433" w:rsidRPr="00892433">
        <w:rPr>
          <w:szCs w:val="22"/>
          <w:lang w:val="nb-NO"/>
        </w:rPr>
        <w:t xml:space="preserve"> materiale i feces</w:t>
      </w:r>
      <w:r w:rsidRPr="00892433">
        <w:rPr>
          <w:szCs w:val="22"/>
          <w:lang w:val="nb-NO"/>
        </w:rPr>
        <w:t xml:space="preserve"> </w:t>
      </w:r>
      <w:r w:rsidR="00892433" w:rsidRPr="00892433">
        <w:rPr>
          <w:szCs w:val="22"/>
          <w:lang w:val="nb-NO"/>
        </w:rPr>
        <w:t xml:space="preserve">etter </w:t>
      </w:r>
      <w:r w:rsidRPr="00892433">
        <w:rPr>
          <w:szCs w:val="22"/>
          <w:lang w:val="nb-NO"/>
        </w:rPr>
        <w:t>intraven</w:t>
      </w:r>
      <w:r w:rsidR="00892433" w:rsidRPr="00892433">
        <w:rPr>
          <w:szCs w:val="22"/>
          <w:lang w:val="nb-NO"/>
        </w:rPr>
        <w:t xml:space="preserve">øs dosering </w:t>
      </w:r>
      <w:r w:rsidRPr="00892433">
        <w:rPr>
          <w:szCs w:val="22"/>
          <w:lang w:val="nb-NO"/>
        </w:rPr>
        <w:t>indi</w:t>
      </w:r>
      <w:r w:rsidR="00892433">
        <w:rPr>
          <w:szCs w:val="22"/>
          <w:lang w:val="nb-NO"/>
        </w:rPr>
        <w:t>kerte sekresjon til gallen.</w:t>
      </w:r>
      <w:r w:rsidRPr="00892433">
        <w:rPr>
          <w:szCs w:val="22"/>
          <w:bdr w:val="none" w:sz="0" w:space="0" w:color="auto" w:frame="1"/>
          <w:lang w:val="nb-NO"/>
        </w:rPr>
        <w:t xml:space="preserve"> </w:t>
      </w:r>
      <w:r w:rsidR="00892433" w:rsidRPr="00D02BE4">
        <w:rPr>
          <w:szCs w:val="22"/>
          <w:bdr w:val="none" w:sz="0" w:space="0" w:color="auto" w:frame="1"/>
          <w:lang w:val="nb-NO"/>
        </w:rPr>
        <w:t>Etter o</w:t>
      </w:r>
      <w:r w:rsidRPr="00D02BE4">
        <w:rPr>
          <w:szCs w:val="22"/>
          <w:lang w:val="nb-NO"/>
        </w:rPr>
        <w:t>ral administr</w:t>
      </w:r>
      <w:r w:rsidR="00892433" w:rsidRPr="00D02BE4">
        <w:rPr>
          <w:szCs w:val="22"/>
          <w:lang w:val="nb-NO"/>
        </w:rPr>
        <w:t>ering</w:t>
      </w:r>
      <w:r w:rsidR="003A7586">
        <w:rPr>
          <w:szCs w:val="22"/>
          <w:lang w:val="nb-NO"/>
        </w:rPr>
        <w:t xml:space="preserve"> til</w:t>
      </w:r>
      <w:r w:rsidR="00D02BE4" w:rsidRPr="00D02BE4">
        <w:rPr>
          <w:szCs w:val="22"/>
          <w:lang w:val="nb-NO"/>
        </w:rPr>
        <w:t xml:space="preserve"> friske </w:t>
      </w:r>
      <w:r w:rsidR="009B7343">
        <w:rPr>
          <w:szCs w:val="22"/>
          <w:lang w:val="nb-NO"/>
        </w:rPr>
        <w:t>mannlige frivillige</w:t>
      </w:r>
      <w:r w:rsidRPr="00D02BE4">
        <w:rPr>
          <w:szCs w:val="22"/>
          <w:lang w:val="nb-NO"/>
        </w:rPr>
        <w:t>,</w:t>
      </w:r>
      <w:r w:rsidR="00D02BE4" w:rsidRPr="00D02BE4">
        <w:rPr>
          <w:szCs w:val="22"/>
          <w:lang w:val="nb-NO"/>
        </w:rPr>
        <w:t xml:space="preserve"> var</w:t>
      </w:r>
      <w:r w:rsidRPr="00D02BE4">
        <w:rPr>
          <w:szCs w:val="22"/>
          <w:lang w:val="nb-NO"/>
        </w:rPr>
        <w:t xml:space="preserve"> total radio</w:t>
      </w:r>
      <w:r w:rsidR="00D02BE4" w:rsidRPr="00D02BE4">
        <w:rPr>
          <w:szCs w:val="22"/>
          <w:lang w:val="nb-NO"/>
        </w:rPr>
        <w:t>aktivitet</w:t>
      </w:r>
      <w:r w:rsidR="003A7586">
        <w:rPr>
          <w:szCs w:val="22"/>
          <w:lang w:val="nb-NO"/>
        </w:rPr>
        <w:t xml:space="preserve"> primært</w:t>
      </w:r>
      <w:r w:rsidR="00D02BE4" w:rsidRPr="00D02BE4">
        <w:rPr>
          <w:szCs w:val="22"/>
          <w:lang w:val="nb-NO"/>
        </w:rPr>
        <w:t xml:space="preserve"> utskilt </w:t>
      </w:r>
      <w:r w:rsidR="003A7586">
        <w:rPr>
          <w:szCs w:val="22"/>
          <w:lang w:val="nb-NO"/>
        </w:rPr>
        <w:t>i</w:t>
      </w:r>
      <w:r w:rsidR="00D02BE4" w:rsidRPr="00D02BE4">
        <w:rPr>
          <w:szCs w:val="22"/>
          <w:lang w:val="nb-NO"/>
        </w:rPr>
        <w:t xml:space="preserve"> feces</w:t>
      </w:r>
      <w:r w:rsidRPr="00D02BE4">
        <w:rPr>
          <w:szCs w:val="22"/>
          <w:lang w:val="nb-NO"/>
        </w:rPr>
        <w:t xml:space="preserve"> (92</w:t>
      </w:r>
      <w:r w:rsidR="00D02BE4" w:rsidRPr="00D02BE4">
        <w:rPr>
          <w:szCs w:val="22"/>
          <w:lang w:val="nb-NO"/>
        </w:rPr>
        <w:t xml:space="preserve"> </w:t>
      </w:r>
      <w:r w:rsidRPr="00D02BE4">
        <w:rPr>
          <w:szCs w:val="22"/>
          <w:lang w:val="nb-NO"/>
        </w:rPr>
        <w:t xml:space="preserve">% </w:t>
      </w:r>
      <w:r w:rsidR="00D02BE4">
        <w:rPr>
          <w:szCs w:val="22"/>
          <w:lang w:val="nb-NO"/>
        </w:rPr>
        <w:t>av den administrerte radioaktiv merkede dosen eller</w:t>
      </w:r>
      <w:r w:rsidRPr="00D02BE4">
        <w:rPr>
          <w:szCs w:val="22"/>
          <w:lang w:val="nb-NO"/>
        </w:rPr>
        <w:t xml:space="preserve"> 99</w:t>
      </w:r>
      <w:r w:rsidR="00D02BE4">
        <w:rPr>
          <w:szCs w:val="22"/>
          <w:lang w:val="nb-NO"/>
        </w:rPr>
        <w:t xml:space="preserve"> </w:t>
      </w:r>
      <w:r w:rsidRPr="00D02BE4">
        <w:rPr>
          <w:szCs w:val="22"/>
          <w:lang w:val="nb-NO"/>
        </w:rPr>
        <w:t xml:space="preserve">% </w:t>
      </w:r>
      <w:r w:rsidR="00D02BE4">
        <w:rPr>
          <w:szCs w:val="22"/>
          <w:lang w:val="nb-NO"/>
        </w:rPr>
        <w:t xml:space="preserve">av den </w:t>
      </w:r>
      <w:r w:rsidR="00494B05">
        <w:rPr>
          <w:szCs w:val="22"/>
          <w:lang w:val="nb-NO"/>
        </w:rPr>
        <w:t>gjenværende</w:t>
      </w:r>
      <w:r w:rsidR="00D02BE4">
        <w:rPr>
          <w:szCs w:val="22"/>
          <w:lang w:val="nb-NO"/>
        </w:rPr>
        <w:t xml:space="preserve"> radioa</w:t>
      </w:r>
      <w:r w:rsidR="00494B05">
        <w:rPr>
          <w:szCs w:val="22"/>
          <w:lang w:val="nb-NO"/>
        </w:rPr>
        <w:t>ktivitet</w:t>
      </w:r>
      <w:r w:rsidR="00D02BE4">
        <w:rPr>
          <w:szCs w:val="22"/>
          <w:lang w:val="nb-NO"/>
        </w:rPr>
        <w:t>) innen</w:t>
      </w:r>
      <w:r w:rsidRPr="00D02BE4">
        <w:rPr>
          <w:szCs w:val="22"/>
          <w:lang w:val="nb-NO"/>
        </w:rPr>
        <w:t xml:space="preserve"> 168 </w:t>
      </w:r>
      <w:r w:rsidR="00D02BE4">
        <w:rPr>
          <w:szCs w:val="22"/>
          <w:lang w:val="nb-NO"/>
        </w:rPr>
        <w:t xml:space="preserve">timer </w:t>
      </w:r>
      <w:r w:rsidRPr="00D02BE4">
        <w:rPr>
          <w:szCs w:val="22"/>
          <w:lang w:val="nb-NO"/>
        </w:rPr>
        <w:t>post</w:t>
      </w:r>
      <w:r w:rsidRPr="00D02BE4">
        <w:rPr>
          <w:szCs w:val="22"/>
          <w:lang w:val="nb-NO"/>
        </w:rPr>
        <w:noBreakHyphen/>
        <w:t xml:space="preserve">dose. </w:t>
      </w:r>
      <w:r w:rsidR="00D02BE4" w:rsidRPr="00D02BE4">
        <w:rPr>
          <w:szCs w:val="22"/>
          <w:lang w:val="nb-NO"/>
        </w:rPr>
        <w:t xml:space="preserve">Mindre enn </w:t>
      </w:r>
      <w:r w:rsidRPr="00D02BE4">
        <w:rPr>
          <w:szCs w:val="22"/>
          <w:lang w:val="nb-NO"/>
        </w:rPr>
        <w:t>1</w:t>
      </w:r>
      <w:r w:rsidR="00D02BE4" w:rsidRPr="00D02BE4">
        <w:rPr>
          <w:szCs w:val="22"/>
          <w:lang w:val="nb-NO"/>
        </w:rPr>
        <w:t xml:space="preserve"> % av den oralt </w:t>
      </w:r>
      <w:r w:rsidRPr="00D02BE4">
        <w:rPr>
          <w:szCs w:val="22"/>
          <w:lang w:val="nb-NO"/>
        </w:rPr>
        <w:t>administ</w:t>
      </w:r>
      <w:r w:rsidR="00D02BE4" w:rsidRPr="00D02BE4">
        <w:rPr>
          <w:szCs w:val="22"/>
          <w:lang w:val="nb-NO"/>
        </w:rPr>
        <w:t>rerte dose</w:t>
      </w:r>
      <w:r w:rsidRPr="00D02BE4">
        <w:rPr>
          <w:szCs w:val="22"/>
          <w:lang w:val="nb-NO"/>
        </w:rPr>
        <w:t xml:space="preserve"> (1</w:t>
      </w:r>
      <w:r w:rsidR="00D02BE4" w:rsidRPr="00D02BE4">
        <w:rPr>
          <w:szCs w:val="22"/>
          <w:lang w:val="nb-NO"/>
        </w:rPr>
        <w:t xml:space="preserve"> </w:t>
      </w:r>
      <w:r w:rsidRPr="00D02BE4">
        <w:rPr>
          <w:szCs w:val="22"/>
          <w:lang w:val="nb-NO"/>
        </w:rPr>
        <w:t xml:space="preserve">% </w:t>
      </w:r>
      <w:r w:rsidR="00D02BE4" w:rsidRPr="00D02BE4">
        <w:rPr>
          <w:szCs w:val="22"/>
          <w:lang w:val="nb-NO"/>
        </w:rPr>
        <w:t xml:space="preserve">av den </w:t>
      </w:r>
      <w:r w:rsidR="00494B05">
        <w:rPr>
          <w:szCs w:val="22"/>
          <w:lang w:val="nb-NO"/>
        </w:rPr>
        <w:t xml:space="preserve">gjenværende </w:t>
      </w:r>
      <w:r w:rsidRPr="00D02BE4">
        <w:rPr>
          <w:szCs w:val="22"/>
          <w:lang w:val="nb-NO"/>
        </w:rPr>
        <w:t>radioa</w:t>
      </w:r>
      <w:r w:rsidR="00D02BE4">
        <w:rPr>
          <w:szCs w:val="22"/>
          <w:lang w:val="nb-NO"/>
        </w:rPr>
        <w:t>ktivitet) var utskilt i urinen</w:t>
      </w:r>
      <w:r w:rsidRPr="00D02BE4">
        <w:rPr>
          <w:szCs w:val="22"/>
          <w:lang w:val="nb-NO"/>
        </w:rPr>
        <w:t xml:space="preserve">, </w:t>
      </w:r>
      <w:r w:rsidR="003432F5">
        <w:rPr>
          <w:szCs w:val="22"/>
          <w:lang w:val="nb-NO"/>
        </w:rPr>
        <w:t>som antyder minimal</w:t>
      </w:r>
      <w:r w:rsidR="00494B05">
        <w:rPr>
          <w:szCs w:val="22"/>
          <w:lang w:val="nb-NO"/>
        </w:rPr>
        <w:t xml:space="preserve"> absorpsjon etter oral administrasjon</w:t>
      </w:r>
      <w:r w:rsidRPr="00D02BE4">
        <w:rPr>
          <w:szCs w:val="22"/>
          <w:lang w:val="nb-NO"/>
        </w:rPr>
        <w:t>.</w:t>
      </w:r>
      <w:r w:rsidRPr="00D02BE4">
        <w:rPr>
          <w:szCs w:val="22"/>
          <w:bdr w:val="none" w:sz="0" w:space="0" w:color="auto" w:frame="1"/>
          <w:lang w:val="nb-NO"/>
        </w:rPr>
        <w:t xml:space="preserve"> </w:t>
      </w:r>
      <w:r w:rsidR="00494B05" w:rsidRPr="00494B05">
        <w:rPr>
          <w:szCs w:val="22"/>
          <w:bdr w:val="none" w:sz="0" w:space="0" w:color="auto" w:frame="1"/>
          <w:lang w:val="nb-NO"/>
        </w:rPr>
        <w:t xml:space="preserve">Halveringstid </w:t>
      </w:r>
      <w:r w:rsidR="003A7586">
        <w:rPr>
          <w:szCs w:val="22"/>
          <w:bdr w:val="none" w:sz="0" w:space="0" w:color="auto" w:frame="1"/>
          <w:lang w:val="nb-NO"/>
        </w:rPr>
        <w:t xml:space="preserve">av umeklidinium </w:t>
      </w:r>
      <w:r w:rsidR="00494B05" w:rsidRPr="00494B05">
        <w:rPr>
          <w:szCs w:val="22"/>
          <w:bdr w:val="none" w:sz="0" w:space="0" w:color="auto" w:frame="1"/>
          <w:lang w:val="nb-NO"/>
        </w:rPr>
        <w:t>for utskillelse i plasma</w:t>
      </w:r>
      <w:r w:rsidR="00887715" w:rsidRPr="00494B05">
        <w:rPr>
          <w:rFonts w:eastAsia="MS Mincho"/>
          <w:szCs w:val="22"/>
          <w:lang w:val="nb-NO"/>
        </w:rPr>
        <w:t xml:space="preserve"> </w:t>
      </w:r>
      <w:r w:rsidR="00494B05" w:rsidRPr="00494B05">
        <w:rPr>
          <w:szCs w:val="22"/>
          <w:lang w:val="nb-NO"/>
        </w:rPr>
        <w:t>etter inhal</w:t>
      </w:r>
      <w:r w:rsidR="003A7586">
        <w:rPr>
          <w:szCs w:val="22"/>
          <w:lang w:val="nb-NO"/>
        </w:rPr>
        <w:t xml:space="preserve">ert dose </w:t>
      </w:r>
      <w:r w:rsidR="00494B05" w:rsidRPr="00494B05">
        <w:rPr>
          <w:szCs w:val="22"/>
          <w:lang w:val="nb-NO"/>
        </w:rPr>
        <w:t>i</w:t>
      </w:r>
      <w:r w:rsidRPr="00494B05">
        <w:rPr>
          <w:szCs w:val="22"/>
          <w:lang w:val="nb-NO"/>
        </w:rPr>
        <w:t xml:space="preserve"> 10 da</w:t>
      </w:r>
      <w:r w:rsidR="00494B05" w:rsidRPr="00494B05">
        <w:rPr>
          <w:szCs w:val="22"/>
          <w:lang w:val="nb-NO"/>
        </w:rPr>
        <w:t xml:space="preserve">ger var gjennomsnittlig </w:t>
      </w:r>
      <w:r w:rsidRPr="00494B05">
        <w:rPr>
          <w:szCs w:val="22"/>
          <w:lang w:val="nb-NO"/>
        </w:rPr>
        <w:t xml:space="preserve">19 </w:t>
      </w:r>
      <w:r w:rsidR="00494B05" w:rsidRPr="00494B05">
        <w:rPr>
          <w:szCs w:val="22"/>
          <w:lang w:val="nb-NO"/>
        </w:rPr>
        <w:t>timer</w:t>
      </w:r>
      <w:r w:rsidR="009B7343">
        <w:rPr>
          <w:szCs w:val="22"/>
          <w:lang w:val="nb-NO"/>
        </w:rPr>
        <w:t xml:space="preserve"> hos friske frivillige</w:t>
      </w:r>
      <w:r w:rsidR="00494B05" w:rsidRPr="00494B05">
        <w:rPr>
          <w:szCs w:val="22"/>
          <w:lang w:val="nb-NO"/>
        </w:rPr>
        <w:t xml:space="preserve">, med </w:t>
      </w:r>
      <w:r w:rsidRPr="00494B05">
        <w:rPr>
          <w:szCs w:val="22"/>
          <w:lang w:val="nb-NO"/>
        </w:rPr>
        <w:t>3</w:t>
      </w:r>
      <w:r w:rsidR="00494B05">
        <w:rPr>
          <w:szCs w:val="22"/>
          <w:lang w:val="nb-NO"/>
        </w:rPr>
        <w:t xml:space="preserve"> </w:t>
      </w:r>
      <w:r w:rsidRPr="00494B05">
        <w:rPr>
          <w:szCs w:val="22"/>
          <w:lang w:val="nb-NO"/>
        </w:rPr>
        <w:t>% t</w:t>
      </w:r>
      <w:r w:rsidR="00494B05">
        <w:rPr>
          <w:szCs w:val="22"/>
          <w:lang w:val="nb-NO"/>
        </w:rPr>
        <w:t>il</w:t>
      </w:r>
      <w:r w:rsidRPr="00494B05">
        <w:rPr>
          <w:szCs w:val="22"/>
          <w:lang w:val="nb-NO"/>
        </w:rPr>
        <w:t xml:space="preserve"> 4</w:t>
      </w:r>
      <w:r w:rsidR="00494B05">
        <w:rPr>
          <w:szCs w:val="22"/>
          <w:lang w:val="nb-NO"/>
        </w:rPr>
        <w:t xml:space="preserve"> </w:t>
      </w:r>
      <w:r w:rsidRPr="00494B05">
        <w:rPr>
          <w:szCs w:val="22"/>
          <w:lang w:val="nb-NO"/>
        </w:rPr>
        <w:t xml:space="preserve">% </w:t>
      </w:r>
      <w:r w:rsidR="00566F81">
        <w:rPr>
          <w:szCs w:val="22"/>
          <w:lang w:val="nb-NO"/>
        </w:rPr>
        <w:t>utskilt ufor</w:t>
      </w:r>
      <w:r w:rsidR="00494B05">
        <w:rPr>
          <w:szCs w:val="22"/>
          <w:lang w:val="nb-NO"/>
        </w:rPr>
        <w:t xml:space="preserve">andret i urinen ved </w:t>
      </w:r>
      <w:r w:rsidRPr="00494B05">
        <w:rPr>
          <w:szCs w:val="22"/>
          <w:lang w:val="nb-NO"/>
        </w:rPr>
        <w:t>steady</w:t>
      </w:r>
      <w:r w:rsidRPr="00494B05">
        <w:rPr>
          <w:szCs w:val="22"/>
          <w:lang w:val="nb-NO"/>
        </w:rPr>
        <w:noBreakHyphen/>
        <w:t>state.</w:t>
      </w:r>
    </w:p>
    <w:p w14:paraId="45A9C727" w14:textId="77777777" w:rsidR="002E435B" w:rsidRPr="00494B05" w:rsidRDefault="008D79DF" w:rsidP="002E435B">
      <w:pPr>
        <w:numPr>
          <w:ilvl w:val="12"/>
          <w:numId w:val="0"/>
        </w:numPr>
        <w:suppressLineNumbers/>
        <w:ind w:right="-2"/>
        <w:rPr>
          <w:snapToGrid w:val="0"/>
          <w:szCs w:val="22"/>
          <w:lang w:val="nb-NO"/>
        </w:rPr>
      </w:pPr>
      <w:r w:rsidRPr="00494B05">
        <w:rPr>
          <w:rFonts w:eastAsia="TimesNewRomanPSMT"/>
          <w:strike/>
          <w:szCs w:val="22"/>
          <w:lang w:val="nb-NO"/>
        </w:rPr>
        <w:t xml:space="preserve"> </w:t>
      </w:r>
    </w:p>
    <w:p w14:paraId="1D49F511" w14:textId="77777777" w:rsidR="002E435B" w:rsidRPr="00A81078" w:rsidRDefault="002E435B" w:rsidP="0014528E">
      <w:pPr>
        <w:keepNext/>
        <w:numPr>
          <w:ilvl w:val="12"/>
          <w:numId w:val="0"/>
        </w:numPr>
        <w:suppressLineNumbers/>
        <w:rPr>
          <w:i/>
          <w:snapToGrid w:val="0"/>
          <w:szCs w:val="22"/>
          <w:lang w:val="nb-NO"/>
        </w:rPr>
      </w:pPr>
      <w:r w:rsidRPr="00A81078">
        <w:rPr>
          <w:i/>
          <w:snapToGrid w:val="0"/>
          <w:szCs w:val="22"/>
          <w:lang w:val="nb-NO"/>
        </w:rPr>
        <w:t>Vilanterol</w:t>
      </w:r>
    </w:p>
    <w:p w14:paraId="394B551C" w14:textId="77777777" w:rsidR="00F80D75" w:rsidRPr="00B171E0" w:rsidRDefault="00566F81" w:rsidP="00E501DA">
      <w:pPr>
        <w:numPr>
          <w:ilvl w:val="12"/>
          <w:numId w:val="0"/>
        </w:numPr>
        <w:suppressLineNumbers/>
        <w:ind w:right="-2"/>
        <w:rPr>
          <w:szCs w:val="22"/>
          <w:lang w:val="nb-NO"/>
        </w:rPr>
      </w:pPr>
      <w:r w:rsidRPr="00566F81">
        <w:rPr>
          <w:szCs w:val="22"/>
          <w:lang w:val="nb-NO"/>
        </w:rPr>
        <w:t xml:space="preserve">Plasma clearance av vilanterol etter </w:t>
      </w:r>
      <w:r w:rsidR="00994267" w:rsidRPr="00566F81">
        <w:rPr>
          <w:szCs w:val="22"/>
          <w:lang w:val="nb-NO"/>
        </w:rPr>
        <w:t>intraven</w:t>
      </w:r>
      <w:r w:rsidRPr="00566F81">
        <w:rPr>
          <w:szCs w:val="22"/>
          <w:lang w:val="nb-NO"/>
        </w:rPr>
        <w:t>øs</w:t>
      </w:r>
      <w:r w:rsidR="00994267" w:rsidRPr="00566F81">
        <w:rPr>
          <w:szCs w:val="22"/>
          <w:lang w:val="nb-NO"/>
        </w:rPr>
        <w:t xml:space="preserve"> administr</w:t>
      </w:r>
      <w:r w:rsidRPr="00566F81">
        <w:rPr>
          <w:szCs w:val="22"/>
          <w:lang w:val="nb-NO"/>
        </w:rPr>
        <w:t>ering var</w:t>
      </w:r>
      <w:r w:rsidR="00994267" w:rsidRPr="00566F81">
        <w:rPr>
          <w:szCs w:val="22"/>
          <w:lang w:val="nb-NO"/>
        </w:rPr>
        <w:t xml:space="preserve"> 108 lit</w:t>
      </w:r>
      <w:r w:rsidRPr="00566F81">
        <w:rPr>
          <w:szCs w:val="22"/>
          <w:lang w:val="nb-NO"/>
        </w:rPr>
        <w:t>er</w:t>
      </w:r>
      <w:r w:rsidR="00994267" w:rsidRPr="00566F81">
        <w:rPr>
          <w:szCs w:val="22"/>
          <w:lang w:val="nb-NO"/>
        </w:rPr>
        <w:t>/</w:t>
      </w:r>
      <w:r w:rsidRPr="00566F81">
        <w:rPr>
          <w:szCs w:val="22"/>
          <w:lang w:val="nb-NO"/>
        </w:rPr>
        <w:t>time</w:t>
      </w:r>
      <w:r w:rsidR="00994267" w:rsidRPr="00566F81">
        <w:rPr>
          <w:szCs w:val="22"/>
          <w:lang w:val="nb-NO"/>
        </w:rPr>
        <w:t xml:space="preserve">. </w:t>
      </w:r>
      <w:r w:rsidRPr="0091410B">
        <w:rPr>
          <w:szCs w:val="22"/>
          <w:lang w:val="nb-NO"/>
        </w:rPr>
        <w:t xml:space="preserve">Etter </w:t>
      </w:r>
      <w:r w:rsidR="00994267" w:rsidRPr="0091410B">
        <w:rPr>
          <w:szCs w:val="22"/>
          <w:lang w:val="nb-NO"/>
        </w:rPr>
        <w:t>oral administr</w:t>
      </w:r>
      <w:r w:rsidRPr="0091410B">
        <w:rPr>
          <w:szCs w:val="22"/>
          <w:lang w:val="nb-NO"/>
        </w:rPr>
        <w:t>ering av radio</w:t>
      </w:r>
      <w:r w:rsidR="003A7586">
        <w:rPr>
          <w:szCs w:val="22"/>
          <w:lang w:val="nb-NO"/>
        </w:rPr>
        <w:t xml:space="preserve">aktivt </w:t>
      </w:r>
      <w:r w:rsidRPr="0091410B">
        <w:rPr>
          <w:szCs w:val="22"/>
          <w:lang w:val="nb-NO"/>
        </w:rPr>
        <w:t>merket</w:t>
      </w:r>
      <w:r w:rsidR="00994267" w:rsidRPr="0091410B">
        <w:rPr>
          <w:szCs w:val="22"/>
          <w:lang w:val="nb-NO"/>
        </w:rPr>
        <w:t xml:space="preserve"> vilanterol, </w:t>
      </w:r>
      <w:r w:rsidRPr="0091410B">
        <w:rPr>
          <w:szCs w:val="22"/>
          <w:lang w:val="nb-NO"/>
        </w:rPr>
        <w:t xml:space="preserve">viste </w:t>
      </w:r>
      <w:r w:rsidR="0091410B" w:rsidRPr="001A70FA">
        <w:rPr>
          <w:szCs w:val="22"/>
          <w:lang w:val="nb-NO"/>
        </w:rPr>
        <w:t>massebalansen</w:t>
      </w:r>
      <w:r w:rsidR="0091410B" w:rsidRPr="0091410B">
        <w:rPr>
          <w:szCs w:val="22"/>
          <w:lang w:val="nb-NO"/>
        </w:rPr>
        <w:t xml:space="preserve"> </w:t>
      </w:r>
      <w:r w:rsidR="00994267" w:rsidRPr="0091410B">
        <w:rPr>
          <w:szCs w:val="22"/>
          <w:lang w:val="nb-NO"/>
        </w:rPr>
        <w:t>70</w:t>
      </w:r>
      <w:r w:rsidR="0091410B" w:rsidRPr="0091410B">
        <w:rPr>
          <w:szCs w:val="22"/>
          <w:lang w:val="nb-NO"/>
        </w:rPr>
        <w:t xml:space="preserve"> </w:t>
      </w:r>
      <w:r w:rsidR="00994267" w:rsidRPr="0091410B">
        <w:rPr>
          <w:szCs w:val="22"/>
          <w:lang w:val="nb-NO"/>
        </w:rPr>
        <w:t xml:space="preserve">% </w:t>
      </w:r>
      <w:r w:rsidR="0091410B">
        <w:rPr>
          <w:szCs w:val="22"/>
          <w:lang w:val="nb-NO"/>
        </w:rPr>
        <w:t>av</w:t>
      </w:r>
      <w:r w:rsidR="0091410B" w:rsidRPr="0091410B">
        <w:rPr>
          <w:szCs w:val="22"/>
          <w:lang w:val="nb-NO"/>
        </w:rPr>
        <w:t xml:space="preserve"> </w:t>
      </w:r>
      <w:r w:rsidR="0091410B">
        <w:rPr>
          <w:szCs w:val="22"/>
          <w:lang w:val="nb-NO"/>
        </w:rPr>
        <w:t xml:space="preserve">den </w:t>
      </w:r>
      <w:r w:rsidR="0091410B" w:rsidRPr="0091410B">
        <w:rPr>
          <w:szCs w:val="22"/>
          <w:lang w:val="nb-NO"/>
        </w:rPr>
        <w:t>radiomerke</w:t>
      </w:r>
      <w:r w:rsidR="00137172">
        <w:rPr>
          <w:szCs w:val="22"/>
          <w:lang w:val="nb-NO"/>
        </w:rPr>
        <w:t>de</w:t>
      </w:r>
      <w:r w:rsidR="0091410B" w:rsidRPr="0091410B">
        <w:rPr>
          <w:szCs w:val="22"/>
          <w:lang w:val="nb-NO"/>
        </w:rPr>
        <w:t xml:space="preserve"> delen i urinen</w:t>
      </w:r>
      <w:r w:rsidR="0091410B">
        <w:rPr>
          <w:szCs w:val="22"/>
          <w:lang w:val="nb-NO"/>
        </w:rPr>
        <w:t xml:space="preserve"> </w:t>
      </w:r>
      <w:r w:rsidR="0091410B" w:rsidRPr="0091410B">
        <w:rPr>
          <w:szCs w:val="22"/>
          <w:lang w:val="nb-NO"/>
        </w:rPr>
        <w:t>og</w:t>
      </w:r>
      <w:r w:rsidR="00994267" w:rsidRPr="0091410B">
        <w:rPr>
          <w:szCs w:val="22"/>
          <w:lang w:val="nb-NO"/>
        </w:rPr>
        <w:t xml:space="preserve"> 30</w:t>
      </w:r>
      <w:r w:rsidR="0091410B">
        <w:rPr>
          <w:szCs w:val="22"/>
          <w:lang w:val="nb-NO"/>
        </w:rPr>
        <w:t xml:space="preserve"> </w:t>
      </w:r>
      <w:r w:rsidR="00994267" w:rsidRPr="0091410B">
        <w:rPr>
          <w:szCs w:val="22"/>
          <w:lang w:val="nb-NO"/>
        </w:rPr>
        <w:t>% i</w:t>
      </w:r>
      <w:r w:rsidR="0091410B">
        <w:rPr>
          <w:szCs w:val="22"/>
          <w:lang w:val="nb-NO"/>
        </w:rPr>
        <w:t xml:space="preserve"> f</w:t>
      </w:r>
      <w:r w:rsidR="00994267" w:rsidRPr="0091410B">
        <w:rPr>
          <w:szCs w:val="22"/>
          <w:lang w:val="nb-NO"/>
        </w:rPr>
        <w:t xml:space="preserve">eces. </w:t>
      </w:r>
      <w:r w:rsidR="0091410B" w:rsidRPr="00B171E0">
        <w:rPr>
          <w:szCs w:val="22"/>
          <w:lang w:val="nb-NO"/>
        </w:rPr>
        <w:t>Primær</w:t>
      </w:r>
      <w:r w:rsidR="00994267" w:rsidRPr="00B171E0">
        <w:rPr>
          <w:szCs w:val="22"/>
          <w:lang w:val="nb-NO"/>
        </w:rPr>
        <w:t xml:space="preserve"> elimina</w:t>
      </w:r>
      <w:r w:rsidR="00B171E0" w:rsidRPr="00B171E0">
        <w:rPr>
          <w:szCs w:val="22"/>
          <w:lang w:val="nb-NO"/>
        </w:rPr>
        <w:t>sjon av</w:t>
      </w:r>
      <w:r w:rsidR="00994267" w:rsidRPr="00B171E0">
        <w:rPr>
          <w:szCs w:val="22"/>
          <w:lang w:val="nb-NO"/>
        </w:rPr>
        <w:t xml:space="preserve"> vilanterol </w:t>
      </w:r>
      <w:r w:rsidR="00B171E0" w:rsidRPr="00B171E0">
        <w:rPr>
          <w:szCs w:val="22"/>
          <w:lang w:val="nb-NO"/>
        </w:rPr>
        <w:t xml:space="preserve">var ved </w:t>
      </w:r>
      <w:r w:rsidR="00994267" w:rsidRPr="00B171E0">
        <w:rPr>
          <w:szCs w:val="22"/>
          <w:lang w:val="nb-NO"/>
        </w:rPr>
        <w:t>metabolism</w:t>
      </w:r>
      <w:r w:rsidR="00B171E0" w:rsidRPr="00B171E0">
        <w:rPr>
          <w:szCs w:val="22"/>
          <w:lang w:val="nb-NO"/>
        </w:rPr>
        <w:t>e etter</w:t>
      </w:r>
      <w:r w:rsidR="003A7586">
        <w:rPr>
          <w:szCs w:val="22"/>
          <w:lang w:val="nb-NO"/>
        </w:rPr>
        <w:t>fulgt av</w:t>
      </w:r>
      <w:r w:rsidR="00B171E0" w:rsidRPr="00B171E0">
        <w:rPr>
          <w:szCs w:val="22"/>
          <w:lang w:val="nb-NO"/>
        </w:rPr>
        <w:t xml:space="preserve"> utskillelse av metabolitter i</w:t>
      </w:r>
      <w:r w:rsidR="00994267" w:rsidRPr="00B171E0">
        <w:rPr>
          <w:szCs w:val="22"/>
          <w:lang w:val="nb-NO"/>
        </w:rPr>
        <w:t xml:space="preserve"> urin</w:t>
      </w:r>
      <w:r w:rsidR="00B171E0">
        <w:rPr>
          <w:szCs w:val="22"/>
          <w:lang w:val="nb-NO"/>
        </w:rPr>
        <w:t xml:space="preserve"> og </w:t>
      </w:r>
      <w:r w:rsidR="00994267" w:rsidRPr="00B171E0">
        <w:rPr>
          <w:szCs w:val="22"/>
          <w:lang w:val="nb-NO"/>
        </w:rPr>
        <w:t xml:space="preserve">feces. </w:t>
      </w:r>
      <w:r w:rsidR="003A7586">
        <w:rPr>
          <w:szCs w:val="22"/>
          <w:lang w:val="nb-NO"/>
        </w:rPr>
        <w:t>Halveringstid av v</w:t>
      </w:r>
      <w:r w:rsidR="00B171E0" w:rsidRPr="00B171E0">
        <w:rPr>
          <w:szCs w:val="22"/>
          <w:lang w:val="nb-NO"/>
        </w:rPr>
        <w:t xml:space="preserve">ilanterol </w:t>
      </w:r>
      <w:r w:rsidR="003A7586">
        <w:rPr>
          <w:szCs w:val="22"/>
          <w:lang w:val="nb-NO"/>
        </w:rPr>
        <w:t xml:space="preserve">for utskillelse i </w:t>
      </w:r>
      <w:r w:rsidR="00B171E0" w:rsidRPr="00B171E0">
        <w:rPr>
          <w:szCs w:val="22"/>
          <w:lang w:val="nb-NO"/>
        </w:rPr>
        <w:t>plasma etter</w:t>
      </w:r>
      <w:r w:rsidR="00994267" w:rsidRPr="00B171E0">
        <w:rPr>
          <w:szCs w:val="22"/>
          <w:lang w:val="nb-NO"/>
        </w:rPr>
        <w:t xml:space="preserve"> inhale</w:t>
      </w:r>
      <w:r w:rsidR="00B171E0">
        <w:rPr>
          <w:szCs w:val="22"/>
          <w:lang w:val="nb-NO"/>
        </w:rPr>
        <w:t xml:space="preserve">rt dose i </w:t>
      </w:r>
      <w:r w:rsidR="00994267" w:rsidRPr="00B171E0">
        <w:rPr>
          <w:szCs w:val="22"/>
          <w:lang w:val="nb-NO"/>
        </w:rPr>
        <w:t>10 da</w:t>
      </w:r>
      <w:r w:rsidR="00B171E0">
        <w:rPr>
          <w:szCs w:val="22"/>
          <w:lang w:val="nb-NO"/>
        </w:rPr>
        <w:t xml:space="preserve">ger var i gjennomsnitt </w:t>
      </w:r>
      <w:r w:rsidR="00994267" w:rsidRPr="00B171E0">
        <w:rPr>
          <w:szCs w:val="22"/>
          <w:lang w:val="nb-NO"/>
        </w:rPr>
        <w:t xml:space="preserve">11 </w:t>
      </w:r>
      <w:r w:rsidR="00B171E0">
        <w:rPr>
          <w:szCs w:val="22"/>
          <w:lang w:val="nb-NO"/>
        </w:rPr>
        <w:t>timer</w:t>
      </w:r>
      <w:r w:rsidR="00994267" w:rsidRPr="00B171E0">
        <w:rPr>
          <w:szCs w:val="22"/>
          <w:lang w:val="nb-NO"/>
        </w:rPr>
        <w:t>.</w:t>
      </w:r>
    </w:p>
    <w:p w14:paraId="1A0CD509" w14:textId="77777777" w:rsidR="00F80D75" w:rsidRPr="00B171E0" w:rsidRDefault="00F80D75" w:rsidP="00E501DA">
      <w:pPr>
        <w:numPr>
          <w:ilvl w:val="12"/>
          <w:numId w:val="0"/>
        </w:numPr>
        <w:suppressLineNumbers/>
        <w:ind w:right="-2"/>
        <w:rPr>
          <w:szCs w:val="22"/>
          <w:lang w:val="nb-NO"/>
        </w:rPr>
      </w:pPr>
    </w:p>
    <w:p w14:paraId="79558725" w14:textId="054AE110" w:rsidR="00B82CD8" w:rsidRPr="00B171E0" w:rsidRDefault="001E5EBF" w:rsidP="001257B3">
      <w:pPr>
        <w:keepNext/>
        <w:rPr>
          <w:rFonts w:eastAsia="SimSun"/>
          <w:szCs w:val="22"/>
          <w:u w:val="single"/>
          <w:lang w:val="nb-NO" w:eastAsia="en-GB"/>
        </w:rPr>
      </w:pPr>
      <w:r>
        <w:rPr>
          <w:rFonts w:eastAsia="SimSun"/>
          <w:szCs w:val="22"/>
          <w:u w:val="single"/>
          <w:lang w:val="nb-NO" w:eastAsia="en-GB"/>
        </w:rPr>
        <w:t>Spesielle populasjoner</w:t>
      </w:r>
    </w:p>
    <w:p w14:paraId="612E7E37" w14:textId="2D5AC7D5" w:rsidR="00B82CD8" w:rsidRPr="00B171E0" w:rsidRDefault="00B82CD8" w:rsidP="001257B3">
      <w:pPr>
        <w:keepNext/>
        <w:rPr>
          <w:szCs w:val="22"/>
          <w:u w:val="single"/>
          <w:lang w:val="nb-NO"/>
        </w:rPr>
      </w:pPr>
    </w:p>
    <w:p w14:paraId="4FACF3D9" w14:textId="77777777" w:rsidR="00F80D75" w:rsidRPr="00A81078" w:rsidRDefault="00F80D75" w:rsidP="001257B3">
      <w:pPr>
        <w:keepNext/>
        <w:rPr>
          <w:i/>
          <w:szCs w:val="22"/>
          <w:lang w:val="nb-NO"/>
        </w:rPr>
      </w:pPr>
      <w:r w:rsidRPr="00A81078">
        <w:rPr>
          <w:i/>
          <w:szCs w:val="22"/>
          <w:lang w:val="nb-NO"/>
        </w:rPr>
        <w:t>Eld</w:t>
      </w:r>
      <w:r w:rsidR="00B171E0" w:rsidRPr="00A81078">
        <w:rPr>
          <w:i/>
          <w:szCs w:val="22"/>
          <w:lang w:val="nb-NO"/>
        </w:rPr>
        <w:t>re</w:t>
      </w:r>
    </w:p>
    <w:p w14:paraId="3913ACF1" w14:textId="77777777" w:rsidR="00F80D75" w:rsidRPr="00B171E0" w:rsidRDefault="00B171E0" w:rsidP="001257B3">
      <w:pPr>
        <w:keepNext/>
        <w:numPr>
          <w:ilvl w:val="12"/>
          <w:numId w:val="0"/>
        </w:numPr>
        <w:suppressLineNumbers/>
        <w:ind w:right="-2"/>
        <w:rPr>
          <w:szCs w:val="22"/>
          <w:lang w:val="nb-NO"/>
        </w:rPr>
      </w:pPr>
      <w:r>
        <w:rPr>
          <w:szCs w:val="22"/>
          <w:lang w:val="nb-NO"/>
        </w:rPr>
        <w:t>En</w:t>
      </w:r>
      <w:r w:rsidR="002E5690">
        <w:rPr>
          <w:szCs w:val="22"/>
          <w:lang w:val="nb-NO"/>
        </w:rPr>
        <w:t xml:space="preserve"> f</w:t>
      </w:r>
      <w:r w:rsidR="00994267" w:rsidRPr="00B171E0">
        <w:rPr>
          <w:szCs w:val="22"/>
          <w:lang w:val="nb-NO"/>
        </w:rPr>
        <w:t>arma</w:t>
      </w:r>
      <w:r w:rsidRPr="00B171E0">
        <w:rPr>
          <w:szCs w:val="22"/>
          <w:lang w:val="nb-NO"/>
        </w:rPr>
        <w:t xml:space="preserve">kokinetisk </w:t>
      </w:r>
      <w:r w:rsidR="00994267" w:rsidRPr="00B171E0">
        <w:rPr>
          <w:szCs w:val="22"/>
          <w:lang w:val="nb-NO"/>
        </w:rPr>
        <w:t>analys</w:t>
      </w:r>
      <w:r w:rsidRPr="00B171E0">
        <w:rPr>
          <w:szCs w:val="22"/>
          <w:lang w:val="nb-NO"/>
        </w:rPr>
        <w:t xml:space="preserve">e </w:t>
      </w:r>
      <w:r>
        <w:rPr>
          <w:szCs w:val="22"/>
          <w:lang w:val="nb-NO"/>
        </w:rPr>
        <w:t>av p</w:t>
      </w:r>
      <w:r w:rsidR="003A7586">
        <w:rPr>
          <w:szCs w:val="22"/>
          <w:lang w:val="nb-NO"/>
        </w:rPr>
        <w:t>opulasjonen</w:t>
      </w:r>
      <w:r>
        <w:rPr>
          <w:szCs w:val="22"/>
          <w:lang w:val="nb-NO"/>
        </w:rPr>
        <w:t xml:space="preserve"> </w:t>
      </w:r>
      <w:r w:rsidRPr="00B171E0">
        <w:rPr>
          <w:szCs w:val="22"/>
          <w:lang w:val="nb-NO"/>
        </w:rPr>
        <w:t xml:space="preserve">viste at farmakokinetikken </w:t>
      </w:r>
      <w:r w:rsidR="00A219BB">
        <w:rPr>
          <w:szCs w:val="22"/>
          <w:lang w:val="nb-NO"/>
        </w:rPr>
        <w:t>til</w:t>
      </w:r>
      <w:r w:rsidR="00A219BB" w:rsidRPr="00B171E0">
        <w:rPr>
          <w:szCs w:val="22"/>
          <w:lang w:val="nb-NO"/>
        </w:rPr>
        <w:t xml:space="preserve"> </w:t>
      </w:r>
      <w:r w:rsidR="00887715" w:rsidRPr="00B171E0">
        <w:rPr>
          <w:rFonts w:eastAsia="MS Mincho"/>
          <w:szCs w:val="22"/>
          <w:lang w:val="nb-NO"/>
        </w:rPr>
        <w:t>ume</w:t>
      </w:r>
      <w:r w:rsidRPr="00B171E0">
        <w:rPr>
          <w:rFonts w:eastAsia="MS Mincho"/>
          <w:szCs w:val="22"/>
          <w:lang w:val="nb-NO"/>
        </w:rPr>
        <w:t>k</w:t>
      </w:r>
      <w:r w:rsidR="00887715" w:rsidRPr="00B171E0">
        <w:rPr>
          <w:rFonts w:eastAsia="MS Mincho"/>
          <w:szCs w:val="22"/>
          <w:lang w:val="nb-NO"/>
        </w:rPr>
        <w:t xml:space="preserve">lidinium </w:t>
      </w:r>
      <w:r w:rsidRPr="00B171E0">
        <w:rPr>
          <w:rFonts w:eastAsia="MS Mincho"/>
          <w:szCs w:val="22"/>
          <w:lang w:val="nb-NO"/>
        </w:rPr>
        <w:t>og</w:t>
      </w:r>
      <w:r w:rsidR="00994267" w:rsidRPr="00B171E0">
        <w:rPr>
          <w:szCs w:val="22"/>
          <w:lang w:val="nb-NO"/>
        </w:rPr>
        <w:t xml:space="preserve"> vilanterol </w:t>
      </w:r>
      <w:r w:rsidRPr="00B171E0">
        <w:rPr>
          <w:szCs w:val="22"/>
          <w:lang w:val="nb-NO"/>
        </w:rPr>
        <w:t xml:space="preserve">var </w:t>
      </w:r>
      <w:r w:rsidR="00137172">
        <w:rPr>
          <w:szCs w:val="22"/>
          <w:lang w:val="nb-NO"/>
        </w:rPr>
        <w:t>tilsvarende</w:t>
      </w:r>
      <w:r w:rsidRPr="00B171E0">
        <w:rPr>
          <w:szCs w:val="22"/>
          <w:lang w:val="nb-NO"/>
        </w:rPr>
        <w:t xml:space="preserve"> </w:t>
      </w:r>
      <w:r>
        <w:rPr>
          <w:szCs w:val="22"/>
          <w:lang w:val="nb-NO"/>
        </w:rPr>
        <w:t xml:space="preserve">mellom kols-pasienter </w:t>
      </w:r>
      <w:r w:rsidR="00137172">
        <w:rPr>
          <w:szCs w:val="22"/>
          <w:lang w:val="nb-NO"/>
        </w:rPr>
        <w:t xml:space="preserve">over og under </w:t>
      </w:r>
      <w:r>
        <w:rPr>
          <w:szCs w:val="22"/>
          <w:lang w:val="nb-NO"/>
        </w:rPr>
        <w:t>65 år</w:t>
      </w:r>
      <w:r w:rsidR="00137172">
        <w:rPr>
          <w:szCs w:val="22"/>
          <w:lang w:val="nb-NO"/>
        </w:rPr>
        <w:t>.</w:t>
      </w:r>
    </w:p>
    <w:p w14:paraId="42DE5C9D" w14:textId="77777777" w:rsidR="00F80D75" w:rsidRPr="00B171E0" w:rsidRDefault="00F80D75" w:rsidP="00E501DA">
      <w:pPr>
        <w:numPr>
          <w:ilvl w:val="12"/>
          <w:numId w:val="0"/>
        </w:numPr>
        <w:suppressLineNumbers/>
        <w:ind w:right="-2"/>
        <w:rPr>
          <w:szCs w:val="22"/>
          <w:lang w:val="nb-NO"/>
        </w:rPr>
      </w:pPr>
    </w:p>
    <w:p w14:paraId="6793BC50" w14:textId="77777777" w:rsidR="00F80D75" w:rsidRPr="002E5690" w:rsidRDefault="00B171E0" w:rsidP="00DD3AB5">
      <w:pPr>
        <w:keepNext/>
        <w:numPr>
          <w:ilvl w:val="12"/>
          <w:numId w:val="0"/>
        </w:numPr>
        <w:suppressLineNumbers/>
        <w:rPr>
          <w:i/>
          <w:szCs w:val="22"/>
          <w:lang w:val="nb-NO"/>
        </w:rPr>
      </w:pPr>
      <w:r w:rsidRPr="002E5690">
        <w:rPr>
          <w:i/>
          <w:szCs w:val="22"/>
          <w:lang w:val="nb-NO"/>
        </w:rPr>
        <w:t>Nedsatt nyrefunksjon</w:t>
      </w:r>
    </w:p>
    <w:p w14:paraId="29AC3BA1" w14:textId="77777777" w:rsidR="00F80D75" w:rsidRPr="002E5690" w:rsidRDefault="00DC26EE" w:rsidP="00DD3AB5">
      <w:pPr>
        <w:keepNext/>
        <w:numPr>
          <w:ilvl w:val="12"/>
          <w:numId w:val="0"/>
        </w:numPr>
        <w:suppressLineNumbers/>
        <w:rPr>
          <w:szCs w:val="22"/>
          <w:lang w:val="nb-NO"/>
        </w:rPr>
      </w:pPr>
      <w:r>
        <w:rPr>
          <w:szCs w:val="22"/>
          <w:lang w:val="nb-NO"/>
        </w:rPr>
        <w:t>Pasienter</w:t>
      </w:r>
      <w:r w:rsidR="002E5690" w:rsidRPr="002E5690">
        <w:rPr>
          <w:szCs w:val="22"/>
          <w:lang w:val="nb-NO"/>
        </w:rPr>
        <w:t xml:space="preserve"> med alvorlig nedsatt nyr</w:t>
      </w:r>
      <w:r w:rsidR="005236C2">
        <w:rPr>
          <w:szCs w:val="22"/>
          <w:lang w:val="nb-NO"/>
        </w:rPr>
        <w:t xml:space="preserve">efunksjon viste ingen </w:t>
      </w:r>
      <w:r w:rsidR="00137172">
        <w:rPr>
          <w:szCs w:val="22"/>
          <w:lang w:val="nb-NO"/>
        </w:rPr>
        <w:t xml:space="preserve">tegn til </w:t>
      </w:r>
      <w:r w:rsidR="002E5690" w:rsidRPr="002E5690">
        <w:rPr>
          <w:szCs w:val="22"/>
          <w:lang w:val="nb-NO"/>
        </w:rPr>
        <w:t xml:space="preserve">systemisk eksponering overfor </w:t>
      </w:r>
      <w:r w:rsidR="00137172">
        <w:rPr>
          <w:szCs w:val="22"/>
          <w:lang w:val="nb-NO"/>
        </w:rPr>
        <w:t xml:space="preserve">hverken </w:t>
      </w:r>
      <w:r w:rsidR="00887715" w:rsidRPr="002E5690">
        <w:rPr>
          <w:rFonts w:eastAsia="MS Mincho"/>
          <w:szCs w:val="22"/>
          <w:lang w:val="nb-NO"/>
        </w:rPr>
        <w:t>ume</w:t>
      </w:r>
      <w:r w:rsidR="002E5690" w:rsidRPr="002E5690">
        <w:rPr>
          <w:rFonts w:eastAsia="MS Mincho"/>
          <w:szCs w:val="22"/>
          <w:lang w:val="nb-NO"/>
        </w:rPr>
        <w:t>k</w:t>
      </w:r>
      <w:r w:rsidR="00887715" w:rsidRPr="002E5690">
        <w:rPr>
          <w:rFonts w:eastAsia="MS Mincho"/>
          <w:szCs w:val="22"/>
          <w:lang w:val="nb-NO"/>
        </w:rPr>
        <w:t xml:space="preserve">lidinium </w:t>
      </w:r>
      <w:r w:rsidR="002E5690" w:rsidRPr="002E5690">
        <w:rPr>
          <w:rFonts w:eastAsia="MS Mincho"/>
          <w:szCs w:val="22"/>
          <w:lang w:val="nb-NO"/>
        </w:rPr>
        <w:t>eller</w:t>
      </w:r>
      <w:r w:rsidR="00994267" w:rsidRPr="002E5690">
        <w:rPr>
          <w:szCs w:val="22"/>
          <w:lang w:val="nb-NO"/>
        </w:rPr>
        <w:t xml:space="preserve"> vilanterol (C</w:t>
      </w:r>
      <w:r w:rsidR="00994267" w:rsidRPr="002E5690">
        <w:rPr>
          <w:szCs w:val="22"/>
          <w:vertAlign w:val="subscript"/>
          <w:lang w:val="nb-NO"/>
        </w:rPr>
        <w:t>max</w:t>
      </w:r>
      <w:r w:rsidR="00994267" w:rsidRPr="002E5690">
        <w:rPr>
          <w:szCs w:val="22"/>
          <w:lang w:val="nb-NO"/>
        </w:rPr>
        <w:t xml:space="preserve"> </w:t>
      </w:r>
      <w:r w:rsidR="002E5690">
        <w:rPr>
          <w:szCs w:val="22"/>
          <w:lang w:val="nb-NO"/>
        </w:rPr>
        <w:t>og</w:t>
      </w:r>
      <w:r w:rsidR="00994267" w:rsidRPr="002E5690">
        <w:rPr>
          <w:szCs w:val="22"/>
          <w:lang w:val="nb-NO"/>
        </w:rPr>
        <w:t xml:space="preserve"> AUC)</w:t>
      </w:r>
      <w:r w:rsidR="00515BED" w:rsidRPr="002E5690">
        <w:rPr>
          <w:szCs w:val="22"/>
          <w:lang w:val="nb-NO"/>
        </w:rPr>
        <w:t xml:space="preserve"> </w:t>
      </w:r>
      <w:r w:rsidR="002E5690">
        <w:rPr>
          <w:szCs w:val="22"/>
          <w:lang w:val="nb-NO"/>
        </w:rPr>
        <w:t xml:space="preserve">etter </w:t>
      </w:r>
      <w:r w:rsidR="00515BED" w:rsidRPr="002E5690">
        <w:rPr>
          <w:szCs w:val="22"/>
          <w:lang w:val="nb-NO"/>
        </w:rPr>
        <w:t>administr</w:t>
      </w:r>
      <w:r w:rsidR="002E5690">
        <w:rPr>
          <w:szCs w:val="22"/>
          <w:lang w:val="nb-NO"/>
        </w:rPr>
        <w:t xml:space="preserve">ering </w:t>
      </w:r>
      <w:r w:rsidR="00137172">
        <w:rPr>
          <w:szCs w:val="22"/>
          <w:lang w:val="nb-NO"/>
        </w:rPr>
        <w:t>av</w:t>
      </w:r>
      <w:r w:rsidR="00515BED" w:rsidRPr="002E5690">
        <w:rPr>
          <w:szCs w:val="22"/>
          <w:lang w:val="nb-NO"/>
        </w:rPr>
        <w:t xml:space="preserve"> </w:t>
      </w:r>
      <w:r w:rsidR="004828AA">
        <w:rPr>
          <w:szCs w:val="22"/>
          <w:lang w:val="nb-NO"/>
        </w:rPr>
        <w:t>umeklidinium/vilanterol ved to ganger anbefalt dose med umeklidinium og anbefalt dose med vilanterol og det var ingen evidens for</w:t>
      </w:r>
      <w:r w:rsidR="002E5690">
        <w:rPr>
          <w:szCs w:val="22"/>
          <w:lang w:val="nb-NO"/>
        </w:rPr>
        <w:t xml:space="preserve"> endret proteinbinding mellom </w:t>
      </w:r>
      <w:r w:rsidR="003A7586">
        <w:rPr>
          <w:szCs w:val="22"/>
          <w:lang w:val="nb-NO"/>
        </w:rPr>
        <w:t>pasienter</w:t>
      </w:r>
      <w:r w:rsidR="002E5690">
        <w:rPr>
          <w:szCs w:val="22"/>
          <w:lang w:val="nb-NO"/>
        </w:rPr>
        <w:t xml:space="preserve"> med alvorlig nedsatt nyrefunksjon og friske frivillige</w:t>
      </w:r>
      <w:r w:rsidR="00994267" w:rsidRPr="002E5690">
        <w:rPr>
          <w:szCs w:val="22"/>
          <w:lang w:val="nb-NO"/>
        </w:rPr>
        <w:t>.</w:t>
      </w:r>
    </w:p>
    <w:p w14:paraId="4F785EE9" w14:textId="77777777" w:rsidR="00F80D75" w:rsidRPr="002E5690" w:rsidRDefault="00F80D75" w:rsidP="00E501DA">
      <w:pPr>
        <w:numPr>
          <w:ilvl w:val="12"/>
          <w:numId w:val="0"/>
        </w:numPr>
        <w:suppressLineNumbers/>
        <w:ind w:right="-2"/>
        <w:rPr>
          <w:szCs w:val="22"/>
          <w:lang w:val="nb-NO"/>
        </w:rPr>
      </w:pPr>
    </w:p>
    <w:p w14:paraId="57DDFF2A" w14:textId="77777777" w:rsidR="00F80D75" w:rsidRPr="00A81078" w:rsidRDefault="00B171E0" w:rsidP="00E501DA">
      <w:pPr>
        <w:numPr>
          <w:ilvl w:val="12"/>
          <w:numId w:val="0"/>
        </w:numPr>
        <w:suppressLineNumbers/>
        <w:ind w:right="-2"/>
        <w:rPr>
          <w:i/>
          <w:szCs w:val="22"/>
          <w:lang w:val="nb-NO"/>
        </w:rPr>
      </w:pPr>
      <w:r w:rsidRPr="00A81078">
        <w:rPr>
          <w:i/>
          <w:szCs w:val="22"/>
          <w:lang w:val="nb-NO"/>
        </w:rPr>
        <w:t>Nedsatt leverfunksjon</w:t>
      </w:r>
    </w:p>
    <w:p w14:paraId="7A92C506" w14:textId="77777777" w:rsidR="00F80D75" w:rsidRPr="002E5690" w:rsidRDefault="002E5690" w:rsidP="00E501DA">
      <w:pPr>
        <w:numPr>
          <w:ilvl w:val="12"/>
          <w:numId w:val="0"/>
        </w:numPr>
        <w:suppressLineNumbers/>
        <w:ind w:right="-2"/>
        <w:rPr>
          <w:szCs w:val="22"/>
          <w:lang w:val="nb-NO"/>
        </w:rPr>
      </w:pPr>
      <w:r w:rsidRPr="002E5690">
        <w:rPr>
          <w:szCs w:val="22"/>
          <w:lang w:val="nb-NO"/>
        </w:rPr>
        <w:t xml:space="preserve">Pasienter med </w:t>
      </w:r>
      <w:r w:rsidR="00994267" w:rsidRPr="002E5690">
        <w:rPr>
          <w:szCs w:val="22"/>
          <w:lang w:val="nb-NO"/>
        </w:rPr>
        <w:t>moderat</w:t>
      </w:r>
      <w:r w:rsidRPr="002E5690">
        <w:rPr>
          <w:szCs w:val="22"/>
          <w:lang w:val="nb-NO"/>
        </w:rPr>
        <w:t xml:space="preserve"> nedsatt leverfunksjon</w:t>
      </w:r>
      <w:r w:rsidR="00790836">
        <w:rPr>
          <w:szCs w:val="22"/>
          <w:lang w:val="nb-NO"/>
        </w:rPr>
        <w:t xml:space="preserve"> (Child-Pugh klasse B)</w:t>
      </w:r>
      <w:r w:rsidRPr="002E5690">
        <w:rPr>
          <w:szCs w:val="22"/>
          <w:lang w:val="nb-NO"/>
        </w:rPr>
        <w:t xml:space="preserve"> viste ingen </w:t>
      </w:r>
      <w:r w:rsidR="00137172">
        <w:rPr>
          <w:szCs w:val="22"/>
          <w:lang w:val="nb-NO"/>
        </w:rPr>
        <w:t>tegn til</w:t>
      </w:r>
      <w:r w:rsidRPr="002E5690">
        <w:rPr>
          <w:szCs w:val="22"/>
          <w:lang w:val="nb-NO"/>
        </w:rPr>
        <w:t xml:space="preserve"> </w:t>
      </w:r>
      <w:r w:rsidR="00994267" w:rsidRPr="002E5690">
        <w:rPr>
          <w:szCs w:val="22"/>
          <w:lang w:val="nb-NO"/>
        </w:rPr>
        <w:t>systemi</w:t>
      </w:r>
      <w:r w:rsidRPr="002E5690">
        <w:rPr>
          <w:szCs w:val="22"/>
          <w:lang w:val="nb-NO"/>
        </w:rPr>
        <w:t xml:space="preserve">sk eksponering overfor </w:t>
      </w:r>
      <w:r w:rsidR="00136E1F">
        <w:rPr>
          <w:szCs w:val="22"/>
          <w:lang w:val="nb-NO"/>
        </w:rPr>
        <w:t>hverken</w:t>
      </w:r>
      <w:r w:rsidRPr="002E5690">
        <w:rPr>
          <w:szCs w:val="22"/>
          <w:lang w:val="nb-NO"/>
        </w:rPr>
        <w:t xml:space="preserve"> </w:t>
      </w:r>
      <w:r w:rsidRPr="002E5690">
        <w:rPr>
          <w:rFonts w:eastAsia="MS Mincho"/>
          <w:szCs w:val="22"/>
          <w:lang w:val="nb-NO"/>
        </w:rPr>
        <w:t>umek</w:t>
      </w:r>
      <w:r w:rsidR="00887715" w:rsidRPr="002E5690">
        <w:rPr>
          <w:rFonts w:eastAsia="MS Mincho"/>
          <w:szCs w:val="22"/>
          <w:lang w:val="nb-NO"/>
        </w:rPr>
        <w:t xml:space="preserve">lidinium </w:t>
      </w:r>
      <w:r w:rsidRPr="002E5690">
        <w:rPr>
          <w:rFonts w:eastAsia="MS Mincho"/>
          <w:szCs w:val="22"/>
          <w:lang w:val="nb-NO"/>
        </w:rPr>
        <w:t>eller</w:t>
      </w:r>
      <w:r w:rsidR="00994267" w:rsidRPr="002E5690">
        <w:rPr>
          <w:szCs w:val="22"/>
          <w:lang w:val="nb-NO"/>
        </w:rPr>
        <w:t xml:space="preserve"> vilanterol (C</w:t>
      </w:r>
      <w:r w:rsidR="00994267" w:rsidRPr="002E5690">
        <w:rPr>
          <w:szCs w:val="22"/>
          <w:vertAlign w:val="subscript"/>
          <w:lang w:val="nb-NO"/>
        </w:rPr>
        <w:t>max</w:t>
      </w:r>
      <w:r w:rsidRPr="002E5690">
        <w:rPr>
          <w:szCs w:val="22"/>
          <w:lang w:val="nb-NO"/>
        </w:rPr>
        <w:t xml:space="preserve"> og</w:t>
      </w:r>
      <w:r w:rsidR="00994267" w:rsidRPr="002E5690">
        <w:rPr>
          <w:szCs w:val="22"/>
          <w:lang w:val="nb-NO"/>
        </w:rPr>
        <w:t xml:space="preserve"> AUC)</w:t>
      </w:r>
      <w:r w:rsidR="00515BED" w:rsidRPr="002E5690">
        <w:rPr>
          <w:szCs w:val="22"/>
          <w:lang w:val="nb-NO"/>
        </w:rPr>
        <w:t xml:space="preserve"> </w:t>
      </w:r>
      <w:r w:rsidRPr="002E5690">
        <w:rPr>
          <w:szCs w:val="22"/>
          <w:lang w:val="nb-NO"/>
        </w:rPr>
        <w:t xml:space="preserve">etter administrering med </w:t>
      </w:r>
      <w:r w:rsidR="007F5AB4">
        <w:rPr>
          <w:szCs w:val="22"/>
          <w:lang w:val="nb-NO"/>
        </w:rPr>
        <w:t>umeklidinium/vilanterol ved to ganger anbefalt dose med umeklidinium og anbefalt dose med vilanterol og i</w:t>
      </w:r>
      <w:r>
        <w:rPr>
          <w:szCs w:val="22"/>
          <w:lang w:val="nb-NO"/>
        </w:rPr>
        <w:t xml:space="preserve">ngen evidens for endret </w:t>
      </w:r>
      <w:r w:rsidR="00994267" w:rsidRPr="002E5690">
        <w:rPr>
          <w:szCs w:val="22"/>
          <w:lang w:val="nb-NO"/>
        </w:rPr>
        <w:t xml:space="preserve">proteinbinding </w:t>
      </w:r>
      <w:r w:rsidR="003A7586">
        <w:rPr>
          <w:szCs w:val="22"/>
          <w:lang w:val="nb-NO"/>
        </w:rPr>
        <w:t>mellom pasienter</w:t>
      </w:r>
      <w:r>
        <w:rPr>
          <w:szCs w:val="22"/>
          <w:lang w:val="nb-NO"/>
        </w:rPr>
        <w:t xml:space="preserve"> med </w:t>
      </w:r>
      <w:r w:rsidR="00994267" w:rsidRPr="002E5690">
        <w:rPr>
          <w:szCs w:val="22"/>
          <w:lang w:val="nb-NO"/>
        </w:rPr>
        <w:t>moderat</w:t>
      </w:r>
      <w:r>
        <w:rPr>
          <w:szCs w:val="22"/>
          <w:lang w:val="nb-NO"/>
        </w:rPr>
        <w:t xml:space="preserve"> nedsatt leverfunksjon og friske frivillige</w:t>
      </w:r>
      <w:r w:rsidR="00994267" w:rsidRPr="002E5690">
        <w:rPr>
          <w:szCs w:val="22"/>
          <w:lang w:val="nb-NO"/>
        </w:rPr>
        <w:t xml:space="preserve">. </w:t>
      </w:r>
      <w:r w:rsidRPr="002E5690">
        <w:rPr>
          <w:szCs w:val="22"/>
          <w:lang w:val="nb-NO"/>
        </w:rPr>
        <w:t>Umek</w:t>
      </w:r>
      <w:r w:rsidR="00994267" w:rsidRPr="002E5690">
        <w:rPr>
          <w:szCs w:val="22"/>
          <w:lang w:val="nb-NO"/>
        </w:rPr>
        <w:t>lidinium/vilanterol</w:t>
      </w:r>
      <w:r w:rsidR="00994267" w:rsidRPr="002E5690">
        <w:rPr>
          <w:color w:val="000000"/>
          <w:szCs w:val="22"/>
          <w:lang w:val="nb-NO"/>
        </w:rPr>
        <w:t xml:space="preserve"> </w:t>
      </w:r>
      <w:r w:rsidRPr="002E5690">
        <w:rPr>
          <w:color w:val="000000"/>
          <w:szCs w:val="22"/>
          <w:lang w:val="nb-NO"/>
        </w:rPr>
        <w:t xml:space="preserve">har ikke blitt </w:t>
      </w:r>
      <w:r w:rsidR="003A7586">
        <w:rPr>
          <w:color w:val="000000"/>
          <w:szCs w:val="22"/>
          <w:lang w:val="nb-NO"/>
        </w:rPr>
        <w:t>evaluert hos pasienter</w:t>
      </w:r>
      <w:r w:rsidRPr="002E5690">
        <w:rPr>
          <w:color w:val="000000"/>
          <w:szCs w:val="22"/>
          <w:lang w:val="nb-NO"/>
        </w:rPr>
        <w:t xml:space="preserve"> med a</w:t>
      </w:r>
      <w:r w:rsidR="00452296">
        <w:rPr>
          <w:color w:val="000000"/>
          <w:szCs w:val="22"/>
          <w:lang w:val="nb-NO"/>
        </w:rPr>
        <w:t>l</w:t>
      </w:r>
      <w:r w:rsidRPr="002E5690">
        <w:rPr>
          <w:color w:val="000000"/>
          <w:szCs w:val="22"/>
          <w:lang w:val="nb-NO"/>
        </w:rPr>
        <w:t>vorlig nedsatt leverfunksjon.</w:t>
      </w:r>
    </w:p>
    <w:p w14:paraId="6B9D5E0E" w14:textId="77777777" w:rsidR="00F80D75" w:rsidRPr="002E5690" w:rsidRDefault="00F80D75" w:rsidP="00E501DA">
      <w:pPr>
        <w:numPr>
          <w:ilvl w:val="12"/>
          <w:numId w:val="0"/>
        </w:numPr>
        <w:suppressLineNumbers/>
        <w:ind w:right="-2"/>
        <w:rPr>
          <w:szCs w:val="22"/>
          <w:lang w:val="nb-NO"/>
        </w:rPr>
      </w:pPr>
    </w:p>
    <w:p w14:paraId="0F2E2810" w14:textId="77777777" w:rsidR="00F80D75" w:rsidRPr="00A81078" w:rsidRDefault="002E5690" w:rsidP="001257B3">
      <w:pPr>
        <w:numPr>
          <w:ilvl w:val="12"/>
          <w:numId w:val="0"/>
        </w:numPr>
        <w:ind w:right="-2"/>
        <w:rPr>
          <w:i/>
          <w:szCs w:val="22"/>
          <w:lang w:val="nb-NO"/>
        </w:rPr>
      </w:pPr>
      <w:r w:rsidRPr="00A81078">
        <w:rPr>
          <w:i/>
          <w:szCs w:val="22"/>
          <w:lang w:val="nb-NO"/>
        </w:rPr>
        <w:t>Andre spesifikke pasientgrupper</w:t>
      </w:r>
    </w:p>
    <w:p w14:paraId="78C3B3B8" w14:textId="77777777" w:rsidR="00E501DA" w:rsidRPr="000079DC" w:rsidRDefault="002E5690" w:rsidP="001257B3">
      <w:pPr>
        <w:numPr>
          <w:ilvl w:val="12"/>
          <w:numId w:val="0"/>
        </w:numPr>
        <w:ind w:right="-2"/>
        <w:rPr>
          <w:szCs w:val="22"/>
          <w:lang w:val="nb-NO"/>
        </w:rPr>
      </w:pPr>
      <w:r w:rsidRPr="002E5690">
        <w:rPr>
          <w:szCs w:val="22"/>
          <w:lang w:val="nb-NO"/>
        </w:rPr>
        <w:t>En f</w:t>
      </w:r>
      <w:r w:rsidR="00994267" w:rsidRPr="002E5690">
        <w:rPr>
          <w:szCs w:val="22"/>
          <w:lang w:val="nb-NO"/>
        </w:rPr>
        <w:t>arma</w:t>
      </w:r>
      <w:r w:rsidRPr="002E5690">
        <w:rPr>
          <w:szCs w:val="22"/>
          <w:lang w:val="nb-NO"/>
        </w:rPr>
        <w:t>k</w:t>
      </w:r>
      <w:r w:rsidR="00994267" w:rsidRPr="002E5690">
        <w:rPr>
          <w:szCs w:val="22"/>
          <w:lang w:val="nb-NO"/>
        </w:rPr>
        <w:t>okineti</w:t>
      </w:r>
      <w:r w:rsidR="003A7586">
        <w:rPr>
          <w:szCs w:val="22"/>
          <w:lang w:val="nb-NO"/>
        </w:rPr>
        <w:t>sk analyse av populasjonen</w:t>
      </w:r>
      <w:r w:rsidRPr="002E5690">
        <w:rPr>
          <w:szCs w:val="22"/>
          <w:lang w:val="nb-NO"/>
        </w:rPr>
        <w:t xml:space="preserve"> viste at det ikke var nødvendig med en dosejustering </w:t>
      </w:r>
      <w:r w:rsidR="00994267" w:rsidRPr="002E5690">
        <w:rPr>
          <w:szCs w:val="22"/>
          <w:lang w:val="nb-NO"/>
        </w:rPr>
        <w:t xml:space="preserve">for </w:t>
      </w:r>
      <w:r w:rsidR="00887715" w:rsidRPr="002E5690">
        <w:rPr>
          <w:rFonts w:eastAsia="MS Mincho"/>
          <w:szCs w:val="22"/>
          <w:lang w:val="nb-NO"/>
        </w:rPr>
        <w:t>ume</w:t>
      </w:r>
      <w:r w:rsidRPr="002E5690">
        <w:rPr>
          <w:rFonts w:eastAsia="MS Mincho"/>
          <w:szCs w:val="22"/>
          <w:lang w:val="nb-NO"/>
        </w:rPr>
        <w:t>k</w:t>
      </w:r>
      <w:r w:rsidR="00887715" w:rsidRPr="002E5690">
        <w:rPr>
          <w:rFonts w:eastAsia="MS Mincho"/>
          <w:szCs w:val="22"/>
          <w:lang w:val="nb-NO"/>
        </w:rPr>
        <w:t>lidinium</w:t>
      </w:r>
      <w:r>
        <w:rPr>
          <w:rFonts w:eastAsia="MS Mincho"/>
          <w:szCs w:val="22"/>
          <w:lang w:val="nb-NO"/>
        </w:rPr>
        <w:t xml:space="preserve"> eller </w:t>
      </w:r>
      <w:r w:rsidR="00994267" w:rsidRPr="002E5690">
        <w:rPr>
          <w:szCs w:val="22"/>
          <w:lang w:val="nb-NO"/>
        </w:rPr>
        <w:t xml:space="preserve">vilanterol </w:t>
      </w:r>
      <w:r>
        <w:rPr>
          <w:szCs w:val="22"/>
          <w:lang w:val="nb-NO"/>
        </w:rPr>
        <w:t xml:space="preserve">basert på </w:t>
      </w:r>
      <w:r w:rsidR="00994267" w:rsidRPr="002E5690">
        <w:rPr>
          <w:szCs w:val="22"/>
          <w:lang w:val="nb-NO"/>
        </w:rPr>
        <w:t>effe</w:t>
      </w:r>
      <w:r>
        <w:rPr>
          <w:szCs w:val="22"/>
          <w:lang w:val="nb-NO"/>
        </w:rPr>
        <w:t>kten av alder</w:t>
      </w:r>
      <w:r w:rsidR="00994267" w:rsidRPr="002E5690">
        <w:rPr>
          <w:szCs w:val="22"/>
          <w:lang w:val="nb-NO"/>
        </w:rPr>
        <w:t>, ra</w:t>
      </w:r>
      <w:r>
        <w:rPr>
          <w:szCs w:val="22"/>
          <w:lang w:val="nb-NO"/>
        </w:rPr>
        <w:t>s</w:t>
      </w:r>
      <w:r w:rsidR="00994267" w:rsidRPr="002E5690">
        <w:rPr>
          <w:szCs w:val="22"/>
          <w:lang w:val="nb-NO"/>
        </w:rPr>
        <w:t xml:space="preserve">e, </w:t>
      </w:r>
      <w:r>
        <w:rPr>
          <w:szCs w:val="22"/>
          <w:lang w:val="nb-NO"/>
        </w:rPr>
        <w:t>kjønn</w:t>
      </w:r>
      <w:r w:rsidR="003A7586">
        <w:rPr>
          <w:szCs w:val="22"/>
          <w:lang w:val="nb-NO"/>
        </w:rPr>
        <w:t xml:space="preserve">, </w:t>
      </w:r>
      <w:r>
        <w:rPr>
          <w:szCs w:val="22"/>
          <w:lang w:val="nb-NO"/>
        </w:rPr>
        <w:t>k</w:t>
      </w:r>
      <w:r w:rsidR="00994267" w:rsidRPr="002E5690">
        <w:rPr>
          <w:szCs w:val="22"/>
          <w:lang w:val="nb-NO"/>
        </w:rPr>
        <w:t>orti</w:t>
      </w:r>
      <w:r>
        <w:rPr>
          <w:szCs w:val="22"/>
          <w:lang w:val="nb-NO"/>
        </w:rPr>
        <w:t>k</w:t>
      </w:r>
      <w:r w:rsidR="003A7586">
        <w:rPr>
          <w:szCs w:val="22"/>
          <w:lang w:val="nb-NO"/>
        </w:rPr>
        <w:t>osteroid</w:t>
      </w:r>
      <w:r>
        <w:rPr>
          <w:szCs w:val="22"/>
          <w:lang w:val="nb-NO"/>
        </w:rPr>
        <w:t xml:space="preserve">bruk </w:t>
      </w:r>
      <w:r w:rsidR="003A7586">
        <w:rPr>
          <w:szCs w:val="22"/>
          <w:lang w:val="nb-NO"/>
        </w:rPr>
        <w:t xml:space="preserve">til inhalasjon </w:t>
      </w:r>
      <w:r>
        <w:rPr>
          <w:szCs w:val="22"/>
          <w:lang w:val="nb-NO"/>
        </w:rPr>
        <w:t>eller</w:t>
      </w:r>
      <w:r w:rsidR="00994267" w:rsidRPr="002E5690">
        <w:rPr>
          <w:szCs w:val="22"/>
          <w:lang w:val="nb-NO"/>
        </w:rPr>
        <w:t xml:space="preserve"> </w:t>
      </w:r>
      <w:r>
        <w:rPr>
          <w:szCs w:val="22"/>
          <w:lang w:val="nb-NO"/>
        </w:rPr>
        <w:t>vekt</w:t>
      </w:r>
      <w:r w:rsidR="00994267" w:rsidRPr="002E5690">
        <w:rPr>
          <w:szCs w:val="22"/>
          <w:lang w:val="nb-NO"/>
        </w:rPr>
        <w:t xml:space="preserve">. </w:t>
      </w:r>
      <w:r w:rsidRPr="000079DC">
        <w:rPr>
          <w:szCs w:val="22"/>
          <w:lang w:val="nb-NO"/>
        </w:rPr>
        <w:t xml:space="preserve">En studie </w:t>
      </w:r>
      <w:r w:rsidR="00136E1F">
        <w:rPr>
          <w:szCs w:val="22"/>
          <w:lang w:val="nb-NO"/>
        </w:rPr>
        <w:t>på</w:t>
      </w:r>
      <w:r w:rsidR="00994267" w:rsidRPr="000079DC">
        <w:rPr>
          <w:szCs w:val="22"/>
          <w:lang w:val="nb-NO"/>
        </w:rPr>
        <w:t xml:space="preserve"> CYP2D6 poor metabolisers </w:t>
      </w:r>
      <w:r w:rsidR="00136E1F">
        <w:rPr>
          <w:szCs w:val="22"/>
          <w:lang w:val="nb-NO"/>
        </w:rPr>
        <w:t xml:space="preserve">viste ingen evidens for </w:t>
      </w:r>
      <w:r w:rsidR="000079DC" w:rsidRPr="000079DC">
        <w:rPr>
          <w:szCs w:val="22"/>
          <w:lang w:val="nb-NO"/>
        </w:rPr>
        <w:t xml:space="preserve">klinisk signifikant </w:t>
      </w:r>
      <w:r w:rsidR="00994267" w:rsidRPr="000079DC">
        <w:rPr>
          <w:szCs w:val="22"/>
          <w:lang w:val="nb-NO"/>
        </w:rPr>
        <w:t>effe</w:t>
      </w:r>
      <w:r w:rsidR="000079DC">
        <w:rPr>
          <w:szCs w:val="22"/>
          <w:lang w:val="nb-NO"/>
        </w:rPr>
        <w:t>k</w:t>
      </w:r>
      <w:r w:rsidR="00994267" w:rsidRPr="000079DC">
        <w:rPr>
          <w:szCs w:val="22"/>
          <w:lang w:val="nb-NO"/>
        </w:rPr>
        <w:t xml:space="preserve">t </w:t>
      </w:r>
      <w:r w:rsidR="000079DC">
        <w:rPr>
          <w:szCs w:val="22"/>
          <w:lang w:val="nb-NO"/>
        </w:rPr>
        <w:t>av</w:t>
      </w:r>
      <w:r w:rsidR="00994267" w:rsidRPr="000079DC">
        <w:rPr>
          <w:szCs w:val="22"/>
          <w:lang w:val="nb-NO"/>
        </w:rPr>
        <w:t xml:space="preserve"> CYP2D6 geneti</w:t>
      </w:r>
      <w:r w:rsidR="000079DC">
        <w:rPr>
          <w:szCs w:val="22"/>
          <w:lang w:val="nb-NO"/>
        </w:rPr>
        <w:t>sk</w:t>
      </w:r>
      <w:r w:rsidR="00994267" w:rsidRPr="000079DC">
        <w:rPr>
          <w:szCs w:val="22"/>
          <w:lang w:val="nb-NO"/>
        </w:rPr>
        <w:t xml:space="preserve"> polymor</w:t>
      </w:r>
      <w:r w:rsidR="000079DC">
        <w:rPr>
          <w:szCs w:val="22"/>
          <w:lang w:val="nb-NO"/>
        </w:rPr>
        <w:t>fisme på systemisk</w:t>
      </w:r>
      <w:r w:rsidR="00994267" w:rsidRPr="000079DC">
        <w:rPr>
          <w:szCs w:val="22"/>
          <w:lang w:val="nb-NO"/>
        </w:rPr>
        <w:t xml:space="preserve"> </w:t>
      </w:r>
      <w:r w:rsidR="000079DC">
        <w:rPr>
          <w:szCs w:val="22"/>
          <w:lang w:val="nb-NO"/>
        </w:rPr>
        <w:t xml:space="preserve">eksponering </w:t>
      </w:r>
      <w:r w:rsidR="00136E1F">
        <w:rPr>
          <w:szCs w:val="22"/>
          <w:lang w:val="nb-NO"/>
        </w:rPr>
        <w:t>av</w:t>
      </w:r>
      <w:r w:rsidR="00994267" w:rsidRPr="000079DC">
        <w:rPr>
          <w:szCs w:val="22"/>
          <w:lang w:val="nb-NO"/>
        </w:rPr>
        <w:t xml:space="preserve"> </w:t>
      </w:r>
      <w:r w:rsidR="00887715" w:rsidRPr="000079DC">
        <w:rPr>
          <w:rFonts w:eastAsia="MS Mincho"/>
          <w:szCs w:val="22"/>
          <w:lang w:val="nb-NO"/>
        </w:rPr>
        <w:t>ume</w:t>
      </w:r>
      <w:r w:rsidR="000079DC">
        <w:rPr>
          <w:rFonts w:eastAsia="MS Mincho"/>
          <w:szCs w:val="22"/>
          <w:lang w:val="nb-NO"/>
        </w:rPr>
        <w:t>k</w:t>
      </w:r>
      <w:r w:rsidR="00887715" w:rsidRPr="000079DC">
        <w:rPr>
          <w:rFonts w:eastAsia="MS Mincho"/>
          <w:szCs w:val="22"/>
          <w:lang w:val="nb-NO"/>
        </w:rPr>
        <w:t>lidinium</w:t>
      </w:r>
      <w:r w:rsidR="00994267" w:rsidRPr="000079DC">
        <w:rPr>
          <w:szCs w:val="22"/>
          <w:lang w:val="nb-NO"/>
        </w:rPr>
        <w:t>.</w:t>
      </w:r>
      <w:r w:rsidR="00F80D75" w:rsidRPr="000079DC">
        <w:rPr>
          <w:i/>
          <w:szCs w:val="22"/>
          <w:lang w:val="nb-NO"/>
        </w:rPr>
        <w:t xml:space="preserve"> </w:t>
      </w:r>
    </w:p>
    <w:p w14:paraId="06D285BF" w14:textId="77777777" w:rsidR="00812D16" w:rsidRPr="000079DC" w:rsidRDefault="00812D16" w:rsidP="001257B3">
      <w:pPr>
        <w:numPr>
          <w:ilvl w:val="12"/>
          <w:numId w:val="0"/>
        </w:numPr>
        <w:ind w:right="-2"/>
        <w:rPr>
          <w:iCs/>
          <w:szCs w:val="22"/>
          <w:lang w:val="nb-NO"/>
        </w:rPr>
      </w:pPr>
    </w:p>
    <w:p w14:paraId="55619314" w14:textId="782BBA09" w:rsidR="00812D16" w:rsidRPr="00492660" w:rsidRDefault="00812D16" w:rsidP="001257B3">
      <w:pPr>
        <w:keepNext/>
        <w:keepLines/>
        <w:ind w:left="567" w:hanging="567"/>
        <w:outlineLvl w:val="0"/>
        <w:rPr>
          <w:szCs w:val="22"/>
          <w:lang w:val="nb-NO"/>
        </w:rPr>
      </w:pPr>
      <w:r w:rsidRPr="00492660">
        <w:rPr>
          <w:b/>
          <w:szCs w:val="22"/>
          <w:lang w:val="nb-NO"/>
        </w:rPr>
        <w:t>5.3</w:t>
      </w:r>
      <w:r w:rsidRPr="00492660">
        <w:rPr>
          <w:b/>
          <w:szCs w:val="22"/>
          <w:lang w:val="nb-NO"/>
        </w:rPr>
        <w:tab/>
      </w:r>
      <w:r w:rsidR="000079DC" w:rsidRPr="00492660">
        <w:rPr>
          <w:b/>
          <w:szCs w:val="22"/>
          <w:lang w:val="nb-NO"/>
        </w:rPr>
        <w:t xml:space="preserve">Prekliniske </w:t>
      </w:r>
      <w:r w:rsidR="00357483" w:rsidRPr="00492660">
        <w:rPr>
          <w:b/>
          <w:szCs w:val="22"/>
          <w:lang w:val="nb-NO"/>
        </w:rPr>
        <w:t>sikkerhetsdata</w:t>
      </w:r>
      <w:r w:rsidR="000079DC" w:rsidRPr="00492660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vault_nd_c6ef0d2a-7b8e-4121-af49-3bf80fbc7ed9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1B5443EE" w14:textId="77777777" w:rsidR="00812D16" w:rsidRPr="00492660" w:rsidRDefault="00812D16" w:rsidP="001257B3">
      <w:pPr>
        <w:keepNext/>
        <w:keepLines/>
        <w:rPr>
          <w:szCs w:val="22"/>
          <w:lang w:val="nb-NO"/>
        </w:rPr>
      </w:pPr>
    </w:p>
    <w:p w14:paraId="0ABEB6E3" w14:textId="77777777" w:rsidR="002E435B" w:rsidRPr="00492660" w:rsidRDefault="00887715" w:rsidP="001257B3">
      <w:pPr>
        <w:keepNext/>
        <w:keepLines/>
        <w:rPr>
          <w:szCs w:val="22"/>
          <w:lang w:val="nb-NO"/>
        </w:rPr>
      </w:pPr>
      <w:r w:rsidRPr="000079DC">
        <w:rPr>
          <w:szCs w:val="22"/>
          <w:lang w:val="nb-NO"/>
        </w:rPr>
        <w:t xml:space="preserve">I </w:t>
      </w:r>
      <w:r w:rsidR="000079DC" w:rsidRPr="000079DC">
        <w:rPr>
          <w:szCs w:val="22"/>
          <w:lang w:val="nb-NO"/>
        </w:rPr>
        <w:t xml:space="preserve">prekliniske </w:t>
      </w:r>
      <w:r w:rsidRPr="000079DC">
        <w:rPr>
          <w:szCs w:val="22"/>
          <w:lang w:val="nb-NO"/>
        </w:rPr>
        <w:t>studie</w:t>
      </w:r>
      <w:r w:rsidR="000079DC" w:rsidRPr="000079DC">
        <w:rPr>
          <w:szCs w:val="22"/>
          <w:lang w:val="nb-NO"/>
        </w:rPr>
        <w:t>r med</w:t>
      </w:r>
      <w:r w:rsidRPr="000079DC">
        <w:rPr>
          <w:szCs w:val="22"/>
          <w:lang w:val="nb-NO"/>
        </w:rPr>
        <w:t xml:space="preserve"> </w:t>
      </w:r>
      <w:r w:rsidRPr="000079DC">
        <w:rPr>
          <w:rFonts w:eastAsia="MS Mincho"/>
          <w:szCs w:val="22"/>
          <w:lang w:val="nb-NO"/>
        </w:rPr>
        <w:t>ume</w:t>
      </w:r>
      <w:r w:rsidR="000079DC" w:rsidRPr="000079DC">
        <w:rPr>
          <w:rFonts w:eastAsia="MS Mincho"/>
          <w:szCs w:val="22"/>
          <w:lang w:val="nb-NO"/>
        </w:rPr>
        <w:t>k</w:t>
      </w:r>
      <w:r w:rsidRPr="000079DC">
        <w:rPr>
          <w:rFonts w:eastAsia="MS Mincho"/>
          <w:szCs w:val="22"/>
          <w:lang w:val="nb-NO"/>
        </w:rPr>
        <w:t>lidinium</w:t>
      </w:r>
      <w:r w:rsidR="000079DC" w:rsidRPr="000079DC">
        <w:rPr>
          <w:szCs w:val="22"/>
          <w:lang w:val="nb-NO"/>
        </w:rPr>
        <w:t xml:space="preserve"> og</w:t>
      </w:r>
      <w:r w:rsidRPr="000079DC">
        <w:rPr>
          <w:szCs w:val="22"/>
          <w:lang w:val="nb-NO"/>
        </w:rPr>
        <w:t xml:space="preserve"> vilanterol</w:t>
      </w:r>
      <w:r w:rsidR="00AB3429" w:rsidRPr="000079DC">
        <w:rPr>
          <w:lang w:val="nb-NO"/>
        </w:rPr>
        <w:t>, al</w:t>
      </w:r>
      <w:r w:rsidR="000079DC" w:rsidRPr="000079DC">
        <w:rPr>
          <w:lang w:val="nb-NO"/>
        </w:rPr>
        <w:t>ene og i kombinasjon</w:t>
      </w:r>
      <w:r w:rsidRPr="000079DC">
        <w:rPr>
          <w:szCs w:val="22"/>
          <w:lang w:val="nb-NO"/>
        </w:rPr>
        <w:t xml:space="preserve">, </w:t>
      </w:r>
      <w:r w:rsidR="000079DC" w:rsidRPr="000079DC">
        <w:rPr>
          <w:szCs w:val="22"/>
          <w:lang w:val="nb-NO"/>
        </w:rPr>
        <w:t>var funn</w:t>
      </w:r>
      <w:r w:rsidR="00136E1F">
        <w:rPr>
          <w:szCs w:val="22"/>
          <w:lang w:val="nb-NO"/>
        </w:rPr>
        <w:t>ene</w:t>
      </w:r>
      <w:r w:rsidR="000079DC" w:rsidRPr="000079DC">
        <w:rPr>
          <w:szCs w:val="22"/>
          <w:lang w:val="nb-NO"/>
        </w:rPr>
        <w:t xml:space="preserve"> typisk assosiert med den primære farmakologien av </w:t>
      </w:r>
      <w:r w:rsidR="000079DC">
        <w:rPr>
          <w:szCs w:val="22"/>
          <w:lang w:val="nb-NO"/>
        </w:rPr>
        <w:t xml:space="preserve">henholdsvis </w:t>
      </w:r>
      <w:r w:rsidR="00492660">
        <w:rPr>
          <w:szCs w:val="22"/>
          <w:lang w:val="nb-NO"/>
        </w:rPr>
        <w:t>enten muskarin</w:t>
      </w:r>
      <w:r w:rsidR="000079DC" w:rsidRPr="000079DC">
        <w:rPr>
          <w:szCs w:val="22"/>
          <w:lang w:val="nb-NO"/>
        </w:rPr>
        <w:t>reseptor antagonister eller beta</w:t>
      </w:r>
      <w:r w:rsidR="00792EFB" w:rsidRPr="000079DC">
        <w:rPr>
          <w:szCs w:val="22"/>
          <w:vertAlign w:val="subscript"/>
          <w:lang w:val="nb-NO"/>
        </w:rPr>
        <w:t>2</w:t>
      </w:r>
      <w:r w:rsidR="00073D27" w:rsidRPr="000079DC">
        <w:rPr>
          <w:szCs w:val="22"/>
          <w:lang w:val="nb-NO"/>
        </w:rPr>
        <w:noBreakHyphen/>
      </w:r>
      <w:r w:rsidR="00792EFB" w:rsidRPr="000079DC">
        <w:rPr>
          <w:szCs w:val="22"/>
          <w:lang w:val="nb-NO"/>
        </w:rPr>
        <w:t>adrenerg</w:t>
      </w:r>
      <w:r w:rsidR="000079DC" w:rsidRPr="000079DC">
        <w:rPr>
          <w:szCs w:val="22"/>
          <w:lang w:val="nb-NO"/>
        </w:rPr>
        <w:t>e</w:t>
      </w:r>
      <w:r w:rsidR="00792EFB" w:rsidRPr="000079DC">
        <w:rPr>
          <w:szCs w:val="22"/>
          <w:lang w:val="nb-NO"/>
        </w:rPr>
        <w:t xml:space="preserve"> </w:t>
      </w:r>
      <w:r w:rsidR="000079DC" w:rsidRPr="000079DC">
        <w:rPr>
          <w:szCs w:val="22"/>
          <w:lang w:val="nb-NO"/>
        </w:rPr>
        <w:t xml:space="preserve">agonister </w:t>
      </w:r>
      <w:r w:rsidR="000079DC">
        <w:rPr>
          <w:szCs w:val="22"/>
          <w:lang w:val="nb-NO"/>
        </w:rPr>
        <w:t>og/eller</w:t>
      </w:r>
      <w:r w:rsidRPr="000079DC">
        <w:rPr>
          <w:szCs w:val="22"/>
          <w:lang w:val="nb-NO"/>
        </w:rPr>
        <w:t xml:space="preserve"> lo</w:t>
      </w:r>
      <w:r w:rsidR="000079DC">
        <w:rPr>
          <w:szCs w:val="22"/>
          <w:lang w:val="nb-NO"/>
        </w:rPr>
        <w:t>k</w:t>
      </w:r>
      <w:r w:rsidRPr="000079DC">
        <w:rPr>
          <w:szCs w:val="22"/>
          <w:lang w:val="nb-NO"/>
        </w:rPr>
        <w:t xml:space="preserve">al </w:t>
      </w:r>
      <w:r w:rsidR="001A70FA" w:rsidRPr="001A70FA">
        <w:rPr>
          <w:szCs w:val="22"/>
          <w:lang w:val="nb-NO"/>
        </w:rPr>
        <w:t>irr</w:t>
      </w:r>
      <w:r w:rsidR="001A70FA">
        <w:rPr>
          <w:szCs w:val="22"/>
          <w:lang w:val="nb-NO"/>
        </w:rPr>
        <w:t>itasjon</w:t>
      </w:r>
      <w:r w:rsidRPr="000079DC">
        <w:rPr>
          <w:szCs w:val="22"/>
          <w:lang w:val="nb-NO"/>
        </w:rPr>
        <w:t xml:space="preserve">. </w:t>
      </w:r>
      <w:r w:rsidR="00452296">
        <w:rPr>
          <w:szCs w:val="22"/>
          <w:lang w:val="nb-NO"/>
        </w:rPr>
        <w:t>Nedenfor omtales</w:t>
      </w:r>
      <w:r w:rsidR="00492660">
        <w:rPr>
          <w:szCs w:val="22"/>
          <w:lang w:val="nb-NO"/>
        </w:rPr>
        <w:t xml:space="preserve"> </w:t>
      </w:r>
      <w:r w:rsidRPr="00492660">
        <w:rPr>
          <w:szCs w:val="22"/>
          <w:lang w:val="nb-NO"/>
        </w:rPr>
        <w:t>studie</w:t>
      </w:r>
      <w:r w:rsidR="00492660">
        <w:rPr>
          <w:szCs w:val="22"/>
          <w:lang w:val="nb-NO"/>
        </w:rPr>
        <w:t>r</w:t>
      </w:r>
      <w:r w:rsidRPr="00492660">
        <w:rPr>
          <w:szCs w:val="22"/>
          <w:lang w:val="nb-NO"/>
        </w:rPr>
        <w:t xml:space="preserve"> </w:t>
      </w:r>
      <w:r w:rsidR="00492660" w:rsidRPr="00492660">
        <w:rPr>
          <w:szCs w:val="22"/>
          <w:lang w:val="nb-NO"/>
        </w:rPr>
        <w:t>gjennomført med de individuelle komponentene.</w:t>
      </w:r>
    </w:p>
    <w:p w14:paraId="517AE97F" w14:textId="77777777" w:rsidR="00887715" w:rsidRPr="00492660" w:rsidRDefault="00887715" w:rsidP="001257B3">
      <w:pPr>
        <w:rPr>
          <w:szCs w:val="22"/>
          <w:lang w:val="nb-NO"/>
        </w:rPr>
      </w:pPr>
    </w:p>
    <w:p w14:paraId="735C8E77" w14:textId="77777777" w:rsidR="002E435B" w:rsidRPr="00A81078" w:rsidRDefault="00AB79C0" w:rsidP="00537176">
      <w:pPr>
        <w:keepNext/>
        <w:rPr>
          <w:color w:val="FF0000"/>
          <w:szCs w:val="22"/>
          <w:lang w:val="nb-NO"/>
        </w:rPr>
      </w:pPr>
      <w:r w:rsidRPr="00A81078">
        <w:rPr>
          <w:szCs w:val="22"/>
          <w:u w:val="single"/>
          <w:lang w:val="nb-NO"/>
        </w:rPr>
        <w:lastRenderedPageBreak/>
        <w:t>Genoto</w:t>
      </w:r>
      <w:r w:rsidR="000079DC" w:rsidRPr="00A81078">
        <w:rPr>
          <w:szCs w:val="22"/>
          <w:u w:val="single"/>
          <w:lang w:val="nb-NO"/>
        </w:rPr>
        <w:t>ksisitet og</w:t>
      </w:r>
      <w:r w:rsidRPr="00A81078">
        <w:rPr>
          <w:szCs w:val="22"/>
          <w:u w:val="single"/>
          <w:lang w:val="nb-NO"/>
        </w:rPr>
        <w:t xml:space="preserve"> </w:t>
      </w:r>
      <w:r w:rsidR="000079DC" w:rsidRPr="00A81078">
        <w:rPr>
          <w:szCs w:val="22"/>
          <w:u w:val="single"/>
          <w:lang w:val="nb-NO"/>
        </w:rPr>
        <w:t>k</w:t>
      </w:r>
      <w:r w:rsidRPr="00A81078">
        <w:rPr>
          <w:szCs w:val="22"/>
          <w:u w:val="single"/>
          <w:lang w:val="nb-NO"/>
        </w:rPr>
        <w:t>ar</w:t>
      </w:r>
      <w:r w:rsidR="00357483" w:rsidRPr="00A81078">
        <w:rPr>
          <w:szCs w:val="22"/>
          <w:u w:val="single"/>
          <w:lang w:val="nb-NO"/>
        </w:rPr>
        <w:t>sinogenisitet</w:t>
      </w:r>
    </w:p>
    <w:p w14:paraId="40D2698F" w14:textId="77777777" w:rsidR="00887715" w:rsidRPr="00A81078" w:rsidRDefault="00887715" w:rsidP="00537176">
      <w:pPr>
        <w:keepNext/>
        <w:rPr>
          <w:color w:val="0000FF"/>
          <w:szCs w:val="22"/>
          <w:u w:val="single"/>
          <w:lang w:val="nb-NO"/>
        </w:rPr>
      </w:pPr>
    </w:p>
    <w:p w14:paraId="63287661" w14:textId="77777777" w:rsidR="00887715" w:rsidRPr="00357483" w:rsidRDefault="00887715" w:rsidP="00537176">
      <w:pPr>
        <w:keepNext/>
        <w:rPr>
          <w:color w:val="000000"/>
          <w:szCs w:val="22"/>
          <w:lang w:val="nb-NO"/>
        </w:rPr>
      </w:pPr>
      <w:r w:rsidRPr="00357483">
        <w:rPr>
          <w:rFonts w:eastAsia="MS Mincho"/>
          <w:szCs w:val="22"/>
          <w:lang w:val="nb-NO"/>
        </w:rPr>
        <w:t>Ume</w:t>
      </w:r>
      <w:r w:rsidR="00357483" w:rsidRPr="00357483">
        <w:rPr>
          <w:rFonts w:eastAsia="MS Mincho"/>
          <w:szCs w:val="22"/>
          <w:lang w:val="nb-NO"/>
        </w:rPr>
        <w:t>k</w:t>
      </w:r>
      <w:r w:rsidRPr="00357483">
        <w:rPr>
          <w:rFonts w:eastAsia="MS Mincho"/>
          <w:szCs w:val="22"/>
          <w:lang w:val="nb-NO"/>
        </w:rPr>
        <w:t>lidinium</w:t>
      </w:r>
      <w:r w:rsidRPr="00357483">
        <w:rPr>
          <w:szCs w:val="22"/>
          <w:lang w:val="nb-NO"/>
        </w:rPr>
        <w:t xml:space="preserve"> </w:t>
      </w:r>
      <w:r w:rsidR="00357483" w:rsidRPr="00357483">
        <w:rPr>
          <w:szCs w:val="22"/>
          <w:lang w:val="nb-NO"/>
        </w:rPr>
        <w:t xml:space="preserve">viste ikke </w:t>
      </w:r>
      <w:r w:rsidRPr="00357483">
        <w:rPr>
          <w:szCs w:val="22"/>
          <w:lang w:val="nb-NO"/>
        </w:rPr>
        <w:t>geno</w:t>
      </w:r>
      <w:r w:rsidR="00357483" w:rsidRPr="00357483">
        <w:rPr>
          <w:szCs w:val="22"/>
          <w:lang w:val="nb-NO"/>
        </w:rPr>
        <w:t>toksisitet i</w:t>
      </w:r>
      <w:r w:rsidRPr="00357483">
        <w:rPr>
          <w:szCs w:val="22"/>
          <w:lang w:val="nb-NO"/>
        </w:rPr>
        <w:t xml:space="preserve"> </w:t>
      </w:r>
      <w:r w:rsidR="00357483" w:rsidRPr="00357483">
        <w:rPr>
          <w:szCs w:val="22"/>
          <w:lang w:val="nb-NO"/>
        </w:rPr>
        <w:t xml:space="preserve">et </w:t>
      </w:r>
      <w:r w:rsidRPr="00357483">
        <w:rPr>
          <w:szCs w:val="22"/>
          <w:lang w:val="nb-NO"/>
        </w:rPr>
        <w:t xml:space="preserve">standard </w:t>
      </w:r>
      <w:r w:rsidR="00357483" w:rsidRPr="00357483">
        <w:rPr>
          <w:szCs w:val="22"/>
          <w:lang w:val="nb-NO"/>
        </w:rPr>
        <w:t xml:space="preserve">sett av </w:t>
      </w:r>
      <w:r w:rsidRPr="00357483">
        <w:rPr>
          <w:szCs w:val="22"/>
          <w:lang w:val="nb-NO"/>
        </w:rPr>
        <w:t>studie</w:t>
      </w:r>
      <w:r w:rsidR="00357483" w:rsidRPr="00357483">
        <w:rPr>
          <w:szCs w:val="22"/>
          <w:lang w:val="nb-NO"/>
        </w:rPr>
        <w:t>r og ikke kasinogenisitet</w:t>
      </w:r>
      <w:r w:rsidRPr="00357483">
        <w:rPr>
          <w:szCs w:val="22"/>
          <w:lang w:val="nb-NO"/>
        </w:rPr>
        <w:t xml:space="preserve"> i l</w:t>
      </w:r>
      <w:r w:rsidR="00357483" w:rsidRPr="00357483">
        <w:rPr>
          <w:szCs w:val="22"/>
          <w:lang w:val="nb-NO"/>
        </w:rPr>
        <w:t>ivslange</w:t>
      </w:r>
      <w:r w:rsidRPr="00357483">
        <w:rPr>
          <w:szCs w:val="22"/>
          <w:lang w:val="nb-NO"/>
        </w:rPr>
        <w:t xml:space="preserve"> inhala</w:t>
      </w:r>
      <w:r w:rsidR="00357483" w:rsidRPr="00357483">
        <w:rPr>
          <w:szCs w:val="22"/>
          <w:lang w:val="nb-NO"/>
        </w:rPr>
        <w:t xml:space="preserve">sjonsstudier hos mus eller </w:t>
      </w:r>
      <w:r w:rsidRPr="00357483">
        <w:rPr>
          <w:szCs w:val="22"/>
          <w:lang w:val="nb-NO"/>
        </w:rPr>
        <w:t>r</w:t>
      </w:r>
      <w:r w:rsidR="00357483">
        <w:rPr>
          <w:szCs w:val="22"/>
          <w:lang w:val="nb-NO"/>
        </w:rPr>
        <w:t xml:space="preserve">otter ved </w:t>
      </w:r>
      <w:r w:rsidR="00492660">
        <w:rPr>
          <w:szCs w:val="22"/>
          <w:lang w:val="nb-NO"/>
        </w:rPr>
        <w:t xml:space="preserve">en </w:t>
      </w:r>
      <w:r w:rsidR="00357483">
        <w:rPr>
          <w:szCs w:val="22"/>
          <w:lang w:val="nb-NO"/>
        </w:rPr>
        <w:t>eksponering</w:t>
      </w:r>
      <w:r w:rsidRPr="00357483">
        <w:rPr>
          <w:color w:val="000000"/>
          <w:szCs w:val="22"/>
          <w:lang w:val="nb-NO"/>
        </w:rPr>
        <w:t xml:space="preserve"> </w:t>
      </w:r>
      <w:r w:rsidR="00492660">
        <w:rPr>
          <w:color w:val="000000"/>
          <w:szCs w:val="22"/>
          <w:lang w:val="nb-NO"/>
        </w:rPr>
        <w:t xml:space="preserve">på henholdsvis </w:t>
      </w:r>
      <w:r w:rsidRPr="00A6222F">
        <w:rPr>
          <w:rFonts w:ascii="Symbol" w:eastAsia="Symbol" w:hAnsi="Symbol" w:cs="Symbol"/>
          <w:color w:val="000000"/>
          <w:szCs w:val="22"/>
        </w:rPr>
        <w:t>³</w:t>
      </w:r>
      <w:r w:rsidR="00371981">
        <w:rPr>
          <w:color w:val="000000"/>
          <w:szCs w:val="22"/>
          <w:lang w:val="nb-NO"/>
        </w:rPr>
        <w:t xml:space="preserve"> 26</w:t>
      </w:r>
      <w:r w:rsidRPr="00357483">
        <w:rPr>
          <w:color w:val="000000"/>
          <w:szCs w:val="22"/>
          <w:lang w:val="nb-NO"/>
        </w:rPr>
        <w:t xml:space="preserve"> </w:t>
      </w:r>
      <w:r w:rsidR="00357483">
        <w:rPr>
          <w:color w:val="000000"/>
          <w:szCs w:val="22"/>
          <w:lang w:val="nb-NO"/>
        </w:rPr>
        <w:t>eller</w:t>
      </w:r>
      <w:r w:rsidRPr="00357483">
        <w:rPr>
          <w:color w:val="000000"/>
          <w:szCs w:val="22"/>
          <w:lang w:val="nb-NO"/>
        </w:rPr>
        <w:t xml:space="preserve"> </w:t>
      </w:r>
      <w:r w:rsidRPr="00A6222F">
        <w:rPr>
          <w:rFonts w:ascii="Symbol" w:eastAsia="Symbol" w:hAnsi="Symbol" w:cs="Symbol"/>
          <w:color w:val="000000"/>
          <w:szCs w:val="22"/>
        </w:rPr>
        <w:t>³</w:t>
      </w:r>
      <w:r w:rsidR="00371981">
        <w:rPr>
          <w:color w:val="000000"/>
          <w:szCs w:val="22"/>
          <w:lang w:val="nb-NO"/>
        </w:rPr>
        <w:t xml:space="preserve"> 22</w:t>
      </w:r>
      <w:r w:rsidRPr="00357483">
        <w:rPr>
          <w:color w:val="000000"/>
          <w:szCs w:val="22"/>
          <w:lang w:val="nb-NO"/>
        </w:rPr>
        <w:t>-</w:t>
      </w:r>
      <w:r w:rsidR="00357483">
        <w:rPr>
          <w:color w:val="000000"/>
          <w:szCs w:val="22"/>
          <w:lang w:val="nb-NO"/>
        </w:rPr>
        <w:t xml:space="preserve">ganger den kliniske eksponeringen av </w:t>
      </w:r>
      <w:r w:rsidRPr="00357483">
        <w:rPr>
          <w:szCs w:val="22"/>
          <w:lang w:val="nb-NO"/>
        </w:rPr>
        <w:t>ume</w:t>
      </w:r>
      <w:r w:rsidR="00357483">
        <w:rPr>
          <w:szCs w:val="22"/>
          <w:lang w:val="nb-NO"/>
        </w:rPr>
        <w:t>k</w:t>
      </w:r>
      <w:r w:rsidRPr="00357483">
        <w:rPr>
          <w:szCs w:val="22"/>
          <w:lang w:val="nb-NO"/>
        </w:rPr>
        <w:t>lidinium</w:t>
      </w:r>
      <w:r w:rsidR="00371981">
        <w:rPr>
          <w:color w:val="000000"/>
          <w:szCs w:val="22"/>
          <w:lang w:val="nb-NO"/>
        </w:rPr>
        <w:t xml:space="preserve"> 55</w:t>
      </w:r>
      <w:r w:rsidRPr="00357483">
        <w:rPr>
          <w:color w:val="000000"/>
          <w:szCs w:val="22"/>
          <w:lang w:val="nb-NO"/>
        </w:rPr>
        <w:t> </w:t>
      </w:r>
      <w:r w:rsidR="00357483">
        <w:rPr>
          <w:szCs w:val="22"/>
          <w:lang w:val="nb-NO"/>
        </w:rPr>
        <w:t>mikrogram hos mennesket</w:t>
      </w:r>
      <w:r w:rsidRPr="00357483">
        <w:rPr>
          <w:szCs w:val="22"/>
          <w:lang w:val="nb-NO"/>
        </w:rPr>
        <w:t xml:space="preserve">, </w:t>
      </w:r>
      <w:r w:rsidR="00357483">
        <w:rPr>
          <w:color w:val="000000"/>
          <w:szCs w:val="22"/>
          <w:lang w:val="nb-NO"/>
        </w:rPr>
        <w:t xml:space="preserve">basert på </w:t>
      </w:r>
      <w:r w:rsidR="00492660">
        <w:rPr>
          <w:color w:val="000000"/>
          <w:szCs w:val="22"/>
          <w:lang w:val="nb-NO"/>
        </w:rPr>
        <w:t>AUC.</w:t>
      </w:r>
    </w:p>
    <w:p w14:paraId="22524281" w14:textId="77777777" w:rsidR="00887715" w:rsidRPr="00357483" w:rsidRDefault="00887715" w:rsidP="001257B3">
      <w:pPr>
        <w:rPr>
          <w:color w:val="000000"/>
          <w:szCs w:val="22"/>
          <w:lang w:val="nb-NO"/>
        </w:rPr>
      </w:pPr>
    </w:p>
    <w:p w14:paraId="48CE0B7B" w14:textId="77777777" w:rsidR="0068063A" w:rsidRPr="00DC26EE" w:rsidRDefault="00AB3429" w:rsidP="001257B3">
      <w:pPr>
        <w:rPr>
          <w:szCs w:val="22"/>
          <w:lang w:val="nb-NO"/>
        </w:rPr>
      </w:pPr>
      <w:r w:rsidRPr="00027E15">
        <w:rPr>
          <w:lang w:val="nb-NO"/>
        </w:rPr>
        <w:t>I gent</w:t>
      </w:r>
      <w:r w:rsidR="00027E15" w:rsidRPr="00027E15">
        <w:rPr>
          <w:lang w:val="nb-NO"/>
        </w:rPr>
        <w:t>oksisitetsstudier</w:t>
      </w:r>
      <w:r w:rsidRPr="00027E15">
        <w:rPr>
          <w:lang w:val="nb-NO"/>
        </w:rPr>
        <w:t>,</w:t>
      </w:r>
      <w:r w:rsidR="00094FE8" w:rsidRPr="00027E15">
        <w:rPr>
          <w:lang w:val="nb-NO"/>
        </w:rPr>
        <w:t xml:space="preserve"> </w:t>
      </w:r>
      <w:r w:rsidR="00027E15" w:rsidRPr="00027E15">
        <w:rPr>
          <w:lang w:val="nb-NO"/>
        </w:rPr>
        <w:t xml:space="preserve">var </w:t>
      </w:r>
      <w:r w:rsidRPr="00027E15">
        <w:rPr>
          <w:lang w:val="nb-NO"/>
        </w:rPr>
        <w:t>vilanterol (</w:t>
      </w:r>
      <w:r w:rsidR="00027E15" w:rsidRPr="00027E15">
        <w:rPr>
          <w:lang w:val="nb-NO"/>
        </w:rPr>
        <w:t>som</w:t>
      </w:r>
      <w:r w:rsidRPr="00027E15">
        <w:rPr>
          <w:lang w:val="nb-NO"/>
        </w:rPr>
        <w:t xml:space="preserve"> al</w:t>
      </w:r>
      <w:r w:rsidR="00027E15" w:rsidRPr="00027E15">
        <w:rPr>
          <w:lang w:val="nb-NO"/>
        </w:rPr>
        <w:t>fa</w:t>
      </w:r>
      <w:r w:rsidRPr="00027E15">
        <w:rPr>
          <w:lang w:val="nb-NO"/>
        </w:rPr>
        <w:t>-</w:t>
      </w:r>
      <w:r w:rsidR="00027E15" w:rsidRPr="00027E15">
        <w:rPr>
          <w:lang w:val="nb-NO"/>
        </w:rPr>
        <w:t>f</w:t>
      </w:r>
      <w:r w:rsidR="00DC26EE">
        <w:rPr>
          <w:lang w:val="nb-NO"/>
        </w:rPr>
        <w:t>enylcinnamat</w:t>
      </w:r>
      <w:r w:rsidR="00094FE8" w:rsidRPr="00027E15">
        <w:rPr>
          <w:lang w:val="nb-NO"/>
        </w:rPr>
        <w:t>)</w:t>
      </w:r>
      <w:r w:rsidRPr="00027E15">
        <w:rPr>
          <w:lang w:val="nb-NO"/>
        </w:rPr>
        <w:t xml:space="preserve"> </w:t>
      </w:r>
      <w:r w:rsidR="00027E15" w:rsidRPr="00027E15">
        <w:rPr>
          <w:lang w:val="nb-NO"/>
        </w:rPr>
        <w:t>og</w:t>
      </w:r>
      <w:r w:rsidRPr="00027E15">
        <w:rPr>
          <w:lang w:val="nb-NO"/>
        </w:rPr>
        <w:t xml:space="preserve"> tri</w:t>
      </w:r>
      <w:r w:rsidR="00027E15" w:rsidRPr="00027E15">
        <w:rPr>
          <w:lang w:val="nb-NO"/>
        </w:rPr>
        <w:t>f</w:t>
      </w:r>
      <w:r w:rsidRPr="00027E15">
        <w:rPr>
          <w:lang w:val="nb-NO"/>
        </w:rPr>
        <w:t>enyl</w:t>
      </w:r>
      <w:r w:rsidR="00027E15" w:rsidRPr="00027E15">
        <w:rPr>
          <w:lang w:val="nb-NO"/>
        </w:rPr>
        <w:t xml:space="preserve">eddiksyre ikke </w:t>
      </w:r>
      <w:r w:rsidRPr="00027E15">
        <w:rPr>
          <w:lang w:val="nb-NO"/>
        </w:rPr>
        <w:t>genoto</w:t>
      </w:r>
      <w:r w:rsidR="00027E15" w:rsidRPr="00027E15">
        <w:rPr>
          <w:lang w:val="nb-NO"/>
        </w:rPr>
        <w:t>ksisk</w:t>
      </w:r>
      <w:r w:rsidR="00492660">
        <w:rPr>
          <w:lang w:val="nb-NO"/>
        </w:rPr>
        <w:t>,</w:t>
      </w:r>
      <w:r w:rsidRPr="00027E15">
        <w:rPr>
          <w:lang w:val="nb-NO"/>
        </w:rPr>
        <w:t xml:space="preserve"> </w:t>
      </w:r>
      <w:r w:rsidR="00027E15" w:rsidRPr="00027E15">
        <w:rPr>
          <w:lang w:val="nb-NO"/>
        </w:rPr>
        <w:t xml:space="preserve">noe som indikerer at </w:t>
      </w:r>
      <w:r w:rsidRPr="00027E15">
        <w:rPr>
          <w:lang w:val="nb-NO"/>
        </w:rPr>
        <w:t>vilanterol (</w:t>
      </w:r>
      <w:r w:rsidR="00027E15" w:rsidRPr="00027E15">
        <w:rPr>
          <w:lang w:val="nb-NO"/>
        </w:rPr>
        <w:t>som</w:t>
      </w:r>
      <w:r w:rsidRPr="00027E15">
        <w:rPr>
          <w:lang w:val="nb-NO"/>
        </w:rPr>
        <w:t xml:space="preserve"> trifenatat) </w:t>
      </w:r>
      <w:r w:rsidR="00027E15" w:rsidRPr="00027E15">
        <w:rPr>
          <w:lang w:val="nb-NO"/>
        </w:rPr>
        <w:t>ikke representerer en</w:t>
      </w:r>
      <w:r w:rsidRPr="00027E15">
        <w:rPr>
          <w:lang w:val="nb-NO"/>
        </w:rPr>
        <w:t xml:space="preserve"> genoto</w:t>
      </w:r>
      <w:r w:rsidR="00027E15">
        <w:rPr>
          <w:lang w:val="nb-NO"/>
        </w:rPr>
        <w:t xml:space="preserve">ksisk helsefare </w:t>
      </w:r>
      <w:r w:rsidR="00492660">
        <w:rPr>
          <w:lang w:val="nb-NO"/>
        </w:rPr>
        <w:t>for</w:t>
      </w:r>
      <w:r w:rsidR="00027E15">
        <w:rPr>
          <w:lang w:val="nb-NO"/>
        </w:rPr>
        <w:t xml:space="preserve"> mennesker</w:t>
      </w:r>
      <w:r w:rsidRPr="00027E15">
        <w:rPr>
          <w:lang w:val="nb-NO"/>
        </w:rPr>
        <w:t xml:space="preserve">. </w:t>
      </w:r>
      <w:r w:rsidR="00027E15" w:rsidRPr="00DC26EE">
        <w:rPr>
          <w:lang w:val="nb-NO"/>
        </w:rPr>
        <w:t xml:space="preserve">I overensstemmelse med </w:t>
      </w:r>
      <w:r w:rsidRPr="00DC26EE">
        <w:rPr>
          <w:lang w:val="nb-NO"/>
        </w:rPr>
        <w:t>f</w:t>
      </w:r>
      <w:r w:rsidR="00027E15" w:rsidRPr="00DC26EE">
        <w:rPr>
          <w:lang w:val="nb-NO"/>
        </w:rPr>
        <w:t>unn for andre b</w:t>
      </w:r>
      <w:r w:rsidRPr="00DC26EE">
        <w:rPr>
          <w:lang w:val="nb-NO"/>
        </w:rPr>
        <w:t>eta</w:t>
      </w:r>
      <w:r w:rsidRPr="00DC26EE">
        <w:rPr>
          <w:vertAlign w:val="subscript"/>
          <w:lang w:val="nb-NO"/>
        </w:rPr>
        <w:t>2</w:t>
      </w:r>
      <w:r w:rsidRPr="00DC26EE">
        <w:rPr>
          <w:lang w:val="nb-NO"/>
        </w:rPr>
        <w:t>-adrenerg</w:t>
      </w:r>
      <w:r w:rsidR="00027E15" w:rsidRPr="00DC26EE">
        <w:rPr>
          <w:lang w:val="nb-NO"/>
        </w:rPr>
        <w:t>e</w:t>
      </w:r>
      <w:r w:rsidRPr="00DC26EE">
        <w:rPr>
          <w:lang w:val="nb-NO"/>
        </w:rPr>
        <w:t xml:space="preserve"> agonist</w:t>
      </w:r>
      <w:r w:rsidR="00027E15" w:rsidRPr="00DC26EE">
        <w:rPr>
          <w:lang w:val="nb-NO"/>
        </w:rPr>
        <w:t>er</w:t>
      </w:r>
      <w:r w:rsidRPr="00DC26EE">
        <w:rPr>
          <w:lang w:val="nb-NO"/>
        </w:rPr>
        <w:t>, i</w:t>
      </w:r>
      <w:r w:rsidR="00027E15" w:rsidRPr="00DC26EE">
        <w:rPr>
          <w:lang w:val="nb-NO"/>
        </w:rPr>
        <w:t xml:space="preserve"> livslange </w:t>
      </w:r>
      <w:r w:rsidRPr="00DC26EE">
        <w:rPr>
          <w:lang w:val="nb-NO"/>
        </w:rPr>
        <w:t>inhala</w:t>
      </w:r>
      <w:r w:rsidR="00027E15" w:rsidRPr="00DC26EE">
        <w:rPr>
          <w:lang w:val="nb-NO"/>
        </w:rPr>
        <w:t>sjonsstudier</w:t>
      </w:r>
      <w:r w:rsidRPr="00DC26EE">
        <w:rPr>
          <w:lang w:val="nb-NO"/>
        </w:rPr>
        <w:t xml:space="preserve">, </w:t>
      </w:r>
      <w:r w:rsidR="00DC26EE">
        <w:rPr>
          <w:lang w:val="nb-NO"/>
        </w:rPr>
        <w:t xml:space="preserve">forårsaket </w:t>
      </w:r>
      <w:r w:rsidRPr="00DC26EE">
        <w:rPr>
          <w:lang w:val="nb-NO"/>
        </w:rPr>
        <w:t>vilanteroltrifenatat</w:t>
      </w:r>
      <w:r w:rsidR="00027E15" w:rsidRPr="00DC26EE">
        <w:rPr>
          <w:lang w:val="nb-NO"/>
        </w:rPr>
        <w:t xml:space="preserve"> </w:t>
      </w:r>
      <w:r w:rsidRPr="00DC26EE">
        <w:rPr>
          <w:lang w:val="nb-NO"/>
        </w:rPr>
        <w:t>proliferativ</w:t>
      </w:r>
      <w:r w:rsidR="00DC26EE">
        <w:rPr>
          <w:lang w:val="nb-NO"/>
        </w:rPr>
        <w:t>e</w:t>
      </w:r>
      <w:r w:rsidRPr="00DC26EE">
        <w:rPr>
          <w:lang w:val="nb-NO"/>
        </w:rPr>
        <w:t xml:space="preserve"> effe</w:t>
      </w:r>
      <w:r w:rsidR="00DC26EE">
        <w:rPr>
          <w:lang w:val="nb-NO"/>
        </w:rPr>
        <w:t>k</w:t>
      </w:r>
      <w:r w:rsidRPr="00DC26EE">
        <w:rPr>
          <w:lang w:val="nb-NO"/>
        </w:rPr>
        <w:t>t</w:t>
      </w:r>
      <w:r w:rsidR="00DC26EE">
        <w:rPr>
          <w:lang w:val="nb-NO"/>
        </w:rPr>
        <w:t>er hos</w:t>
      </w:r>
      <w:r w:rsidRPr="00DC26EE">
        <w:rPr>
          <w:lang w:val="nb-NO"/>
        </w:rPr>
        <w:t xml:space="preserve"> </w:t>
      </w:r>
      <w:r w:rsidR="00DC26EE">
        <w:rPr>
          <w:lang w:val="nb-NO"/>
        </w:rPr>
        <w:t xml:space="preserve">hunnrotter og </w:t>
      </w:r>
      <w:r w:rsidR="00A24AB3">
        <w:rPr>
          <w:lang w:val="nb-NO"/>
        </w:rPr>
        <w:t xml:space="preserve">i </w:t>
      </w:r>
      <w:r w:rsidR="00DC26EE">
        <w:rPr>
          <w:lang w:val="nb-NO"/>
        </w:rPr>
        <w:t xml:space="preserve">reproduksjonssystemet </w:t>
      </w:r>
      <w:r w:rsidR="00B33148">
        <w:rPr>
          <w:lang w:val="nb-NO"/>
        </w:rPr>
        <w:t xml:space="preserve">hos mus </w:t>
      </w:r>
      <w:r w:rsidR="00DC26EE">
        <w:rPr>
          <w:lang w:val="nb-NO"/>
        </w:rPr>
        <w:t>og i hypofysen hos rotter</w:t>
      </w:r>
      <w:r w:rsidRPr="00DC26EE">
        <w:rPr>
          <w:lang w:val="nb-NO"/>
        </w:rPr>
        <w:t xml:space="preserve">. </w:t>
      </w:r>
      <w:r w:rsidR="00DC26EE" w:rsidRPr="00DC26EE">
        <w:rPr>
          <w:lang w:val="nb-NO"/>
        </w:rPr>
        <w:t>Det var ingen økning i insidensen av tumorer hos</w:t>
      </w:r>
      <w:r w:rsidRPr="00DC26EE">
        <w:rPr>
          <w:lang w:val="nb-NO"/>
        </w:rPr>
        <w:t xml:space="preserve"> r</w:t>
      </w:r>
      <w:r w:rsidR="00DC26EE" w:rsidRPr="00DC26EE">
        <w:rPr>
          <w:lang w:val="nb-NO"/>
        </w:rPr>
        <w:t xml:space="preserve">otter eller mus ved </w:t>
      </w:r>
      <w:r w:rsidR="00492660">
        <w:rPr>
          <w:lang w:val="nb-NO"/>
        </w:rPr>
        <w:t xml:space="preserve">en </w:t>
      </w:r>
      <w:r w:rsidR="00DC26EE" w:rsidRPr="00DC26EE">
        <w:rPr>
          <w:lang w:val="nb-NO"/>
        </w:rPr>
        <w:t xml:space="preserve">eksponering </w:t>
      </w:r>
      <w:r w:rsidR="00492660">
        <w:rPr>
          <w:lang w:val="nb-NO"/>
        </w:rPr>
        <w:t xml:space="preserve">på henholdsvis </w:t>
      </w:r>
      <w:r w:rsidR="00DC26EE" w:rsidRPr="00DC26EE">
        <w:rPr>
          <w:lang w:val="nb-NO"/>
        </w:rPr>
        <w:t>0,</w:t>
      </w:r>
      <w:r w:rsidRPr="00DC26EE">
        <w:rPr>
          <w:lang w:val="nb-NO"/>
        </w:rPr>
        <w:t xml:space="preserve">5- </w:t>
      </w:r>
      <w:r w:rsidR="00DC26EE">
        <w:rPr>
          <w:lang w:val="nb-NO"/>
        </w:rPr>
        <w:t xml:space="preserve">eller 13-ganger </w:t>
      </w:r>
      <w:r w:rsidR="00B33148">
        <w:rPr>
          <w:lang w:val="nb-NO"/>
        </w:rPr>
        <w:t xml:space="preserve">den kliniske eksponeringen </w:t>
      </w:r>
      <w:r w:rsidR="00492660">
        <w:rPr>
          <w:lang w:val="nb-NO"/>
        </w:rPr>
        <w:t>av</w:t>
      </w:r>
      <w:r w:rsidR="00B33148">
        <w:rPr>
          <w:lang w:val="nb-NO"/>
        </w:rPr>
        <w:t xml:space="preserve"> </w:t>
      </w:r>
      <w:r w:rsidRPr="00DC26EE">
        <w:rPr>
          <w:color w:val="000000"/>
          <w:lang w:val="nb-NO"/>
        </w:rPr>
        <w:t>vilanterol 22 </w:t>
      </w:r>
      <w:r w:rsidRPr="00DC26EE">
        <w:rPr>
          <w:lang w:val="nb-NO"/>
        </w:rPr>
        <w:t>mi</w:t>
      </w:r>
      <w:r w:rsidR="00B33148">
        <w:rPr>
          <w:lang w:val="nb-NO"/>
        </w:rPr>
        <w:t>k</w:t>
      </w:r>
      <w:r w:rsidRPr="00DC26EE">
        <w:rPr>
          <w:lang w:val="nb-NO"/>
        </w:rPr>
        <w:t>rogram</w:t>
      </w:r>
      <w:r w:rsidR="00B33148">
        <w:rPr>
          <w:lang w:val="nb-NO"/>
        </w:rPr>
        <w:t xml:space="preserve"> hos mennesket</w:t>
      </w:r>
      <w:r w:rsidRPr="00DC26EE">
        <w:rPr>
          <w:color w:val="000000"/>
          <w:lang w:val="nb-NO"/>
        </w:rPr>
        <w:t xml:space="preserve"> base</w:t>
      </w:r>
      <w:r w:rsidR="00B33148">
        <w:rPr>
          <w:color w:val="000000"/>
          <w:lang w:val="nb-NO"/>
        </w:rPr>
        <w:t>rt på</w:t>
      </w:r>
      <w:r w:rsidRPr="00DC26EE">
        <w:rPr>
          <w:color w:val="000000"/>
          <w:lang w:val="nb-NO"/>
        </w:rPr>
        <w:t xml:space="preserve"> AUC</w:t>
      </w:r>
      <w:r w:rsidR="00492660">
        <w:rPr>
          <w:color w:val="000000"/>
          <w:lang w:val="nb-NO"/>
        </w:rPr>
        <w:t>.</w:t>
      </w:r>
    </w:p>
    <w:p w14:paraId="239B4580" w14:textId="77777777" w:rsidR="00B866C7" w:rsidRPr="00DC26EE" w:rsidRDefault="00B866C7" w:rsidP="002E435B">
      <w:pPr>
        <w:rPr>
          <w:szCs w:val="22"/>
          <w:lang w:val="nb-NO"/>
        </w:rPr>
      </w:pPr>
    </w:p>
    <w:p w14:paraId="16C614D9" w14:textId="77777777" w:rsidR="002E435B" w:rsidRPr="00A81078" w:rsidRDefault="00B866C7" w:rsidP="00B866C7">
      <w:pPr>
        <w:keepNext/>
        <w:rPr>
          <w:szCs w:val="22"/>
          <w:u w:val="single"/>
          <w:lang w:val="nb-NO"/>
        </w:rPr>
      </w:pPr>
      <w:r w:rsidRPr="00A81078">
        <w:rPr>
          <w:szCs w:val="22"/>
          <w:u w:val="single"/>
          <w:lang w:val="nb-NO"/>
        </w:rPr>
        <w:t>Reprodu</w:t>
      </w:r>
      <w:r w:rsidR="00357483" w:rsidRPr="00A81078">
        <w:rPr>
          <w:szCs w:val="22"/>
          <w:u w:val="single"/>
          <w:lang w:val="nb-NO"/>
        </w:rPr>
        <w:t>ks</w:t>
      </w:r>
      <w:r w:rsidR="00A24AB3" w:rsidRPr="00A81078">
        <w:rPr>
          <w:szCs w:val="22"/>
          <w:u w:val="single"/>
          <w:lang w:val="nb-NO"/>
        </w:rPr>
        <w:t>j</w:t>
      </w:r>
      <w:r w:rsidR="00357483" w:rsidRPr="00A81078">
        <w:rPr>
          <w:szCs w:val="22"/>
          <w:u w:val="single"/>
          <w:lang w:val="nb-NO"/>
        </w:rPr>
        <w:t>onstoksisitet</w:t>
      </w:r>
    </w:p>
    <w:p w14:paraId="481A7809" w14:textId="77777777" w:rsidR="00887715" w:rsidRPr="00A81078" w:rsidRDefault="00887715" w:rsidP="00B866C7">
      <w:pPr>
        <w:keepNext/>
        <w:rPr>
          <w:szCs w:val="22"/>
          <w:u w:val="single"/>
          <w:lang w:val="nb-NO"/>
        </w:rPr>
      </w:pPr>
    </w:p>
    <w:p w14:paraId="3A7BDBBE" w14:textId="77777777" w:rsidR="00887715" w:rsidRPr="00DC26EE" w:rsidRDefault="00673939" w:rsidP="00887715">
      <w:pPr>
        <w:rPr>
          <w:szCs w:val="22"/>
          <w:lang w:val="nb-NO"/>
        </w:rPr>
      </w:pPr>
      <w:r>
        <w:rPr>
          <w:szCs w:val="22"/>
          <w:lang w:val="nb-NO"/>
        </w:rPr>
        <w:t xml:space="preserve">Umeklidinium var ikke teratogent hos rotter eller kaniner. </w:t>
      </w:r>
      <w:r w:rsidR="00887715" w:rsidRPr="00DC26EE">
        <w:rPr>
          <w:szCs w:val="22"/>
          <w:lang w:val="nb-NO"/>
        </w:rPr>
        <w:t>I</w:t>
      </w:r>
      <w:r w:rsidR="00027E15" w:rsidRPr="00DC26EE">
        <w:rPr>
          <w:szCs w:val="22"/>
          <w:lang w:val="nb-NO"/>
        </w:rPr>
        <w:t xml:space="preserve"> en</w:t>
      </w:r>
      <w:r w:rsidR="00887715" w:rsidRPr="00DC26EE">
        <w:rPr>
          <w:szCs w:val="22"/>
          <w:lang w:val="nb-NO"/>
        </w:rPr>
        <w:t xml:space="preserve"> pre- </w:t>
      </w:r>
      <w:r w:rsidR="00027E15" w:rsidRPr="00DC26EE">
        <w:rPr>
          <w:szCs w:val="22"/>
          <w:lang w:val="nb-NO"/>
        </w:rPr>
        <w:t>og</w:t>
      </w:r>
      <w:r w:rsidR="00887715" w:rsidRPr="00DC26EE">
        <w:rPr>
          <w:szCs w:val="22"/>
          <w:lang w:val="nb-NO"/>
        </w:rPr>
        <w:t xml:space="preserve"> post-natal stud</w:t>
      </w:r>
      <w:r w:rsidR="00027E15" w:rsidRPr="00DC26EE">
        <w:rPr>
          <w:szCs w:val="22"/>
          <w:lang w:val="nb-NO"/>
        </w:rPr>
        <w:t>ie</w:t>
      </w:r>
      <w:r w:rsidR="00027E15" w:rsidRPr="00DC26EE">
        <w:rPr>
          <w:b/>
          <w:bCs/>
          <w:i/>
          <w:iCs/>
          <w:color w:val="FF0000"/>
          <w:szCs w:val="22"/>
          <w:lang w:val="nb-NO"/>
        </w:rPr>
        <w:t xml:space="preserve"> </w:t>
      </w:r>
      <w:r w:rsidR="00027E15" w:rsidRPr="00DC26EE">
        <w:rPr>
          <w:bCs/>
          <w:iCs/>
          <w:szCs w:val="22"/>
          <w:lang w:val="nb-NO"/>
        </w:rPr>
        <w:t xml:space="preserve">ga </w:t>
      </w:r>
      <w:r w:rsidR="00887715" w:rsidRPr="00DC26EE">
        <w:rPr>
          <w:szCs w:val="22"/>
          <w:lang w:val="nb-NO"/>
        </w:rPr>
        <w:t>sub</w:t>
      </w:r>
      <w:r w:rsidR="00027E15" w:rsidRPr="00DC26EE">
        <w:rPr>
          <w:szCs w:val="22"/>
          <w:lang w:val="nb-NO"/>
        </w:rPr>
        <w:t>k</w:t>
      </w:r>
      <w:r w:rsidR="00887715" w:rsidRPr="00DC26EE">
        <w:rPr>
          <w:szCs w:val="22"/>
          <w:lang w:val="nb-NO"/>
        </w:rPr>
        <w:t>utan administr</w:t>
      </w:r>
      <w:r w:rsidR="00027E15" w:rsidRPr="00DC26EE">
        <w:rPr>
          <w:szCs w:val="22"/>
          <w:lang w:val="nb-NO"/>
        </w:rPr>
        <w:t>ering av</w:t>
      </w:r>
      <w:r w:rsidR="00887715" w:rsidRPr="00DC26EE">
        <w:rPr>
          <w:szCs w:val="22"/>
          <w:lang w:val="nb-NO"/>
        </w:rPr>
        <w:t xml:space="preserve"> </w:t>
      </w:r>
      <w:r w:rsidR="00027E15" w:rsidRPr="00DC26EE">
        <w:rPr>
          <w:rFonts w:eastAsia="MS Mincho"/>
          <w:szCs w:val="22"/>
          <w:lang w:val="nb-NO"/>
        </w:rPr>
        <w:t>umek</w:t>
      </w:r>
      <w:r w:rsidR="00887715" w:rsidRPr="00DC26EE">
        <w:rPr>
          <w:rFonts w:eastAsia="MS Mincho"/>
          <w:szCs w:val="22"/>
          <w:lang w:val="nb-NO"/>
        </w:rPr>
        <w:t>lidinium</w:t>
      </w:r>
      <w:r w:rsidR="00EF256D">
        <w:rPr>
          <w:szCs w:val="22"/>
          <w:lang w:val="nb-NO"/>
        </w:rPr>
        <w:t xml:space="preserve"> til</w:t>
      </w:r>
      <w:r w:rsidR="00027E15" w:rsidRPr="00DC26EE">
        <w:rPr>
          <w:szCs w:val="22"/>
          <w:lang w:val="nb-NO"/>
        </w:rPr>
        <w:t xml:space="preserve"> rotter en</w:t>
      </w:r>
      <w:r w:rsidR="00887715" w:rsidRPr="00DC26EE">
        <w:rPr>
          <w:szCs w:val="22"/>
          <w:lang w:val="nb-NO"/>
        </w:rPr>
        <w:t xml:space="preserve"> l</w:t>
      </w:r>
      <w:r w:rsidR="00027E15" w:rsidRPr="00DC26EE">
        <w:rPr>
          <w:szCs w:val="22"/>
          <w:lang w:val="nb-NO"/>
        </w:rPr>
        <w:t>avere</w:t>
      </w:r>
      <w:r w:rsidR="00887715" w:rsidRPr="00DC26EE">
        <w:rPr>
          <w:szCs w:val="22"/>
          <w:lang w:val="nb-NO"/>
        </w:rPr>
        <w:t xml:space="preserve"> maternal </w:t>
      </w:r>
      <w:r w:rsidR="00B33148">
        <w:rPr>
          <w:szCs w:val="22"/>
          <w:lang w:val="nb-NO"/>
        </w:rPr>
        <w:t>øk</w:t>
      </w:r>
      <w:r w:rsidR="00DC26EE" w:rsidRPr="00DC26EE">
        <w:rPr>
          <w:szCs w:val="22"/>
          <w:lang w:val="nb-NO"/>
        </w:rPr>
        <w:t>ning i kroppsvekt</w:t>
      </w:r>
      <w:r w:rsidR="00887715" w:rsidRPr="00DC26EE">
        <w:rPr>
          <w:szCs w:val="22"/>
          <w:lang w:val="nb-NO"/>
        </w:rPr>
        <w:t xml:space="preserve"> </w:t>
      </w:r>
      <w:r w:rsidR="00DC26EE" w:rsidRPr="00DC26EE">
        <w:rPr>
          <w:szCs w:val="22"/>
          <w:lang w:val="nb-NO"/>
        </w:rPr>
        <w:t>og</w:t>
      </w:r>
      <w:r w:rsidR="00887715" w:rsidRPr="00DC26EE">
        <w:rPr>
          <w:szCs w:val="22"/>
          <w:lang w:val="nb-NO"/>
        </w:rPr>
        <w:t xml:space="preserve"> </w:t>
      </w:r>
      <w:r w:rsidR="00DC26EE" w:rsidRPr="00DC26EE">
        <w:rPr>
          <w:szCs w:val="22"/>
          <w:lang w:val="nb-NO"/>
        </w:rPr>
        <w:t>matkonsumering og</w:t>
      </w:r>
      <w:r w:rsidR="00887715" w:rsidRPr="00DC26EE">
        <w:rPr>
          <w:szCs w:val="22"/>
          <w:lang w:val="nb-NO"/>
        </w:rPr>
        <w:t xml:space="preserve"> </w:t>
      </w:r>
      <w:r w:rsidR="00DC26EE" w:rsidRPr="00DC26EE">
        <w:rPr>
          <w:szCs w:val="22"/>
          <w:lang w:val="nb-NO"/>
        </w:rPr>
        <w:t>lettere reduksjon i</w:t>
      </w:r>
      <w:r w:rsidR="00887715" w:rsidRPr="00DC26EE">
        <w:rPr>
          <w:szCs w:val="22"/>
          <w:lang w:val="nb-NO"/>
        </w:rPr>
        <w:t xml:space="preserve"> </w:t>
      </w:r>
      <w:r w:rsidR="00B33148">
        <w:rPr>
          <w:szCs w:val="22"/>
          <w:lang w:val="nb-NO"/>
        </w:rPr>
        <w:t xml:space="preserve">kroppsvekt hos </w:t>
      </w:r>
      <w:r w:rsidR="00A24AB3">
        <w:rPr>
          <w:szCs w:val="22"/>
          <w:lang w:val="nb-NO"/>
        </w:rPr>
        <w:t xml:space="preserve">tidlig avvente </w:t>
      </w:r>
      <w:r w:rsidR="00B33148">
        <w:rPr>
          <w:szCs w:val="22"/>
          <w:lang w:val="nb-NO"/>
        </w:rPr>
        <w:t>valper</w:t>
      </w:r>
      <w:r w:rsidR="00A24AB3">
        <w:rPr>
          <w:szCs w:val="22"/>
          <w:lang w:val="nb-NO"/>
        </w:rPr>
        <w:t>. I studien ble rotter</w:t>
      </w:r>
      <w:r w:rsidR="00B33148">
        <w:rPr>
          <w:szCs w:val="22"/>
          <w:lang w:val="nb-NO"/>
        </w:rPr>
        <w:t xml:space="preserve"> gitt </w:t>
      </w:r>
      <w:r w:rsidR="00A24AB3">
        <w:rPr>
          <w:szCs w:val="22"/>
          <w:lang w:val="nb-NO"/>
        </w:rPr>
        <w:t xml:space="preserve">en </w:t>
      </w:r>
      <w:r w:rsidR="00B33148">
        <w:rPr>
          <w:szCs w:val="22"/>
          <w:lang w:val="nb-NO"/>
        </w:rPr>
        <w:t>dose</w:t>
      </w:r>
      <w:r w:rsidR="00A24AB3">
        <w:rPr>
          <w:szCs w:val="22"/>
          <w:lang w:val="nb-NO"/>
        </w:rPr>
        <w:t xml:space="preserve"> på</w:t>
      </w:r>
      <w:r w:rsidR="00B33148">
        <w:rPr>
          <w:szCs w:val="22"/>
          <w:lang w:val="nb-NO"/>
        </w:rPr>
        <w:t xml:space="preserve"> 1</w:t>
      </w:r>
      <w:r w:rsidR="00DC26EE">
        <w:rPr>
          <w:szCs w:val="22"/>
          <w:lang w:val="nb-NO"/>
        </w:rPr>
        <w:t>80 mik</w:t>
      </w:r>
      <w:r w:rsidR="00887715" w:rsidRPr="00DC26EE">
        <w:rPr>
          <w:szCs w:val="22"/>
          <w:lang w:val="nb-NO"/>
        </w:rPr>
        <w:t>rogram/kg/da</w:t>
      </w:r>
      <w:r w:rsidR="00DC26EE">
        <w:rPr>
          <w:szCs w:val="22"/>
          <w:lang w:val="nb-NO"/>
        </w:rPr>
        <w:t>g</w:t>
      </w:r>
      <w:r w:rsidR="00887715" w:rsidRPr="00DC26EE">
        <w:rPr>
          <w:szCs w:val="22"/>
          <w:lang w:val="nb-NO"/>
        </w:rPr>
        <w:t xml:space="preserve"> (</w:t>
      </w:r>
      <w:r w:rsidR="00DC26EE" w:rsidRPr="00DC26EE">
        <w:rPr>
          <w:szCs w:val="22"/>
          <w:lang w:val="nb-NO"/>
        </w:rPr>
        <w:t>omtrent</w:t>
      </w:r>
      <w:r w:rsidR="00371981">
        <w:rPr>
          <w:szCs w:val="22"/>
          <w:lang w:val="nb-NO"/>
        </w:rPr>
        <w:t xml:space="preserve"> 8</w:t>
      </w:r>
      <w:r w:rsidR="00887715" w:rsidRPr="00DC26EE">
        <w:rPr>
          <w:szCs w:val="22"/>
          <w:lang w:val="nb-NO"/>
        </w:rPr>
        <w:t>0-</w:t>
      </w:r>
      <w:r w:rsidR="00EF256D">
        <w:rPr>
          <w:szCs w:val="22"/>
          <w:lang w:val="nb-NO"/>
        </w:rPr>
        <w:t xml:space="preserve">ganger </w:t>
      </w:r>
      <w:r w:rsidR="00DC26EE">
        <w:rPr>
          <w:szCs w:val="22"/>
          <w:lang w:val="nb-NO"/>
        </w:rPr>
        <w:t>den</w:t>
      </w:r>
      <w:r w:rsidR="00887715" w:rsidRPr="00DC26EE">
        <w:rPr>
          <w:szCs w:val="22"/>
          <w:lang w:val="nb-NO"/>
        </w:rPr>
        <w:t xml:space="preserve"> </w:t>
      </w:r>
      <w:r w:rsidR="00DC26EE" w:rsidRPr="00DC26EE">
        <w:rPr>
          <w:szCs w:val="22"/>
          <w:lang w:val="nb-NO"/>
        </w:rPr>
        <w:t>k</w:t>
      </w:r>
      <w:r w:rsidR="00887715" w:rsidRPr="00DC26EE">
        <w:rPr>
          <w:szCs w:val="22"/>
          <w:lang w:val="nb-NO"/>
        </w:rPr>
        <w:t>lini</w:t>
      </w:r>
      <w:r w:rsidR="00DC26EE" w:rsidRPr="00DC26EE">
        <w:rPr>
          <w:szCs w:val="22"/>
          <w:lang w:val="nb-NO"/>
        </w:rPr>
        <w:t>ske</w:t>
      </w:r>
      <w:r w:rsidR="00DC26EE">
        <w:rPr>
          <w:szCs w:val="22"/>
          <w:lang w:val="nb-NO"/>
        </w:rPr>
        <w:t xml:space="preserve"> e</w:t>
      </w:r>
      <w:r w:rsidR="00DC26EE" w:rsidRPr="00DC26EE">
        <w:rPr>
          <w:szCs w:val="22"/>
          <w:lang w:val="nb-NO"/>
        </w:rPr>
        <w:t>ksponering</w:t>
      </w:r>
      <w:r w:rsidR="00DC26EE">
        <w:rPr>
          <w:szCs w:val="22"/>
          <w:lang w:val="nb-NO"/>
        </w:rPr>
        <w:t>en</w:t>
      </w:r>
      <w:r w:rsidR="00EF256D">
        <w:rPr>
          <w:szCs w:val="22"/>
          <w:lang w:val="nb-NO"/>
        </w:rPr>
        <w:t xml:space="preserve"> for</w:t>
      </w:r>
      <w:r w:rsidR="00DC26EE">
        <w:rPr>
          <w:szCs w:val="22"/>
          <w:lang w:val="nb-NO"/>
        </w:rPr>
        <w:t xml:space="preserve"> umeklidinium </w:t>
      </w:r>
      <w:r w:rsidR="00371981">
        <w:rPr>
          <w:szCs w:val="22"/>
          <w:lang w:val="nb-NO"/>
        </w:rPr>
        <w:t>55</w:t>
      </w:r>
      <w:r w:rsidR="00DC26EE">
        <w:rPr>
          <w:szCs w:val="22"/>
          <w:lang w:val="nb-NO"/>
        </w:rPr>
        <w:t> mik</w:t>
      </w:r>
      <w:r w:rsidR="00887715" w:rsidRPr="00DC26EE">
        <w:rPr>
          <w:szCs w:val="22"/>
          <w:lang w:val="nb-NO"/>
        </w:rPr>
        <w:t>rogram</w:t>
      </w:r>
      <w:r w:rsidR="00DC26EE">
        <w:rPr>
          <w:szCs w:val="22"/>
          <w:lang w:val="nb-NO"/>
        </w:rPr>
        <w:t xml:space="preserve"> på mennesket</w:t>
      </w:r>
      <w:r w:rsidR="00887715" w:rsidRPr="00DC26EE">
        <w:rPr>
          <w:szCs w:val="22"/>
          <w:lang w:val="nb-NO"/>
        </w:rPr>
        <w:t>, base</w:t>
      </w:r>
      <w:r w:rsidR="00DC26EE">
        <w:rPr>
          <w:szCs w:val="22"/>
          <w:lang w:val="nb-NO"/>
        </w:rPr>
        <w:t>rt på</w:t>
      </w:r>
      <w:r w:rsidR="00887715" w:rsidRPr="00DC26EE">
        <w:rPr>
          <w:szCs w:val="22"/>
          <w:lang w:val="nb-NO"/>
        </w:rPr>
        <w:t xml:space="preserve"> AUC).</w:t>
      </w:r>
    </w:p>
    <w:p w14:paraId="3CA9E622" w14:textId="77777777" w:rsidR="00887715" w:rsidRPr="00DC26EE" w:rsidRDefault="00887715" w:rsidP="00887715">
      <w:pPr>
        <w:rPr>
          <w:szCs w:val="22"/>
          <w:lang w:val="nb-NO"/>
        </w:rPr>
      </w:pPr>
    </w:p>
    <w:p w14:paraId="5CEE8595" w14:textId="77777777" w:rsidR="00812D16" w:rsidRPr="00A30D9F" w:rsidRDefault="00B33148" w:rsidP="009D5883">
      <w:pPr>
        <w:rPr>
          <w:szCs w:val="22"/>
          <w:lang w:val="nb-NO"/>
        </w:rPr>
      </w:pPr>
      <w:r w:rsidRPr="00B33148">
        <w:rPr>
          <w:lang w:val="nb-NO"/>
        </w:rPr>
        <w:t xml:space="preserve">Vilanterol var ikke </w:t>
      </w:r>
      <w:r w:rsidR="00094FE8" w:rsidRPr="00B33148">
        <w:rPr>
          <w:lang w:val="nb-NO"/>
        </w:rPr>
        <w:t>teratogen</w:t>
      </w:r>
      <w:r w:rsidRPr="00B33148">
        <w:rPr>
          <w:lang w:val="nb-NO"/>
        </w:rPr>
        <w:t>t hos rotter</w:t>
      </w:r>
      <w:r w:rsidR="00094FE8" w:rsidRPr="00B33148">
        <w:rPr>
          <w:lang w:val="nb-NO"/>
        </w:rPr>
        <w:t>.</w:t>
      </w:r>
      <w:r w:rsidR="00094FE8" w:rsidRPr="00B33148">
        <w:rPr>
          <w:szCs w:val="22"/>
          <w:lang w:val="nb-NO"/>
        </w:rPr>
        <w:t xml:space="preserve"> </w:t>
      </w:r>
      <w:r w:rsidR="00EF256D">
        <w:rPr>
          <w:szCs w:val="22"/>
          <w:lang w:val="nb-NO"/>
        </w:rPr>
        <w:t>I i</w:t>
      </w:r>
      <w:r w:rsidR="00887715" w:rsidRPr="00B33148">
        <w:rPr>
          <w:szCs w:val="22"/>
          <w:lang w:val="nb-NO"/>
        </w:rPr>
        <w:t>nhala</w:t>
      </w:r>
      <w:r w:rsidRPr="00B33148">
        <w:rPr>
          <w:szCs w:val="22"/>
          <w:lang w:val="nb-NO"/>
        </w:rPr>
        <w:t>sjonsstudier hos kaniner</w:t>
      </w:r>
      <w:r w:rsidR="00887715" w:rsidRPr="00B33148">
        <w:rPr>
          <w:szCs w:val="22"/>
          <w:lang w:val="nb-NO"/>
        </w:rPr>
        <w:t xml:space="preserve"> </w:t>
      </w:r>
      <w:r w:rsidRPr="00B33148">
        <w:rPr>
          <w:szCs w:val="22"/>
          <w:lang w:val="nb-NO"/>
        </w:rPr>
        <w:t xml:space="preserve">forårsaket </w:t>
      </w:r>
      <w:r w:rsidR="00887715" w:rsidRPr="00B33148">
        <w:rPr>
          <w:szCs w:val="22"/>
          <w:lang w:val="nb-NO"/>
        </w:rPr>
        <w:t xml:space="preserve">vilanterol </w:t>
      </w:r>
      <w:r w:rsidRPr="00B33148">
        <w:rPr>
          <w:szCs w:val="22"/>
          <w:lang w:val="nb-NO"/>
        </w:rPr>
        <w:t>effe</w:t>
      </w:r>
      <w:r>
        <w:rPr>
          <w:szCs w:val="22"/>
          <w:lang w:val="nb-NO"/>
        </w:rPr>
        <w:t>k</w:t>
      </w:r>
      <w:r w:rsidRPr="00B33148">
        <w:rPr>
          <w:szCs w:val="22"/>
          <w:lang w:val="nb-NO"/>
        </w:rPr>
        <w:t xml:space="preserve">ter lik de </w:t>
      </w:r>
      <w:r w:rsidR="005C6E0C">
        <w:rPr>
          <w:szCs w:val="22"/>
          <w:lang w:val="nb-NO"/>
        </w:rPr>
        <w:t xml:space="preserve">som er </w:t>
      </w:r>
      <w:r w:rsidRPr="00B33148">
        <w:rPr>
          <w:szCs w:val="22"/>
          <w:lang w:val="nb-NO"/>
        </w:rPr>
        <w:t xml:space="preserve">sett med andre </w:t>
      </w:r>
      <w:r w:rsidR="00792EFB" w:rsidRPr="00B33148">
        <w:rPr>
          <w:szCs w:val="22"/>
          <w:lang w:val="nb-NO"/>
        </w:rPr>
        <w:t>beta</w:t>
      </w:r>
      <w:r w:rsidR="00792EFB" w:rsidRPr="00B33148">
        <w:rPr>
          <w:szCs w:val="22"/>
          <w:vertAlign w:val="subscript"/>
          <w:lang w:val="nb-NO"/>
        </w:rPr>
        <w:t>2</w:t>
      </w:r>
      <w:r w:rsidR="00792EFB" w:rsidRPr="00B33148">
        <w:rPr>
          <w:szCs w:val="22"/>
          <w:lang w:val="nb-NO"/>
        </w:rPr>
        <w:t>-adrenerg</w:t>
      </w:r>
      <w:r w:rsidRPr="00B33148">
        <w:rPr>
          <w:szCs w:val="22"/>
          <w:lang w:val="nb-NO"/>
        </w:rPr>
        <w:t>e</w:t>
      </w:r>
      <w:r w:rsidR="00792EFB" w:rsidRPr="00B33148">
        <w:rPr>
          <w:szCs w:val="22"/>
          <w:lang w:val="nb-NO"/>
        </w:rPr>
        <w:t xml:space="preserve"> </w:t>
      </w:r>
      <w:r w:rsidR="00887715" w:rsidRPr="00B33148">
        <w:rPr>
          <w:szCs w:val="22"/>
          <w:lang w:val="nb-NO"/>
        </w:rPr>
        <w:t>agonist</w:t>
      </w:r>
      <w:r w:rsidRPr="00B33148">
        <w:rPr>
          <w:szCs w:val="22"/>
          <w:lang w:val="nb-NO"/>
        </w:rPr>
        <w:t>er</w:t>
      </w:r>
      <w:r w:rsidR="00887715" w:rsidRPr="00B33148">
        <w:rPr>
          <w:szCs w:val="22"/>
          <w:lang w:val="nb-NO"/>
        </w:rPr>
        <w:t xml:space="preserve"> (</w:t>
      </w:r>
      <w:r>
        <w:rPr>
          <w:szCs w:val="22"/>
          <w:lang w:val="nb-NO"/>
        </w:rPr>
        <w:t>ganespalte</w:t>
      </w:r>
      <w:r w:rsidR="00887715" w:rsidRPr="00B33148">
        <w:rPr>
          <w:szCs w:val="22"/>
          <w:lang w:val="nb-NO"/>
        </w:rPr>
        <w:t xml:space="preserve">, </w:t>
      </w:r>
      <w:r>
        <w:rPr>
          <w:szCs w:val="22"/>
          <w:lang w:val="nb-NO"/>
        </w:rPr>
        <w:t>åpne øyelokk</w:t>
      </w:r>
      <w:r w:rsidR="00887715" w:rsidRPr="000423A4">
        <w:rPr>
          <w:szCs w:val="22"/>
          <w:lang w:val="nb-NO"/>
        </w:rPr>
        <w:t xml:space="preserve">, </w:t>
      </w:r>
      <w:r w:rsidR="005C6E0C">
        <w:rPr>
          <w:szCs w:val="22"/>
          <w:lang w:val="nb-NO"/>
        </w:rPr>
        <w:t>forbenet brystben</w:t>
      </w:r>
      <w:r>
        <w:rPr>
          <w:szCs w:val="22"/>
          <w:lang w:val="nb-NO"/>
        </w:rPr>
        <w:t xml:space="preserve"> og </w:t>
      </w:r>
      <w:r w:rsidR="005C6E0C">
        <w:rPr>
          <w:szCs w:val="22"/>
          <w:lang w:val="nb-NO"/>
        </w:rPr>
        <w:t xml:space="preserve">fleksible lemmer </w:t>
      </w:r>
      <w:r w:rsidR="008C63E2">
        <w:rPr>
          <w:szCs w:val="22"/>
          <w:lang w:val="nb-NO"/>
        </w:rPr>
        <w:t>/</w:t>
      </w:r>
      <w:r>
        <w:rPr>
          <w:szCs w:val="22"/>
          <w:lang w:val="nb-NO"/>
        </w:rPr>
        <w:t>malrotasjon) ved</w:t>
      </w:r>
      <w:r w:rsidR="00887715" w:rsidRPr="00B33148">
        <w:rPr>
          <w:szCs w:val="22"/>
          <w:lang w:val="nb-NO"/>
        </w:rPr>
        <w:t xml:space="preserve"> 6-</w:t>
      </w:r>
      <w:r w:rsidR="00A30D9F">
        <w:rPr>
          <w:color w:val="000000"/>
          <w:szCs w:val="22"/>
          <w:lang w:val="nb-NO"/>
        </w:rPr>
        <w:t xml:space="preserve">ganger den eksponering som mennesket utsettes for </w:t>
      </w:r>
      <w:r w:rsidR="00887715" w:rsidRPr="00B33148">
        <w:rPr>
          <w:color w:val="000000"/>
          <w:szCs w:val="22"/>
          <w:lang w:val="nb-NO"/>
        </w:rPr>
        <w:t>base</w:t>
      </w:r>
      <w:r w:rsidR="00A30D9F">
        <w:rPr>
          <w:color w:val="000000"/>
          <w:szCs w:val="22"/>
          <w:lang w:val="nb-NO"/>
        </w:rPr>
        <w:t xml:space="preserve">rt på </w:t>
      </w:r>
      <w:r w:rsidR="00887715" w:rsidRPr="00B33148">
        <w:rPr>
          <w:color w:val="000000"/>
          <w:szCs w:val="22"/>
          <w:lang w:val="nb-NO"/>
        </w:rPr>
        <w:t>AUC</w:t>
      </w:r>
      <w:r w:rsidR="00887715" w:rsidRPr="00B33148">
        <w:rPr>
          <w:szCs w:val="22"/>
          <w:lang w:val="nb-NO"/>
        </w:rPr>
        <w:t xml:space="preserve">. </w:t>
      </w:r>
      <w:r w:rsidR="00A30D9F" w:rsidRPr="00A30D9F">
        <w:rPr>
          <w:szCs w:val="22"/>
          <w:lang w:val="nb-NO"/>
        </w:rPr>
        <w:t>Når gitt subkutant var det ingen effekter ved</w:t>
      </w:r>
      <w:r w:rsidR="00887715" w:rsidRPr="00A30D9F">
        <w:rPr>
          <w:szCs w:val="22"/>
          <w:lang w:val="nb-NO"/>
        </w:rPr>
        <w:t xml:space="preserve"> 36</w:t>
      </w:r>
      <w:r w:rsidR="00887715" w:rsidRPr="00A30D9F">
        <w:rPr>
          <w:szCs w:val="22"/>
          <w:lang w:val="nb-NO"/>
        </w:rPr>
        <w:noBreakHyphen/>
      </w:r>
      <w:r w:rsidR="00A30D9F" w:rsidRPr="00A30D9F">
        <w:rPr>
          <w:szCs w:val="22"/>
          <w:lang w:val="nb-NO"/>
        </w:rPr>
        <w:t xml:space="preserve">ganger den kliniske eksponeringen </w:t>
      </w:r>
      <w:r w:rsidR="00EF256D">
        <w:rPr>
          <w:szCs w:val="22"/>
          <w:lang w:val="nb-NO"/>
        </w:rPr>
        <w:t xml:space="preserve">for </w:t>
      </w:r>
      <w:r w:rsidR="00DB2EEE" w:rsidRPr="00A30D9F">
        <w:rPr>
          <w:color w:val="000000"/>
          <w:szCs w:val="22"/>
          <w:lang w:val="nb-NO"/>
        </w:rPr>
        <w:t>vilanterol</w:t>
      </w:r>
      <w:r w:rsidR="00DB2EEE" w:rsidRPr="00A30D9F">
        <w:rPr>
          <w:szCs w:val="22"/>
          <w:lang w:val="nb-NO"/>
        </w:rPr>
        <w:t xml:space="preserve"> </w:t>
      </w:r>
      <w:r w:rsidR="00887715" w:rsidRPr="00A30D9F">
        <w:rPr>
          <w:color w:val="000000"/>
          <w:szCs w:val="22"/>
          <w:lang w:val="nb-NO"/>
        </w:rPr>
        <w:t>22 </w:t>
      </w:r>
      <w:r w:rsidR="00887715" w:rsidRPr="00A30D9F">
        <w:rPr>
          <w:szCs w:val="22"/>
          <w:lang w:val="nb-NO"/>
        </w:rPr>
        <w:t>mi</w:t>
      </w:r>
      <w:r w:rsidR="00A30D9F">
        <w:rPr>
          <w:szCs w:val="22"/>
          <w:lang w:val="nb-NO"/>
        </w:rPr>
        <w:t>k</w:t>
      </w:r>
      <w:r w:rsidR="00887715" w:rsidRPr="00A30D9F">
        <w:rPr>
          <w:szCs w:val="22"/>
          <w:lang w:val="nb-NO"/>
        </w:rPr>
        <w:t>rogram</w:t>
      </w:r>
      <w:r w:rsidR="00EF256D">
        <w:rPr>
          <w:szCs w:val="22"/>
          <w:lang w:val="nb-NO"/>
        </w:rPr>
        <w:t xml:space="preserve"> på mennesket,</w:t>
      </w:r>
      <w:r w:rsidR="00A30D9F">
        <w:rPr>
          <w:szCs w:val="22"/>
          <w:lang w:val="nb-NO"/>
        </w:rPr>
        <w:t xml:space="preserve"> </w:t>
      </w:r>
      <w:r w:rsidR="00887715" w:rsidRPr="00A30D9F">
        <w:rPr>
          <w:szCs w:val="22"/>
          <w:lang w:val="nb-NO"/>
        </w:rPr>
        <w:t>base</w:t>
      </w:r>
      <w:r w:rsidR="00A30D9F">
        <w:rPr>
          <w:szCs w:val="22"/>
          <w:lang w:val="nb-NO"/>
        </w:rPr>
        <w:t>rt på</w:t>
      </w:r>
      <w:r w:rsidR="00887715" w:rsidRPr="00A30D9F">
        <w:rPr>
          <w:szCs w:val="22"/>
          <w:lang w:val="nb-NO"/>
        </w:rPr>
        <w:t xml:space="preserve"> AUC.</w:t>
      </w:r>
    </w:p>
    <w:p w14:paraId="4587A029" w14:textId="77777777" w:rsidR="00F716BD" w:rsidRPr="00A30D9F" w:rsidRDefault="00F716BD" w:rsidP="00812D16">
      <w:pPr>
        <w:suppressLineNumbers/>
        <w:rPr>
          <w:szCs w:val="22"/>
          <w:lang w:val="nb-NO"/>
        </w:rPr>
      </w:pPr>
    </w:p>
    <w:p w14:paraId="7F182879" w14:textId="77777777" w:rsidR="00812D16" w:rsidRPr="00A30D9F" w:rsidRDefault="00812D16" w:rsidP="00812D16">
      <w:pPr>
        <w:suppressLineNumbers/>
        <w:rPr>
          <w:szCs w:val="22"/>
          <w:lang w:val="nb-NO"/>
        </w:rPr>
      </w:pPr>
    </w:p>
    <w:p w14:paraId="5CD59328" w14:textId="77777777" w:rsidR="005424B1" w:rsidRPr="005424B1" w:rsidRDefault="005424B1" w:rsidP="005424B1">
      <w:pPr>
        <w:suppressAutoHyphens/>
        <w:ind w:left="567" w:hanging="567"/>
        <w:rPr>
          <w:szCs w:val="22"/>
          <w:lang w:val="nb-NO"/>
        </w:rPr>
      </w:pPr>
      <w:r w:rsidRPr="005424B1">
        <w:rPr>
          <w:b/>
          <w:szCs w:val="22"/>
          <w:lang w:val="nb-NO"/>
        </w:rPr>
        <w:t>6.</w:t>
      </w:r>
      <w:r w:rsidRPr="005424B1">
        <w:rPr>
          <w:b/>
          <w:szCs w:val="22"/>
          <w:lang w:val="nb-NO"/>
        </w:rPr>
        <w:tab/>
        <w:t>FARMASØYTISKE OPPLYSNINGER</w:t>
      </w:r>
    </w:p>
    <w:p w14:paraId="087B4046" w14:textId="77777777" w:rsidR="005424B1" w:rsidRPr="005424B1" w:rsidRDefault="005424B1" w:rsidP="005424B1">
      <w:pPr>
        <w:rPr>
          <w:szCs w:val="22"/>
          <w:lang w:val="nb-NO"/>
        </w:rPr>
      </w:pPr>
    </w:p>
    <w:p w14:paraId="7B5D6FA1" w14:textId="7DC6F451" w:rsidR="005424B1" w:rsidRPr="005424B1" w:rsidRDefault="005424B1" w:rsidP="005424B1">
      <w:pPr>
        <w:suppressAutoHyphens/>
        <w:ind w:left="567" w:hanging="567"/>
        <w:rPr>
          <w:b/>
          <w:szCs w:val="22"/>
          <w:lang w:val="nb-NO"/>
        </w:rPr>
      </w:pPr>
      <w:r w:rsidRPr="005424B1">
        <w:rPr>
          <w:b/>
          <w:szCs w:val="22"/>
          <w:lang w:val="nb-NO"/>
        </w:rPr>
        <w:t>6.1</w:t>
      </w:r>
      <w:r w:rsidRPr="005424B1">
        <w:rPr>
          <w:b/>
          <w:szCs w:val="22"/>
          <w:lang w:val="nb-NO"/>
        </w:rPr>
        <w:tab/>
      </w:r>
      <w:r w:rsidR="00C43F46">
        <w:rPr>
          <w:b/>
          <w:szCs w:val="22"/>
          <w:lang w:val="nb-NO"/>
        </w:rPr>
        <w:t>H</w:t>
      </w:r>
      <w:r w:rsidRPr="005424B1">
        <w:rPr>
          <w:b/>
          <w:szCs w:val="22"/>
          <w:lang w:val="nb-NO"/>
        </w:rPr>
        <w:t>jelpestoffer</w:t>
      </w:r>
    </w:p>
    <w:p w14:paraId="4A906827" w14:textId="77777777" w:rsidR="00812D16" w:rsidRPr="00DC26EE" w:rsidRDefault="00812D16" w:rsidP="00812D16">
      <w:pPr>
        <w:suppressLineNumbers/>
        <w:rPr>
          <w:i/>
          <w:szCs w:val="22"/>
          <w:lang w:val="nb-NO"/>
        </w:rPr>
      </w:pPr>
    </w:p>
    <w:p w14:paraId="20F872F7" w14:textId="6B7526C0" w:rsidR="009A48B0" w:rsidRPr="00DC26EE" w:rsidRDefault="00027E15" w:rsidP="009A48B0">
      <w:pPr>
        <w:tabs>
          <w:tab w:val="clear" w:pos="567"/>
        </w:tabs>
        <w:spacing w:line="240" w:lineRule="auto"/>
        <w:ind w:left="567" w:hanging="567"/>
        <w:outlineLvl w:val="0"/>
        <w:rPr>
          <w:szCs w:val="22"/>
          <w:lang w:val="nb-NO"/>
        </w:rPr>
      </w:pPr>
      <w:r w:rsidRPr="00DC26EE">
        <w:rPr>
          <w:szCs w:val="22"/>
          <w:lang w:val="nb-NO"/>
        </w:rPr>
        <w:t>Lak</w:t>
      </w:r>
      <w:r w:rsidR="009A48B0" w:rsidRPr="00DC26EE">
        <w:rPr>
          <w:szCs w:val="22"/>
          <w:lang w:val="nb-NO"/>
        </w:rPr>
        <w:t>tosemonohydrat</w:t>
      </w:r>
      <w:r w:rsidR="007F1C48">
        <w:rPr>
          <w:szCs w:val="22"/>
          <w:lang w:val="nb-NO"/>
        </w:rPr>
        <w:fldChar w:fldCharType="begin"/>
      </w:r>
      <w:r w:rsidR="007F1C48">
        <w:rPr>
          <w:szCs w:val="22"/>
          <w:lang w:val="nb-NO"/>
        </w:rPr>
        <w:instrText xml:space="preserve"> DOCVARIABLE vault_nd_9bfd4877-ae07-4042-abaf-59eda9e98fed \* MERGEFORMAT </w:instrText>
      </w:r>
      <w:r w:rsidR="007F1C48">
        <w:rPr>
          <w:szCs w:val="22"/>
          <w:lang w:val="nb-NO"/>
        </w:rPr>
        <w:fldChar w:fldCharType="separate"/>
      </w:r>
      <w:r w:rsidR="007F1C48">
        <w:rPr>
          <w:szCs w:val="22"/>
          <w:lang w:val="nb-NO"/>
        </w:rPr>
        <w:t xml:space="preserve"> </w:t>
      </w:r>
      <w:r w:rsidR="007F1C48">
        <w:rPr>
          <w:szCs w:val="22"/>
          <w:lang w:val="nb-NO"/>
        </w:rPr>
        <w:fldChar w:fldCharType="end"/>
      </w:r>
    </w:p>
    <w:p w14:paraId="765F3C8D" w14:textId="77777777" w:rsidR="00812D16" w:rsidRPr="00DC26EE" w:rsidRDefault="00027E15" w:rsidP="009A48B0">
      <w:pPr>
        <w:suppressLineNumbers/>
        <w:rPr>
          <w:szCs w:val="22"/>
          <w:lang w:val="nb-NO"/>
        </w:rPr>
      </w:pPr>
      <w:r w:rsidRPr="00DC26EE">
        <w:rPr>
          <w:szCs w:val="22"/>
          <w:lang w:val="nb-NO"/>
        </w:rPr>
        <w:t>Magnesium</w:t>
      </w:r>
      <w:r w:rsidR="00AB79C0" w:rsidRPr="00DC26EE">
        <w:rPr>
          <w:szCs w:val="22"/>
          <w:lang w:val="nb-NO"/>
        </w:rPr>
        <w:t>stearat</w:t>
      </w:r>
    </w:p>
    <w:p w14:paraId="3EA2F0B9" w14:textId="77777777" w:rsidR="00812D16" w:rsidRPr="00DC26EE" w:rsidRDefault="00812D16" w:rsidP="00812D16">
      <w:pPr>
        <w:suppressLineNumbers/>
        <w:rPr>
          <w:szCs w:val="22"/>
          <w:lang w:val="nb-NO"/>
        </w:rPr>
      </w:pPr>
    </w:p>
    <w:p w14:paraId="0BF9BAA8" w14:textId="0EB8899B" w:rsidR="00812D16" w:rsidRPr="005424B1" w:rsidRDefault="00812D16" w:rsidP="00812D16">
      <w:pPr>
        <w:suppressLineNumbers/>
        <w:ind w:left="567" w:hanging="567"/>
        <w:outlineLvl w:val="0"/>
        <w:rPr>
          <w:szCs w:val="22"/>
          <w:lang w:val="nb-NO"/>
        </w:rPr>
      </w:pPr>
      <w:r w:rsidRPr="005424B1">
        <w:rPr>
          <w:b/>
          <w:szCs w:val="22"/>
          <w:lang w:val="nb-NO"/>
        </w:rPr>
        <w:t>6.2</w:t>
      </w:r>
      <w:r w:rsidRPr="005424B1">
        <w:rPr>
          <w:b/>
          <w:szCs w:val="22"/>
          <w:lang w:val="nb-NO"/>
        </w:rPr>
        <w:tab/>
      </w:r>
      <w:r w:rsidR="00027E15" w:rsidRPr="005424B1">
        <w:rPr>
          <w:b/>
          <w:szCs w:val="22"/>
          <w:lang w:val="nb-NO"/>
        </w:rPr>
        <w:t>Uforlikeligheter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vault_nd_fce9a9f6-65fc-43fe-a81b-b114f8b0d820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067A8385" w14:textId="77777777" w:rsidR="00812D16" w:rsidRPr="005424B1" w:rsidRDefault="00812D16" w:rsidP="00812D16">
      <w:pPr>
        <w:suppressLineNumbers/>
        <w:rPr>
          <w:szCs w:val="22"/>
          <w:lang w:val="nb-NO"/>
        </w:rPr>
      </w:pPr>
    </w:p>
    <w:p w14:paraId="2514398B" w14:textId="77777777" w:rsidR="00812D16" w:rsidRDefault="00027E15" w:rsidP="00812D16">
      <w:pPr>
        <w:suppressLineNumbers/>
        <w:rPr>
          <w:szCs w:val="22"/>
          <w:lang w:val="nb-NO"/>
        </w:rPr>
      </w:pPr>
      <w:r w:rsidRPr="005424B1">
        <w:rPr>
          <w:szCs w:val="22"/>
          <w:lang w:val="nb-NO"/>
        </w:rPr>
        <w:t>Ikke relevant</w:t>
      </w:r>
      <w:r w:rsidR="005424B1" w:rsidRPr="005424B1">
        <w:rPr>
          <w:szCs w:val="22"/>
          <w:lang w:val="nb-NO"/>
        </w:rPr>
        <w:t>.</w:t>
      </w:r>
    </w:p>
    <w:p w14:paraId="13F05421" w14:textId="77777777" w:rsidR="00560EDA" w:rsidRPr="005424B1" w:rsidRDefault="00560EDA" w:rsidP="00812D16">
      <w:pPr>
        <w:suppressLineNumbers/>
        <w:rPr>
          <w:szCs w:val="22"/>
          <w:lang w:val="nb-NO"/>
        </w:rPr>
      </w:pPr>
    </w:p>
    <w:p w14:paraId="05D8262C" w14:textId="77777777" w:rsidR="005424B1" w:rsidRPr="00637578" w:rsidRDefault="005424B1" w:rsidP="005424B1">
      <w:pPr>
        <w:suppressAutoHyphens/>
        <w:ind w:left="570" w:hanging="570"/>
        <w:rPr>
          <w:szCs w:val="22"/>
          <w:lang w:val="nb-NO"/>
        </w:rPr>
      </w:pPr>
      <w:r w:rsidRPr="00637578">
        <w:rPr>
          <w:b/>
          <w:szCs w:val="22"/>
          <w:lang w:val="nb-NO"/>
        </w:rPr>
        <w:t>6.3</w:t>
      </w:r>
      <w:r w:rsidRPr="00637578">
        <w:rPr>
          <w:b/>
          <w:szCs w:val="22"/>
          <w:lang w:val="nb-NO"/>
        </w:rPr>
        <w:tab/>
        <w:t>Holdbarhet</w:t>
      </w:r>
    </w:p>
    <w:p w14:paraId="503D1198" w14:textId="77777777" w:rsidR="00812D16" w:rsidRPr="00637578" w:rsidRDefault="00812D16" w:rsidP="001257B3">
      <w:pPr>
        <w:keepNext/>
        <w:suppressLineNumbers/>
        <w:rPr>
          <w:szCs w:val="22"/>
          <w:lang w:val="nb-NO"/>
        </w:rPr>
      </w:pPr>
    </w:p>
    <w:p w14:paraId="51D8C31E" w14:textId="77777777" w:rsidR="009A48B0" w:rsidRPr="00637578" w:rsidRDefault="005424B1" w:rsidP="001257B3">
      <w:pPr>
        <w:keepNext/>
        <w:suppressLineNumbers/>
        <w:rPr>
          <w:szCs w:val="22"/>
          <w:lang w:val="nb-NO"/>
        </w:rPr>
      </w:pPr>
      <w:r w:rsidRPr="00637578">
        <w:rPr>
          <w:szCs w:val="22"/>
          <w:lang w:val="nb-NO"/>
        </w:rPr>
        <w:t>2 år</w:t>
      </w:r>
    </w:p>
    <w:p w14:paraId="03C23A02" w14:textId="77777777" w:rsidR="009A48B0" w:rsidRPr="00637578" w:rsidRDefault="009A48B0" w:rsidP="001257B3">
      <w:pPr>
        <w:keepNext/>
        <w:suppressLineNumbers/>
        <w:rPr>
          <w:color w:val="0000FF"/>
          <w:szCs w:val="22"/>
          <w:lang w:val="nb-NO"/>
        </w:rPr>
      </w:pPr>
    </w:p>
    <w:p w14:paraId="4D38059D" w14:textId="77777777" w:rsidR="00812D16" w:rsidRPr="00637578" w:rsidRDefault="00637578" w:rsidP="00812D16">
      <w:pPr>
        <w:suppressLineNumbers/>
        <w:rPr>
          <w:szCs w:val="22"/>
          <w:lang w:val="nb-NO"/>
        </w:rPr>
      </w:pPr>
      <w:r w:rsidRPr="00637578">
        <w:rPr>
          <w:rFonts w:eastAsia="SimSun"/>
          <w:lang w:val="nb-NO"/>
        </w:rPr>
        <w:t xml:space="preserve">Holdbarhet etter åpnet </w:t>
      </w:r>
      <w:r w:rsidR="006C4C9E">
        <w:rPr>
          <w:rFonts w:eastAsia="SimSun"/>
          <w:lang w:val="nb-NO"/>
        </w:rPr>
        <w:t>folieboks</w:t>
      </w:r>
      <w:r w:rsidRPr="00637578">
        <w:rPr>
          <w:rFonts w:eastAsia="SimSun"/>
          <w:lang w:val="nb-NO"/>
        </w:rPr>
        <w:t>: 6 uker.</w:t>
      </w:r>
    </w:p>
    <w:p w14:paraId="793C3C49" w14:textId="77777777" w:rsidR="00332CB0" w:rsidRPr="00A81078" w:rsidRDefault="00332CB0" w:rsidP="00537176">
      <w:pPr>
        <w:keepNext/>
        <w:suppressLineNumbers/>
        <w:ind w:left="567" w:hanging="567"/>
        <w:outlineLvl w:val="0"/>
        <w:rPr>
          <w:b/>
          <w:szCs w:val="22"/>
          <w:lang w:val="nb-NO"/>
        </w:rPr>
      </w:pPr>
    </w:p>
    <w:p w14:paraId="16E1BE13" w14:textId="3084C294" w:rsidR="005108A3" w:rsidRPr="00A81078" w:rsidRDefault="005424B1" w:rsidP="00537176">
      <w:pPr>
        <w:keepNext/>
        <w:suppressLineNumbers/>
        <w:ind w:left="567" w:hanging="567"/>
        <w:outlineLvl w:val="0"/>
        <w:rPr>
          <w:b/>
          <w:szCs w:val="22"/>
          <w:lang w:val="nb-NO"/>
        </w:rPr>
      </w:pPr>
      <w:r w:rsidRPr="00A81078">
        <w:rPr>
          <w:b/>
          <w:szCs w:val="22"/>
          <w:lang w:val="nb-NO"/>
        </w:rPr>
        <w:t>6.4</w:t>
      </w:r>
      <w:r w:rsidRPr="00A81078">
        <w:rPr>
          <w:b/>
          <w:szCs w:val="22"/>
          <w:lang w:val="nb-NO"/>
        </w:rPr>
        <w:tab/>
        <w:t>Oppbevaringsbetingelser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vault_nd_b7b4230f-0549-4d79-a407-a46b99990518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6D4594A0" w14:textId="77777777" w:rsidR="005424B1" w:rsidRPr="00A81078" w:rsidRDefault="005424B1" w:rsidP="00537176">
      <w:pPr>
        <w:keepNext/>
        <w:suppressLineNumbers/>
        <w:ind w:left="567" w:hanging="567"/>
        <w:outlineLvl w:val="0"/>
        <w:rPr>
          <w:szCs w:val="22"/>
          <w:lang w:val="nb-NO"/>
        </w:rPr>
      </w:pPr>
    </w:p>
    <w:p w14:paraId="2163A108" w14:textId="77777777" w:rsidR="009A48B0" w:rsidRPr="00B81BD6" w:rsidRDefault="00B81BD6" w:rsidP="00B81BD6">
      <w:pPr>
        <w:rPr>
          <w:szCs w:val="22"/>
          <w:lang w:val="nb-NO"/>
        </w:rPr>
      </w:pPr>
      <w:r w:rsidRPr="00B81BD6">
        <w:rPr>
          <w:szCs w:val="22"/>
          <w:lang w:val="nb-NO"/>
        </w:rPr>
        <w:t xml:space="preserve">Oppbevares ved høyst </w:t>
      </w:r>
      <w:r w:rsidR="00BD563F" w:rsidRPr="00B81BD6">
        <w:rPr>
          <w:lang w:val="nb-NO"/>
        </w:rPr>
        <w:t>30</w:t>
      </w:r>
      <w:r w:rsidRPr="00B81BD6">
        <w:rPr>
          <w:lang w:val="nb-NO"/>
        </w:rPr>
        <w:t xml:space="preserve"> </w:t>
      </w:r>
      <w:r w:rsidRPr="00B81BD6">
        <w:rPr>
          <w:szCs w:val="22"/>
          <w:lang w:val="nb-NO"/>
        </w:rPr>
        <w:t>°C</w:t>
      </w:r>
      <w:r w:rsidR="00551E68" w:rsidRPr="00B81BD6">
        <w:rPr>
          <w:lang w:val="nb-NO"/>
        </w:rPr>
        <w:t>.</w:t>
      </w:r>
      <w:r w:rsidR="00E64CC5" w:rsidRPr="00B81BD6">
        <w:rPr>
          <w:lang w:val="nb-NO"/>
        </w:rPr>
        <w:t xml:space="preserve"> </w:t>
      </w:r>
      <w:r w:rsidRPr="00B81BD6">
        <w:rPr>
          <w:szCs w:val="22"/>
          <w:lang w:val="nb-NO"/>
        </w:rPr>
        <w:t>Dersom den har vært oppbevart i kjøleskap, la inhalatoren ligge i romtemperatur i minst én time før bruk.</w:t>
      </w:r>
      <w:r w:rsidR="009A48B0" w:rsidRPr="00B81BD6">
        <w:rPr>
          <w:szCs w:val="22"/>
          <w:lang w:val="nb-NO"/>
        </w:rPr>
        <w:t xml:space="preserve"> </w:t>
      </w:r>
    </w:p>
    <w:p w14:paraId="062580C2" w14:textId="77777777" w:rsidR="00A12D2A" w:rsidRPr="00A81078" w:rsidRDefault="00A12D2A" w:rsidP="009B5D5C">
      <w:pPr>
        <w:suppressLineNumbers/>
        <w:rPr>
          <w:szCs w:val="22"/>
          <w:lang w:val="nb-NO"/>
        </w:rPr>
      </w:pPr>
    </w:p>
    <w:p w14:paraId="67C94593" w14:textId="77777777" w:rsidR="00AB5A11" w:rsidRPr="00AB5A11" w:rsidRDefault="00B56DF7" w:rsidP="00AB5A11">
      <w:pPr>
        <w:rPr>
          <w:szCs w:val="22"/>
          <w:lang w:val="nb-NO"/>
        </w:rPr>
      </w:pPr>
      <w:r>
        <w:rPr>
          <w:szCs w:val="22"/>
          <w:lang w:val="nb-NO"/>
        </w:rPr>
        <w:t>Oppbevar inhalatoren</w:t>
      </w:r>
      <w:r w:rsidR="00AB5A11" w:rsidRPr="00AB5A11">
        <w:rPr>
          <w:szCs w:val="22"/>
          <w:lang w:val="nb-NO"/>
        </w:rPr>
        <w:t xml:space="preserve"> i </w:t>
      </w:r>
      <w:r w:rsidR="00BB2778" w:rsidRPr="005F399D">
        <w:rPr>
          <w:lang w:val="nb-NO"/>
        </w:rPr>
        <w:t xml:space="preserve">den forseglede </w:t>
      </w:r>
      <w:r w:rsidR="00BB2778">
        <w:rPr>
          <w:lang w:val="nb-NO"/>
        </w:rPr>
        <w:t>folieboks</w:t>
      </w:r>
      <w:r w:rsidR="00BB2778" w:rsidRPr="005F399D">
        <w:rPr>
          <w:lang w:val="nb-NO"/>
        </w:rPr>
        <w:t>en</w:t>
      </w:r>
      <w:r w:rsidR="00BB2778">
        <w:rPr>
          <w:szCs w:val="22"/>
          <w:lang w:val="nb-NO"/>
        </w:rPr>
        <w:t xml:space="preserve"> </w:t>
      </w:r>
      <w:r w:rsidR="00AB5A11" w:rsidRPr="00AB5A11">
        <w:rPr>
          <w:szCs w:val="22"/>
          <w:lang w:val="nb-NO"/>
        </w:rPr>
        <w:t>for å beskytte mot fuktighet</w:t>
      </w:r>
      <w:r w:rsidR="00BB2778">
        <w:rPr>
          <w:szCs w:val="22"/>
          <w:lang w:val="nb-NO"/>
        </w:rPr>
        <w:t xml:space="preserve"> og ta den ut</w:t>
      </w:r>
      <w:r>
        <w:rPr>
          <w:szCs w:val="22"/>
          <w:lang w:val="nb-NO"/>
        </w:rPr>
        <w:t xml:space="preserve"> </w:t>
      </w:r>
      <w:r w:rsidR="00BB2778">
        <w:rPr>
          <w:szCs w:val="22"/>
          <w:lang w:val="nb-NO"/>
        </w:rPr>
        <w:t>rett</w:t>
      </w:r>
      <w:r>
        <w:rPr>
          <w:szCs w:val="22"/>
          <w:lang w:val="nb-NO"/>
        </w:rPr>
        <w:t xml:space="preserve"> før første</w:t>
      </w:r>
      <w:r w:rsidR="00203DA5">
        <w:rPr>
          <w:szCs w:val="22"/>
          <w:lang w:val="nb-NO"/>
        </w:rPr>
        <w:t xml:space="preserve"> </w:t>
      </w:r>
      <w:r>
        <w:rPr>
          <w:szCs w:val="22"/>
          <w:lang w:val="nb-NO"/>
        </w:rPr>
        <w:t>gangs bruk.</w:t>
      </w:r>
    </w:p>
    <w:p w14:paraId="2F7F13F6" w14:textId="77777777" w:rsidR="00B56DF7" w:rsidRPr="00AB5A11" w:rsidRDefault="00B56DF7" w:rsidP="00AB5A11">
      <w:pPr>
        <w:rPr>
          <w:szCs w:val="22"/>
          <w:lang w:val="nb-NO"/>
        </w:rPr>
      </w:pPr>
    </w:p>
    <w:p w14:paraId="392D8C00" w14:textId="77777777" w:rsidR="00AB5A11" w:rsidRPr="00637578" w:rsidRDefault="00AB5A11" w:rsidP="00AB5A11">
      <w:pPr>
        <w:rPr>
          <w:szCs w:val="22"/>
          <w:lang w:val="nb-NO"/>
        </w:rPr>
      </w:pPr>
      <w:r w:rsidRPr="00AB5A11">
        <w:rPr>
          <w:szCs w:val="22"/>
          <w:lang w:val="nb-NO"/>
        </w:rPr>
        <w:t>Skriv datoen for når inhalatoren skal kastes på et eget felt på etiketten. Datoen bør påføres så snart inhalatoren tas ut av folieboksen.</w:t>
      </w:r>
    </w:p>
    <w:p w14:paraId="2360A85B" w14:textId="77777777" w:rsidR="00AB5A11" w:rsidRPr="00AB5A11" w:rsidRDefault="00AB5A11" w:rsidP="009B5D5C">
      <w:pPr>
        <w:suppressLineNumbers/>
        <w:rPr>
          <w:szCs w:val="22"/>
          <w:lang w:val="nb-NO"/>
        </w:rPr>
      </w:pPr>
    </w:p>
    <w:p w14:paraId="4E27620E" w14:textId="33814A50" w:rsidR="00812D16" w:rsidRPr="00A81078" w:rsidRDefault="005424B1" w:rsidP="009B5D5C">
      <w:pPr>
        <w:keepNext/>
        <w:suppressLineNumbers/>
        <w:outlineLvl w:val="0"/>
        <w:rPr>
          <w:b/>
          <w:szCs w:val="22"/>
          <w:lang w:val="nb-NO"/>
        </w:rPr>
      </w:pPr>
      <w:r w:rsidRPr="00A81078">
        <w:rPr>
          <w:b/>
          <w:szCs w:val="22"/>
          <w:lang w:val="nb-NO"/>
        </w:rPr>
        <w:t xml:space="preserve">6.5 </w:t>
      </w:r>
      <w:r w:rsidRPr="00A81078">
        <w:rPr>
          <w:b/>
          <w:szCs w:val="22"/>
          <w:lang w:val="nb-NO"/>
        </w:rPr>
        <w:tab/>
        <w:t>Emballasje (type og innhold)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vault_nd_efd4c658-f55a-4cc8-ae51-d09ad4cb61b2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57E9995D" w14:textId="77777777" w:rsidR="005424B1" w:rsidRPr="00A81078" w:rsidRDefault="005424B1" w:rsidP="009B5D5C">
      <w:pPr>
        <w:keepNext/>
        <w:suppressLineNumbers/>
        <w:outlineLvl w:val="0"/>
        <w:rPr>
          <w:b/>
          <w:szCs w:val="22"/>
          <w:lang w:val="nb-NO"/>
        </w:rPr>
      </w:pPr>
    </w:p>
    <w:p w14:paraId="37AD5C4D" w14:textId="77777777" w:rsidR="00183D5F" w:rsidRPr="00B81BD6" w:rsidRDefault="00673939" w:rsidP="00183D5F">
      <w:pPr>
        <w:rPr>
          <w:szCs w:val="22"/>
          <w:lang w:val="nb-NO"/>
        </w:rPr>
      </w:pPr>
      <w:r>
        <w:rPr>
          <w:szCs w:val="22"/>
          <w:lang w:val="nb-NO"/>
        </w:rPr>
        <w:t>ELLIPTA i</w:t>
      </w:r>
      <w:r w:rsidR="00B81BD6" w:rsidRPr="00B81BD6">
        <w:rPr>
          <w:szCs w:val="22"/>
          <w:lang w:val="nb-NO"/>
        </w:rPr>
        <w:t>nhalatoren består av en lyse</w:t>
      </w:r>
      <w:r w:rsidR="005424B1" w:rsidRPr="00B81BD6">
        <w:rPr>
          <w:szCs w:val="22"/>
          <w:lang w:val="nb-NO"/>
        </w:rPr>
        <w:t xml:space="preserve">grå </w:t>
      </w:r>
      <w:r w:rsidR="00183D5F" w:rsidRPr="00B81BD6">
        <w:rPr>
          <w:szCs w:val="22"/>
          <w:lang w:val="nb-NO"/>
        </w:rPr>
        <w:t>b</w:t>
      </w:r>
      <w:r w:rsidR="00B81BD6" w:rsidRPr="00B81BD6">
        <w:rPr>
          <w:szCs w:val="22"/>
          <w:lang w:val="nb-NO"/>
        </w:rPr>
        <w:t>eholder</w:t>
      </w:r>
      <w:r w:rsidR="00183D5F" w:rsidRPr="00B81BD6">
        <w:rPr>
          <w:szCs w:val="22"/>
          <w:lang w:val="nb-NO"/>
        </w:rPr>
        <w:t xml:space="preserve">, </w:t>
      </w:r>
      <w:r w:rsidR="00B81BD6" w:rsidRPr="00B81BD6">
        <w:rPr>
          <w:szCs w:val="22"/>
          <w:lang w:val="nb-NO"/>
        </w:rPr>
        <w:t>et rødt beskyttelseslokk og en doseteller</w:t>
      </w:r>
      <w:r w:rsidR="00183D5F" w:rsidRPr="00B81BD6">
        <w:rPr>
          <w:szCs w:val="22"/>
          <w:lang w:val="nb-NO"/>
        </w:rPr>
        <w:t xml:space="preserve">, </w:t>
      </w:r>
      <w:r w:rsidR="00B81BD6" w:rsidRPr="00B81BD6">
        <w:rPr>
          <w:szCs w:val="22"/>
          <w:lang w:val="nb-NO"/>
        </w:rPr>
        <w:t>pa</w:t>
      </w:r>
      <w:r w:rsidR="00B81BD6">
        <w:rPr>
          <w:szCs w:val="22"/>
          <w:lang w:val="nb-NO"/>
        </w:rPr>
        <w:t xml:space="preserve">kket </w:t>
      </w:r>
      <w:r w:rsidR="00B81BD6" w:rsidRPr="00B81BD6">
        <w:rPr>
          <w:szCs w:val="22"/>
          <w:lang w:val="nb-NO"/>
        </w:rPr>
        <w:t xml:space="preserve">inn i en folielaminert </w:t>
      </w:r>
      <w:r w:rsidR="00B35977" w:rsidRPr="00B81BD6">
        <w:rPr>
          <w:szCs w:val="22"/>
          <w:lang w:val="nb-NO"/>
        </w:rPr>
        <w:t>b</w:t>
      </w:r>
      <w:r w:rsidR="00B35977">
        <w:rPr>
          <w:szCs w:val="22"/>
          <w:lang w:val="nb-NO"/>
        </w:rPr>
        <w:t>oks</w:t>
      </w:r>
      <w:r w:rsidR="00B35977" w:rsidRPr="00B81BD6">
        <w:rPr>
          <w:szCs w:val="22"/>
          <w:lang w:val="nb-NO"/>
        </w:rPr>
        <w:t xml:space="preserve"> </w:t>
      </w:r>
      <w:r w:rsidR="00B81BD6" w:rsidRPr="00B81BD6">
        <w:rPr>
          <w:szCs w:val="22"/>
          <w:lang w:val="nb-NO"/>
        </w:rPr>
        <w:t xml:space="preserve">som inneholder en </w:t>
      </w:r>
      <w:r w:rsidR="00930CE7">
        <w:rPr>
          <w:szCs w:val="22"/>
          <w:lang w:val="nb-NO"/>
        </w:rPr>
        <w:t>silika</w:t>
      </w:r>
      <w:r w:rsidR="00AD796A">
        <w:rPr>
          <w:szCs w:val="22"/>
          <w:lang w:val="nb-NO"/>
        </w:rPr>
        <w:t>gel</w:t>
      </w:r>
      <w:r w:rsidR="00AC19FF">
        <w:rPr>
          <w:szCs w:val="22"/>
          <w:lang w:val="nb-NO"/>
        </w:rPr>
        <w:t xml:space="preserve"> tørrstoff</w:t>
      </w:r>
      <w:r w:rsidR="00B81BD6" w:rsidRPr="00B81BD6">
        <w:rPr>
          <w:szCs w:val="22"/>
          <w:lang w:val="nb-NO"/>
        </w:rPr>
        <w:t xml:space="preserve">pose. </w:t>
      </w:r>
      <w:r w:rsidR="00B35977">
        <w:rPr>
          <w:szCs w:val="22"/>
          <w:lang w:val="nb-NO"/>
        </w:rPr>
        <w:t>B</w:t>
      </w:r>
      <w:r w:rsidR="006C4C9E">
        <w:rPr>
          <w:szCs w:val="22"/>
          <w:lang w:val="nb-NO"/>
        </w:rPr>
        <w:t>oks</w:t>
      </w:r>
      <w:r w:rsidR="00B81BD6" w:rsidRPr="00B81BD6">
        <w:rPr>
          <w:szCs w:val="22"/>
          <w:lang w:val="nb-NO"/>
        </w:rPr>
        <w:t>en er forseglet med et avrivbart folielokk.</w:t>
      </w:r>
    </w:p>
    <w:p w14:paraId="10BAD5CF" w14:textId="77777777" w:rsidR="00183D5F" w:rsidRPr="00B81BD6" w:rsidRDefault="00B81BD6" w:rsidP="00183D5F">
      <w:pPr>
        <w:rPr>
          <w:szCs w:val="22"/>
          <w:lang w:val="nb-NO"/>
        </w:rPr>
      </w:pPr>
      <w:r w:rsidRPr="00B81BD6">
        <w:rPr>
          <w:szCs w:val="22"/>
          <w:lang w:val="nb-NO"/>
        </w:rPr>
        <w:t xml:space="preserve">Inhalatoren er en fler-komponent-enhet bestående av polypropylen, polyetylen med høy tetthet, polyoksymetylen, polybutylentereftalat, akrylonitril-butadien-styren, polykarbonat og rustfritt stål. </w:t>
      </w:r>
    </w:p>
    <w:p w14:paraId="6AA925E3" w14:textId="77777777" w:rsidR="00183D5F" w:rsidRPr="00B81BD6" w:rsidRDefault="00183D5F" w:rsidP="00183D5F">
      <w:pPr>
        <w:rPr>
          <w:szCs w:val="22"/>
          <w:lang w:val="nb-NO"/>
        </w:rPr>
      </w:pPr>
    </w:p>
    <w:p w14:paraId="761F5E70" w14:textId="77777777" w:rsidR="00AD796A" w:rsidRPr="00B81BD6" w:rsidRDefault="00AD796A" w:rsidP="00AD796A">
      <w:pPr>
        <w:rPr>
          <w:szCs w:val="22"/>
          <w:lang w:val="nb-NO"/>
        </w:rPr>
      </w:pPr>
      <w:r w:rsidRPr="00B81BD6">
        <w:rPr>
          <w:szCs w:val="22"/>
          <w:lang w:val="nb-NO"/>
        </w:rPr>
        <w:t xml:space="preserve">Inhalatoren inneholder to laminerte </w:t>
      </w:r>
      <w:r>
        <w:rPr>
          <w:szCs w:val="22"/>
          <w:lang w:val="nb-NO"/>
        </w:rPr>
        <w:t>blistere</w:t>
      </w:r>
      <w:r w:rsidRPr="00B81BD6">
        <w:rPr>
          <w:szCs w:val="22"/>
          <w:lang w:val="nb-NO"/>
        </w:rPr>
        <w:t xml:space="preserve"> av aluminiumsfolie med 7</w:t>
      </w:r>
      <w:r>
        <w:rPr>
          <w:szCs w:val="22"/>
          <w:lang w:val="nb-NO"/>
        </w:rPr>
        <w:t xml:space="preserve"> eller</w:t>
      </w:r>
      <w:r w:rsidRPr="00B81BD6">
        <w:rPr>
          <w:szCs w:val="22"/>
          <w:lang w:val="nb-NO"/>
        </w:rPr>
        <w:t xml:space="preserve"> 30</w:t>
      </w:r>
      <w:r>
        <w:rPr>
          <w:szCs w:val="22"/>
          <w:lang w:val="nb-NO"/>
        </w:rPr>
        <w:t xml:space="preserve"> doser</w:t>
      </w:r>
      <w:r w:rsidRPr="00B81BD6">
        <w:rPr>
          <w:szCs w:val="22"/>
          <w:lang w:val="nb-NO"/>
        </w:rPr>
        <w:t xml:space="preserve">. </w:t>
      </w:r>
    </w:p>
    <w:p w14:paraId="2C76DAE3" w14:textId="77777777" w:rsidR="00AD796A" w:rsidRDefault="00AD796A" w:rsidP="00732764">
      <w:pPr>
        <w:rPr>
          <w:lang w:val="nb-NO"/>
        </w:rPr>
      </w:pPr>
    </w:p>
    <w:p w14:paraId="66B7F507" w14:textId="5497C18F" w:rsidR="00732764" w:rsidRPr="005424B1" w:rsidRDefault="00183D5F" w:rsidP="00732764">
      <w:pPr>
        <w:rPr>
          <w:lang w:val="nb-NO"/>
        </w:rPr>
      </w:pPr>
      <w:r w:rsidRPr="005424B1">
        <w:rPr>
          <w:lang w:val="nb-NO"/>
        </w:rPr>
        <w:t>Pa</w:t>
      </w:r>
      <w:r w:rsidR="005424B1" w:rsidRPr="005424B1">
        <w:rPr>
          <w:lang w:val="nb-NO"/>
        </w:rPr>
        <w:t xml:space="preserve">kningsstørrelser </w:t>
      </w:r>
      <w:r w:rsidR="00B81BD6">
        <w:rPr>
          <w:lang w:val="nb-NO"/>
        </w:rPr>
        <w:t xml:space="preserve">med </w:t>
      </w:r>
      <w:r w:rsidR="00DA4C1C">
        <w:rPr>
          <w:lang w:val="nb-NO"/>
        </w:rPr>
        <w:t xml:space="preserve">1 </w:t>
      </w:r>
      <w:r w:rsidR="00B81BD6">
        <w:rPr>
          <w:lang w:val="nb-NO"/>
        </w:rPr>
        <w:t>inhalator med</w:t>
      </w:r>
      <w:r w:rsidR="005424B1" w:rsidRPr="005424B1">
        <w:rPr>
          <w:lang w:val="nb-NO"/>
        </w:rPr>
        <w:t xml:space="preserve"> </w:t>
      </w:r>
      <w:r w:rsidRPr="005424B1">
        <w:rPr>
          <w:szCs w:val="22"/>
          <w:lang w:val="nb-NO"/>
        </w:rPr>
        <w:t>7</w:t>
      </w:r>
      <w:r w:rsidRPr="005424B1">
        <w:rPr>
          <w:lang w:val="nb-NO"/>
        </w:rPr>
        <w:t xml:space="preserve"> </w:t>
      </w:r>
      <w:r w:rsidR="005424B1" w:rsidRPr="005424B1">
        <w:rPr>
          <w:lang w:val="nb-NO"/>
        </w:rPr>
        <w:t>eller</w:t>
      </w:r>
      <w:r w:rsidRPr="005424B1">
        <w:rPr>
          <w:lang w:val="nb-NO"/>
        </w:rPr>
        <w:t xml:space="preserve"> 30 dose</w:t>
      </w:r>
      <w:r w:rsidR="00B81BD6">
        <w:rPr>
          <w:lang w:val="nb-NO"/>
        </w:rPr>
        <w:t>r</w:t>
      </w:r>
      <w:r w:rsidRPr="005424B1">
        <w:rPr>
          <w:lang w:val="nb-NO"/>
        </w:rPr>
        <w:t xml:space="preserve">. </w:t>
      </w:r>
    </w:p>
    <w:p w14:paraId="3A400115" w14:textId="78345D19" w:rsidR="00183D5F" w:rsidRPr="00B81BD6" w:rsidRDefault="00183D5F" w:rsidP="00732764">
      <w:pPr>
        <w:rPr>
          <w:lang w:val="nb-NO"/>
        </w:rPr>
      </w:pPr>
      <w:r w:rsidRPr="00B81BD6">
        <w:rPr>
          <w:lang w:val="nb-NO"/>
        </w:rPr>
        <w:t>Multipa</w:t>
      </w:r>
      <w:r w:rsidR="005424B1" w:rsidRPr="00B81BD6">
        <w:rPr>
          <w:lang w:val="nb-NO"/>
        </w:rPr>
        <w:t xml:space="preserve">kninger </w:t>
      </w:r>
      <w:r w:rsidR="00DA4C1C">
        <w:rPr>
          <w:lang w:val="nb-NO"/>
        </w:rPr>
        <w:t>som inneholder 90 (</w:t>
      </w:r>
      <w:r w:rsidRPr="00B81BD6">
        <w:rPr>
          <w:lang w:val="nb-NO"/>
        </w:rPr>
        <w:t xml:space="preserve">3 </w:t>
      </w:r>
      <w:r w:rsidR="00DA4C1C">
        <w:rPr>
          <w:lang w:val="nb-NO"/>
        </w:rPr>
        <w:t>inhalatorer med</w:t>
      </w:r>
      <w:r w:rsidRPr="00B81BD6">
        <w:rPr>
          <w:lang w:val="nb-NO"/>
        </w:rPr>
        <w:t xml:space="preserve"> 30</w:t>
      </w:r>
      <w:r w:rsidR="00DA4C1C">
        <w:rPr>
          <w:lang w:val="nb-NO"/>
        </w:rPr>
        <w:t>)</w:t>
      </w:r>
      <w:r w:rsidRPr="00B81BD6">
        <w:rPr>
          <w:lang w:val="nb-NO"/>
        </w:rPr>
        <w:t xml:space="preserve"> dose</w:t>
      </w:r>
      <w:r w:rsidR="00B81BD6" w:rsidRPr="00B81BD6">
        <w:rPr>
          <w:lang w:val="nb-NO"/>
        </w:rPr>
        <w:t>r</w:t>
      </w:r>
      <w:r w:rsidR="00B81BD6">
        <w:rPr>
          <w:lang w:val="nb-NO"/>
        </w:rPr>
        <w:t>.</w:t>
      </w:r>
    </w:p>
    <w:p w14:paraId="44765FEA" w14:textId="77777777" w:rsidR="00183D5F" w:rsidRPr="00B81BD6" w:rsidRDefault="00183D5F" w:rsidP="00183D5F">
      <w:pPr>
        <w:rPr>
          <w:lang w:val="nb-NO"/>
        </w:rPr>
      </w:pPr>
    </w:p>
    <w:p w14:paraId="0C4A7352" w14:textId="77777777" w:rsidR="00812D16" w:rsidRDefault="005424B1" w:rsidP="00812D16">
      <w:pPr>
        <w:suppressLineNumbers/>
        <w:rPr>
          <w:szCs w:val="22"/>
          <w:lang w:val="nb-NO"/>
        </w:rPr>
      </w:pPr>
      <w:r w:rsidRPr="005424B1">
        <w:rPr>
          <w:szCs w:val="22"/>
          <w:lang w:val="nb-NO"/>
        </w:rPr>
        <w:t>Ikke alle pakningsstørrelser vil nødvendigvis bli markedsført</w:t>
      </w:r>
      <w:r>
        <w:rPr>
          <w:szCs w:val="22"/>
          <w:lang w:val="nb-NO"/>
        </w:rPr>
        <w:t>.</w:t>
      </w:r>
    </w:p>
    <w:p w14:paraId="1F36C611" w14:textId="77777777" w:rsidR="00CD2F6A" w:rsidRPr="005424B1" w:rsidRDefault="00CD2F6A" w:rsidP="00812D16">
      <w:pPr>
        <w:suppressLineNumbers/>
        <w:rPr>
          <w:szCs w:val="22"/>
          <w:lang w:val="nb-NO"/>
        </w:rPr>
      </w:pPr>
    </w:p>
    <w:p w14:paraId="13593346" w14:textId="77777777" w:rsidR="005424B1" w:rsidRPr="005424B1" w:rsidRDefault="005424B1" w:rsidP="005424B1">
      <w:pPr>
        <w:suppressAutoHyphens/>
        <w:ind w:left="567" w:hanging="567"/>
        <w:rPr>
          <w:b/>
          <w:szCs w:val="22"/>
          <w:lang w:val="nb-NO"/>
        </w:rPr>
      </w:pPr>
      <w:bookmarkStart w:id="1" w:name="OLE_LINK1"/>
      <w:r w:rsidRPr="005424B1">
        <w:rPr>
          <w:b/>
          <w:szCs w:val="22"/>
          <w:lang w:val="nb-NO"/>
        </w:rPr>
        <w:t>6.6</w:t>
      </w:r>
      <w:r w:rsidRPr="005424B1">
        <w:rPr>
          <w:b/>
          <w:szCs w:val="22"/>
          <w:lang w:val="nb-NO"/>
        </w:rPr>
        <w:tab/>
        <w:t xml:space="preserve">Spesielle </w:t>
      </w:r>
      <w:r>
        <w:rPr>
          <w:b/>
          <w:szCs w:val="22"/>
          <w:lang w:val="nb-NO"/>
        </w:rPr>
        <w:t xml:space="preserve">forholdsregler for destruksjon </w:t>
      </w:r>
    </w:p>
    <w:bookmarkEnd w:id="1"/>
    <w:p w14:paraId="6010C7A4" w14:textId="77777777" w:rsidR="00D64EA9" w:rsidRDefault="00D64EA9" w:rsidP="00D64EA9">
      <w:pPr>
        <w:suppressLineNumbers/>
        <w:rPr>
          <w:szCs w:val="22"/>
          <w:lang w:val="nb-NO"/>
        </w:rPr>
      </w:pPr>
    </w:p>
    <w:p w14:paraId="7EC7B5CB" w14:textId="77777777" w:rsidR="00D64EA9" w:rsidRPr="00D64EA9" w:rsidRDefault="00D64EA9" w:rsidP="00D64EA9">
      <w:pPr>
        <w:suppressLineNumbers/>
        <w:rPr>
          <w:szCs w:val="22"/>
          <w:lang w:val="nb-NO"/>
        </w:rPr>
      </w:pPr>
      <w:r w:rsidRPr="00D64EA9">
        <w:rPr>
          <w:szCs w:val="22"/>
          <w:lang w:val="nb-NO"/>
        </w:rPr>
        <w:t>Ikke anvendt legemiddel samt avfall bør destrueres i overensstemmelse med lokale krav.</w:t>
      </w:r>
    </w:p>
    <w:p w14:paraId="4E961712" w14:textId="77777777" w:rsidR="00D64EA9" w:rsidRDefault="00D64EA9" w:rsidP="00D64EA9">
      <w:pPr>
        <w:suppressLineNumbers/>
        <w:rPr>
          <w:szCs w:val="22"/>
          <w:lang w:val="nb-NO"/>
        </w:rPr>
      </w:pPr>
    </w:p>
    <w:p w14:paraId="6EFFDDC9" w14:textId="77777777" w:rsidR="00A219BB" w:rsidRDefault="00A219BB" w:rsidP="00D64EA9">
      <w:pPr>
        <w:suppressLineNumbers/>
        <w:rPr>
          <w:szCs w:val="22"/>
          <w:lang w:val="nb-NO"/>
        </w:rPr>
      </w:pPr>
    </w:p>
    <w:p w14:paraId="68EC5676" w14:textId="77777777" w:rsidR="00A219BB" w:rsidRDefault="00A219BB" w:rsidP="00D64EA9">
      <w:pPr>
        <w:suppressLineNumbers/>
        <w:rPr>
          <w:szCs w:val="22"/>
          <w:lang w:val="nb-NO"/>
        </w:rPr>
      </w:pPr>
    </w:p>
    <w:p w14:paraId="4DBDE32E" w14:textId="77777777" w:rsidR="005424B1" w:rsidRPr="00A219BB" w:rsidRDefault="005424B1" w:rsidP="00346CC9">
      <w:pPr>
        <w:suppressAutoHyphens/>
        <w:rPr>
          <w:szCs w:val="22"/>
          <w:lang w:val="nb-NO"/>
        </w:rPr>
      </w:pPr>
      <w:r w:rsidRPr="00A219BB">
        <w:rPr>
          <w:b/>
          <w:szCs w:val="22"/>
          <w:lang w:val="nb-NO"/>
        </w:rPr>
        <w:t>7.</w:t>
      </w:r>
      <w:r w:rsidRPr="00A219BB">
        <w:rPr>
          <w:b/>
          <w:szCs w:val="22"/>
          <w:lang w:val="nb-NO"/>
        </w:rPr>
        <w:tab/>
        <w:t>INNEHAVER AV MARKEDSFØRINGSTILLATELSEN</w:t>
      </w:r>
    </w:p>
    <w:p w14:paraId="08C12E49" w14:textId="77777777" w:rsidR="00812D16" w:rsidRPr="00A219BB" w:rsidRDefault="00812D16" w:rsidP="00F716BD">
      <w:pPr>
        <w:keepNext/>
        <w:suppressLineNumbers/>
        <w:rPr>
          <w:szCs w:val="22"/>
          <w:lang w:val="nb-NO"/>
        </w:rPr>
      </w:pPr>
    </w:p>
    <w:p w14:paraId="76196070" w14:textId="43CC3C74" w:rsidR="00B87B30" w:rsidRPr="00C87DC5" w:rsidRDefault="00B87B30" w:rsidP="00B87B30">
      <w:pPr>
        <w:rPr>
          <w:rFonts w:eastAsia="SimSun"/>
          <w:lang w:val="nb-NO"/>
        </w:rPr>
      </w:pPr>
      <w:r w:rsidRPr="00C87DC5">
        <w:rPr>
          <w:rFonts w:eastAsia="SimSun"/>
          <w:lang w:val="nb-NO"/>
        </w:rPr>
        <w:t xml:space="preserve">GlaxoSmithKline </w:t>
      </w:r>
      <w:ins w:id="2" w:author="Author" w:date="2025-02-28T17:02:00Z" w16du:dateUtc="2025-02-28T11:32:00Z">
        <w:r w:rsidR="002B12B2">
          <w:rPr>
            <w:rFonts w:eastAsia="SimSun"/>
            <w:lang w:val="nb-NO"/>
          </w:rPr>
          <w:t>Trading Services</w:t>
        </w:r>
      </w:ins>
      <w:del w:id="3" w:author="Author" w:date="2025-02-28T17:02:00Z" w16du:dateUtc="2025-02-28T11:32:00Z">
        <w:r w:rsidRPr="00C87DC5" w:rsidDel="002B12B2">
          <w:rPr>
            <w:rFonts w:eastAsia="SimSun"/>
            <w:lang w:val="nb-NO"/>
          </w:rPr>
          <w:delText>(Ireland)</w:delText>
        </w:r>
      </w:del>
      <w:r w:rsidRPr="00C87DC5">
        <w:rPr>
          <w:rFonts w:eastAsia="SimSun"/>
          <w:lang w:val="nb-NO"/>
        </w:rPr>
        <w:t xml:space="preserve"> Limited </w:t>
      </w:r>
    </w:p>
    <w:p w14:paraId="46959230" w14:textId="77777777" w:rsidR="00B87B30" w:rsidRDefault="00B87B30" w:rsidP="00B87B30">
      <w:pPr>
        <w:rPr>
          <w:rFonts w:eastAsia="SimSun"/>
        </w:rPr>
      </w:pPr>
      <w:r>
        <w:rPr>
          <w:rFonts w:eastAsia="SimSun"/>
        </w:rPr>
        <w:t xml:space="preserve">12 Riverwalk </w:t>
      </w:r>
    </w:p>
    <w:p w14:paraId="73160BAF" w14:textId="77777777" w:rsidR="00B87B30" w:rsidRDefault="00B87B30" w:rsidP="00B87B30">
      <w:pPr>
        <w:rPr>
          <w:rFonts w:eastAsia="SimSun"/>
        </w:rPr>
      </w:pPr>
      <w:r>
        <w:rPr>
          <w:rFonts w:eastAsia="SimSun"/>
        </w:rPr>
        <w:t>Citywest Business Campus</w:t>
      </w:r>
    </w:p>
    <w:p w14:paraId="2FCB2705" w14:textId="77777777" w:rsidR="00B87B30" w:rsidRDefault="00B87B30" w:rsidP="00B87B30">
      <w:pPr>
        <w:rPr>
          <w:rFonts w:eastAsia="SimSun"/>
        </w:rPr>
      </w:pPr>
      <w:r>
        <w:rPr>
          <w:rFonts w:eastAsia="SimSun"/>
        </w:rPr>
        <w:t>Dublin 24</w:t>
      </w:r>
    </w:p>
    <w:p w14:paraId="1FA4BAC4" w14:textId="77777777" w:rsidR="00B87B30" w:rsidRDefault="00B87B30" w:rsidP="00B87B30">
      <w:pPr>
        <w:rPr>
          <w:ins w:id="4" w:author="Author" w:date="2025-02-28T17:02:00Z" w16du:dateUtc="2025-02-28T11:32:00Z"/>
          <w:rFonts w:eastAsia="SimSun"/>
          <w:lang w:val="nb-NO"/>
        </w:rPr>
      </w:pPr>
      <w:r w:rsidRPr="00C87DC5">
        <w:rPr>
          <w:rFonts w:eastAsia="SimSun"/>
          <w:lang w:val="nb-NO"/>
        </w:rPr>
        <w:t>Irland</w:t>
      </w:r>
    </w:p>
    <w:p w14:paraId="2AD17B7D" w14:textId="27083922" w:rsidR="002B12B2" w:rsidRPr="002B12B2" w:rsidRDefault="002B12B2" w:rsidP="00B87B30">
      <w:pPr>
        <w:rPr>
          <w:bCs/>
          <w:lang w:val="nb-NO"/>
          <w:rPrChange w:id="5" w:author="Author" w:date="2025-02-28T17:02:00Z" w16du:dateUtc="2025-02-28T11:32:00Z">
            <w:rPr>
              <w:b/>
              <w:lang w:val="nb-NO"/>
            </w:rPr>
          </w:rPrChange>
        </w:rPr>
      </w:pPr>
      <w:ins w:id="6" w:author="Author" w:date="2025-02-28T17:02:00Z" w16du:dateUtc="2025-02-28T11:32:00Z">
        <w:r w:rsidRPr="002B12B2">
          <w:rPr>
            <w:bCs/>
            <w:lang w:val="nb-NO"/>
            <w:rPrChange w:id="7" w:author="Author" w:date="2025-02-28T17:02:00Z" w16du:dateUtc="2025-02-28T11:32:00Z">
              <w:rPr>
                <w:b/>
                <w:lang w:val="nb-NO"/>
              </w:rPr>
            </w:rPrChange>
          </w:rPr>
          <w:t>D24 YK11</w:t>
        </w:r>
      </w:ins>
    </w:p>
    <w:p w14:paraId="0D9DC3C7" w14:textId="77777777" w:rsidR="00812D16" w:rsidRPr="005424B1" w:rsidRDefault="00812D16" w:rsidP="00812D16">
      <w:pPr>
        <w:suppressLineNumbers/>
        <w:rPr>
          <w:szCs w:val="22"/>
          <w:lang w:val="nb-NO"/>
        </w:rPr>
      </w:pPr>
    </w:p>
    <w:p w14:paraId="786C6336" w14:textId="77777777" w:rsidR="00812D16" w:rsidRPr="005424B1" w:rsidRDefault="00812D16" w:rsidP="00812D16">
      <w:pPr>
        <w:suppressLineNumbers/>
        <w:rPr>
          <w:szCs w:val="22"/>
          <w:lang w:val="nb-NO"/>
        </w:rPr>
      </w:pPr>
    </w:p>
    <w:p w14:paraId="7126F81D" w14:textId="77777777" w:rsidR="005424B1" w:rsidRPr="005424B1" w:rsidRDefault="005424B1" w:rsidP="005424B1">
      <w:pPr>
        <w:suppressAutoHyphens/>
        <w:ind w:left="567" w:hanging="567"/>
        <w:rPr>
          <w:szCs w:val="22"/>
          <w:lang w:val="nb-NO"/>
        </w:rPr>
      </w:pPr>
      <w:r w:rsidRPr="005424B1">
        <w:rPr>
          <w:b/>
          <w:szCs w:val="22"/>
          <w:lang w:val="nb-NO"/>
        </w:rPr>
        <w:t>8.</w:t>
      </w:r>
      <w:r w:rsidRPr="005424B1">
        <w:rPr>
          <w:b/>
          <w:szCs w:val="22"/>
          <w:lang w:val="nb-NO"/>
        </w:rPr>
        <w:tab/>
        <w:t xml:space="preserve">MARKEDSFØRINGSTILLATELSESNUMMER (NUMRE) </w:t>
      </w:r>
    </w:p>
    <w:p w14:paraId="7F096725" w14:textId="77777777" w:rsidR="00812D16" w:rsidRPr="005424B1" w:rsidRDefault="00812D16" w:rsidP="008934B8">
      <w:pPr>
        <w:keepNext/>
        <w:suppressLineNumbers/>
        <w:rPr>
          <w:szCs w:val="22"/>
          <w:lang w:val="nb-NO"/>
        </w:rPr>
      </w:pPr>
    </w:p>
    <w:p w14:paraId="26C6E4F6" w14:textId="77777777" w:rsidR="005F4D36" w:rsidRPr="00A81078" w:rsidRDefault="005F4D36" w:rsidP="005F4D36">
      <w:pPr>
        <w:keepNext/>
        <w:suppressLineNumbers/>
        <w:ind w:left="567" w:hanging="567"/>
        <w:rPr>
          <w:lang w:val="nb-NO"/>
        </w:rPr>
      </w:pPr>
      <w:r w:rsidRPr="00A81078">
        <w:rPr>
          <w:lang w:val="nb-NO"/>
        </w:rPr>
        <w:t>EU/1/14/898/001</w:t>
      </w:r>
    </w:p>
    <w:p w14:paraId="374A8836" w14:textId="77777777" w:rsidR="005F4D36" w:rsidRPr="00A81078" w:rsidRDefault="005F4D36" w:rsidP="003B7487">
      <w:pPr>
        <w:keepNext/>
        <w:suppressLineNumbers/>
        <w:tabs>
          <w:tab w:val="left" w:pos="5308"/>
        </w:tabs>
        <w:ind w:left="567" w:hanging="567"/>
        <w:rPr>
          <w:lang w:val="nb-NO"/>
        </w:rPr>
      </w:pPr>
      <w:r w:rsidRPr="00A81078">
        <w:rPr>
          <w:lang w:val="nb-NO"/>
        </w:rPr>
        <w:t>EU/1/14/898/002</w:t>
      </w:r>
    </w:p>
    <w:p w14:paraId="41584719" w14:textId="77777777" w:rsidR="005F4D36" w:rsidRPr="00A81078" w:rsidRDefault="005F4D36" w:rsidP="005F4D36">
      <w:pPr>
        <w:keepNext/>
        <w:suppressLineNumbers/>
        <w:ind w:left="567" w:hanging="567"/>
        <w:rPr>
          <w:b/>
          <w:szCs w:val="22"/>
          <w:lang w:val="nb-NO"/>
        </w:rPr>
      </w:pPr>
      <w:r w:rsidRPr="00A81078">
        <w:rPr>
          <w:lang w:val="nb-NO"/>
        </w:rPr>
        <w:t>EU/1/14/898/003</w:t>
      </w:r>
    </w:p>
    <w:p w14:paraId="72AC6EDC" w14:textId="77777777" w:rsidR="00812D16" w:rsidRDefault="00812D16" w:rsidP="00812D16">
      <w:pPr>
        <w:suppressLineNumbers/>
        <w:rPr>
          <w:szCs w:val="22"/>
          <w:lang w:val="nb-NO"/>
        </w:rPr>
      </w:pPr>
    </w:p>
    <w:p w14:paraId="5C25D386" w14:textId="77777777" w:rsidR="00332CB0" w:rsidRPr="005424B1" w:rsidRDefault="00332CB0" w:rsidP="00812D16">
      <w:pPr>
        <w:suppressLineNumbers/>
        <w:rPr>
          <w:szCs w:val="22"/>
          <w:lang w:val="nb-NO"/>
        </w:rPr>
      </w:pPr>
    </w:p>
    <w:p w14:paraId="3230A135" w14:textId="77777777" w:rsidR="005424B1" w:rsidRPr="005424B1" w:rsidRDefault="005424B1" w:rsidP="005424B1">
      <w:pPr>
        <w:suppressAutoHyphens/>
        <w:ind w:left="567" w:hanging="567"/>
        <w:rPr>
          <w:szCs w:val="22"/>
          <w:lang w:val="nb-NO"/>
        </w:rPr>
      </w:pPr>
      <w:r w:rsidRPr="005424B1">
        <w:rPr>
          <w:b/>
          <w:szCs w:val="22"/>
          <w:lang w:val="nb-NO"/>
        </w:rPr>
        <w:t>9.</w:t>
      </w:r>
      <w:r w:rsidRPr="005424B1">
        <w:rPr>
          <w:b/>
          <w:szCs w:val="22"/>
          <w:lang w:val="nb-NO"/>
        </w:rPr>
        <w:tab/>
        <w:t>DATO FOR FØRSTE MARKEDSFØRINGSTILLATELSE / SISTE FORNYELSE</w:t>
      </w:r>
    </w:p>
    <w:p w14:paraId="0EA54CD1" w14:textId="77777777" w:rsidR="00812D16" w:rsidRPr="005424B1" w:rsidRDefault="00812D16" w:rsidP="00812D16">
      <w:pPr>
        <w:suppressLineNumbers/>
        <w:rPr>
          <w:color w:val="008000"/>
          <w:szCs w:val="22"/>
          <w:lang w:val="nb-NO"/>
        </w:rPr>
      </w:pPr>
    </w:p>
    <w:p w14:paraId="7680AA3D" w14:textId="77777777" w:rsidR="00812D16" w:rsidRDefault="00051912" w:rsidP="00812D16">
      <w:pPr>
        <w:suppressLineNumbers/>
        <w:rPr>
          <w:szCs w:val="22"/>
          <w:lang w:val="nb-NO"/>
        </w:rPr>
      </w:pPr>
      <w:r>
        <w:rPr>
          <w:szCs w:val="22"/>
          <w:lang w:val="nb-NO"/>
        </w:rPr>
        <w:t>Dato for første markedsføringstillatelse: 08 mai 2014</w:t>
      </w:r>
    </w:p>
    <w:p w14:paraId="410FEED4" w14:textId="77777777" w:rsidR="00AD796A" w:rsidRDefault="00AD796A" w:rsidP="00812D16">
      <w:pPr>
        <w:suppressLineNumbers/>
        <w:rPr>
          <w:szCs w:val="22"/>
          <w:lang w:val="nb-NO"/>
        </w:rPr>
      </w:pPr>
      <w:r>
        <w:rPr>
          <w:szCs w:val="22"/>
          <w:lang w:val="nb-NO"/>
        </w:rPr>
        <w:t>Dato for siste fornyelse:</w:t>
      </w:r>
      <w:r w:rsidR="00363003">
        <w:rPr>
          <w:szCs w:val="22"/>
          <w:lang w:val="nb-NO"/>
        </w:rPr>
        <w:t xml:space="preserve"> </w:t>
      </w:r>
      <w:r w:rsidR="00363003" w:rsidRPr="00363003">
        <w:rPr>
          <w:szCs w:val="22"/>
          <w:lang w:val="nb-NO"/>
        </w:rPr>
        <w:t>15. Januar 2019.</w:t>
      </w:r>
    </w:p>
    <w:p w14:paraId="1B4A20D9" w14:textId="77777777" w:rsidR="00051912" w:rsidRDefault="00051912" w:rsidP="00812D16">
      <w:pPr>
        <w:suppressLineNumbers/>
        <w:rPr>
          <w:szCs w:val="22"/>
          <w:lang w:val="nb-NO"/>
        </w:rPr>
      </w:pPr>
    </w:p>
    <w:p w14:paraId="05DAD28B" w14:textId="77777777" w:rsidR="00332CB0" w:rsidRPr="005424B1" w:rsidRDefault="00332CB0" w:rsidP="00812D16">
      <w:pPr>
        <w:suppressLineNumbers/>
        <w:rPr>
          <w:szCs w:val="22"/>
          <w:lang w:val="nb-NO"/>
        </w:rPr>
      </w:pPr>
    </w:p>
    <w:p w14:paraId="36CBCA54" w14:textId="77777777" w:rsidR="005424B1" w:rsidRPr="005424B1" w:rsidRDefault="005424B1" w:rsidP="005424B1">
      <w:pPr>
        <w:suppressAutoHyphens/>
        <w:ind w:left="567" w:hanging="567"/>
        <w:rPr>
          <w:szCs w:val="22"/>
          <w:lang w:val="nb-NO"/>
        </w:rPr>
      </w:pPr>
      <w:r w:rsidRPr="005424B1">
        <w:rPr>
          <w:b/>
          <w:szCs w:val="22"/>
          <w:lang w:val="nb-NO"/>
        </w:rPr>
        <w:t>10.</w:t>
      </w:r>
      <w:r w:rsidRPr="005424B1">
        <w:rPr>
          <w:b/>
          <w:szCs w:val="22"/>
          <w:lang w:val="nb-NO"/>
        </w:rPr>
        <w:tab/>
        <w:t>OPPDATERINGSDATO</w:t>
      </w:r>
    </w:p>
    <w:p w14:paraId="431DDC52" w14:textId="77777777" w:rsidR="00FF35DC" w:rsidRDefault="005544A4">
      <w:pPr>
        <w:suppressLineNumbers/>
        <w:tabs>
          <w:tab w:val="clear" w:pos="567"/>
          <w:tab w:val="left" w:pos="2025"/>
        </w:tabs>
        <w:rPr>
          <w:szCs w:val="22"/>
          <w:lang w:val="nb-NO"/>
        </w:rPr>
      </w:pPr>
      <w:r>
        <w:rPr>
          <w:szCs w:val="22"/>
          <w:lang w:val="nb-NO"/>
        </w:rPr>
        <w:tab/>
      </w:r>
    </w:p>
    <w:p w14:paraId="6B9A0D87" w14:textId="77777777" w:rsidR="00812D16" w:rsidRDefault="00812D16" w:rsidP="00812D16">
      <w:pPr>
        <w:numPr>
          <w:ilvl w:val="12"/>
          <w:numId w:val="0"/>
        </w:numPr>
        <w:suppressLineNumbers/>
        <w:ind w:right="-2"/>
        <w:rPr>
          <w:iCs/>
          <w:szCs w:val="22"/>
          <w:lang w:val="nb-NO"/>
        </w:rPr>
      </w:pPr>
    </w:p>
    <w:p w14:paraId="1005E8C9" w14:textId="77777777" w:rsidR="00917C77" w:rsidRPr="005424B1" w:rsidRDefault="00917C77" w:rsidP="00812D16">
      <w:pPr>
        <w:numPr>
          <w:ilvl w:val="12"/>
          <w:numId w:val="0"/>
        </w:numPr>
        <w:suppressLineNumbers/>
        <w:ind w:right="-2"/>
        <w:rPr>
          <w:iCs/>
          <w:szCs w:val="22"/>
          <w:lang w:val="nb-NO"/>
        </w:rPr>
      </w:pPr>
    </w:p>
    <w:p w14:paraId="4DC01A7F" w14:textId="64CF49A9" w:rsidR="005424B1" w:rsidRPr="005424B1" w:rsidRDefault="005424B1" w:rsidP="005424B1">
      <w:pPr>
        <w:suppressAutoHyphens/>
        <w:rPr>
          <w:szCs w:val="22"/>
          <w:lang w:val="nb-NO"/>
        </w:rPr>
      </w:pPr>
      <w:r w:rsidRPr="005424B1">
        <w:rPr>
          <w:szCs w:val="22"/>
          <w:lang w:val="nb-NO"/>
        </w:rPr>
        <w:t xml:space="preserve">Detaljert informasjon om dette legemidlet er tilgjengelig på nettstedet til Det europeiske legemiddelkontoret (The European Medicines Agency) </w:t>
      </w:r>
      <w:r w:rsidR="0003472B">
        <w:fldChar w:fldCharType="begin"/>
      </w:r>
      <w:r w:rsidR="0003472B">
        <w:instrText>HYPERLINK "https://www.ema.europa.eu"</w:instrText>
      </w:r>
      <w:r w:rsidR="0003472B">
        <w:fldChar w:fldCharType="separate"/>
      </w:r>
      <w:r w:rsidR="0003472B" w:rsidRPr="0003472B">
        <w:rPr>
          <w:rStyle w:val="Hyperlink"/>
          <w:noProof/>
          <w:szCs w:val="22"/>
          <w:lang w:val="nb-NO"/>
        </w:rPr>
        <w:t>https://www.ema.europa.eu</w:t>
      </w:r>
      <w:r w:rsidR="0003472B">
        <w:fldChar w:fldCharType="end"/>
      </w:r>
      <w:r w:rsidRPr="005424B1">
        <w:rPr>
          <w:noProof/>
          <w:color w:val="0000FF"/>
          <w:szCs w:val="22"/>
          <w:lang w:val="nb-NO"/>
        </w:rPr>
        <w:t>.</w:t>
      </w:r>
    </w:p>
    <w:p w14:paraId="5DC54BCF" w14:textId="77777777" w:rsidR="00812D16" w:rsidRPr="005424B1" w:rsidRDefault="00812D16" w:rsidP="00812D16">
      <w:pPr>
        <w:suppressLineNumbers/>
        <w:rPr>
          <w:szCs w:val="22"/>
          <w:lang w:val="nb-NO"/>
        </w:rPr>
      </w:pPr>
      <w:r w:rsidRPr="005424B1">
        <w:rPr>
          <w:b/>
          <w:szCs w:val="22"/>
          <w:lang w:val="nb-NO"/>
        </w:rPr>
        <w:br w:type="page"/>
      </w:r>
    </w:p>
    <w:p w14:paraId="74FA1D96" w14:textId="77777777" w:rsidR="00812D16" w:rsidRPr="005424B1" w:rsidRDefault="00812D16" w:rsidP="00812D16">
      <w:pPr>
        <w:suppressLineNumbers/>
        <w:jc w:val="center"/>
        <w:rPr>
          <w:szCs w:val="22"/>
          <w:lang w:val="nb-NO"/>
        </w:rPr>
      </w:pPr>
    </w:p>
    <w:p w14:paraId="3A4DF815" w14:textId="77777777" w:rsidR="00812D16" w:rsidRPr="005424B1" w:rsidRDefault="00812D16" w:rsidP="00812D16">
      <w:pPr>
        <w:suppressLineNumbers/>
        <w:jc w:val="center"/>
        <w:rPr>
          <w:szCs w:val="22"/>
          <w:lang w:val="nb-NO"/>
        </w:rPr>
      </w:pPr>
    </w:p>
    <w:p w14:paraId="5C330961" w14:textId="77777777" w:rsidR="00812D16" w:rsidRPr="005424B1" w:rsidRDefault="00812D16" w:rsidP="00812D16">
      <w:pPr>
        <w:suppressLineNumbers/>
        <w:jc w:val="center"/>
        <w:rPr>
          <w:szCs w:val="22"/>
          <w:lang w:val="nb-NO"/>
        </w:rPr>
      </w:pPr>
    </w:p>
    <w:p w14:paraId="2CFBC095" w14:textId="77777777" w:rsidR="00812D16" w:rsidRPr="005424B1" w:rsidRDefault="00812D16" w:rsidP="00812D16">
      <w:pPr>
        <w:suppressLineNumbers/>
        <w:jc w:val="center"/>
        <w:rPr>
          <w:szCs w:val="22"/>
          <w:lang w:val="nb-NO"/>
        </w:rPr>
      </w:pPr>
    </w:p>
    <w:p w14:paraId="5117CEA6" w14:textId="77777777" w:rsidR="00812D16" w:rsidRPr="005424B1" w:rsidRDefault="00812D16" w:rsidP="00812D16">
      <w:pPr>
        <w:suppressLineNumbers/>
        <w:jc w:val="center"/>
        <w:rPr>
          <w:szCs w:val="22"/>
          <w:lang w:val="nb-NO"/>
        </w:rPr>
      </w:pPr>
    </w:p>
    <w:p w14:paraId="195F8AD4" w14:textId="77777777" w:rsidR="00812D16" w:rsidRPr="005424B1" w:rsidRDefault="00812D16" w:rsidP="00812D16">
      <w:pPr>
        <w:suppressLineNumbers/>
        <w:jc w:val="center"/>
        <w:rPr>
          <w:szCs w:val="22"/>
          <w:lang w:val="nb-NO"/>
        </w:rPr>
      </w:pPr>
    </w:p>
    <w:p w14:paraId="015D964D" w14:textId="77777777" w:rsidR="00812D16" w:rsidRPr="005424B1" w:rsidRDefault="00812D16" w:rsidP="00812D16">
      <w:pPr>
        <w:suppressLineNumbers/>
        <w:jc w:val="center"/>
        <w:rPr>
          <w:szCs w:val="22"/>
          <w:lang w:val="nb-NO"/>
        </w:rPr>
      </w:pPr>
    </w:p>
    <w:p w14:paraId="7E5BACAF" w14:textId="77777777" w:rsidR="00812D16" w:rsidRPr="005424B1" w:rsidRDefault="00812D16" w:rsidP="00812D16">
      <w:pPr>
        <w:suppressLineNumbers/>
        <w:jc w:val="center"/>
        <w:rPr>
          <w:szCs w:val="22"/>
          <w:lang w:val="nb-NO"/>
        </w:rPr>
      </w:pPr>
    </w:p>
    <w:p w14:paraId="1DFCB5EE" w14:textId="77777777" w:rsidR="00812D16" w:rsidRPr="005424B1" w:rsidRDefault="00812D16" w:rsidP="00812D16">
      <w:pPr>
        <w:suppressLineNumbers/>
        <w:jc w:val="center"/>
        <w:rPr>
          <w:szCs w:val="22"/>
          <w:lang w:val="nb-NO"/>
        </w:rPr>
      </w:pPr>
    </w:p>
    <w:p w14:paraId="02DC3053" w14:textId="77777777" w:rsidR="00812D16" w:rsidRPr="005424B1" w:rsidRDefault="00812D16" w:rsidP="00812D16">
      <w:pPr>
        <w:suppressLineNumbers/>
        <w:jc w:val="center"/>
        <w:rPr>
          <w:szCs w:val="22"/>
          <w:lang w:val="nb-NO"/>
        </w:rPr>
      </w:pPr>
    </w:p>
    <w:p w14:paraId="543690DB" w14:textId="77777777" w:rsidR="00812D16" w:rsidRPr="005424B1" w:rsidRDefault="00812D16" w:rsidP="00812D16">
      <w:pPr>
        <w:suppressLineNumbers/>
        <w:jc w:val="center"/>
        <w:rPr>
          <w:szCs w:val="22"/>
          <w:lang w:val="nb-NO"/>
        </w:rPr>
      </w:pPr>
    </w:p>
    <w:p w14:paraId="4C5FFDF2" w14:textId="77777777" w:rsidR="00812D16" w:rsidRPr="005424B1" w:rsidRDefault="00812D16" w:rsidP="00812D16">
      <w:pPr>
        <w:suppressLineNumbers/>
        <w:jc w:val="center"/>
        <w:rPr>
          <w:szCs w:val="22"/>
          <w:lang w:val="nb-NO"/>
        </w:rPr>
      </w:pPr>
    </w:p>
    <w:p w14:paraId="199E1C56" w14:textId="77777777" w:rsidR="00812D16" w:rsidRPr="005424B1" w:rsidRDefault="00812D16" w:rsidP="00812D16">
      <w:pPr>
        <w:suppressLineNumbers/>
        <w:jc w:val="center"/>
        <w:rPr>
          <w:szCs w:val="22"/>
          <w:lang w:val="nb-NO"/>
        </w:rPr>
      </w:pPr>
    </w:p>
    <w:p w14:paraId="61B1C68A" w14:textId="77777777" w:rsidR="00812D16" w:rsidRPr="005424B1" w:rsidRDefault="00812D16" w:rsidP="00812D16">
      <w:pPr>
        <w:suppressLineNumbers/>
        <w:jc w:val="center"/>
        <w:rPr>
          <w:szCs w:val="22"/>
          <w:lang w:val="nb-NO"/>
        </w:rPr>
      </w:pPr>
    </w:p>
    <w:p w14:paraId="7C1A77EB" w14:textId="77777777" w:rsidR="00812D16" w:rsidRPr="005424B1" w:rsidRDefault="00812D16" w:rsidP="00812D16">
      <w:pPr>
        <w:suppressLineNumbers/>
        <w:jc w:val="center"/>
        <w:rPr>
          <w:szCs w:val="22"/>
          <w:lang w:val="nb-NO"/>
        </w:rPr>
      </w:pPr>
    </w:p>
    <w:p w14:paraId="1E775FC5" w14:textId="77777777" w:rsidR="00812D16" w:rsidRPr="005424B1" w:rsidRDefault="00812D16" w:rsidP="00812D16">
      <w:pPr>
        <w:suppressLineNumbers/>
        <w:jc w:val="center"/>
        <w:rPr>
          <w:szCs w:val="22"/>
          <w:lang w:val="nb-NO"/>
        </w:rPr>
      </w:pPr>
    </w:p>
    <w:p w14:paraId="64A1C388" w14:textId="77777777" w:rsidR="00812D16" w:rsidRPr="005424B1" w:rsidRDefault="00812D16" w:rsidP="00812D16">
      <w:pPr>
        <w:suppressLineNumbers/>
        <w:jc w:val="center"/>
        <w:rPr>
          <w:szCs w:val="22"/>
          <w:lang w:val="nb-NO"/>
        </w:rPr>
      </w:pPr>
    </w:p>
    <w:p w14:paraId="2CD736BD" w14:textId="77777777" w:rsidR="00812D16" w:rsidRPr="005424B1" w:rsidRDefault="00812D16" w:rsidP="00812D16">
      <w:pPr>
        <w:suppressLineNumbers/>
        <w:jc w:val="center"/>
        <w:rPr>
          <w:szCs w:val="22"/>
          <w:lang w:val="nb-NO"/>
        </w:rPr>
      </w:pPr>
    </w:p>
    <w:p w14:paraId="575BAD93" w14:textId="77777777" w:rsidR="00812D16" w:rsidRPr="005424B1" w:rsidRDefault="00812D16" w:rsidP="00812D16">
      <w:pPr>
        <w:suppressLineNumbers/>
        <w:jc w:val="center"/>
        <w:rPr>
          <w:szCs w:val="22"/>
          <w:lang w:val="nb-NO"/>
        </w:rPr>
      </w:pPr>
    </w:p>
    <w:p w14:paraId="731ED417" w14:textId="77777777" w:rsidR="005F4D36" w:rsidRPr="005F4D36" w:rsidRDefault="005F4D36" w:rsidP="005F4D36">
      <w:pPr>
        <w:jc w:val="center"/>
        <w:rPr>
          <w:b/>
          <w:szCs w:val="22"/>
          <w:lang w:val="nb-NO"/>
        </w:rPr>
      </w:pPr>
      <w:r w:rsidRPr="005F4D36">
        <w:rPr>
          <w:b/>
          <w:szCs w:val="22"/>
          <w:lang w:val="nb-NO"/>
        </w:rPr>
        <w:t>VEDLEGG II</w:t>
      </w:r>
    </w:p>
    <w:p w14:paraId="00BB6195" w14:textId="77777777" w:rsidR="005F4D36" w:rsidRPr="005F4D36" w:rsidRDefault="005F4D36" w:rsidP="005F4D36">
      <w:pPr>
        <w:ind w:left="1701" w:right="1416" w:hanging="1701"/>
        <w:rPr>
          <w:szCs w:val="22"/>
          <w:lang w:val="nb-NO"/>
        </w:rPr>
      </w:pPr>
    </w:p>
    <w:p w14:paraId="2F9B41E9" w14:textId="0BE48BA9" w:rsidR="005F4D36" w:rsidRPr="005F4D36" w:rsidRDefault="005F4D36" w:rsidP="005F4D36">
      <w:pPr>
        <w:ind w:left="1701" w:right="1416" w:hanging="567"/>
        <w:rPr>
          <w:b/>
          <w:szCs w:val="22"/>
          <w:lang w:val="nb-NO"/>
        </w:rPr>
      </w:pPr>
      <w:r>
        <w:rPr>
          <w:b/>
          <w:szCs w:val="22"/>
          <w:lang w:val="nb-NO"/>
        </w:rPr>
        <w:t>A.</w:t>
      </w:r>
      <w:r>
        <w:rPr>
          <w:b/>
          <w:szCs w:val="22"/>
          <w:lang w:val="nb-NO"/>
        </w:rPr>
        <w:tab/>
      </w:r>
      <w:r w:rsidRPr="005F4D36">
        <w:rPr>
          <w:b/>
          <w:szCs w:val="22"/>
          <w:lang w:val="nb-NO"/>
        </w:rPr>
        <w:t>TILVIRKER ANSVARLIG FOR BATCH RELEASE</w:t>
      </w:r>
    </w:p>
    <w:p w14:paraId="723C44A2" w14:textId="77777777" w:rsidR="005F4D36" w:rsidRPr="005F4D36" w:rsidRDefault="005F4D36" w:rsidP="005F4D36">
      <w:pPr>
        <w:suppressAutoHyphens/>
        <w:rPr>
          <w:b/>
          <w:szCs w:val="22"/>
          <w:lang w:val="nb-NO"/>
        </w:rPr>
      </w:pPr>
    </w:p>
    <w:p w14:paraId="0D220104" w14:textId="77777777" w:rsidR="005F4D36" w:rsidRPr="005F4D36" w:rsidRDefault="005F4D36" w:rsidP="005F4D36">
      <w:pPr>
        <w:ind w:left="1689" w:right="1416" w:hanging="555"/>
        <w:rPr>
          <w:b/>
          <w:szCs w:val="22"/>
          <w:lang w:val="nb-NO"/>
        </w:rPr>
      </w:pPr>
      <w:r w:rsidRPr="005F4D36">
        <w:rPr>
          <w:b/>
          <w:szCs w:val="22"/>
          <w:lang w:val="nb-NO"/>
        </w:rPr>
        <w:t>B.</w:t>
      </w:r>
      <w:r w:rsidRPr="005F4D36">
        <w:rPr>
          <w:b/>
          <w:szCs w:val="22"/>
          <w:lang w:val="nb-NO"/>
        </w:rPr>
        <w:tab/>
        <w:t>VILKÅR ELLER RESTRIKSJONER VEDRØRENDE LEVERANSE OG BRUK</w:t>
      </w:r>
    </w:p>
    <w:p w14:paraId="6C8D9F96" w14:textId="77777777" w:rsidR="005F4D36" w:rsidRPr="005F4D36" w:rsidRDefault="005F4D36" w:rsidP="005F4D36">
      <w:pPr>
        <w:ind w:right="1416"/>
        <w:rPr>
          <w:b/>
          <w:szCs w:val="22"/>
          <w:lang w:val="nb-NO"/>
        </w:rPr>
      </w:pPr>
    </w:p>
    <w:p w14:paraId="103032FC" w14:textId="77777777" w:rsidR="005F4D36" w:rsidRPr="005F4D36" w:rsidRDefault="005F4D36" w:rsidP="005F4D36">
      <w:pPr>
        <w:ind w:left="1701" w:right="1416" w:hanging="567"/>
        <w:rPr>
          <w:b/>
          <w:szCs w:val="22"/>
          <w:lang w:val="nb-NO"/>
        </w:rPr>
      </w:pPr>
      <w:r w:rsidRPr="005F4D36">
        <w:rPr>
          <w:b/>
          <w:szCs w:val="22"/>
          <w:lang w:val="nb-NO"/>
        </w:rPr>
        <w:t>C.</w:t>
      </w:r>
      <w:r w:rsidRPr="005F4D36">
        <w:rPr>
          <w:b/>
          <w:szCs w:val="22"/>
          <w:lang w:val="nb-NO"/>
        </w:rPr>
        <w:tab/>
        <w:t>ANDRE VILKÅR OG KRAV TIL MARKEDSFØRINGSTILLATELSEN</w:t>
      </w:r>
    </w:p>
    <w:p w14:paraId="242099D5" w14:textId="77777777" w:rsidR="005F4D36" w:rsidRPr="005F4D36" w:rsidRDefault="005F4D36" w:rsidP="005F4D36">
      <w:pPr>
        <w:ind w:left="1701" w:right="1416" w:hanging="1701"/>
        <w:rPr>
          <w:b/>
          <w:szCs w:val="22"/>
          <w:lang w:val="nb-NO"/>
        </w:rPr>
      </w:pPr>
    </w:p>
    <w:p w14:paraId="11BA4145" w14:textId="77777777" w:rsidR="005F4D36" w:rsidRPr="005F4D36" w:rsidRDefault="005F4D36" w:rsidP="005F4D36">
      <w:pPr>
        <w:ind w:left="1701" w:right="1416" w:hanging="567"/>
        <w:rPr>
          <w:b/>
          <w:szCs w:val="22"/>
          <w:lang w:val="nb-NO"/>
        </w:rPr>
      </w:pPr>
      <w:r w:rsidRPr="005F4D36">
        <w:rPr>
          <w:b/>
          <w:szCs w:val="22"/>
          <w:lang w:val="nb-NO"/>
        </w:rPr>
        <w:t>D.</w:t>
      </w:r>
      <w:r w:rsidRPr="005F4D36">
        <w:rPr>
          <w:b/>
          <w:szCs w:val="22"/>
          <w:lang w:val="nb-NO"/>
        </w:rPr>
        <w:tab/>
        <w:t>VILKÅR ELLER RESTRIKSJONER VEDRØRENDE SIKKER OG EFFEKTIV BRUK AV LEGEMIDLET</w:t>
      </w:r>
    </w:p>
    <w:p w14:paraId="3166B315" w14:textId="77777777" w:rsidR="00812D16" w:rsidRDefault="00812D16" w:rsidP="00812D16">
      <w:pPr>
        <w:suppressLineNumbers/>
        <w:jc w:val="center"/>
        <w:rPr>
          <w:szCs w:val="22"/>
          <w:lang w:val="nb-NO"/>
        </w:rPr>
      </w:pPr>
    </w:p>
    <w:p w14:paraId="4BF0FD40" w14:textId="77777777" w:rsidR="005F4D36" w:rsidRDefault="005F4D36" w:rsidP="00812D16">
      <w:pPr>
        <w:suppressLineNumbers/>
        <w:jc w:val="center"/>
        <w:rPr>
          <w:szCs w:val="22"/>
          <w:lang w:val="nb-NO"/>
        </w:rPr>
      </w:pPr>
    </w:p>
    <w:p w14:paraId="77306B2B" w14:textId="77777777" w:rsidR="005F4D36" w:rsidRDefault="005F4D36" w:rsidP="00812D16">
      <w:pPr>
        <w:suppressLineNumbers/>
        <w:jc w:val="center"/>
        <w:rPr>
          <w:szCs w:val="22"/>
          <w:lang w:val="nb-NO"/>
        </w:rPr>
      </w:pPr>
    </w:p>
    <w:p w14:paraId="178C588B" w14:textId="77777777" w:rsidR="005F4D36" w:rsidRDefault="005F4D36" w:rsidP="00812D16">
      <w:pPr>
        <w:suppressLineNumbers/>
        <w:jc w:val="center"/>
        <w:rPr>
          <w:szCs w:val="22"/>
          <w:lang w:val="nb-NO"/>
        </w:rPr>
      </w:pPr>
    </w:p>
    <w:p w14:paraId="7E2D9326" w14:textId="77777777" w:rsidR="005F4D36" w:rsidRDefault="005F4D36" w:rsidP="00812D16">
      <w:pPr>
        <w:suppressLineNumbers/>
        <w:jc w:val="center"/>
        <w:rPr>
          <w:szCs w:val="22"/>
          <w:lang w:val="nb-NO"/>
        </w:rPr>
      </w:pPr>
    </w:p>
    <w:p w14:paraId="35732406" w14:textId="77777777" w:rsidR="005F4D36" w:rsidRDefault="005F4D36" w:rsidP="00812D16">
      <w:pPr>
        <w:suppressLineNumbers/>
        <w:jc w:val="center"/>
        <w:rPr>
          <w:szCs w:val="22"/>
          <w:lang w:val="nb-NO"/>
        </w:rPr>
      </w:pPr>
    </w:p>
    <w:p w14:paraId="1D39C08A" w14:textId="77777777" w:rsidR="005F4D36" w:rsidRDefault="005F4D36" w:rsidP="00812D16">
      <w:pPr>
        <w:suppressLineNumbers/>
        <w:jc w:val="center"/>
        <w:rPr>
          <w:szCs w:val="22"/>
          <w:lang w:val="nb-NO"/>
        </w:rPr>
      </w:pPr>
    </w:p>
    <w:p w14:paraId="4B9C371D" w14:textId="77777777" w:rsidR="005F4D36" w:rsidRDefault="005F4D36" w:rsidP="00812D16">
      <w:pPr>
        <w:suppressLineNumbers/>
        <w:jc w:val="center"/>
        <w:rPr>
          <w:szCs w:val="22"/>
          <w:lang w:val="nb-NO"/>
        </w:rPr>
      </w:pPr>
    </w:p>
    <w:p w14:paraId="42FB2A3A" w14:textId="77777777" w:rsidR="005F4D36" w:rsidRDefault="005F4D36" w:rsidP="00812D16">
      <w:pPr>
        <w:suppressLineNumbers/>
        <w:jc w:val="center"/>
        <w:rPr>
          <w:szCs w:val="22"/>
          <w:lang w:val="nb-NO"/>
        </w:rPr>
      </w:pPr>
    </w:p>
    <w:p w14:paraId="388FD2FB" w14:textId="77777777" w:rsidR="005F4D36" w:rsidRDefault="005F4D36" w:rsidP="00812D16">
      <w:pPr>
        <w:suppressLineNumbers/>
        <w:jc w:val="center"/>
        <w:rPr>
          <w:szCs w:val="22"/>
          <w:lang w:val="nb-NO"/>
        </w:rPr>
      </w:pPr>
    </w:p>
    <w:p w14:paraId="009DADD8" w14:textId="77777777" w:rsidR="005F4D36" w:rsidRDefault="005F4D36" w:rsidP="00812D16">
      <w:pPr>
        <w:suppressLineNumbers/>
        <w:jc w:val="center"/>
        <w:rPr>
          <w:szCs w:val="22"/>
          <w:lang w:val="nb-NO"/>
        </w:rPr>
      </w:pPr>
    </w:p>
    <w:p w14:paraId="3C22F5F6" w14:textId="77777777" w:rsidR="005F4D36" w:rsidRDefault="005F4D36" w:rsidP="00812D16">
      <w:pPr>
        <w:suppressLineNumbers/>
        <w:jc w:val="center"/>
        <w:rPr>
          <w:szCs w:val="22"/>
          <w:lang w:val="nb-NO"/>
        </w:rPr>
      </w:pPr>
    </w:p>
    <w:p w14:paraId="2442A494" w14:textId="77777777" w:rsidR="005F4D36" w:rsidRDefault="005F4D36" w:rsidP="00812D16">
      <w:pPr>
        <w:suppressLineNumbers/>
        <w:jc w:val="center"/>
        <w:rPr>
          <w:szCs w:val="22"/>
          <w:lang w:val="nb-NO"/>
        </w:rPr>
      </w:pPr>
    </w:p>
    <w:p w14:paraId="2BB08846" w14:textId="77777777" w:rsidR="005F4D36" w:rsidRDefault="005F4D36" w:rsidP="00812D16">
      <w:pPr>
        <w:suppressLineNumbers/>
        <w:jc w:val="center"/>
        <w:rPr>
          <w:szCs w:val="22"/>
          <w:lang w:val="nb-NO"/>
        </w:rPr>
      </w:pPr>
    </w:p>
    <w:p w14:paraId="2E68BC59" w14:textId="77777777" w:rsidR="005F4D36" w:rsidRDefault="005F4D36" w:rsidP="00812D16">
      <w:pPr>
        <w:suppressLineNumbers/>
        <w:jc w:val="center"/>
        <w:rPr>
          <w:szCs w:val="22"/>
          <w:lang w:val="nb-NO"/>
        </w:rPr>
      </w:pPr>
    </w:p>
    <w:p w14:paraId="030E70C9" w14:textId="77777777" w:rsidR="005F4D36" w:rsidRDefault="005F4D36" w:rsidP="00812D16">
      <w:pPr>
        <w:suppressLineNumbers/>
        <w:jc w:val="center"/>
        <w:rPr>
          <w:szCs w:val="22"/>
          <w:lang w:val="nb-NO"/>
        </w:rPr>
      </w:pPr>
    </w:p>
    <w:p w14:paraId="5C098950" w14:textId="77777777" w:rsidR="005F4D36" w:rsidRDefault="005F4D36" w:rsidP="00812D16">
      <w:pPr>
        <w:suppressLineNumbers/>
        <w:jc w:val="center"/>
        <w:rPr>
          <w:szCs w:val="22"/>
          <w:lang w:val="nb-NO"/>
        </w:rPr>
      </w:pPr>
    </w:p>
    <w:p w14:paraId="74E5A80A" w14:textId="77777777" w:rsidR="005F4D36" w:rsidRDefault="005F4D36" w:rsidP="00812D16">
      <w:pPr>
        <w:suppressLineNumbers/>
        <w:jc w:val="center"/>
        <w:rPr>
          <w:szCs w:val="22"/>
          <w:lang w:val="nb-NO"/>
        </w:rPr>
      </w:pPr>
    </w:p>
    <w:p w14:paraId="296C80A5" w14:textId="77777777" w:rsidR="005F4D36" w:rsidRDefault="005F4D36" w:rsidP="00812D16">
      <w:pPr>
        <w:suppressLineNumbers/>
        <w:jc w:val="center"/>
        <w:rPr>
          <w:szCs w:val="22"/>
          <w:lang w:val="nb-NO"/>
        </w:rPr>
      </w:pPr>
    </w:p>
    <w:p w14:paraId="428FFAE8" w14:textId="77777777" w:rsidR="005F4D36" w:rsidRDefault="005F4D36" w:rsidP="00812D16">
      <w:pPr>
        <w:suppressLineNumbers/>
        <w:jc w:val="center"/>
        <w:rPr>
          <w:szCs w:val="22"/>
          <w:lang w:val="nb-NO"/>
        </w:rPr>
      </w:pPr>
    </w:p>
    <w:p w14:paraId="28995C44" w14:textId="77777777" w:rsidR="005F4D36" w:rsidRDefault="005F4D36" w:rsidP="00812D16">
      <w:pPr>
        <w:suppressLineNumbers/>
        <w:jc w:val="center"/>
        <w:rPr>
          <w:szCs w:val="22"/>
          <w:lang w:val="nb-NO"/>
        </w:rPr>
      </w:pPr>
    </w:p>
    <w:p w14:paraId="1E756935" w14:textId="1CD928D2" w:rsidR="005F4D36" w:rsidRDefault="005F4D36" w:rsidP="00812D16">
      <w:pPr>
        <w:suppressLineNumbers/>
        <w:jc w:val="center"/>
        <w:rPr>
          <w:szCs w:val="22"/>
          <w:lang w:val="nb-NO"/>
        </w:rPr>
      </w:pPr>
    </w:p>
    <w:p w14:paraId="51FFC6A5" w14:textId="77777777" w:rsidR="001E5EBF" w:rsidRDefault="001E5EBF" w:rsidP="00812D16">
      <w:pPr>
        <w:suppressLineNumbers/>
        <w:jc w:val="center"/>
        <w:rPr>
          <w:szCs w:val="22"/>
          <w:lang w:val="nb-NO"/>
        </w:rPr>
      </w:pPr>
    </w:p>
    <w:p w14:paraId="1951DB31" w14:textId="77777777" w:rsidR="005F4D36" w:rsidRDefault="005F4D36" w:rsidP="00812D16">
      <w:pPr>
        <w:suppressLineNumbers/>
        <w:jc w:val="center"/>
        <w:rPr>
          <w:szCs w:val="22"/>
          <w:lang w:val="nb-NO"/>
        </w:rPr>
      </w:pPr>
    </w:p>
    <w:p w14:paraId="74529E78" w14:textId="77777777" w:rsidR="005F4D36" w:rsidRDefault="005F4D36" w:rsidP="005F4D36">
      <w:pPr>
        <w:suppressLineNumbers/>
        <w:rPr>
          <w:szCs w:val="22"/>
          <w:lang w:val="nb-NO"/>
        </w:rPr>
      </w:pPr>
    </w:p>
    <w:p w14:paraId="2096603A" w14:textId="59CE8FE9" w:rsidR="005F4D36" w:rsidRPr="005F4D36" w:rsidRDefault="005F4D36" w:rsidP="00B41E92">
      <w:pPr>
        <w:pStyle w:val="TitleB"/>
        <w:rPr>
          <w:lang w:val="nb-NO"/>
        </w:rPr>
      </w:pPr>
      <w:r>
        <w:rPr>
          <w:lang w:val="nb-NO"/>
        </w:rPr>
        <w:lastRenderedPageBreak/>
        <w:t>A.</w:t>
      </w:r>
      <w:r>
        <w:rPr>
          <w:lang w:val="nb-NO"/>
        </w:rPr>
        <w:tab/>
      </w:r>
      <w:r w:rsidRPr="005F4D36">
        <w:rPr>
          <w:lang w:val="nb-NO"/>
        </w:rPr>
        <w:t>TILVIRKER ANSVARLIG FOR BATCH RELEASE</w:t>
      </w:r>
    </w:p>
    <w:p w14:paraId="43F643A6" w14:textId="77777777" w:rsidR="005F4D36" w:rsidRPr="005F4D36" w:rsidRDefault="005F4D36" w:rsidP="005F4D36">
      <w:pPr>
        <w:rPr>
          <w:szCs w:val="22"/>
          <w:lang w:val="nb-NO"/>
        </w:rPr>
      </w:pPr>
    </w:p>
    <w:p w14:paraId="598E0215" w14:textId="6473BC5A" w:rsidR="005F4D36" w:rsidRPr="005F4D36" w:rsidRDefault="005F4D36" w:rsidP="005F4D36">
      <w:pPr>
        <w:rPr>
          <w:szCs w:val="22"/>
          <w:u w:val="single"/>
          <w:lang w:val="nb-NO"/>
        </w:rPr>
      </w:pPr>
      <w:r w:rsidRPr="005F4D36">
        <w:rPr>
          <w:szCs w:val="22"/>
          <w:u w:val="single"/>
          <w:lang w:val="nb-NO"/>
        </w:rPr>
        <w:t>Navn og adresse til tilvirker ansvarlig for batch release</w:t>
      </w:r>
    </w:p>
    <w:p w14:paraId="37F2C41C" w14:textId="77777777" w:rsidR="005F4D36" w:rsidRPr="005F4D36" w:rsidRDefault="005F4D36" w:rsidP="005F4D36">
      <w:pPr>
        <w:rPr>
          <w:szCs w:val="22"/>
          <w:u w:val="single"/>
          <w:lang w:val="nb-NO"/>
        </w:rPr>
      </w:pPr>
    </w:p>
    <w:p w14:paraId="775A2FE6" w14:textId="77777777" w:rsidR="009D6428" w:rsidRDefault="009D6428" w:rsidP="009D6428">
      <w:pPr>
        <w:rPr>
          <w:color w:val="000000"/>
        </w:rPr>
      </w:pPr>
      <w:r>
        <w:rPr>
          <w:color w:val="000000"/>
        </w:rPr>
        <w:t xml:space="preserve">Glaxo </w:t>
      </w:r>
      <w:proofErr w:type="spellStart"/>
      <w:r>
        <w:rPr>
          <w:color w:val="000000"/>
        </w:rPr>
        <w:t>Wellcome</w:t>
      </w:r>
      <w:proofErr w:type="spellEnd"/>
      <w:r>
        <w:rPr>
          <w:color w:val="000000"/>
        </w:rPr>
        <w:t xml:space="preserve"> Production</w:t>
      </w:r>
    </w:p>
    <w:p w14:paraId="59EC8091" w14:textId="470DB950" w:rsidR="009D6428" w:rsidRDefault="009D6428" w:rsidP="009D6428">
      <w:pPr>
        <w:rPr>
          <w:color w:val="000000"/>
        </w:rPr>
      </w:pPr>
      <w:r>
        <w:rPr>
          <w:color w:val="000000"/>
        </w:rPr>
        <w:t>Zone Industrielle No.2</w:t>
      </w:r>
    </w:p>
    <w:p w14:paraId="610D17CF" w14:textId="748B0C20" w:rsidR="009D6428" w:rsidRPr="00C87DC5" w:rsidRDefault="009D6428" w:rsidP="009D6428">
      <w:pPr>
        <w:rPr>
          <w:color w:val="000000"/>
          <w:lang w:val="nb-NO"/>
        </w:rPr>
      </w:pPr>
      <w:r w:rsidRPr="00C87DC5">
        <w:rPr>
          <w:color w:val="000000"/>
          <w:lang w:val="nb-NO"/>
        </w:rPr>
        <w:t xml:space="preserve">23 Rue Lavoisier </w:t>
      </w:r>
    </w:p>
    <w:p w14:paraId="4E5757EF" w14:textId="155D0E34" w:rsidR="009D6428" w:rsidRPr="00C87DC5" w:rsidRDefault="009D6428" w:rsidP="009D6428">
      <w:pPr>
        <w:rPr>
          <w:color w:val="000000"/>
          <w:lang w:val="nb-NO"/>
        </w:rPr>
      </w:pPr>
      <w:r w:rsidRPr="00C87DC5">
        <w:rPr>
          <w:color w:val="000000"/>
          <w:lang w:val="nb-NO"/>
        </w:rPr>
        <w:t>27000 Evreux</w:t>
      </w:r>
    </w:p>
    <w:p w14:paraId="07D54FB5" w14:textId="77777777" w:rsidR="009D6428" w:rsidRPr="00C87DC5" w:rsidRDefault="009D6428" w:rsidP="009D6428">
      <w:pPr>
        <w:pStyle w:val="Text"/>
        <w:autoSpaceDE w:val="0"/>
        <w:autoSpaceDN w:val="0"/>
        <w:adjustRightInd w:val="0"/>
        <w:spacing w:after="0" w:line="240" w:lineRule="auto"/>
        <w:rPr>
          <w:szCs w:val="22"/>
          <w:lang w:val="nb-NO"/>
        </w:rPr>
      </w:pPr>
      <w:r w:rsidRPr="00C87DC5">
        <w:rPr>
          <w:color w:val="000000"/>
          <w:lang w:val="nb-NO"/>
        </w:rPr>
        <w:t>Frankrike</w:t>
      </w:r>
    </w:p>
    <w:p w14:paraId="1D5F8B1A" w14:textId="77777777" w:rsidR="009D6428" w:rsidRPr="00C87DC5" w:rsidRDefault="009D6428" w:rsidP="005F4D36">
      <w:pPr>
        <w:rPr>
          <w:noProof/>
          <w:szCs w:val="22"/>
          <w:lang w:val="nb-NO"/>
        </w:rPr>
      </w:pPr>
    </w:p>
    <w:p w14:paraId="75682EB2" w14:textId="77777777" w:rsidR="005F4D36" w:rsidRPr="006E5334" w:rsidRDefault="005F4D36" w:rsidP="005F4D36">
      <w:pPr>
        <w:rPr>
          <w:szCs w:val="22"/>
          <w:lang w:val="nb-NO"/>
        </w:rPr>
      </w:pPr>
    </w:p>
    <w:p w14:paraId="38D46318" w14:textId="77777777" w:rsidR="005F4D36" w:rsidRPr="005F4D36" w:rsidRDefault="005F4D36" w:rsidP="00B41E92">
      <w:pPr>
        <w:pStyle w:val="TitleB"/>
        <w:rPr>
          <w:lang w:val="nb-NO"/>
        </w:rPr>
      </w:pPr>
      <w:r w:rsidRPr="005F4D36">
        <w:rPr>
          <w:lang w:val="nb-NO"/>
        </w:rPr>
        <w:t>B.</w:t>
      </w:r>
      <w:r w:rsidRPr="005F4D36">
        <w:rPr>
          <w:lang w:val="nb-NO"/>
        </w:rPr>
        <w:tab/>
        <w:t>VILKÅR ELLER RESTRIKSJONER VEDRØRENDE LEVERANSE OG BRUK</w:t>
      </w:r>
    </w:p>
    <w:p w14:paraId="46EA5015" w14:textId="77777777" w:rsidR="005F4D36" w:rsidRPr="005F4D36" w:rsidRDefault="005F4D36" w:rsidP="005F4D36">
      <w:pPr>
        <w:rPr>
          <w:szCs w:val="22"/>
          <w:lang w:val="nb-NO"/>
        </w:rPr>
      </w:pPr>
    </w:p>
    <w:p w14:paraId="260F1098" w14:textId="77777777" w:rsidR="00B41E92" w:rsidRDefault="005F4D36" w:rsidP="00B41E92">
      <w:pPr>
        <w:rPr>
          <w:szCs w:val="22"/>
          <w:lang w:val="nb-NO"/>
        </w:rPr>
      </w:pPr>
      <w:r w:rsidRPr="005F4D36">
        <w:rPr>
          <w:szCs w:val="22"/>
          <w:lang w:val="nb-NO"/>
        </w:rPr>
        <w:t>Le</w:t>
      </w:r>
      <w:r>
        <w:rPr>
          <w:szCs w:val="22"/>
          <w:lang w:val="nb-NO"/>
        </w:rPr>
        <w:t>gemiddel underlagt reseptplikt.</w:t>
      </w:r>
    </w:p>
    <w:p w14:paraId="2AFC5E54" w14:textId="77777777" w:rsidR="00B41E92" w:rsidRDefault="00B41E92" w:rsidP="00B41E92">
      <w:pPr>
        <w:rPr>
          <w:szCs w:val="22"/>
          <w:lang w:val="nb-NO"/>
        </w:rPr>
      </w:pPr>
    </w:p>
    <w:p w14:paraId="2EBB7E74" w14:textId="77777777" w:rsidR="005F4D36" w:rsidRPr="00B41E92" w:rsidRDefault="00B41E92" w:rsidP="00B41E92">
      <w:pPr>
        <w:pStyle w:val="TitleB"/>
        <w:rPr>
          <w:lang w:val="nb-NO"/>
        </w:rPr>
      </w:pPr>
      <w:r w:rsidRPr="00B41E92">
        <w:rPr>
          <w:lang w:val="nb-NO"/>
        </w:rPr>
        <w:t>C</w:t>
      </w:r>
      <w:r>
        <w:rPr>
          <w:lang w:val="nb-NO"/>
        </w:rPr>
        <w:t>.</w:t>
      </w:r>
      <w:r>
        <w:rPr>
          <w:lang w:val="nb-NO"/>
        </w:rPr>
        <w:tab/>
      </w:r>
      <w:r w:rsidR="005F4D36" w:rsidRPr="005F4D36">
        <w:rPr>
          <w:lang w:val="nb-NO"/>
        </w:rPr>
        <w:t>ANDRE VILKÅR OG KRAV TIL MARKEDSFØRINGSTILLATELSEN</w:t>
      </w:r>
    </w:p>
    <w:p w14:paraId="69EEFBFC" w14:textId="77777777" w:rsidR="005F4D36" w:rsidRPr="005F4D36" w:rsidRDefault="005F4D36" w:rsidP="005F4D36">
      <w:pPr>
        <w:rPr>
          <w:b/>
          <w:szCs w:val="22"/>
          <w:lang w:val="nb-NO"/>
        </w:rPr>
      </w:pPr>
    </w:p>
    <w:p w14:paraId="1045D634" w14:textId="479B24FB" w:rsidR="005F4D36" w:rsidRPr="00B41E92" w:rsidRDefault="005F4D36" w:rsidP="005F4D36">
      <w:pPr>
        <w:numPr>
          <w:ilvl w:val="0"/>
          <w:numId w:val="23"/>
        </w:numPr>
        <w:suppressLineNumbers/>
        <w:ind w:right="-1" w:hanging="720"/>
        <w:rPr>
          <w:b/>
          <w:szCs w:val="22"/>
          <w:lang w:val="nb-NO"/>
        </w:rPr>
      </w:pPr>
      <w:r w:rsidRPr="00B41E92">
        <w:rPr>
          <w:b/>
          <w:szCs w:val="22"/>
          <w:lang w:val="nb-NO"/>
        </w:rPr>
        <w:t>Periodiske sikkerhetsoppdateringsrapporter (PSUR</w:t>
      </w:r>
      <w:r w:rsidR="00C43F46">
        <w:rPr>
          <w:b/>
          <w:szCs w:val="22"/>
          <w:lang w:val="nb-NO"/>
        </w:rPr>
        <w:t>-er</w:t>
      </w:r>
      <w:r w:rsidRPr="00B41E92">
        <w:rPr>
          <w:b/>
          <w:szCs w:val="22"/>
          <w:lang w:val="nb-NO"/>
        </w:rPr>
        <w:t>)</w:t>
      </w:r>
    </w:p>
    <w:p w14:paraId="623752B1" w14:textId="77777777" w:rsidR="005F4D36" w:rsidRPr="00B41E92" w:rsidRDefault="005F4D36" w:rsidP="005F4D36">
      <w:pPr>
        <w:suppressLineNumbers/>
        <w:tabs>
          <w:tab w:val="left" w:pos="0"/>
        </w:tabs>
        <w:ind w:right="567"/>
        <w:rPr>
          <w:lang w:val="nb-NO"/>
        </w:rPr>
      </w:pPr>
    </w:p>
    <w:p w14:paraId="7F6C4D47" w14:textId="1A53C270" w:rsidR="00325605" w:rsidRPr="00325605" w:rsidRDefault="00325605" w:rsidP="005F4D36">
      <w:pPr>
        <w:rPr>
          <w:lang w:val="nb-NO"/>
        </w:rPr>
      </w:pPr>
      <w:r>
        <w:rPr>
          <w:szCs w:val="22"/>
          <w:lang w:val="nb-NO"/>
        </w:rPr>
        <w:t>K</w:t>
      </w:r>
      <w:r w:rsidR="005F4D36" w:rsidRPr="005F4D36">
        <w:rPr>
          <w:szCs w:val="22"/>
          <w:lang w:val="nb-NO"/>
        </w:rPr>
        <w:t>ravene</w:t>
      </w:r>
      <w:r>
        <w:rPr>
          <w:szCs w:val="22"/>
          <w:lang w:val="nb-NO"/>
        </w:rPr>
        <w:t xml:space="preserve"> for innsendelse av periodiske sikkerhetsoppdateringsrapporter </w:t>
      </w:r>
      <w:r w:rsidR="00C43F46">
        <w:rPr>
          <w:szCs w:val="22"/>
          <w:lang w:val="nb-NO"/>
        </w:rPr>
        <w:t xml:space="preserve">(PSUR-er) </w:t>
      </w:r>
      <w:r>
        <w:rPr>
          <w:szCs w:val="22"/>
          <w:lang w:val="nb-NO"/>
        </w:rPr>
        <w:t>for dette legemidlet er angitt</w:t>
      </w:r>
      <w:r w:rsidR="005F4D36" w:rsidRPr="005F4D36">
        <w:rPr>
          <w:szCs w:val="22"/>
          <w:lang w:val="nb-NO"/>
        </w:rPr>
        <w:t xml:space="preserve"> i EURD-listen (European Union Reference Date list) som gjort rede for i A</w:t>
      </w:r>
      <w:r w:rsidR="005F4D36" w:rsidRPr="005F4D36">
        <w:rPr>
          <w:lang w:val="nb-NO"/>
        </w:rPr>
        <w:t xml:space="preserve">rtikkel 107c(7) av direktiv 2001/83/EF og </w:t>
      </w:r>
      <w:r>
        <w:rPr>
          <w:lang w:val="nb-NO"/>
        </w:rPr>
        <w:t xml:space="preserve">i enhver oppdatering av EURD-listen som </w:t>
      </w:r>
      <w:r w:rsidR="005F4D36" w:rsidRPr="005F4D36">
        <w:rPr>
          <w:lang w:val="nb-NO"/>
        </w:rPr>
        <w:t>publiser</w:t>
      </w:r>
      <w:r>
        <w:rPr>
          <w:lang w:val="nb-NO"/>
        </w:rPr>
        <w:t>es</w:t>
      </w:r>
      <w:r w:rsidR="005F4D36" w:rsidRPr="005F4D36">
        <w:rPr>
          <w:lang w:val="nb-NO"/>
        </w:rPr>
        <w:t xml:space="preserve"> på nettstedet til Det europeiske legemiddelkontor (The European Medicines Agency).</w:t>
      </w:r>
    </w:p>
    <w:p w14:paraId="78DD9C18" w14:textId="77777777" w:rsidR="005F4D36" w:rsidRPr="005F4D36" w:rsidRDefault="005F4D36" w:rsidP="005F4D36">
      <w:pPr>
        <w:suppressLineNumbers/>
        <w:ind w:right="-1"/>
        <w:rPr>
          <w:iCs/>
          <w:noProof/>
          <w:szCs w:val="22"/>
          <w:u w:val="single"/>
          <w:lang w:val="nb-NO"/>
        </w:rPr>
      </w:pPr>
    </w:p>
    <w:p w14:paraId="68BA35EF" w14:textId="77777777" w:rsidR="005F4D36" w:rsidRPr="005F4D36" w:rsidRDefault="005F4D36" w:rsidP="005F4D36">
      <w:pPr>
        <w:suppressLineNumbers/>
        <w:ind w:right="-1"/>
        <w:rPr>
          <w:iCs/>
          <w:noProof/>
          <w:szCs w:val="22"/>
          <w:u w:val="single"/>
          <w:lang w:val="nb-NO"/>
        </w:rPr>
      </w:pPr>
    </w:p>
    <w:p w14:paraId="4AB3FD59" w14:textId="77777777" w:rsidR="005F4D36" w:rsidRPr="005F4D36" w:rsidRDefault="005F4D36" w:rsidP="00B41E92">
      <w:pPr>
        <w:pStyle w:val="TitleB"/>
        <w:rPr>
          <w:lang w:val="nb-NO"/>
        </w:rPr>
      </w:pPr>
      <w:r w:rsidRPr="005F4D36">
        <w:rPr>
          <w:lang w:val="nb-NO"/>
        </w:rPr>
        <w:t>D.</w:t>
      </w:r>
      <w:r w:rsidRPr="005F4D36">
        <w:rPr>
          <w:lang w:val="nb-NO"/>
        </w:rPr>
        <w:tab/>
        <w:t xml:space="preserve">VILKÅR ELLER RESTRIKSJONER VEDRØRENDE SIKKER OG EFFEKTIV BRUK AV LEGEMIDLET  </w:t>
      </w:r>
    </w:p>
    <w:p w14:paraId="760B0BE8" w14:textId="77777777" w:rsidR="005F4D36" w:rsidRPr="005F4D36" w:rsidRDefault="005F4D36" w:rsidP="005F4D36">
      <w:pPr>
        <w:suppressLineNumbers/>
        <w:ind w:right="-1"/>
        <w:rPr>
          <w:iCs/>
          <w:noProof/>
          <w:szCs w:val="22"/>
          <w:u w:val="single"/>
          <w:lang w:val="nb-NO"/>
        </w:rPr>
      </w:pPr>
    </w:p>
    <w:p w14:paraId="20D4B58D" w14:textId="77777777" w:rsidR="005F4D36" w:rsidRPr="00412BB9" w:rsidRDefault="005F4D36" w:rsidP="005F4D36">
      <w:pPr>
        <w:numPr>
          <w:ilvl w:val="0"/>
          <w:numId w:val="23"/>
        </w:numPr>
        <w:suppressLineNumbers/>
        <w:ind w:right="-1" w:hanging="720"/>
        <w:rPr>
          <w:b/>
          <w:szCs w:val="22"/>
        </w:rPr>
      </w:pPr>
      <w:r>
        <w:rPr>
          <w:b/>
          <w:iCs/>
          <w:noProof/>
          <w:szCs w:val="22"/>
        </w:rPr>
        <w:t>Risikohåndteringsplan</w:t>
      </w:r>
      <w:r w:rsidRPr="00412BB9">
        <w:rPr>
          <w:b/>
          <w:iCs/>
          <w:noProof/>
          <w:szCs w:val="22"/>
        </w:rPr>
        <w:t xml:space="preserve"> (RMP)</w:t>
      </w:r>
    </w:p>
    <w:p w14:paraId="1B4595DA" w14:textId="77777777" w:rsidR="005F4D36" w:rsidRPr="00412BB9" w:rsidRDefault="005F4D36" w:rsidP="005F4D36">
      <w:pPr>
        <w:suppressLineNumbers/>
        <w:ind w:left="720" w:right="-1"/>
        <w:rPr>
          <w:b/>
          <w:szCs w:val="22"/>
        </w:rPr>
      </w:pPr>
    </w:p>
    <w:p w14:paraId="57928570" w14:textId="77777777" w:rsidR="005F4D36" w:rsidRPr="005F4D36" w:rsidRDefault="005F4D36" w:rsidP="005F4D36">
      <w:pPr>
        <w:rPr>
          <w:szCs w:val="22"/>
          <w:lang w:val="nb-NO"/>
        </w:rPr>
      </w:pPr>
      <w:r w:rsidRPr="005F4D36">
        <w:rPr>
          <w:szCs w:val="22"/>
          <w:lang w:val="nb-NO"/>
        </w:rPr>
        <w:t>Innehaver av markedsføringstillatelsen skal gjennomføre de nødvendige aktiviteter og intervensjoner vedrørende legemiddelovervåkning spesifisert i godkjent RMP</w:t>
      </w:r>
      <w:r w:rsidRPr="005F4D36">
        <w:rPr>
          <w:noProof/>
          <w:szCs w:val="22"/>
          <w:lang w:val="nb-NO"/>
        </w:rPr>
        <w:t xml:space="preserve"> </w:t>
      </w:r>
      <w:r w:rsidRPr="005F4D36">
        <w:rPr>
          <w:szCs w:val="22"/>
          <w:lang w:val="nb-NO"/>
        </w:rPr>
        <w:t>presentert i Modul 1.8.2 i markedsføringstillatelsen samt enhver godkjent påfølgende oppdatering av RMP.</w:t>
      </w:r>
    </w:p>
    <w:p w14:paraId="2B161133" w14:textId="77777777" w:rsidR="005F4D36" w:rsidRPr="005F4D36" w:rsidRDefault="005F4D36" w:rsidP="005F4D36">
      <w:pPr>
        <w:rPr>
          <w:szCs w:val="22"/>
          <w:lang w:val="nb-NO"/>
        </w:rPr>
      </w:pPr>
    </w:p>
    <w:p w14:paraId="089EA081" w14:textId="77777777" w:rsidR="005F4D36" w:rsidRPr="005F4D36" w:rsidRDefault="005F4D36" w:rsidP="005F4D36">
      <w:pPr>
        <w:ind w:right="-1"/>
        <w:rPr>
          <w:iCs/>
          <w:noProof/>
          <w:szCs w:val="22"/>
          <w:lang w:val="nb-NO"/>
        </w:rPr>
      </w:pPr>
      <w:r w:rsidRPr="005F4D36">
        <w:rPr>
          <w:szCs w:val="22"/>
          <w:lang w:val="nb-NO"/>
        </w:rPr>
        <w:t>En oppdatert RMP skal sendes inn:</w:t>
      </w:r>
    </w:p>
    <w:p w14:paraId="48803993" w14:textId="77777777" w:rsidR="005F4D36" w:rsidRPr="005F4D36" w:rsidRDefault="005F4D36" w:rsidP="005F4D36">
      <w:pPr>
        <w:numPr>
          <w:ilvl w:val="0"/>
          <w:numId w:val="21"/>
        </w:numPr>
        <w:tabs>
          <w:tab w:val="clear" w:pos="567"/>
          <w:tab w:val="clear" w:pos="720"/>
        </w:tabs>
        <w:spacing w:line="240" w:lineRule="auto"/>
        <w:ind w:left="567" w:right="-1" w:hanging="283"/>
        <w:rPr>
          <w:iCs/>
          <w:noProof/>
          <w:szCs w:val="22"/>
          <w:lang w:val="nb-NO"/>
        </w:rPr>
      </w:pPr>
      <w:r w:rsidRPr="005F4D36">
        <w:rPr>
          <w:iCs/>
          <w:noProof/>
          <w:szCs w:val="22"/>
          <w:lang w:val="nb-NO"/>
        </w:rPr>
        <w:t xml:space="preserve">på forespørsel fra </w:t>
      </w:r>
      <w:r w:rsidRPr="005F4D36">
        <w:rPr>
          <w:rFonts w:eastAsia="SimSun"/>
          <w:szCs w:val="22"/>
          <w:lang w:val="nb-NO" w:eastAsia="zh-CN"/>
        </w:rPr>
        <w:t xml:space="preserve">Det europeiske legemiddelkontoret </w:t>
      </w:r>
      <w:r w:rsidRPr="005F4D36">
        <w:rPr>
          <w:szCs w:val="22"/>
          <w:lang w:val="nb-NO"/>
        </w:rPr>
        <w:t>(The European Medicines Agency)</w:t>
      </w:r>
      <w:r w:rsidRPr="005F4D36">
        <w:rPr>
          <w:rFonts w:eastAsia="SimSun"/>
          <w:szCs w:val="22"/>
          <w:lang w:val="nb-NO" w:eastAsia="zh-CN"/>
        </w:rPr>
        <w:t>;</w:t>
      </w:r>
    </w:p>
    <w:p w14:paraId="7A2D8587" w14:textId="77777777" w:rsidR="005F4D36" w:rsidRPr="005F4D36" w:rsidRDefault="005F4D36" w:rsidP="005F4D36">
      <w:pPr>
        <w:numPr>
          <w:ilvl w:val="0"/>
          <w:numId w:val="21"/>
        </w:numPr>
        <w:tabs>
          <w:tab w:val="clear" w:pos="567"/>
          <w:tab w:val="clear" w:pos="720"/>
        </w:tabs>
        <w:spacing w:line="240" w:lineRule="auto"/>
        <w:ind w:left="567" w:right="-1" w:hanging="283"/>
        <w:rPr>
          <w:iCs/>
          <w:noProof/>
          <w:szCs w:val="22"/>
          <w:lang w:val="nb-NO"/>
        </w:rPr>
      </w:pPr>
      <w:r w:rsidRPr="005F4D36">
        <w:rPr>
          <w:iCs/>
          <w:noProof/>
          <w:szCs w:val="22"/>
          <w:lang w:val="nb-NO"/>
        </w:rPr>
        <w:t>når risikohåndteringssystemet er modifisert, spesielt som resultat av at det fremkommer ny informasjon som kan lede til en betydelig endring i nytte/risiko profilen eller som resultat av at en viktig milepel (legemiddelovervåkning eller risikominimering) er nådd.</w:t>
      </w:r>
    </w:p>
    <w:p w14:paraId="3F689709" w14:textId="77777777" w:rsidR="004C6B99" w:rsidRPr="00A81078" w:rsidRDefault="004C6B99" w:rsidP="005F4D36">
      <w:pPr>
        <w:suppressLineNumbers/>
        <w:ind w:right="-1"/>
        <w:rPr>
          <w:iCs/>
          <w:noProof/>
          <w:szCs w:val="22"/>
          <w:lang w:val="nb-NO"/>
        </w:rPr>
      </w:pPr>
    </w:p>
    <w:p w14:paraId="64DEEC26" w14:textId="77777777" w:rsidR="005F4D36" w:rsidRPr="00705CFA" w:rsidRDefault="005F4D36" w:rsidP="005F4D36">
      <w:pPr>
        <w:suppressLineNumbers/>
        <w:ind w:right="-1"/>
        <w:rPr>
          <w:b/>
          <w:noProof/>
          <w:szCs w:val="22"/>
          <w:lang w:val="nb-NO"/>
        </w:rPr>
      </w:pPr>
    </w:p>
    <w:p w14:paraId="57164C83" w14:textId="77777777" w:rsidR="005F4D36" w:rsidRDefault="009D6428" w:rsidP="00812D16">
      <w:pPr>
        <w:suppressLineNumbers/>
        <w:jc w:val="center"/>
        <w:rPr>
          <w:szCs w:val="22"/>
          <w:lang w:val="nb-NO"/>
        </w:rPr>
      </w:pPr>
      <w:r>
        <w:rPr>
          <w:szCs w:val="22"/>
          <w:lang w:val="nb-NO"/>
        </w:rPr>
        <w:br w:type="page"/>
      </w:r>
    </w:p>
    <w:p w14:paraId="0D822E36" w14:textId="77777777" w:rsidR="005F4D36" w:rsidRPr="005424B1" w:rsidRDefault="005F4D36" w:rsidP="00812D16">
      <w:pPr>
        <w:suppressLineNumbers/>
        <w:jc w:val="center"/>
        <w:rPr>
          <w:szCs w:val="22"/>
          <w:lang w:val="nb-NO"/>
        </w:rPr>
      </w:pPr>
    </w:p>
    <w:p w14:paraId="56338151" w14:textId="77777777" w:rsidR="00812D16" w:rsidRDefault="00812D16" w:rsidP="00812D16">
      <w:pPr>
        <w:suppressLineNumbers/>
        <w:jc w:val="center"/>
        <w:rPr>
          <w:szCs w:val="22"/>
          <w:lang w:val="nb-NO"/>
        </w:rPr>
      </w:pPr>
    </w:p>
    <w:p w14:paraId="10F4E701" w14:textId="77777777" w:rsidR="005F4D36" w:rsidRDefault="005F4D36" w:rsidP="00812D16">
      <w:pPr>
        <w:suppressLineNumbers/>
        <w:jc w:val="center"/>
        <w:rPr>
          <w:szCs w:val="22"/>
          <w:lang w:val="nb-NO"/>
        </w:rPr>
      </w:pPr>
    </w:p>
    <w:p w14:paraId="1E4EDE64" w14:textId="77777777" w:rsidR="005F4D36" w:rsidRDefault="005F4D36" w:rsidP="00812D16">
      <w:pPr>
        <w:suppressLineNumbers/>
        <w:jc w:val="center"/>
        <w:rPr>
          <w:szCs w:val="22"/>
          <w:lang w:val="nb-NO"/>
        </w:rPr>
      </w:pPr>
    </w:p>
    <w:p w14:paraId="52B671AD" w14:textId="77777777" w:rsidR="005F4D36" w:rsidRDefault="005F4D36" w:rsidP="00812D16">
      <w:pPr>
        <w:suppressLineNumbers/>
        <w:jc w:val="center"/>
        <w:rPr>
          <w:szCs w:val="22"/>
          <w:lang w:val="nb-NO"/>
        </w:rPr>
      </w:pPr>
    </w:p>
    <w:p w14:paraId="3C33E166" w14:textId="77777777" w:rsidR="005F4D36" w:rsidRDefault="005F4D36" w:rsidP="00812D16">
      <w:pPr>
        <w:suppressLineNumbers/>
        <w:jc w:val="center"/>
        <w:rPr>
          <w:szCs w:val="22"/>
          <w:lang w:val="nb-NO"/>
        </w:rPr>
      </w:pPr>
    </w:p>
    <w:p w14:paraId="2D5AE0F2" w14:textId="77777777" w:rsidR="005F4D36" w:rsidRDefault="005F4D36" w:rsidP="00812D16">
      <w:pPr>
        <w:suppressLineNumbers/>
        <w:jc w:val="center"/>
        <w:rPr>
          <w:szCs w:val="22"/>
          <w:lang w:val="nb-NO"/>
        </w:rPr>
      </w:pPr>
    </w:p>
    <w:p w14:paraId="1274640E" w14:textId="77777777" w:rsidR="005F4D36" w:rsidRDefault="005F4D36" w:rsidP="00812D16">
      <w:pPr>
        <w:suppressLineNumbers/>
        <w:jc w:val="center"/>
        <w:rPr>
          <w:szCs w:val="22"/>
          <w:lang w:val="nb-NO"/>
        </w:rPr>
      </w:pPr>
    </w:p>
    <w:p w14:paraId="162F3326" w14:textId="77777777" w:rsidR="005F4D36" w:rsidRDefault="005F4D36" w:rsidP="00812D16">
      <w:pPr>
        <w:suppressLineNumbers/>
        <w:jc w:val="center"/>
        <w:rPr>
          <w:szCs w:val="22"/>
          <w:lang w:val="nb-NO"/>
        </w:rPr>
      </w:pPr>
    </w:p>
    <w:p w14:paraId="2BC9E5EA" w14:textId="77777777" w:rsidR="005F4D36" w:rsidRDefault="005F4D36" w:rsidP="00812D16">
      <w:pPr>
        <w:suppressLineNumbers/>
        <w:jc w:val="center"/>
        <w:rPr>
          <w:szCs w:val="22"/>
          <w:lang w:val="nb-NO"/>
        </w:rPr>
      </w:pPr>
    </w:p>
    <w:p w14:paraId="7B8602D1" w14:textId="77777777" w:rsidR="005F4D36" w:rsidRDefault="005F4D36" w:rsidP="00812D16">
      <w:pPr>
        <w:suppressLineNumbers/>
        <w:jc w:val="center"/>
        <w:rPr>
          <w:szCs w:val="22"/>
          <w:lang w:val="nb-NO"/>
        </w:rPr>
      </w:pPr>
    </w:p>
    <w:p w14:paraId="5F2710B2" w14:textId="77777777" w:rsidR="005F4D36" w:rsidRDefault="005F4D36" w:rsidP="00812D16">
      <w:pPr>
        <w:suppressLineNumbers/>
        <w:jc w:val="center"/>
        <w:rPr>
          <w:szCs w:val="22"/>
          <w:lang w:val="nb-NO"/>
        </w:rPr>
      </w:pPr>
    </w:p>
    <w:p w14:paraId="78B877C5" w14:textId="77777777" w:rsidR="005F4D36" w:rsidRDefault="005F4D36" w:rsidP="00812D16">
      <w:pPr>
        <w:suppressLineNumbers/>
        <w:jc w:val="center"/>
        <w:rPr>
          <w:szCs w:val="22"/>
          <w:lang w:val="nb-NO"/>
        </w:rPr>
      </w:pPr>
    </w:p>
    <w:p w14:paraId="57D7AB1D" w14:textId="77777777" w:rsidR="005F4D36" w:rsidRDefault="005F4D36" w:rsidP="00812D16">
      <w:pPr>
        <w:suppressLineNumbers/>
        <w:jc w:val="center"/>
        <w:rPr>
          <w:szCs w:val="22"/>
          <w:lang w:val="nb-NO"/>
        </w:rPr>
      </w:pPr>
    </w:p>
    <w:p w14:paraId="07CC5CC4" w14:textId="77777777" w:rsidR="005F4D36" w:rsidRDefault="005F4D36" w:rsidP="00812D16">
      <w:pPr>
        <w:suppressLineNumbers/>
        <w:jc w:val="center"/>
        <w:rPr>
          <w:szCs w:val="22"/>
          <w:lang w:val="nb-NO"/>
        </w:rPr>
      </w:pPr>
    </w:p>
    <w:p w14:paraId="460F8DE4" w14:textId="77777777" w:rsidR="005F4D36" w:rsidRDefault="005F4D36" w:rsidP="00812D16">
      <w:pPr>
        <w:suppressLineNumbers/>
        <w:jc w:val="center"/>
        <w:rPr>
          <w:szCs w:val="22"/>
          <w:lang w:val="nb-NO"/>
        </w:rPr>
      </w:pPr>
    </w:p>
    <w:p w14:paraId="5DC330A1" w14:textId="77777777" w:rsidR="005F4D36" w:rsidRDefault="005F4D36" w:rsidP="00812D16">
      <w:pPr>
        <w:suppressLineNumbers/>
        <w:jc w:val="center"/>
        <w:rPr>
          <w:szCs w:val="22"/>
          <w:lang w:val="nb-NO"/>
        </w:rPr>
      </w:pPr>
    </w:p>
    <w:p w14:paraId="242D714C" w14:textId="77777777" w:rsidR="005F4D36" w:rsidRDefault="005F4D36" w:rsidP="00812D16">
      <w:pPr>
        <w:suppressLineNumbers/>
        <w:jc w:val="center"/>
        <w:rPr>
          <w:szCs w:val="22"/>
          <w:lang w:val="nb-NO"/>
        </w:rPr>
      </w:pPr>
    </w:p>
    <w:p w14:paraId="7E603E28" w14:textId="77777777" w:rsidR="005F4D36" w:rsidRDefault="005F4D36" w:rsidP="00812D16">
      <w:pPr>
        <w:suppressLineNumbers/>
        <w:jc w:val="center"/>
        <w:rPr>
          <w:szCs w:val="22"/>
          <w:lang w:val="nb-NO"/>
        </w:rPr>
      </w:pPr>
    </w:p>
    <w:p w14:paraId="4D3D84A8" w14:textId="77777777" w:rsidR="005F4D36" w:rsidRDefault="005F4D36" w:rsidP="00812D16">
      <w:pPr>
        <w:suppressLineNumbers/>
        <w:jc w:val="center"/>
        <w:rPr>
          <w:szCs w:val="22"/>
          <w:lang w:val="nb-NO"/>
        </w:rPr>
      </w:pPr>
    </w:p>
    <w:p w14:paraId="4C17123F" w14:textId="77777777" w:rsidR="005F4D36" w:rsidRDefault="005F4D36" w:rsidP="00812D16">
      <w:pPr>
        <w:suppressLineNumbers/>
        <w:jc w:val="center"/>
        <w:rPr>
          <w:szCs w:val="22"/>
          <w:lang w:val="nb-NO"/>
        </w:rPr>
      </w:pPr>
    </w:p>
    <w:p w14:paraId="2C23E656" w14:textId="77777777" w:rsidR="005F4D36" w:rsidRDefault="005F4D36" w:rsidP="00812D16">
      <w:pPr>
        <w:suppressLineNumbers/>
        <w:jc w:val="center"/>
        <w:rPr>
          <w:szCs w:val="22"/>
          <w:lang w:val="nb-NO"/>
        </w:rPr>
      </w:pPr>
    </w:p>
    <w:p w14:paraId="784836D9" w14:textId="77777777" w:rsidR="005F4D36" w:rsidRPr="005424B1" w:rsidRDefault="005F4D36" w:rsidP="00812D16">
      <w:pPr>
        <w:suppressLineNumbers/>
        <w:jc w:val="center"/>
        <w:rPr>
          <w:szCs w:val="22"/>
          <w:lang w:val="nb-NO"/>
        </w:rPr>
      </w:pPr>
    </w:p>
    <w:p w14:paraId="056D1939" w14:textId="77777777" w:rsidR="00812D16" w:rsidRPr="005424B1" w:rsidRDefault="00812D16" w:rsidP="00812D16">
      <w:pPr>
        <w:suppressLineNumbers/>
        <w:jc w:val="center"/>
        <w:rPr>
          <w:szCs w:val="22"/>
          <w:lang w:val="nb-NO"/>
        </w:rPr>
      </w:pPr>
    </w:p>
    <w:p w14:paraId="456D52E2" w14:textId="77777777" w:rsidR="00662DEA" w:rsidRPr="00662DEA" w:rsidRDefault="00662DEA" w:rsidP="00662DEA">
      <w:pPr>
        <w:suppressAutoHyphens/>
        <w:jc w:val="center"/>
        <w:rPr>
          <w:b/>
          <w:szCs w:val="22"/>
          <w:lang w:val="nb-NO"/>
        </w:rPr>
      </w:pPr>
      <w:r w:rsidRPr="00662DEA">
        <w:rPr>
          <w:b/>
          <w:szCs w:val="22"/>
          <w:lang w:val="nb-NO"/>
        </w:rPr>
        <w:t>VEDLEGG III</w:t>
      </w:r>
    </w:p>
    <w:p w14:paraId="0E118444" w14:textId="77777777" w:rsidR="00662DEA" w:rsidRPr="00662DEA" w:rsidRDefault="00662DEA" w:rsidP="00662DEA">
      <w:pPr>
        <w:suppressAutoHyphens/>
        <w:jc w:val="center"/>
        <w:rPr>
          <w:b/>
          <w:szCs w:val="22"/>
          <w:lang w:val="nb-NO"/>
        </w:rPr>
      </w:pPr>
    </w:p>
    <w:p w14:paraId="510BE836" w14:textId="77777777" w:rsidR="00662DEA" w:rsidRPr="00662DEA" w:rsidRDefault="00662DEA" w:rsidP="00662DEA">
      <w:pPr>
        <w:suppressAutoHyphens/>
        <w:jc w:val="center"/>
        <w:rPr>
          <w:b/>
          <w:szCs w:val="22"/>
          <w:lang w:val="nb-NO"/>
        </w:rPr>
      </w:pPr>
      <w:r w:rsidRPr="00662DEA">
        <w:rPr>
          <w:b/>
          <w:szCs w:val="22"/>
          <w:lang w:val="nb-NO"/>
        </w:rPr>
        <w:t>MERKING OG PAKNINGSVEDLEGG</w:t>
      </w:r>
    </w:p>
    <w:p w14:paraId="50D852B5" w14:textId="77777777" w:rsidR="00812D16" w:rsidRPr="00662DEA" w:rsidRDefault="00812D16" w:rsidP="00812D16">
      <w:pPr>
        <w:suppressLineNumbers/>
        <w:jc w:val="center"/>
        <w:rPr>
          <w:b/>
          <w:szCs w:val="22"/>
          <w:lang w:val="nb-NO"/>
        </w:rPr>
      </w:pPr>
    </w:p>
    <w:p w14:paraId="15E9C399" w14:textId="77777777" w:rsidR="00812D16" w:rsidRPr="00662DEA" w:rsidRDefault="00812D16" w:rsidP="00812D16">
      <w:pPr>
        <w:suppressLineNumbers/>
        <w:rPr>
          <w:color w:val="008000"/>
          <w:szCs w:val="22"/>
          <w:lang w:val="nb-NO"/>
        </w:rPr>
      </w:pPr>
    </w:p>
    <w:p w14:paraId="44016FE4" w14:textId="77777777" w:rsidR="00812D16" w:rsidRPr="00662DEA" w:rsidRDefault="00812D16" w:rsidP="00812D16">
      <w:pPr>
        <w:suppressLineNumbers/>
        <w:rPr>
          <w:color w:val="008000"/>
          <w:szCs w:val="22"/>
          <w:lang w:val="nb-NO"/>
        </w:rPr>
      </w:pPr>
    </w:p>
    <w:p w14:paraId="062E5739" w14:textId="77777777" w:rsidR="00812D16" w:rsidRPr="00662DEA" w:rsidRDefault="00812D16" w:rsidP="00812D16">
      <w:pPr>
        <w:suppressLineNumbers/>
        <w:rPr>
          <w:color w:val="008000"/>
          <w:szCs w:val="22"/>
          <w:lang w:val="nb-NO"/>
        </w:rPr>
      </w:pPr>
    </w:p>
    <w:p w14:paraId="3AD4CD92" w14:textId="77777777" w:rsidR="00812D16" w:rsidRPr="00662DEA" w:rsidRDefault="00812D16" w:rsidP="00812D16">
      <w:pPr>
        <w:suppressLineNumbers/>
        <w:rPr>
          <w:color w:val="008000"/>
          <w:szCs w:val="22"/>
          <w:lang w:val="nb-NO"/>
        </w:rPr>
      </w:pPr>
    </w:p>
    <w:p w14:paraId="10DF25CB" w14:textId="77777777" w:rsidR="00812D16" w:rsidRPr="00662DEA" w:rsidRDefault="00812D16" w:rsidP="00812D16">
      <w:pPr>
        <w:suppressLineNumbers/>
        <w:rPr>
          <w:color w:val="008000"/>
          <w:szCs w:val="22"/>
          <w:lang w:val="nb-NO"/>
        </w:rPr>
      </w:pPr>
    </w:p>
    <w:p w14:paraId="5BB9A8B9" w14:textId="77777777" w:rsidR="00812D16" w:rsidRPr="00662DEA" w:rsidRDefault="00812D16" w:rsidP="00812D16">
      <w:pPr>
        <w:suppressLineNumbers/>
        <w:rPr>
          <w:szCs w:val="22"/>
          <w:lang w:val="nb-NO"/>
        </w:rPr>
      </w:pPr>
    </w:p>
    <w:p w14:paraId="7C8AA216" w14:textId="77777777" w:rsidR="00812D16" w:rsidRPr="00662DEA" w:rsidRDefault="00812D16" w:rsidP="00812D16">
      <w:pPr>
        <w:suppressLineNumbers/>
        <w:jc w:val="center"/>
        <w:rPr>
          <w:szCs w:val="22"/>
          <w:lang w:val="nb-NO"/>
        </w:rPr>
      </w:pPr>
    </w:p>
    <w:p w14:paraId="6D7920DF" w14:textId="77777777" w:rsidR="00812D16" w:rsidRPr="00662DEA" w:rsidRDefault="00812D16" w:rsidP="00812D16">
      <w:pPr>
        <w:suppressLineNumbers/>
        <w:jc w:val="center"/>
        <w:rPr>
          <w:szCs w:val="22"/>
          <w:lang w:val="nb-NO"/>
        </w:rPr>
      </w:pPr>
    </w:p>
    <w:p w14:paraId="5AEF0704" w14:textId="77777777" w:rsidR="00812D16" w:rsidRPr="00662DEA" w:rsidRDefault="00812D16" w:rsidP="00812D16">
      <w:pPr>
        <w:suppressLineNumbers/>
        <w:jc w:val="center"/>
        <w:rPr>
          <w:szCs w:val="22"/>
          <w:lang w:val="nb-NO"/>
        </w:rPr>
      </w:pPr>
    </w:p>
    <w:p w14:paraId="1EED15F9" w14:textId="77777777" w:rsidR="00812D16" w:rsidRPr="00662DEA" w:rsidRDefault="00812D16" w:rsidP="00812D16">
      <w:pPr>
        <w:suppressLineNumbers/>
        <w:jc w:val="center"/>
        <w:rPr>
          <w:szCs w:val="22"/>
          <w:lang w:val="nb-NO"/>
        </w:rPr>
      </w:pPr>
    </w:p>
    <w:p w14:paraId="0870AC0E" w14:textId="77777777" w:rsidR="00812D16" w:rsidRPr="00662DEA" w:rsidRDefault="00812D16" w:rsidP="00812D16">
      <w:pPr>
        <w:suppressLineNumbers/>
        <w:jc w:val="center"/>
        <w:rPr>
          <w:szCs w:val="22"/>
          <w:lang w:val="nb-NO"/>
        </w:rPr>
      </w:pPr>
    </w:p>
    <w:p w14:paraId="65854A35" w14:textId="77777777" w:rsidR="00812D16" w:rsidRPr="00662DEA" w:rsidRDefault="00812D16" w:rsidP="00812D16">
      <w:pPr>
        <w:suppressLineNumbers/>
        <w:jc w:val="center"/>
        <w:rPr>
          <w:szCs w:val="22"/>
          <w:lang w:val="nb-NO"/>
        </w:rPr>
      </w:pPr>
    </w:p>
    <w:p w14:paraId="457CCB24" w14:textId="77777777" w:rsidR="00812D16" w:rsidRPr="00662DEA" w:rsidRDefault="00812D16" w:rsidP="00812D16">
      <w:pPr>
        <w:suppressLineNumbers/>
        <w:jc w:val="center"/>
        <w:rPr>
          <w:szCs w:val="22"/>
          <w:lang w:val="nb-NO"/>
        </w:rPr>
      </w:pPr>
    </w:p>
    <w:p w14:paraId="5F89EF88" w14:textId="77777777" w:rsidR="00812D16" w:rsidRPr="00662DEA" w:rsidRDefault="00812D16" w:rsidP="00812D16">
      <w:pPr>
        <w:suppressLineNumbers/>
        <w:jc w:val="center"/>
        <w:rPr>
          <w:szCs w:val="22"/>
          <w:lang w:val="nb-NO"/>
        </w:rPr>
      </w:pPr>
    </w:p>
    <w:p w14:paraId="49B70AE0" w14:textId="77777777" w:rsidR="00812D16" w:rsidRPr="00662DEA" w:rsidRDefault="00812D16" w:rsidP="00812D16">
      <w:pPr>
        <w:suppressLineNumbers/>
        <w:jc w:val="center"/>
        <w:rPr>
          <w:szCs w:val="22"/>
          <w:lang w:val="nb-NO"/>
        </w:rPr>
      </w:pPr>
    </w:p>
    <w:p w14:paraId="0E28FE62" w14:textId="77777777" w:rsidR="00812D16" w:rsidRPr="00662DEA" w:rsidRDefault="00812D16" w:rsidP="00812D16">
      <w:pPr>
        <w:suppressLineNumbers/>
        <w:jc w:val="center"/>
        <w:rPr>
          <w:szCs w:val="22"/>
          <w:lang w:val="nb-NO"/>
        </w:rPr>
      </w:pPr>
    </w:p>
    <w:p w14:paraId="55B3A242" w14:textId="77777777" w:rsidR="00812D16" w:rsidRPr="00662DEA" w:rsidRDefault="00812D16" w:rsidP="00812D16">
      <w:pPr>
        <w:suppressLineNumbers/>
        <w:jc w:val="center"/>
        <w:rPr>
          <w:szCs w:val="22"/>
          <w:lang w:val="nb-NO"/>
        </w:rPr>
      </w:pPr>
    </w:p>
    <w:p w14:paraId="6764A1B4" w14:textId="77777777" w:rsidR="00812D16" w:rsidRPr="00662DEA" w:rsidRDefault="00812D16" w:rsidP="00812D16">
      <w:pPr>
        <w:suppressLineNumbers/>
        <w:jc w:val="center"/>
        <w:rPr>
          <w:szCs w:val="22"/>
          <w:lang w:val="nb-NO"/>
        </w:rPr>
      </w:pPr>
    </w:p>
    <w:p w14:paraId="1A9C6D87" w14:textId="77777777" w:rsidR="00812D16" w:rsidRPr="00662DEA" w:rsidRDefault="00812D16" w:rsidP="00812D16">
      <w:pPr>
        <w:suppressLineNumbers/>
        <w:jc w:val="center"/>
        <w:rPr>
          <w:szCs w:val="22"/>
          <w:lang w:val="nb-NO"/>
        </w:rPr>
      </w:pPr>
    </w:p>
    <w:p w14:paraId="7E22A689" w14:textId="77777777" w:rsidR="00812D16" w:rsidRPr="00662DEA" w:rsidRDefault="00812D16" w:rsidP="00812D16">
      <w:pPr>
        <w:suppressLineNumbers/>
        <w:jc w:val="center"/>
        <w:rPr>
          <w:szCs w:val="22"/>
          <w:lang w:val="nb-NO"/>
        </w:rPr>
      </w:pPr>
    </w:p>
    <w:p w14:paraId="125BD573" w14:textId="77777777" w:rsidR="00812D16" w:rsidRPr="00662DEA" w:rsidRDefault="00812D16" w:rsidP="00812D16">
      <w:pPr>
        <w:suppressLineNumbers/>
        <w:jc w:val="center"/>
        <w:rPr>
          <w:szCs w:val="22"/>
          <w:lang w:val="nb-NO"/>
        </w:rPr>
      </w:pPr>
    </w:p>
    <w:p w14:paraId="68186408" w14:textId="77777777" w:rsidR="00812D16" w:rsidRPr="00662DEA" w:rsidRDefault="00812D16" w:rsidP="00812D16">
      <w:pPr>
        <w:suppressLineNumbers/>
        <w:jc w:val="center"/>
        <w:rPr>
          <w:szCs w:val="22"/>
          <w:lang w:val="nb-NO"/>
        </w:rPr>
      </w:pPr>
    </w:p>
    <w:p w14:paraId="0AC27D26" w14:textId="77777777" w:rsidR="00812D16" w:rsidRPr="00662DEA" w:rsidRDefault="00812D16" w:rsidP="00812D16">
      <w:pPr>
        <w:suppressLineNumbers/>
        <w:jc w:val="center"/>
        <w:rPr>
          <w:szCs w:val="22"/>
          <w:lang w:val="nb-NO"/>
        </w:rPr>
      </w:pPr>
    </w:p>
    <w:p w14:paraId="6247C00B" w14:textId="77777777" w:rsidR="00812D16" w:rsidRPr="00662DEA" w:rsidRDefault="00812D16" w:rsidP="00812D16">
      <w:pPr>
        <w:suppressLineNumbers/>
        <w:jc w:val="center"/>
        <w:rPr>
          <w:szCs w:val="22"/>
          <w:lang w:val="nb-NO"/>
        </w:rPr>
      </w:pPr>
    </w:p>
    <w:p w14:paraId="759F4A66" w14:textId="77777777" w:rsidR="000166C1" w:rsidRPr="00662DEA" w:rsidRDefault="000166C1" w:rsidP="00812D16">
      <w:pPr>
        <w:suppressLineNumbers/>
        <w:jc w:val="center"/>
        <w:outlineLvl w:val="0"/>
        <w:rPr>
          <w:b/>
          <w:szCs w:val="22"/>
          <w:lang w:val="nb-NO"/>
        </w:rPr>
      </w:pPr>
    </w:p>
    <w:p w14:paraId="7AF6142D" w14:textId="77777777" w:rsidR="000166C1" w:rsidRPr="00662DEA" w:rsidRDefault="000166C1" w:rsidP="00812D16">
      <w:pPr>
        <w:suppressLineNumbers/>
        <w:jc w:val="center"/>
        <w:outlineLvl w:val="0"/>
        <w:rPr>
          <w:b/>
          <w:szCs w:val="22"/>
          <w:lang w:val="nb-NO"/>
        </w:rPr>
      </w:pPr>
    </w:p>
    <w:p w14:paraId="4D70FC8E" w14:textId="77777777" w:rsidR="000166C1" w:rsidRPr="00662DEA" w:rsidRDefault="000166C1" w:rsidP="00812D16">
      <w:pPr>
        <w:suppressLineNumbers/>
        <w:jc w:val="center"/>
        <w:outlineLvl w:val="0"/>
        <w:rPr>
          <w:b/>
          <w:szCs w:val="22"/>
          <w:lang w:val="nb-NO"/>
        </w:rPr>
      </w:pPr>
    </w:p>
    <w:p w14:paraId="0295B752" w14:textId="77777777" w:rsidR="000166C1" w:rsidRPr="00662DEA" w:rsidRDefault="000166C1" w:rsidP="00812D16">
      <w:pPr>
        <w:suppressLineNumbers/>
        <w:jc w:val="center"/>
        <w:outlineLvl w:val="0"/>
        <w:rPr>
          <w:b/>
          <w:szCs w:val="22"/>
          <w:lang w:val="nb-NO"/>
        </w:rPr>
      </w:pPr>
    </w:p>
    <w:p w14:paraId="44A66F33" w14:textId="77777777" w:rsidR="000166C1" w:rsidRPr="00662DEA" w:rsidRDefault="000166C1" w:rsidP="00812D16">
      <w:pPr>
        <w:suppressLineNumbers/>
        <w:jc w:val="center"/>
        <w:outlineLvl w:val="0"/>
        <w:rPr>
          <w:b/>
          <w:szCs w:val="22"/>
          <w:lang w:val="nb-NO"/>
        </w:rPr>
      </w:pPr>
    </w:p>
    <w:p w14:paraId="4004CA07" w14:textId="77777777" w:rsidR="000166C1" w:rsidRPr="00662DEA" w:rsidRDefault="000166C1" w:rsidP="00812D16">
      <w:pPr>
        <w:suppressLineNumbers/>
        <w:jc w:val="center"/>
        <w:outlineLvl w:val="0"/>
        <w:rPr>
          <w:b/>
          <w:szCs w:val="22"/>
          <w:lang w:val="nb-NO"/>
        </w:rPr>
      </w:pPr>
    </w:p>
    <w:p w14:paraId="12C73880" w14:textId="77777777" w:rsidR="000166C1" w:rsidRPr="00662DEA" w:rsidRDefault="000166C1" w:rsidP="00812D16">
      <w:pPr>
        <w:suppressLineNumbers/>
        <w:jc w:val="center"/>
        <w:outlineLvl w:val="0"/>
        <w:rPr>
          <w:b/>
          <w:szCs w:val="22"/>
          <w:lang w:val="nb-NO"/>
        </w:rPr>
      </w:pPr>
    </w:p>
    <w:p w14:paraId="7FCF44B0" w14:textId="77777777" w:rsidR="000166C1" w:rsidRPr="00662DEA" w:rsidRDefault="000166C1" w:rsidP="00812D16">
      <w:pPr>
        <w:suppressLineNumbers/>
        <w:jc w:val="center"/>
        <w:outlineLvl w:val="0"/>
        <w:rPr>
          <w:b/>
          <w:szCs w:val="22"/>
          <w:lang w:val="nb-NO"/>
        </w:rPr>
      </w:pPr>
    </w:p>
    <w:p w14:paraId="4D8B0B00" w14:textId="77777777" w:rsidR="000166C1" w:rsidRPr="00662DEA" w:rsidRDefault="000166C1" w:rsidP="00812D16">
      <w:pPr>
        <w:suppressLineNumbers/>
        <w:jc w:val="center"/>
        <w:outlineLvl w:val="0"/>
        <w:rPr>
          <w:b/>
          <w:szCs w:val="22"/>
          <w:lang w:val="nb-NO"/>
        </w:rPr>
      </w:pPr>
    </w:p>
    <w:p w14:paraId="6A31CA9A" w14:textId="77777777" w:rsidR="000166C1" w:rsidRPr="00662DEA" w:rsidRDefault="000166C1" w:rsidP="00812D16">
      <w:pPr>
        <w:suppressLineNumbers/>
        <w:jc w:val="center"/>
        <w:outlineLvl w:val="0"/>
        <w:rPr>
          <w:b/>
          <w:szCs w:val="22"/>
          <w:lang w:val="nb-NO"/>
        </w:rPr>
      </w:pPr>
    </w:p>
    <w:p w14:paraId="13365A5A" w14:textId="77777777" w:rsidR="000166C1" w:rsidRPr="00662DEA" w:rsidRDefault="000166C1" w:rsidP="00812D16">
      <w:pPr>
        <w:suppressLineNumbers/>
        <w:jc w:val="center"/>
        <w:outlineLvl w:val="0"/>
        <w:rPr>
          <w:b/>
          <w:szCs w:val="22"/>
          <w:lang w:val="nb-NO"/>
        </w:rPr>
      </w:pPr>
    </w:p>
    <w:p w14:paraId="2734F175" w14:textId="77777777" w:rsidR="000166C1" w:rsidRPr="00662DEA" w:rsidRDefault="000166C1" w:rsidP="00812D16">
      <w:pPr>
        <w:suppressLineNumbers/>
        <w:jc w:val="center"/>
        <w:outlineLvl w:val="0"/>
        <w:rPr>
          <w:b/>
          <w:szCs w:val="22"/>
          <w:lang w:val="nb-NO"/>
        </w:rPr>
      </w:pPr>
    </w:p>
    <w:p w14:paraId="351FE946" w14:textId="77777777" w:rsidR="000166C1" w:rsidRPr="00662DEA" w:rsidRDefault="000166C1" w:rsidP="00812D16">
      <w:pPr>
        <w:suppressLineNumbers/>
        <w:jc w:val="center"/>
        <w:outlineLvl w:val="0"/>
        <w:rPr>
          <w:b/>
          <w:szCs w:val="22"/>
          <w:lang w:val="nb-NO"/>
        </w:rPr>
      </w:pPr>
    </w:p>
    <w:p w14:paraId="2444FF1E" w14:textId="77777777" w:rsidR="000166C1" w:rsidRPr="00662DEA" w:rsidRDefault="000166C1" w:rsidP="00812D16">
      <w:pPr>
        <w:suppressLineNumbers/>
        <w:jc w:val="center"/>
        <w:outlineLvl w:val="0"/>
        <w:rPr>
          <w:b/>
          <w:szCs w:val="22"/>
          <w:lang w:val="nb-NO"/>
        </w:rPr>
      </w:pPr>
    </w:p>
    <w:p w14:paraId="05FBEFD4" w14:textId="77777777" w:rsidR="000166C1" w:rsidRPr="00662DEA" w:rsidRDefault="000166C1" w:rsidP="00812D16">
      <w:pPr>
        <w:suppressLineNumbers/>
        <w:jc w:val="center"/>
        <w:outlineLvl w:val="0"/>
        <w:rPr>
          <w:b/>
          <w:szCs w:val="22"/>
          <w:lang w:val="nb-NO"/>
        </w:rPr>
      </w:pPr>
    </w:p>
    <w:p w14:paraId="2D2C47E5" w14:textId="77777777" w:rsidR="000166C1" w:rsidRPr="00662DEA" w:rsidRDefault="000166C1" w:rsidP="00812D16">
      <w:pPr>
        <w:suppressLineNumbers/>
        <w:jc w:val="center"/>
        <w:outlineLvl w:val="0"/>
        <w:rPr>
          <w:b/>
          <w:szCs w:val="22"/>
          <w:lang w:val="nb-NO"/>
        </w:rPr>
      </w:pPr>
    </w:p>
    <w:p w14:paraId="16CEF8A8" w14:textId="77777777" w:rsidR="000166C1" w:rsidRPr="00662DEA" w:rsidRDefault="000166C1" w:rsidP="00812D16">
      <w:pPr>
        <w:suppressLineNumbers/>
        <w:jc w:val="center"/>
        <w:outlineLvl w:val="0"/>
        <w:rPr>
          <w:b/>
          <w:szCs w:val="22"/>
          <w:lang w:val="nb-NO"/>
        </w:rPr>
      </w:pPr>
    </w:p>
    <w:p w14:paraId="1D25FE0E" w14:textId="77777777" w:rsidR="000166C1" w:rsidRPr="00662DEA" w:rsidRDefault="000166C1" w:rsidP="00812D16">
      <w:pPr>
        <w:suppressLineNumbers/>
        <w:jc w:val="center"/>
        <w:outlineLvl w:val="0"/>
        <w:rPr>
          <w:b/>
          <w:szCs w:val="22"/>
          <w:lang w:val="nb-NO"/>
        </w:rPr>
      </w:pPr>
    </w:p>
    <w:p w14:paraId="55901B54" w14:textId="77777777" w:rsidR="000166C1" w:rsidRPr="00662DEA" w:rsidRDefault="000166C1" w:rsidP="00812D16">
      <w:pPr>
        <w:suppressLineNumbers/>
        <w:jc w:val="center"/>
        <w:outlineLvl w:val="0"/>
        <w:rPr>
          <w:b/>
          <w:szCs w:val="22"/>
          <w:lang w:val="nb-NO"/>
        </w:rPr>
      </w:pPr>
    </w:p>
    <w:p w14:paraId="147540DB" w14:textId="77777777" w:rsidR="000166C1" w:rsidRPr="00662DEA" w:rsidRDefault="000166C1" w:rsidP="00812D16">
      <w:pPr>
        <w:suppressLineNumbers/>
        <w:jc w:val="center"/>
        <w:outlineLvl w:val="0"/>
        <w:rPr>
          <w:b/>
          <w:szCs w:val="22"/>
          <w:lang w:val="nb-NO"/>
        </w:rPr>
      </w:pPr>
    </w:p>
    <w:p w14:paraId="7145D524" w14:textId="77777777" w:rsidR="000166C1" w:rsidRPr="00662DEA" w:rsidRDefault="000166C1" w:rsidP="00812D16">
      <w:pPr>
        <w:suppressLineNumbers/>
        <w:jc w:val="center"/>
        <w:outlineLvl w:val="0"/>
        <w:rPr>
          <w:b/>
          <w:szCs w:val="22"/>
          <w:lang w:val="nb-NO"/>
        </w:rPr>
      </w:pPr>
    </w:p>
    <w:p w14:paraId="1F0EC023" w14:textId="77777777" w:rsidR="000166C1" w:rsidRPr="00662DEA" w:rsidRDefault="000166C1" w:rsidP="00812D16">
      <w:pPr>
        <w:suppressLineNumbers/>
        <w:jc w:val="center"/>
        <w:outlineLvl w:val="0"/>
        <w:rPr>
          <w:b/>
          <w:szCs w:val="22"/>
          <w:lang w:val="nb-NO"/>
        </w:rPr>
      </w:pPr>
    </w:p>
    <w:p w14:paraId="13EDD483" w14:textId="77777777" w:rsidR="000166C1" w:rsidRPr="00662DEA" w:rsidRDefault="000166C1" w:rsidP="00812D16">
      <w:pPr>
        <w:suppressLineNumbers/>
        <w:jc w:val="center"/>
        <w:outlineLvl w:val="0"/>
        <w:rPr>
          <w:b/>
          <w:szCs w:val="22"/>
          <w:lang w:val="nb-NO"/>
        </w:rPr>
      </w:pPr>
    </w:p>
    <w:p w14:paraId="25FE583E" w14:textId="77777777" w:rsidR="000166C1" w:rsidRPr="00662DEA" w:rsidRDefault="000166C1" w:rsidP="00812D16">
      <w:pPr>
        <w:suppressLineNumbers/>
        <w:jc w:val="center"/>
        <w:outlineLvl w:val="0"/>
        <w:rPr>
          <w:b/>
          <w:szCs w:val="22"/>
          <w:lang w:val="nb-NO"/>
        </w:rPr>
      </w:pPr>
    </w:p>
    <w:p w14:paraId="298C1446" w14:textId="77777777" w:rsidR="00B64B2F" w:rsidRPr="00662DEA" w:rsidRDefault="00B64B2F" w:rsidP="00812D16">
      <w:pPr>
        <w:suppressLineNumbers/>
        <w:jc w:val="center"/>
        <w:outlineLvl w:val="0"/>
        <w:rPr>
          <w:b/>
          <w:szCs w:val="22"/>
          <w:lang w:val="nb-NO"/>
        </w:rPr>
      </w:pPr>
    </w:p>
    <w:p w14:paraId="7DF27B6C" w14:textId="77777777" w:rsidR="00B64B2F" w:rsidRPr="00662DEA" w:rsidRDefault="00B64B2F" w:rsidP="00812D16">
      <w:pPr>
        <w:suppressLineNumbers/>
        <w:jc w:val="center"/>
        <w:outlineLvl w:val="0"/>
        <w:rPr>
          <w:b/>
          <w:szCs w:val="22"/>
          <w:lang w:val="nb-NO"/>
        </w:rPr>
      </w:pPr>
    </w:p>
    <w:p w14:paraId="5A75CEB3" w14:textId="77777777" w:rsidR="00B64B2F" w:rsidRPr="00662DEA" w:rsidRDefault="00B64B2F" w:rsidP="00812D16">
      <w:pPr>
        <w:suppressLineNumbers/>
        <w:jc w:val="center"/>
        <w:outlineLvl w:val="0"/>
        <w:rPr>
          <w:b/>
          <w:szCs w:val="22"/>
          <w:lang w:val="nb-NO"/>
        </w:rPr>
      </w:pPr>
    </w:p>
    <w:p w14:paraId="74879B97" w14:textId="77777777" w:rsidR="00B64B2F" w:rsidRPr="00662DEA" w:rsidRDefault="00B64B2F" w:rsidP="00812D16">
      <w:pPr>
        <w:suppressLineNumbers/>
        <w:jc w:val="center"/>
        <w:outlineLvl w:val="0"/>
        <w:rPr>
          <w:b/>
          <w:szCs w:val="22"/>
          <w:lang w:val="nb-NO"/>
        </w:rPr>
      </w:pPr>
    </w:p>
    <w:p w14:paraId="1168E5A5" w14:textId="77777777" w:rsidR="00812D16" w:rsidRPr="00662DEA" w:rsidRDefault="00662DEA" w:rsidP="00B41E92">
      <w:pPr>
        <w:pStyle w:val="TitleA"/>
        <w:rPr>
          <w:lang w:val="nb-NO"/>
        </w:rPr>
      </w:pPr>
      <w:r w:rsidRPr="00662DEA">
        <w:rPr>
          <w:lang w:val="nb-NO"/>
        </w:rPr>
        <w:t>A. MERKING</w:t>
      </w:r>
    </w:p>
    <w:p w14:paraId="003EB31A" w14:textId="77777777" w:rsidR="00812D16" w:rsidRPr="00662DEA" w:rsidRDefault="00812D16" w:rsidP="00812D16">
      <w:pPr>
        <w:suppressLineNumbers/>
        <w:shd w:val="clear" w:color="auto" w:fill="FFFFFF"/>
        <w:rPr>
          <w:szCs w:val="22"/>
          <w:lang w:val="nb-NO"/>
        </w:rPr>
      </w:pPr>
    </w:p>
    <w:p w14:paraId="00699CDA" w14:textId="5C602412" w:rsidR="00C27092" w:rsidRPr="00662DEA" w:rsidRDefault="00662DEA" w:rsidP="00C27092">
      <w:pPr>
        <w:pageBreakBefore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2"/>
          <w:lang w:val="nb-NO"/>
        </w:rPr>
      </w:pPr>
      <w:r w:rsidRPr="00662DEA">
        <w:rPr>
          <w:b/>
          <w:szCs w:val="22"/>
          <w:lang w:val="nb-NO"/>
        </w:rPr>
        <w:lastRenderedPageBreak/>
        <w:t>OPPL</w:t>
      </w:r>
      <w:r>
        <w:rPr>
          <w:b/>
          <w:szCs w:val="22"/>
          <w:lang w:val="nb-NO"/>
        </w:rPr>
        <w:t xml:space="preserve">YSNINGER SOM SKAL ANGIS PÅ </w:t>
      </w:r>
      <w:r w:rsidRPr="00662DEA">
        <w:rPr>
          <w:b/>
          <w:szCs w:val="22"/>
          <w:lang w:val="nb-NO"/>
        </w:rPr>
        <w:t>YTRE EMBALLASJE</w:t>
      </w:r>
    </w:p>
    <w:p w14:paraId="6EB317B5" w14:textId="77777777" w:rsidR="00C27092" w:rsidRPr="00662DEA" w:rsidRDefault="00C27092" w:rsidP="00C27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2"/>
          <w:lang w:val="nb-NO"/>
        </w:rPr>
      </w:pPr>
    </w:p>
    <w:p w14:paraId="67A17206" w14:textId="77777777" w:rsidR="00C27092" w:rsidRPr="00662DEA" w:rsidRDefault="00662DEA" w:rsidP="00C27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2"/>
          <w:lang w:val="nb-NO"/>
        </w:rPr>
      </w:pPr>
      <w:r w:rsidRPr="00662DEA">
        <w:rPr>
          <w:b/>
          <w:szCs w:val="22"/>
          <w:lang w:val="nb-NO"/>
        </w:rPr>
        <w:t xml:space="preserve">YTRE </w:t>
      </w:r>
      <w:r w:rsidR="00990A24">
        <w:rPr>
          <w:b/>
          <w:szCs w:val="22"/>
          <w:lang w:val="nb-NO"/>
        </w:rPr>
        <w:t>KARTONG</w:t>
      </w:r>
      <w:r w:rsidRPr="00662DEA">
        <w:rPr>
          <w:b/>
          <w:szCs w:val="22"/>
          <w:lang w:val="nb-NO"/>
        </w:rPr>
        <w:t xml:space="preserve"> </w:t>
      </w:r>
      <w:r w:rsidR="00C27092" w:rsidRPr="00662DEA">
        <w:rPr>
          <w:b/>
          <w:szCs w:val="22"/>
          <w:lang w:val="nb-NO"/>
        </w:rPr>
        <w:t>(</w:t>
      </w:r>
      <w:r>
        <w:rPr>
          <w:b/>
          <w:szCs w:val="22"/>
          <w:lang w:val="nb-NO"/>
        </w:rPr>
        <w:t>ENKEL</w:t>
      </w:r>
      <w:r w:rsidRPr="00662DEA">
        <w:rPr>
          <w:b/>
          <w:szCs w:val="22"/>
          <w:lang w:val="nb-NO"/>
        </w:rPr>
        <w:t>PAKNINGER</w:t>
      </w:r>
      <w:r w:rsidR="00C27092" w:rsidRPr="00662DEA">
        <w:rPr>
          <w:b/>
          <w:szCs w:val="22"/>
          <w:lang w:val="nb-NO"/>
        </w:rPr>
        <w:t>)</w:t>
      </w:r>
    </w:p>
    <w:p w14:paraId="37A0516F" w14:textId="77777777" w:rsidR="00C27092" w:rsidRPr="00662DEA" w:rsidRDefault="00C27092" w:rsidP="00C27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bCs/>
          <w:szCs w:val="22"/>
          <w:lang w:val="nb-NO"/>
        </w:rPr>
      </w:pPr>
    </w:p>
    <w:p w14:paraId="1C60CF77" w14:textId="0C230FEE" w:rsidR="00C27092" w:rsidRPr="00DD6CC7" w:rsidRDefault="00C27092" w:rsidP="00C27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2"/>
          <w:lang w:val="nb-NO"/>
        </w:rPr>
      </w:pPr>
    </w:p>
    <w:p w14:paraId="4903CE4A" w14:textId="77777777" w:rsidR="00C27092" w:rsidRPr="00DD6CC7" w:rsidRDefault="00C27092" w:rsidP="00C27092">
      <w:pPr>
        <w:rPr>
          <w:szCs w:val="22"/>
          <w:lang w:val="nb-NO"/>
        </w:rPr>
      </w:pPr>
    </w:p>
    <w:p w14:paraId="320DC05B" w14:textId="77777777" w:rsidR="00B1771A" w:rsidRPr="00DD6CC7" w:rsidRDefault="00B1771A" w:rsidP="00C27092">
      <w:pPr>
        <w:rPr>
          <w:szCs w:val="22"/>
          <w:lang w:val="nb-NO"/>
        </w:rPr>
      </w:pPr>
    </w:p>
    <w:p w14:paraId="549923DF" w14:textId="42524167" w:rsidR="00C27092" w:rsidRPr="00DD6CC7" w:rsidRDefault="00C27092" w:rsidP="00C27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  <w:lang w:val="nb-NO"/>
        </w:rPr>
      </w:pPr>
      <w:r w:rsidRPr="00DD6CC7">
        <w:rPr>
          <w:b/>
          <w:szCs w:val="22"/>
          <w:lang w:val="nb-NO"/>
        </w:rPr>
        <w:t>1.</w:t>
      </w:r>
      <w:r w:rsidRPr="00DD6CC7">
        <w:rPr>
          <w:b/>
          <w:szCs w:val="22"/>
          <w:lang w:val="nb-NO"/>
        </w:rPr>
        <w:tab/>
      </w:r>
      <w:r w:rsidR="00662DEA" w:rsidRPr="00DD6CC7">
        <w:rPr>
          <w:b/>
          <w:szCs w:val="22"/>
          <w:lang w:val="nb-NO"/>
        </w:rPr>
        <w:t>LEGEMIDLETS NAVN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VAULT_ND_d038d2f9-714c-4715-919d-ae8d463089e4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1202006D" w14:textId="77777777" w:rsidR="00C27092" w:rsidRPr="00DD6CC7" w:rsidRDefault="00C27092" w:rsidP="00C27092">
      <w:pPr>
        <w:rPr>
          <w:szCs w:val="22"/>
          <w:lang w:val="nb-NO"/>
        </w:rPr>
      </w:pPr>
    </w:p>
    <w:p w14:paraId="71D703FA" w14:textId="77777777" w:rsidR="00C27092" w:rsidRPr="00DD6CC7" w:rsidRDefault="00724CD6" w:rsidP="00C27092">
      <w:pPr>
        <w:autoSpaceDE w:val="0"/>
        <w:autoSpaceDN w:val="0"/>
        <w:rPr>
          <w:lang w:val="nb-NO"/>
        </w:rPr>
      </w:pPr>
      <w:r w:rsidRPr="00DD6CC7">
        <w:rPr>
          <w:caps/>
          <w:szCs w:val="22"/>
          <w:lang w:val="nb-NO"/>
        </w:rPr>
        <w:t xml:space="preserve">Anoro </w:t>
      </w:r>
      <w:r w:rsidR="009A1CF1">
        <w:rPr>
          <w:caps/>
          <w:szCs w:val="22"/>
          <w:lang w:val="nb-NO"/>
        </w:rPr>
        <w:t xml:space="preserve">ELLIPTA </w:t>
      </w:r>
      <w:r w:rsidR="00C27092" w:rsidRPr="00DD6CC7">
        <w:rPr>
          <w:rFonts w:eastAsia="MS Mincho"/>
          <w:lang w:val="nb-NO"/>
        </w:rPr>
        <w:t>55</w:t>
      </w:r>
      <w:r w:rsidR="00C27092" w:rsidRPr="00DD6CC7">
        <w:rPr>
          <w:lang w:val="nb-NO"/>
        </w:rPr>
        <w:t xml:space="preserve"> </w:t>
      </w:r>
      <w:r w:rsidR="00DD6CC7" w:rsidRPr="00DD6CC7">
        <w:rPr>
          <w:lang w:val="nb-NO"/>
        </w:rPr>
        <w:t>mik</w:t>
      </w:r>
      <w:r w:rsidR="00C27092" w:rsidRPr="00DD6CC7">
        <w:rPr>
          <w:lang w:val="nb-NO"/>
        </w:rPr>
        <w:t>rogram/ 22 mi</w:t>
      </w:r>
      <w:r w:rsidR="00DD6CC7" w:rsidRPr="00DD6CC7">
        <w:rPr>
          <w:lang w:val="nb-NO"/>
        </w:rPr>
        <w:t>k</w:t>
      </w:r>
      <w:r w:rsidR="00C27092" w:rsidRPr="00DD6CC7">
        <w:rPr>
          <w:lang w:val="nb-NO"/>
        </w:rPr>
        <w:t>rogram</w:t>
      </w:r>
      <w:r w:rsidR="00DD6CC7" w:rsidRPr="00DD6CC7">
        <w:rPr>
          <w:lang w:val="nb-NO"/>
        </w:rPr>
        <w:t xml:space="preserve"> inhalasjonspulver</w:t>
      </w:r>
      <w:r w:rsidR="00AE5533" w:rsidRPr="00DD6CC7">
        <w:rPr>
          <w:lang w:val="nb-NO"/>
        </w:rPr>
        <w:t xml:space="preserve">, </w:t>
      </w:r>
      <w:r w:rsidR="00347562">
        <w:rPr>
          <w:szCs w:val="22"/>
          <w:lang w:val="nb-NO"/>
        </w:rPr>
        <w:t>dosedispensert</w:t>
      </w:r>
    </w:p>
    <w:p w14:paraId="60C0785E" w14:textId="77777777" w:rsidR="00C27092" w:rsidRPr="00A81078" w:rsidRDefault="00376632" w:rsidP="00C27092">
      <w:pPr>
        <w:rPr>
          <w:lang w:val="nb-NO"/>
        </w:rPr>
      </w:pPr>
      <w:r w:rsidRPr="00A81078">
        <w:rPr>
          <w:lang w:val="nb-NO"/>
        </w:rPr>
        <w:t>u</w:t>
      </w:r>
      <w:r w:rsidR="00CA0466" w:rsidRPr="00A81078">
        <w:rPr>
          <w:lang w:val="nb-NO"/>
        </w:rPr>
        <w:t>me</w:t>
      </w:r>
      <w:r w:rsidR="00DD6CC7" w:rsidRPr="00A81078">
        <w:rPr>
          <w:lang w:val="nb-NO"/>
        </w:rPr>
        <w:t>k</w:t>
      </w:r>
      <w:r w:rsidR="00CA0466" w:rsidRPr="00A81078">
        <w:rPr>
          <w:lang w:val="nb-NO"/>
        </w:rPr>
        <w:t>lidinium</w:t>
      </w:r>
      <w:r w:rsidR="00C27092" w:rsidRPr="00A81078">
        <w:rPr>
          <w:lang w:val="nb-NO"/>
        </w:rPr>
        <w:t>/vilanterol</w:t>
      </w:r>
    </w:p>
    <w:p w14:paraId="52D69360" w14:textId="77777777" w:rsidR="00C27092" w:rsidRPr="00A81078" w:rsidRDefault="00C27092" w:rsidP="00C27092">
      <w:pPr>
        <w:rPr>
          <w:lang w:val="nb-NO"/>
        </w:rPr>
      </w:pPr>
    </w:p>
    <w:p w14:paraId="0CE0B2EE" w14:textId="77777777" w:rsidR="00B1771A" w:rsidRPr="00A81078" w:rsidRDefault="00B1771A" w:rsidP="00C27092">
      <w:pPr>
        <w:rPr>
          <w:lang w:val="nb-NO"/>
        </w:rPr>
      </w:pPr>
    </w:p>
    <w:p w14:paraId="233CFAE7" w14:textId="0B7323D8" w:rsidR="00C27092" w:rsidRPr="00A81078" w:rsidRDefault="00C27092" w:rsidP="00C27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szCs w:val="22"/>
          <w:lang w:val="nb-NO"/>
        </w:rPr>
      </w:pPr>
      <w:r w:rsidRPr="00A81078">
        <w:rPr>
          <w:b/>
          <w:szCs w:val="22"/>
          <w:lang w:val="nb-NO"/>
        </w:rPr>
        <w:t>2.</w:t>
      </w:r>
      <w:r w:rsidRPr="00A81078">
        <w:rPr>
          <w:b/>
          <w:szCs w:val="22"/>
          <w:lang w:val="nb-NO"/>
        </w:rPr>
        <w:tab/>
      </w:r>
      <w:r w:rsidR="00662DEA" w:rsidRPr="00A81078">
        <w:rPr>
          <w:b/>
          <w:szCs w:val="22"/>
          <w:lang w:val="nb-NO"/>
        </w:rPr>
        <w:t>DEKLARASJON AV VIRKESTOFF(ER)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VAULT_ND_5f52f1ad-7e14-4072-8b74-28acd7bbae80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75722A5C" w14:textId="77777777" w:rsidR="00C27092" w:rsidRPr="00A81078" w:rsidRDefault="00C27092" w:rsidP="00C27092">
      <w:pPr>
        <w:rPr>
          <w:i/>
          <w:color w:val="008000"/>
          <w:szCs w:val="22"/>
          <w:lang w:val="nb-NO"/>
        </w:rPr>
      </w:pPr>
    </w:p>
    <w:p w14:paraId="37CFFF56" w14:textId="77777777" w:rsidR="00C27092" w:rsidRPr="00DD6CC7" w:rsidRDefault="00DD6CC7" w:rsidP="00C27092">
      <w:pPr>
        <w:rPr>
          <w:lang w:val="nb-NO"/>
        </w:rPr>
      </w:pPr>
      <w:r w:rsidRPr="00DD6CC7">
        <w:rPr>
          <w:lang w:val="nb-NO"/>
        </w:rPr>
        <w:t xml:space="preserve">Hver </w:t>
      </w:r>
      <w:r w:rsidR="00347562" w:rsidRPr="00347562">
        <w:rPr>
          <w:noProof/>
          <w:szCs w:val="22"/>
          <w:lang w:val="nb-NO"/>
        </w:rPr>
        <w:t xml:space="preserve">avgitte dose inneholder </w:t>
      </w:r>
      <w:r w:rsidRPr="00DD6CC7">
        <w:rPr>
          <w:lang w:val="nb-NO"/>
        </w:rPr>
        <w:t>55 mik</w:t>
      </w:r>
      <w:r w:rsidR="005C6827" w:rsidRPr="00DD6CC7">
        <w:rPr>
          <w:lang w:val="nb-NO"/>
        </w:rPr>
        <w:t>rogram ume</w:t>
      </w:r>
      <w:r w:rsidRPr="00DD6CC7">
        <w:rPr>
          <w:lang w:val="nb-NO"/>
        </w:rPr>
        <w:t>k</w:t>
      </w:r>
      <w:r w:rsidR="005C6827" w:rsidRPr="00DD6CC7">
        <w:rPr>
          <w:lang w:val="nb-NO"/>
        </w:rPr>
        <w:t>lidinium (</w:t>
      </w:r>
      <w:r w:rsidRPr="00DD6CC7">
        <w:rPr>
          <w:lang w:val="nb-NO"/>
        </w:rPr>
        <w:t xml:space="preserve">tilsvarende </w:t>
      </w:r>
      <w:r w:rsidR="005C6827" w:rsidRPr="00DD6CC7">
        <w:rPr>
          <w:rFonts w:eastAsia="MS Mincho"/>
          <w:lang w:val="nb-NO"/>
        </w:rPr>
        <w:t>65 </w:t>
      </w:r>
      <w:r w:rsidR="005C6827" w:rsidRPr="00DD6CC7">
        <w:rPr>
          <w:lang w:val="nb-NO"/>
        </w:rPr>
        <w:t>mi</w:t>
      </w:r>
      <w:r w:rsidRPr="00DD6CC7">
        <w:rPr>
          <w:lang w:val="nb-NO"/>
        </w:rPr>
        <w:t>k</w:t>
      </w:r>
      <w:r w:rsidR="005C6827" w:rsidRPr="00DD6CC7">
        <w:rPr>
          <w:lang w:val="nb-NO"/>
        </w:rPr>
        <w:t>rogram</w:t>
      </w:r>
      <w:r>
        <w:rPr>
          <w:lang w:val="nb-NO"/>
        </w:rPr>
        <w:t xml:space="preserve"> av</w:t>
      </w:r>
      <w:r w:rsidR="005C6827" w:rsidRPr="00DD6CC7">
        <w:rPr>
          <w:lang w:val="nb-NO"/>
        </w:rPr>
        <w:t xml:space="preserve"> ume</w:t>
      </w:r>
      <w:r>
        <w:rPr>
          <w:lang w:val="nb-NO"/>
        </w:rPr>
        <w:t>klidinium</w:t>
      </w:r>
      <w:r w:rsidR="005C6827" w:rsidRPr="00DD6CC7">
        <w:rPr>
          <w:lang w:val="nb-NO"/>
        </w:rPr>
        <w:t xml:space="preserve">bromid) </w:t>
      </w:r>
      <w:r>
        <w:rPr>
          <w:lang w:val="nb-NO"/>
        </w:rPr>
        <w:t>og</w:t>
      </w:r>
      <w:r w:rsidR="005C6827" w:rsidRPr="00DD6CC7">
        <w:rPr>
          <w:lang w:val="nb-NO"/>
        </w:rPr>
        <w:t xml:space="preserve"> 22 mi</w:t>
      </w:r>
      <w:r>
        <w:rPr>
          <w:lang w:val="nb-NO"/>
        </w:rPr>
        <w:t>k</w:t>
      </w:r>
      <w:r w:rsidR="005C6827" w:rsidRPr="00DD6CC7">
        <w:rPr>
          <w:lang w:val="nb-NO"/>
        </w:rPr>
        <w:t>rogram vilanterol (</w:t>
      </w:r>
      <w:r>
        <w:rPr>
          <w:lang w:val="nb-NO"/>
        </w:rPr>
        <w:t>som</w:t>
      </w:r>
      <w:r w:rsidR="005C6827" w:rsidRPr="00DD6CC7">
        <w:rPr>
          <w:lang w:val="nb-NO"/>
        </w:rPr>
        <w:t xml:space="preserve"> trifenatat)</w:t>
      </w:r>
      <w:r w:rsidR="005F0C4D" w:rsidRPr="00DD6CC7">
        <w:rPr>
          <w:lang w:val="nb-NO"/>
        </w:rPr>
        <w:t>.</w:t>
      </w:r>
    </w:p>
    <w:p w14:paraId="41836015" w14:textId="77777777" w:rsidR="00C27092" w:rsidRPr="00DD6CC7" w:rsidRDefault="00C27092" w:rsidP="00C27092">
      <w:pPr>
        <w:rPr>
          <w:lang w:val="nb-NO"/>
        </w:rPr>
      </w:pPr>
    </w:p>
    <w:p w14:paraId="6809D74C" w14:textId="77777777" w:rsidR="00B1771A" w:rsidRPr="00DD6CC7" w:rsidRDefault="00B1771A" w:rsidP="00C27092">
      <w:pPr>
        <w:rPr>
          <w:lang w:val="nb-NO"/>
        </w:rPr>
      </w:pPr>
    </w:p>
    <w:p w14:paraId="5C957E5C" w14:textId="07DCE6DF" w:rsidR="00C27092" w:rsidRPr="00DD6CC7" w:rsidRDefault="00C27092" w:rsidP="00C27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  <w:lang w:val="nb-NO"/>
        </w:rPr>
      </w:pPr>
      <w:r w:rsidRPr="00DD6CC7">
        <w:rPr>
          <w:b/>
          <w:szCs w:val="22"/>
          <w:lang w:val="nb-NO"/>
        </w:rPr>
        <w:t>3.</w:t>
      </w:r>
      <w:r w:rsidRPr="00DD6CC7">
        <w:rPr>
          <w:b/>
          <w:szCs w:val="22"/>
          <w:lang w:val="nb-NO"/>
        </w:rPr>
        <w:tab/>
        <w:t>LIST</w:t>
      </w:r>
      <w:r w:rsidR="00662DEA" w:rsidRPr="00DD6CC7">
        <w:rPr>
          <w:b/>
          <w:szCs w:val="22"/>
          <w:lang w:val="nb-NO"/>
        </w:rPr>
        <w:t>E OVER HJELPESTOFFER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VAULT_ND_4ded276c-c09d-4303-8062-a119e89e02d4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6E1D8402" w14:textId="77777777" w:rsidR="00C27092" w:rsidRPr="00DD6CC7" w:rsidRDefault="00C27092" w:rsidP="00C27092">
      <w:pPr>
        <w:rPr>
          <w:lang w:val="nb-NO"/>
        </w:rPr>
      </w:pPr>
    </w:p>
    <w:p w14:paraId="7D5E32D7" w14:textId="62554586" w:rsidR="00C27092" w:rsidRPr="00DD6CC7" w:rsidRDefault="00AC19FF" w:rsidP="00C27092">
      <w:pPr>
        <w:rPr>
          <w:lang w:val="nb-NO"/>
        </w:rPr>
      </w:pPr>
      <w:r>
        <w:rPr>
          <w:lang w:val="nb-NO"/>
        </w:rPr>
        <w:t>Hjelpes</w:t>
      </w:r>
      <w:r w:rsidR="00AD796A">
        <w:rPr>
          <w:lang w:val="nb-NO"/>
        </w:rPr>
        <w:t>toffer:</w:t>
      </w:r>
      <w:r w:rsidR="00DD6CC7" w:rsidRPr="00DD6CC7">
        <w:rPr>
          <w:lang w:val="nb-NO"/>
        </w:rPr>
        <w:t xml:space="preserve"> </w:t>
      </w:r>
      <w:r w:rsidR="00C27092" w:rsidRPr="00DD6CC7">
        <w:rPr>
          <w:lang w:val="nb-NO"/>
        </w:rPr>
        <w:t>la</w:t>
      </w:r>
      <w:r w:rsidR="00DD6CC7" w:rsidRPr="00DD6CC7">
        <w:rPr>
          <w:lang w:val="nb-NO"/>
        </w:rPr>
        <w:t>k</w:t>
      </w:r>
      <w:r w:rsidR="00C27092" w:rsidRPr="00DD6CC7">
        <w:rPr>
          <w:lang w:val="nb-NO"/>
        </w:rPr>
        <w:t>tose</w:t>
      </w:r>
      <w:r w:rsidR="004E6F80">
        <w:rPr>
          <w:lang w:val="nb-NO"/>
        </w:rPr>
        <w:t>monohydrat</w:t>
      </w:r>
      <w:r w:rsidR="00C27092" w:rsidRPr="00DD6CC7">
        <w:rPr>
          <w:lang w:val="nb-NO"/>
        </w:rPr>
        <w:t xml:space="preserve"> </w:t>
      </w:r>
      <w:r w:rsidR="00DD6CC7" w:rsidRPr="00DD6CC7">
        <w:rPr>
          <w:lang w:val="nb-NO"/>
        </w:rPr>
        <w:t>og magnesium</w:t>
      </w:r>
      <w:r w:rsidR="00C27092" w:rsidRPr="00DD6CC7">
        <w:rPr>
          <w:lang w:val="nb-NO"/>
        </w:rPr>
        <w:t>stearat</w:t>
      </w:r>
      <w:r w:rsidR="009E3E44" w:rsidRPr="00DD6CC7">
        <w:rPr>
          <w:lang w:val="nb-NO"/>
        </w:rPr>
        <w:t>.</w:t>
      </w:r>
    </w:p>
    <w:p w14:paraId="21D15486" w14:textId="77777777" w:rsidR="00FA1842" w:rsidRPr="00DD6CC7" w:rsidRDefault="00FA1842" w:rsidP="00FA1842">
      <w:pPr>
        <w:rPr>
          <w:shd w:val="clear" w:color="auto" w:fill="CCCCCC"/>
          <w:lang w:val="nb-NO"/>
        </w:rPr>
      </w:pPr>
      <w:r w:rsidRPr="00DD6CC7">
        <w:rPr>
          <w:rFonts w:eastAsia="SimSun"/>
          <w:shd w:val="clear" w:color="auto" w:fill="CCCCCC"/>
          <w:lang w:val="nb-NO" w:eastAsia="en-GB"/>
        </w:rPr>
        <w:t>Se</w:t>
      </w:r>
      <w:r w:rsidR="00DD6CC7" w:rsidRPr="00DD6CC7">
        <w:rPr>
          <w:rFonts w:eastAsia="SimSun"/>
          <w:shd w:val="clear" w:color="auto" w:fill="CCCCCC"/>
          <w:lang w:val="nb-NO" w:eastAsia="en-GB"/>
        </w:rPr>
        <w:t xml:space="preserve"> pakningsved</w:t>
      </w:r>
      <w:r w:rsidR="00943554">
        <w:rPr>
          <w:rFonts w:eastAsia="SimSun"/>
          <w:shd w:val="clear" w:color="auto" w:fill="CCCCCC"/>
          <w:lang w:val="nb-NO" w:eastAsia="en-GB"/>
        </w:rPr>
        <w:t>l</w:t>
      </w:r>
      <w:r w:rsidR="00DD6CC7" w:rsidRPr="00DD6CC7">
        <w:rPr>
          <w:rFonts w:eastAsia="SimSun"/>
          <w:shd w:val="clear" w:color="auto" w:fill="CCCCCC"/>
          <w:lang w:val="nb-NO" w:eastAsia="en-GB"/>
        </w:rPr>
        <w:t>egg for mer informasjon</w:t>
      </w:r>
      <w:r w:rsidR="009E3E44" w:rsidRPr="00DD6CC7">
        <w:rPr>
          <w:rFonts w:eastAsia="SimSun"/>
          <w:shd w:val="clear" w:color="auto" w:fill="CCCCCC"/>
          <w:lang w:val="nb-NO" w:eastAsia="en-GB"/>
        </w:rPr>
        <w:t>.</w:t>
      </w:r>
    </w:p>
    <w:p w14:paraId="76A45A3D" w14:textId="77777777" w:rsidR="00C27092" w:rsidRPr="00DD6CC7" w:rsidRDefault="00C27092" w:rsidP="00C27092">
      <w:pPr>
        <w:rPr>
          <w:szCs w:val="22"/>
          <w:lang w:val="nb-NO"/>
        </w:rPr>
      </w:pPr>
    </w:p>
    <w:p w14:paraId="1A26D3E4" w14:textId="77777777" w:rsidR="00B1771A" w:rsidRPr="00DD6CC7" w:rsidRDefault="00B1771A" w:rsidP="00C27092">
      <w:pPr>
        <w:rPr>
          <w:szCs w:val="22"/>
          <w:lang w:val="nb-NO"/>
        </w:rPr>
      </w:pPr>
    </w:p>
    <w:p w14:paraId="5E9BA3E0" w14:textId="21B137B3" w:rsidR="00C27092" w:rsidRPr="00DD6CC7" w:rsidRDefault="00C27092" w:rsidP="00C27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  <w:lang w:val="nb-NO"/>
        </w:rPr>
      </w:pPr>
      <w:r w:rsidRPr="00DD6CC7">
        <w:rPr>
          <w:b/>
          <w:szCs w:val="22"/>
          <w:lang w:val="nb-NO"/>
        </w:rPr>
        <w:t>4.</w:t>
      </w:r>
      <w:r w:rsidRPr="00DD6CC7">
        <w:rPr>
          <w:b/>
          <w:szCs w:val="22"/>
          <w:lang w:val="nb-NO"/>
        </w:rPr>
        <w:tab/>
      </w:r>
      <w:r w:rsidR="00662DEA" w:rsidRPr="00DD6CC7">
        <w:rPr>
          <w:b/>
          <w:szCs w:val="22"/>
          <w:lang w:val="nb-NO"/>
        </w:rPr>
        <w:t>LEGEMIDDELFORM OG INNHOLD (PAKNINGSSTØRRELSE)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VAULT_ND_8620dfa0-5c31-4a37-942f-0be1016dccf2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13EA9E3F" w14:textId="77777777" w:rsidR="00C27092" w:rsidRPr="00DD6CC7" w:rsidRDefault="00C27092" w:rsidP="00C27092">
      <w:pPr>
        <w:rPr>
          <w:color w:val="008000"/>
          <w:szCs w:val="22"/>
          <w:lang w:val="nb-NO"/>
        </w:rPr>
      </w:pPr>
    </w:p>
    <w:p w14:paraId="2AC59082" w14:textId="77777777" w:rsidR="00C27092" w:rsidRPr="00DD6CC7" w:rsidRDefault="00DD6CC7" w:rsidP="00C27092">
      <w:pPr>
        <w:pStyle w:val="BodyTextIndent3"/>
        <w:widowControl w:val="0"/>
        <w:tabs>
          <w:tab w:val="clear" w:pos="567"/>
        </w:tabs>
        <w:overflowPunct w:val="0"/>
        <w:spacing w:line="240" w:lineRule="auto"/>
        <w:ind w:left="0"/>
        <w:textAlignment w:val="baseline"/>
        <w:rPr>
          <w:rFonts w:cs="Arial"/>
          <w:sz w:val="22"/>
          <w:szCs w:val="22"/>
          <w:lang w:val="nb-NO"/>
        </w:rPr>
      </w:pPr>
      <w:r w:rsidRPr="00DD6CC7">
        <w:rPr>
          <w:rFonts w:cs="Arial"/>
          <w:sz w:val="22"/>
          <w:szCs w:val="22"/>
          <w:highlight w:val="lightGray"/>
          <w:shd w:val="clear" w:color="auto" w:fill="CCCCCC"/>
          <w:lang w:val="nb-NO"/>
        </w:rPr>
        <w:t>Inhalasjonspulver</w:t>
      </w:r>
      <w:r w:rsidR="00594D96" w:rsidRPr="00DD6CC7">
        <w:rPr>
          <w:rFonts w:cs="Arial"/>
          <w:sz w:val="22"/>
          <w:szCs w:val="22"/>
          <w:shd w:val="clear" w:color="auto" w:fill="CCCCCC"/>
          <w:lang w:val="nb-NO"/>
        </w:rPr>
        <w:t xml:space="preserve">, </w:t>
      </w:r>
      <w:r w:rsidR="00347562">
        <w:rPr>
          <w:rFonts w:cs="Arial"/>
          <w:sz w:val="22"/>
          <w:szCs w:val="22"/>
          <w:shd w:val="clear" w:color="auto" w:fill="CCCCCC"/>
          <w:lang w:val="nb-NO"/>
        </w:rPr>
        <w:t>dosedispensert</w:t>
      </w:r>
      <w:r w:rsidR="00C52B1F">
        <w:rPr>
          <w:rFonts w:cs="Arial"/>
          <w:sz w:val="22"/>
          <w:szCs w:val="22"/>
          <w:shd w:val="clear" w:color="auto" w:fill="CCCCCC"/>
          <w:lang w:val="nb-NO"/>
        </w:rPr>
        <w:t xml:space="preserve">. </w:t>
      </w:r>
    </w:p>
    <w:p w14:paraId="784598D9" w14:textId="77777777" w:rsidR="00C27092" w:rsidRPr="001027AC" w:rsidRDefault="00C27092" w:rsidP="00C27092">
      <w:pPr>
        <w:pStyle w:val="BodyTextIndent3"/>
        <w:widowControl w:val="0"/>
        <w:tabs>
          <w:tab w:val="clear" w:pos="567"/>
        </w:tabs>
        <w:overflowPunct w:val="0"/>
        <w:spacing w:line="240" w:lineRule="auto"/>
        <w:ind w:left="0"/>
        <w:textAlignment w:val="baseline"/>
        <w:rPr>
          <w:rFonts w:cs="Arial"/>
          <w:sz w:val="22"/>
          <w:szCs w:val="22"/>
          <w:lang w:val="nb-NO"/>
        </w:rPr>
      </w:pPr>
      <w:r w:rsidRPr="001027AC">
        <w:rPr>
          <w:rFonts w:cs="Arial"/>
          <w:sz w:val="22"/>
          <w:szCs w:val="22"/>
          <w:lang w:val="nb-NO"/>
        </w:rPr>
        <w:t>1 inhal</w:t>
      </w:r>
      <w:r w:rsidR="001027AC" w:rsidRPr="001027AC">
        <w:rPr>
          <w:rFonts w:cs="Arial"/>
          <w:sz w:val="22"/>
          <w:szCs w:val="22"/>
          <w:lang w:val="nb-NO"/>
        </w:rPr>
        <w:t>ator med</w:t>
      </w:r>
      <w:r w:rsidRPr="001027AC">
        <w:rPr>
          <w:rFonts w:cs="Arial"/>
          <w:sz w:val="22"/>
          <w:szCs w:val="22"/>
          <w:lang w:val="nb-NO"/>
        </w:rPr>
        <w:t xml:space="preserve"> 7 dose</w:t>
      </w:r>
      <w:r w:rsidR="001027AC" w:rsidRPr="001027AC">
        <w:rPr>
          <w:rFonts w:cs="Arial"/>
          <w:sz w:val="22"/>
          <w:szCs w:val="22"/>
          <w:lang w:val="nb-NO"/>
        </w:rPr>
        <w:t>r</w:t>
      </w:r>
      <w:r w:rsidRPr="001027AC">
        <w:rPr>
          <w:rFonts w:cs="Arial"/>
          <w:sz w:val="22"/>
          <w:szCs w:val="22"/>
          <w:lang w:val="nb-NO"/>
        </w:rPr>
        <w:t xml:space="preserve"> </w:t>
      </w:r>
    </w:p>
    <w:p w14:paraId="2105C3EE" w14:textId="77777777" w:rsidR="00C27092" w:rsidRPr="001027AC" w:rsidRDefault="00C27092" w:rsidP="00C27092">
      <w:pPr>
        <w:pStyle w:val="BodyTextIndent3"/>
        <w:widowControl w:val="0"/>
        <w:tabs>
          <w:tab w:val="clear" w:pos="567"/>
        </w:tabs>
        <w:overflowPunct w:val="0"/>
        <w:spacing w:line="240" w:lineRule="auto"/>
        <w:ind w:left="0"/>
        <w:textAlignment w:val="baseline"/>
        <w:rPr>
          <w:sz w:val="22"/>
          <w:szCs w:val="22"/>
          <w:shd w:val="clear" w:color="auto" w:fill="CCCCCC"/>
          <w:lang w:val="nb-NO"/>
        </w:rPr>
      </w:pPr>
      <w:r w:rsidRPr="001027AC">
        <w:rPr>
          <w:rFonts w:cs="Arial"/>
          <w:sz w:val="22"/>
          <w:szCs w:val="22"/>
          <w:highlight w:val="lightGray"/>
          <w:shd w:val="clear" w:color="auto" w:fill="CCCCCC"/>
          <w:lang w:val="nb-NO"/>
        </w:rPr>
        <w:t>1 inhal</w:t>
      </w:r>
      <w:r w:rsidR="001027AC" w:rsidRPr="001027AC">
        <w:rPr>
          <w:rFonts w:cs="Arial"/>
          <w:sz w:val="22"/>
          <w:szCs w:val="22"/>
          <w:highlight w:val="lightGray"/>
          <w:shd w:val="clear" w:color="auto" w:fill="CCCCCC"/>
          <w:lang w:val="nb-NO"/>
        </w:rPr>
        <w:t xml:space="preserve">ator med </w:t>
      </w:r>
      <w:r w:rsidRPr="001027AC">
        <w:rPr>
          <w:rFonts w:cs="Arial"/>
          <w:sz w:val="22"/>
          <w:szCs w:val="22"/>
          <w:highlight w:val="lightGray"/>
          <w:shd w:val="clear" w:color="auto" w:fill="CCCCCC"/>
          <w:lang w:val="nb-NO"/>
        </w:rPr>
        <w:t>30 dose</w:t>
      </w:r>
      <w:r w:rsidR="001027AC" w:rsidRPr="001027AC">
        <w:rPr>
          <w:rFonts w:cs="Arial"/>
          <w:sz w:val="22"/>
          <w:szCs w:val="22"/>
          <w:shd w:val="clear" w:color="auto" w:fill="CCCCCC"/>
          <w:lang w:val="nb-NO"/>
        </w:rPr>
        <w:t>r</w:t>
      </w:r>
      <w:r w:rsidRPr="001027AC">
        <w:rPr>
          <w:rFonts w:cs="Arial"/>
          <w:sz w:val="22"/>
          <w:szCs w:val="22"/>
          <w:shd w:val="clear" w:color="auto" w:fill="CCCCCC"/>
          <w:lang w:val="nb-NO"/>
        </w:rPr>
        <w:t xml:space="preserve"> </w:t>
      </w:r>
    </w:p>
    <w:p w14:paraId="753A481E" w14:textId="77777777" w:rsidR="00B1771A" w:rsidRPr="001027AC" w:rsidRDefault="00B1771A" w:rsidP="00C27092">
      <w:pPr>
        <w:rPr>
          <w:szCs w:val="22"/>
          <w:lang w:val="nb-NO"/>
        </w:rPr>
      </w:pPr>
    </w:p>
    <w:p w14:paraId="57ED8BC0" w14:textId="3826E41E" w:rsidR="00C27092" w:rsidRPr="001027AC" w:rsidRDefault="00C27092" w:rsidP="00C27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  <w:lang w:val="nb-NO"/>
        </w:rPr>
      </w:pPr>
      <w:r w:rsidRPr="001027AC">
        <w:rPr>
          <w:b/>
          <w:szCs w:val="22"/>
          <w:lang w:val="nb-NO"/>
        </w:rPr>
        <w:t>5.</w:t>
      </w:r>
      <w:r w:rsidRPr="001027AC">
        <w:rPr>
          <w:b/>
          <w:szCs w:val="22"/>
          <w:lang w:val="nb-NO"/>
        </w:rPr>
        <w:tab/>
      </w:r>
      <w:r w:rsidR="006901D3" w:rsidRPr="001027AC">
        <w:rPr>
          <w:b/>
          <w:szCs w:val="22"/>
          <w:lang w:val="nb-NO"/>
        </w:rPr>
        <w:t>ADMINISTRASJONSMÅTE OG</w:t>
      </w:r>
      <w:r w:rsidR="00D63ED5">
        <w:rPr>
          <w:b/>
          <w:szCs w:val="22"/>
          <w:lang w:val="nb-NO"/>
        </w:rPr>
        <w:t xml:space="preserve"> -</w:t>
      </w:r>
      <w:r w:rsidR="006901D3" w:rsidRPr="001027AC">
        <w:rPr>
          <w:b/>
          <w:szCs w:val="22"/>
          <w:lang w:val="nb-NO"/>
        </w:rPr>
        <w:t>VEI(ER)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VAULT_ND_84bcb0c3-1e5c-4589-b014-fd84cacbf82e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4F173178" w14:textId="77777777" w:rsidR="00AD796A" w:rsidRDefault="00AD796A" w:rsidP="00C27092">
      <w:pPr>
        <w:rPr>
          <w:lang w:val="nb-NO"/>
        </w:rPr>
      </w:pPr>
    </w:p>
    <w:p w14:paraId="47D1B7F0" w14:textId="77777777" w:rsidR="00C27092" w:rsidRPr="001027AC" w:rsidRDefault="0033542A" w:rsidP="00C27092">
      <w:pPr>
        <w:rPr>
          <w:color w:val="008000"/>
          <w:szCs w:val="22"/>
          <w:lang w:val="nb-NO"/>
        </w:rPr>
      </w:pPr>
      <w:r>
        <w:rPr>
          <w:rFonts w:eastAsia="SimSun"/>
          <w:szCs w:val="22"/>
          <w:lang w:val="nb-NO"/>
        </w:rPr>
        <w:t>É</w:t>
      </w:r>
      <w:r w:rsidR="00AD796A" w:rsidRPr="00346CC9">
        <w:rPr>
          <w:lang w:val="nb-NO"/>
        </w:rPr>
        <w:t>n gang daglig</w:t>
      </w:r>
    </w:p>
    <w:p w14:paraId="538A48E1" w14:textId="77777777" w:rsidR="00AD796A" w:rsidRDefault="00AD796A" w:rsidP="00C27092">
      <w:pPr>
        <w:rPr>
          <w:szCs w:val="22"/>
          <w:lang w:val="nb-NO"/>
        </w:rPr>
      </w:pPr>
    </w:p>
    <w:p w14:paraId="7B1ABFA5" w14:textId="77777777" w:rsidR="00C27092" w:rsidRPr="001027AC" w:rsidRDefault="001027AC" w:rsidP="00C27092">
      <w:pPr>
        <w:rPr>
          <w:szCs w:val="22"/>
          <w:lang w:val="nb-NO"/>
        </w:rPr>
      </w:pPr>
      <w:r w:rsidRPr="001027AC">
        <w:rPr>
          <w:szCs w:val="22"/>
          <w:lang w:val="nb-NO"/>
        </w:rPr>
        <w:t>Les pakningsvedlegget før bruk</w:t>
      </w:r>
      <w:r w:rsidR="00C27092" w:rsidRPr="001027AC">
        <w:rPr>
          <w:szCs w:val="22"/>
          <w:lang w:val="nb-NO"/>
        </w:rPr>
        <w:t>.</w:t>
      </w:r>
    </w:p>
    <w:p w14:paraId="4C3709F6" w14:textId="2CEE0F83" w:rsidR="00C27092" w:rsidRDefault="001027AC" w:rsidP="001027AC">
      <w:pPr>
        <w:rPr>
          <w:lang w:val="nb-NO"/>
        </w:rPr>
      </w:pPr>
      <w:r>
        <w:rPr>
          <w:lang w:val="nb-NO"/>
        </w:rPr>
        <w:t>Til inhalasjon</w:t>
      </w:r>
      <w:r w:rsidR="004F0EFD">
        <w:rPr>
          <w:lang w:val="nb-NO"/>
        </w:rPr>
        <w:t>.</w:t>
      </w:r>
    </w:p>
    <w:p w14:paraId="43D5EF2E" w14:textId="00F3B23C" w:rsidR="004E6F80" w:rsidRDefault="004E6F80" w:rsidP="001027AC">
      <w:pPr>
        <w:rPr>
          <w:lang w:val="nb-NO"/>
        </w:rPr>
      </w:pPr>
    </w:p>
    <w:p w14:paraId="20096B03" w14:textId="4BEC2A88" w:rsidR="004E6F80" w:rsidRPr="00346CC9" w:rsidRDefault="004E6F80" w:rsidP="001027AC">
      <w:pPr>
        <w:rPr>
          <w:szCs w:val="22"/>
          <w:lang w:val="nb-NO"/>
        </w:rPr>
      </w:pPr>
      <w:r>
        <w:rPr>
          <w:lang w:val="nb-NO"/>
        </w:rPr>
        <w:t>Skal ikke ristes.</w:t>
      </w:r>
    </w:p>
    <w:p w14:paraId="7686074B" w14:textId="77777777" w:rsidR="00B1771A" w:rsidRPr="00346CC9" w:rsidRDefault="00B1771A" w:rsidP="00C27092">
      <w:pPr>
        <w:autoSpaceDE w:val="0"/>
        <w:autoSpaceDN w:val="0"/>
        <w:adjustRightInd w:val="0"/>
        <w:ind w:left="432"/>
        <w:rPr>
          <w:szCs w:val="22"/>
          <w:lang w:val="nb-NO"/>
        </w:rPr>
      </w:pPr>
    </w:p>
    <w:p w14:paraId="0ED2BBCA" w14:textId="6B3FF187" w:rsidR="00C27092" w:rsidRPr="006901D3" w:rsidRDefault="00C27092" w:rsidP="00C27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  <w:lang w:val="nb-NO"/>
        </w:rPr>
      </w:pPr>
      <w:r w:rsidRPr="006901D3">
        <w:rPr>
          <w:b/>
          <w:szCs w:val="22"/>
          <w:lang w:val="nb-NO"/>
        </w:rPr>
        <w:t>6.</w:t>
      </w:r>
      <w:r w:rsidRPr="006901D3">
        <w:rPr>
          <w:b/>
          <w:szCs w:val="22"/>
          <w:lang w:val="nb-NO"/>
        </w:rPr>
        <w:tab/>
      </w:r>
      <w:r w:rsidR="006901D3" w:rsidRPr="006901D3">
        <w:rPr>
          <w:b/>
          <w:szCs w:val="22"/>
          <w:lang w:val="nb-NO"/>
        </w:rPr>
        <w:t>ADVARSEL OM AT LEGEMIDLET SKAL OPPBEVARES UTILGJENGELIG FOR BARN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VAULT_ND_a87ee1d8-794d-47f3-a711-f19f45486774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457AEB75" w14:textId="77777777" w:rsidR="00C27092" w:rsidRPr="006901D3" w:rsidRDefault="00C27092" w:rsidP="00C27092">
      <w:pPr>
        <w:rPr>
          <w:szCs w:val="22"/>
          <w:lang w:val="nb-NO"/>
        </w:rPr>
      </w:pPr>
    </w:p>
    <w:p w14:paraId="17A7AE64" w14:textId="5AFEAC90" w:rsidR="00C27092" w:rsidRPr="00A81078" w:rsidRDefault="001027AC" w:rsidP="00C27092">
      <w:pPr>
        <w:outlineLvl w:val="0"/>
        <w:rPr>
          <w:szCs w:val="22"/>
          <w:lang w:val="nb-NO"/>
        </w:rPr>
      </w:pPr>
      <w:r w:rsidRPr="00A81078">
        <w:rPr>
          <w:szCs w:val="22"/>
          <w:lang w:val="nb-NO"/>
        </w:rPr>
        <w:t>Oppbevares utilgjengelig for barn</w:t>
      </w:r>
      <w:r w:rsidR="00C27092" w:rsidRPr="00A81078">
        <w:rPr>
          <w:szCs w:val="22"/>
          <w:lang w:val="nb-NO"/>
        </w:rPr>
        <w:t>.</w:t>
      </w:r>
      <w:r w:rsidR="007F1C48">
        <w:rPr>
          <w:szCs w:val="22"/>
          <w:lang w:val="nb-NO"/>
        </w:rPr>
        <w:fldChar w:fldCharType="begin"/>
      </w:r>
      <w:r w:rsidR="007F1C48">
        <w:rPr>
          <w:szCs w:val="22"/>
          <w:lang w:val="nb-NO"/>
        </w:rPr>
        <w:instrText xml:space="preserve"> DOCVARIABLE vault_nd_b08e1a0e-9d9a-4c81-840c-2297e711237d \* MERGEFORMAT </w:instrText>
      </w:r>
      <w:r w:rsidR="007F1C48">
        <w:rPr>
          <w:szCs w:val="22"/>
          <w:lang w:val="nb-NO"/>
        </w:rPr>
        <w:fldChar w:fldCharType="separate"/>
      </w:r>
      <w:r w:rsidR="007F1C48">
        <w:rPr>
          <w:szCs w:val="22"/>
          <w:lang w:val="nb-NO"/>
        </w:rPr>
        <w:t xml:space="preserve"> </w:t>
      </w:r>
      <w:r w:rsidR="007F1C48">
        <w:rPr>
          <w:szCs w:val="22"/>
          <w:lang w:val="nb-NO"/>
        </w:rPr>
        <w:fldChar w:fldCharType="end"/>
      </w:r>
    </w:p>
    <w:p w14:paraId="16D9DF5D" w14:textId="77777777" w:rsidR="00C27092" w:rsidRPr="00A81078" w:rsidRDefault="00C27092" w:rsidP="00C27092">
      <w:pPr>
        <w:rPr>
          <w:szCs w:val="22"/>
          <w:lang w:val="nb-NO"/>
        </w:rPr>
      </w:pPr>
    </w:p>
    <w:p w14:paraId="3F5AACA1" w14:textId="77777777" w:rsidR="00C27092" w:rsidRPr="00A81078" w:rsidRDefault="00C27092" w:rsidP="00C27092">
      <w:pPr>
        <w:rPr>
          <w:szCs w:val="22"/>
          <w:lang w:val="nb-NO"/>
        </w:rPr>
      </w:pPr>
    </w:p>
    <w:p w14:paraId="149D7F06" w14:textId="7AA9C996" w:rsidR="00C27092" w:rsidRPr="00A81078" w:rsidRDefault="00C27092" w:rsidP="00C27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  <w:lang w:val="nb-NO"/>
        </w:rPr>
      </w:pPr>
      <w:r w:rsidRPr="00A81078">
        <w:rPr>
          <w:b/>
          <w:szCs w:val="22"/>
          <w:lang w:val="nb-NO"/>
        </w:rPr>
        <w:t>7.</w:t>
      </w:r>
      <w:r w:rsidRPr="00A81078">
        <w:rPr>
          <w:b/>
          <w:szCs w:val="22"/>
          <w:lang w:val="nb-NO"/>
        </w:rPr>
        <w:tab/>
      </w:r>
      <w:r w:rsidR="006901D3" w:rsidRPr="00A81078">
        <w:rPr>
          <w:b/>
          <w:szCs w:val="22"/>
          <w:lang w:val="nb-NO"/>
        </w:rPr>
        <w:t>EVENTUELLE ANDRE SPESIELLE ADVARSLER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VAULT_ND_f799e130-67b8-41ab-bc1f-c6cfe61de5ab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1379C07E" w14:textId="77777777" w:rsidR="004E6F80" w:rsidRDefault="004E6F80" w:rsidP="00C27092">
      <w:pPr>
        <w:rPr>
          <w:szCs w:val="22"/>
          <w:lang w:val="nb-NO"/>
        </w:rPr>
      </w:pPr>
    </w:p>
    <w:p w14:paraId="791EB72F" w14:textId="4E1DF5B1" w:rsidR="00C27092" w:rsidRPr="00A81078" w:rsidRDefault="004E6F80" w:rsidP="00C27092">
      <w:pPr>
        <w:rPr>
          <w:szCs w:val="22"/>
          <w:lang w:val="nb-NO"/>
        </w:rPr>
      </w:pPr>
      <w:r>
        <w:rPr>
          <w:szCs w:val="22"/>
          <w:lang w:val="nb-NO"/>
        </w:rPr>
        <w:t>Ikke svelg tør</w:t>
      </w:r>
      <w:r w:rsidR="00C43F46">
        <w:rPr>
          <w:szCs w:val="22"/>
          <w:lang w:val="nb-NO"/>
        </w:rPr>
        <w:t>rstoffet</w:t>
      </w:r>
      <w:r>
        <w:rPr>
          <w:szCs w:val="22"/>
          <w:lang w:val="nb-NO"/>
        </w:rPr>
        <w:t>.</w:t>
      </w:r>
      <w:r w:rsidR="00C27092" w:rsidRPr="00A81078">
        <w:rPr>
          <w:szCs w:val="22"/>
          <w:lang w:val="nb-NO"/>
        </w:rPr>
        <w:tab/>
      </w:r>
    </w:p>
    <w:p w14:paraId="2A667425" w14:textId="77777777" w:rsidR="00C27092" w:rsidRPr="00A81078" w:rsidRDefault="00C27092" w:rsidP="00C27092">
      <w:pPr>
        <w:tabs>
          <w:tab w:val="left" w:pos="749"/>
        </w:tabs>
        <w:rPr>
          <w:szCs w:val="22"/>
          <w:lang w:val="nb-NO"/>
        </w:rPr>
      </w:pPr>
    </w:p>
    <w:p w14:paraId="378282D6" w14:textId="0C6AE0EA" w:rsidR="00C27092" w:rsidRPr="00A81078" w:rsidRDefault="00C27092" w:rsidP="00C27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  <w:lang w:val="nb-NO"/>
        </w:rPr>
      </w:pPr>
      <w:r w:rsidRPr="00A81078">
        <w:rPr>
          <w:b/>
          <w:szCs w:val="22"/>
          <w:lang w:val="nb-NO"/>
        </w:rPr>
        <w:t>8.</w:t>
      </w:r>
      <w:r w:rsidRPr="00A81078">
        <w:rPr>
          <w:b/>
          <w:szCs w:val="22"/>
          <w:lang w:val="nb-NO"/>
        </w:rPr>
        <w:tab/>
      </w:r>
      <w:r w:rsidR="006901D3" w:rsidRPr="00A81078">
        <w:rPr>
          <w:b/>
          <w:szCs w:val="22"/>
          <w:lang w:val="nb-NO"/>
        </w:rPr>
        <w:t>UTLØPSDATO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VAULT_ND_651afd68-fad4-4a29-b530-f72f4571df5f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24E22BF4" w14:textId="77777777" w:rsidR="00C27092" w:rsidRPr="00A81078" w:rsidRDefault="00C27092" w:rsidP="00C27092">
      <w:pPr>
        <w:rPr>
          <w:szCs w:val="22"/>
          <w:lang w:val="nb-NO"/>
        </w:rPr>
      </w:pPr>
    </w:p>
    <w:p w14:paraId="13BCEBD0" w14:textId="77777777" w:rsidR="00C27092" w:rsidRPr="00A81078" w:rsidRDefault="00C27092" w:rsidP="00C27092">
      <w:pPr>
        <w:tabs>
          <w:tab w:val="clear" w:pos="567"/>
        </w:tabs>
        <w:spacing w:line="240" w:lineRule="auto"/>
        <w:rPr>
          <w:szCs w:val="22"/>
          <w:lang w:val="nb-NO"/>
        </w:rPr>
      </w:pPr>
      <w:r w:rsidRPr="00A81078">
        <w:rPr>
          <w:szCs w:val="22"/>
          <w:lang w:val="nb-NO"/>
        </w:rPr>
        <w:t>EXP</w:t>
      </w:r>
    </w:p>
    <w:p w14:paraId="51AF3891" w14:textId="77777777" w:rsidR="00C27092" w:rsidRPr="001027AC" w:rsidRDefault="001027AC" w:rsidP="00C27092">
      <w:pPr>
        <w:rPr>
          <w:szCs w:val="22"/>
          <w:lang w:val="nb-NO"/>
        </w:rPr>
      </w:pPr>
      <w:r w:rsidRPr="001027AC">
        <w:rPr>
          <w:noProof/>
          <w:szCs w:val="22"/>
          <w:lang w:val="nb-NO"/>
        </w:rPr>
        <w:lastRenderedPageBreak/>
        <w:t xml:space="preserve">Holdbarhet etter åpnet </w:t>
      </w:r>
      <w:r w:rsidR="006C4C9E">
        <w:rPr>
          <w:noProof/>
          <w:szCs w:val="22"/>
          <w:lang w:val="nb-NO"/>
        </w:rPr>
        <w:t>folieboks</w:t>
      </w:r>
      <w:r w:rsidR="00944A1C" w:rsidRPr="001027AC">
        <w:rPr>
          <w:noProof/>
          <w:szCs w:val="22"/>
          <w:lang w:val="nb-NO"/>
        </w:rPr>
        <w:t>:</w:t>
      </w:r>
      <w:r w:rsidR="00944A1C" w:rsidRPr="001027AC">
        <w:rPr>
          <w:szCs w:val="22"/>
          <w:lang w:val="nb-NO"/>
        </w:rPr>
        <w:t xml:space="preserve"> 6 </w:t>
      </w:r>
      <w:r w:rsidRPr="001027AC">
        <w:rPr>
          <w:szCs w:val="22"/>
          <w:lang w:val="nb-NO"/>
        </w:rPr>
        <w:t>uker</w:t>
      </w:r>
      <w:r w:rsidR="00C27092" w:rsidRPr="001027AC">
        <w:rPr>
          <w:szCs w:val="22"/>
          <w:lang w:val="nb-NO"/>
        </w:rPr>
        <w:t>.</w:t>
      </w:r>
    </w:p>
    <w:p w14:paraId="4A1A00BF" w14:textId="77777777" w:rsidR="00C27092" w:rsidRPr="001027AC" w:rsidRDefault="00C27092" w:rsidP="00C27092">
      <w:pPr>
        <w:rPr>
          <w:szCs w:val="22"/>
          <w:lang w:val="nb-NO"/>
        </w:rPr>
      </w:pPr>
    </w:p>
    <w:p w14:paraId="629B72B5" w14:textId="77777777" w:rsidR="00B1771A" w:rsidRPr="001027AC" w:rsidRDefault="00B1771A" w:rsidP="00C27092">
      <w:pPr>
        <w:rPr>
          <w:szCs w:val="22"/>
          <w:lang w:val="nb-NO"/>
        </w:rPr>
      </w:pPr>
    </w:p>
    <w:p w14:paraId="008C62FF" w14:textId="325721E6" w:rsidR="00C27092" w:rsidRPr="001027AC" w:rsidRDefault="00C27092" w:rsidP="00C27092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  <w:lang w:val="nb-NO"/>
        </w:rPr>
      </w:pPr>
      <w:r w:rsidRPr="001027AC">
        <w:rPr>
          <w:b/>
          <w:szCs w:val="22"/>
          <w:lang w:val="nb-NO"/>
        </w:rPr>
        <w:t>9.</w:t>
      </w:r>
      <w:r w:rsidRPr="001027AC">
        <w:rPr>
          <w:b/>
          <w:szCs w:val="22"/>
          <w:lang w:val="nb-NO"/>
        </w:rPr>
        <w:tab/>
      </w:r>
      <w:r w:rsidR="006901D3" w:rsidRPr="001027AC">
        <w:rPr>
          <w:b/>
          <w:szCs w:val="22"/>
          <w:lang w:val="nb-NO"/>
        </w:rPr>
        <w:t>OPPBEVARINGSBETINGELSER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VAULT_ND_e4a6a474-51c9-498d-a0d5-a5c446bcb865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24BE90ED" w14:textId="77777777" w:rsidR="00C27092" w:rsidRPr="001027AC" w:rsidRDefault="00C27092" w:rsidP="00C27092">
      <w:pPr>
        <w:rPr>
          <w:lang w:val="nb-NO"/>
        </w:rPr>
      </w:pPr>
    </w:p>
    <w:p w14:paraId="3DCAA818" w14:textId="77777777" w:rsidR="00C27092" w:rsidRPr="001027AC" w:rsidRDefault="001027AC" w:rsidP="00C27092">
      <w:pPr>
        <w:rPr>
          <w:lang w:val="nb-NO"/>
        </w:rPr>
      </w:pPr>
      <w:r w:rsidRPr="001027AC">
        <w:rPr>
          <w:lang w:val="nb-NO"/>
        </w:rPr>
        <w:t>Oppbevares ved høyst 3</w:t>
      </w:r>
      <w:r w:rsidR="00C27092" w:rsidRPr="001027AC">
        <w:rPr>
          <w:lang w:val="nb-NO"/>
        </w:rPr>
        <w:t>0</w:t>
      </w:r>
      <w:r w:rsidRPr="001027AC">
        <w:rPr>
          <w:lang w:val="nb-NO"/>
        </w:rPr>
        <w:t xml:space="preserve"> </w:t>
      </w:r>
      <w:r w:rsidR="00C27092" w:rsidRPr="001027AC">
        <w:rPr>
          <w:lang w:val="nb-NO"/>
        </w:rPr>
        <w:t xml:space="preserve">°C. </w:t>
      </w:r>
    </w:p>
    <w:p w14:paraId="229F7773" w14:textId="77777777" w:rsidR="00C27092" w:rsidRPr="001027AC" w:rsidRDefault="001027AC" w:rsidP="00C27092">
      <w:pPr>
        <w:rPr>
          <w:szCs w:val="22"/>
          <w:lang w:val="nb-NO"/>
        </w:rPr>
      </w:pPr>
      <w:r>
        <w:rPr>
          <w:bCs/>
          <w:szCs w:val="22"/>
          <w:lang w:val="nb-NO"/>
        </w:rPr>
        <w:t>Oppbevares i originalemballasjen for å beskytte mot fuktighet</w:t>
      </w:r>
      <w:r w:rsidR="00C27092" w:rsidRPr="001027AC">
        <w:rPr>
          <w:lang w:val="nb-NO"/>
        </w:rPr>
        <w:t>.</w:t>
      </w:r>
    </w:p>
    <w:p w14:paraId="5AB646F3" w14:textId="77777777" w:rsidR="00C27092" w:rsidRPr="001027AC" w:rsidRDefault="00C27092" w:rsidP="00C27092">
      <w:pPr>
        <w:ind w:left="567" w:hanging="567"/>
        <w:rPr>
          <w:szCs w:val="22"/>
          <w:lang w:val="nb-NO"/>
        </w:rPr>
      </w:pPr>
    </w:p>
    <w:p w14:paraId="1DCCBFC1" w14:textId="77777777" w:rsidR="00B1771A" w:rsidRPr="001027AC" w:rsidRDefault="00B1771A" w:rsidP="00C27092">
      <w:pPr>
        <w:ind w:left="567" w:hanging="567"/>
        <w:rPr>
          <w:szCs w:val="22"/>
          <w:lang w:val="nb-NO"/>
        </w:rPr>
      </w:pPr>
    </w:p>
    <w:p w14:paraId="52E52308" w14:textId="1BAED3D5" w:rsidR="00C27092" w:rsidRPr="006901D3" w:rsidRDefault="00C27092" w:rsidP="00690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szCs w:val="22"/>
          <w:lang w:val="nb-NO"/>
        </w:rPr>
      </w:pPr>
      <w:r w:rsidRPr="006901D3">
        <w:rPr>
          <w:b/>
          <w:szCs w:val="22"/>
          <w:lang w:val="nb-NO"/>
        </w:rPr>
        <w:t>10.</w:t>
      </w:r>
      <w:r w:rsidRPr="006901D3">
        <w:rPr>
          <w:b/>
          <w:szCs w:val="22"/>
          <w:lang w:val="nb-NO"/>
        </w:rPr>
        <w:tab/>
      </w:r>
      <w:r w:rsidR="006901D3" w:rsidRPr="006901D3">
        <w:rPr>
          <w:b/>
          <w:szCs w:val="22"/>
          <w:lang w:val="nb-NO"/>
        </w:rPr>
        <w:t>EVENTUELLE SPESIELLE FORHOLDSREGLER VED DESTRUKSJON AV UBRUKTE LEGEMIDLER ELLER AVFALL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VAULT_ND_a5cf2ed8-6a4f-4450-ae7a-e85c4d383415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3B7DD488" w14:textId="77777777" w:rsidR="00C27092" w:rsidRDefault="00C27092" w:rsidP="00C27092">
      <w:pPr>
        <w:rPr>
          <w:szCs w:val="22"/>
          <w:lang w:val="nb-NO"/>
        </w:rPr>
      </w:pPr>
    </w:p>
    <w:p w14:paraId="654F2B16" w14:textId="77777777" w:rsidR="001027AC" w:rsidRPr="006901D3" w:rsidRDefault="001027AC" w:rsidP="00C27092">
      <w:pPr>
        <w:rPr>
          <w:szCs w:val="22"/>
          <w:lang w:val="nb-NO"/>
        </w:rPr>
      </w:pPr>
    </w:p>
    <w:p w14:paraId="2934E859" w14:textId="6E947F85" w:rsidR="00C27092" w:rsidRPr="006901D3" w:rsidRDefault="00C27092" w:rsidP="00C27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Cs w:val="22"/>
          <w:lang w:val="nb-NO"/>
        </w:rPr>
      </w:pPr>
      <w:r w:rsidRPr="006901D3">
        <w:rPr>
          <w:b/>
          <w:szCs w:val="22"/>
          <w:lang w:val="nb-NO"/>
        </w:rPr>
        <w:t>11.</w:t>
      </w:r>
      <w:r w:rsidRPr="006901D3">
        <w:rPr>
          <w:b/>
          <w:szCs w:val="22"/>
          <w:lang w:val="nb-NO"/>
        </w:rPr>
        <w:tab/>
      </w:r>
      <w:r w:rsidR="006901D3" w:rsidRPr="006901D3">
        <w:rPr>
          <w:b/>
          <w:szCs w:val="22"/>
          <w:lang w:val="nb-NO"/>
        </w:rPr>
        <w:t>NAVN OG ADRESSE PÅ INNEHAVEREN AV MARKEDSFØRINGSTILLATELSEN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VAULT_ND_ce07e0cf-951a-43eb-b5fb-890a2d480a1e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6DC273BF" w14:textId="77777777" w:rsidR="00C27092" w:rsidRPr="006901D3" w:rsidRDefault="00C27092" w:rsidP="00C27092">
      <w:pPr>
        <w:rPr>
          <w:szCs w:val="22"/>
          <w:lang w:val="nb-NO"/>
        </w:rPr>
      </w:pPr>
    </w:p>
    <w:p w14:paraId="2EDB8554" w14:textId="627B27F7" w:rsidR="00871A3E" w:rsidRDefault="00B87B30" w:rsidP="00B87B30">
      <w:pPr>
        <w:rPr>
          <w:rFonts w:eastAsia="SimSun"/>
        </w:rPr>
      </w:pPr>
      <w:r>
        <w:rPr>
          <w:rFonts w:eastAsia="SimSun"/>
        </w:rPr>
        <w:t xml:space="preserve">GlaxoSmithKline </w:t>
      </w:r>
      <w:ins w:id="8" w:author="Author" w:date="2025-02-28T17:02:00Z" w16du:dateUtc="2025-02-28T11:32:00Z">
        <w:r w:rsidR="002B12B2">
          <w:rPr>
            <w:rFonts w:eastAsia="SimSun"/>
          </w:rPr>
          <w:t>Trading Services</w:t>
        </w:r>
      </w:ins>
      <w:del w:id="9" w:author="Author" w:date="2025-02-28T17:02:00Z" w16du:dateUtc="2025-02-28T11:32:00Z">
        <w:r w:rsidDel="002B12B2">
          <w:rPr>
            <w:rFonts w:eastAsia="SimSun"/>
          </w:rPr>
          <w:delText>(Ireland)</w:delText>
        </w:r>
      </w:del>
      <w:r>
        <w:rPr>
          <w:rFonts w:eastAsia="SimSun"/>
        </w:rPr>
        <w:t xml:space="preserve"> Limited</w:t>
      </w:r>
    </w:p>
    <w:p w14:paraId="5518E31B" w14:textId="470A37C0" w:rsidR="00871A3E" w:rsidRDefault="00B87B30" w:rsidP="00B87B30">
      <w:pPr>
        <w:rPr>
          <w:rFonts w:eastAsia="SimSun"/>
        </w:rPr>
      </w:pPr>
      <w:r>
        <w:rPr>
          <w:rFonts w:eastAsia="SimSun"/>
        </w:rPr>
        <w:t>12 Riverwalk</w:t>
      </w:r>
    </w:p>
    <w:p w14:paraId="4A5D637F" w14:textId="6E09AD52" w:rsidR="00871A3E" w:rsidRDefault="00B87B30" w:rsidP="00B87B30">
      <w:pPr>
        <w:rPr>
          <w:rFonts w:eastAsia="SimSun"/>
        </w:rPr>
      </w:pPr>
      <w:r>
        <w:rPr>
          <w:rFonts w:eastAsia="SimSun"/>
        </w:rPr>
        <w:t>Citywest Business Campus</w:t>
      </w:r>
    </w:p>
    <w:p w14:paraId="014BF8E4" w14:textId="044B0433" w:rsidR="00871A3E" w:rsidRDefault="00B87B30" w:rsidP="00B87B30">
      <w:pPr>
        <w:rPr>
          <w:rFonts w:eastAsia="SimSun"/>
        </w:rPr>
      </w:pPr>
      <w:r>
        <w:rPr>
          <w:rFonts w:eastAsia="SimSun"/>
        </w:rPr>
        <w:t>Dublin 24</w:t>
      </w:r>
    </w:p>
    <w:p w14:paraId="30D6FBF3" w14:textId="341E8B3E" w:rsidR="00C27092" w:rsidRDefault="00B87B30" w:rsidP="00A37F99">
      <w:pPr>
        <w:rPr>
          <w:ins w:id="10" w:author="Author" w:date="2025-02-28T17:02:00Z" w16du:dateUtc="2025-02-28T11:32:00Z"/>
          <w:rFonts w:eastAsia="SimSun"/>
        </w:rPr>
      </w:pPr>
      <w:r>
        <w:rPr>
          <w:rFonts w:eastAsia="SimSun"/>
        </w:rPr>
        <w:t>Irland</w:t>
      </w:r>
    </w:p>
    <w:p w14:paraId="39FAC204" w14:textId="06C9CE7D" w:rsidR="002B12B2" w:rsidRDefault="002B12B2" w:rsidP="00A37F99">
      <w:pPr>
        <w:rPr>
          <w:color w:val="000000"/>
        </w:rPr>
      </w:pPr>
      <w:ins w:id="11" w:author="Author" w:date="2025-02-28T17:02:00Z" w16du:dateUtc="2025-02-28T11:32:00Z">
        <w:r w:rsidRPr="002B12B2">
          <w:rPr>
            <w:color w:val="000000"/>
          </w:rPr>
          <w:t>D24 YK11</w:t>
        </w:r>
      </w:ins>
    </w:p>
    <w:p w14:paraId="428C585E" w14:textId="2565BE29" w:rsidR="00C27092" w:rsidRPr="00555214" w:rsidRDefault="00B87B30" w:rsidP="00FD43DE">
      <w:pPr>
        <w:keepNext/>
        <w:rPr>
          <w:color w:val="000000"/>
          <w:szCs w:val="22"/>
          <w:shd w:val="pct15" w:color="auto" w:fill="FFFFFF"/>
          <w:lang w:val="en-US"/>
        </w:rPr>
      </w:pPr>
      <w:r w:rsidRPr="00555214">
        <w:rPr>
          <w:rFonts w:eastAsia="SimSun"/>
          <w:shd w:val="pct15" w:color="auto" w:fill="FFFFFF"/>
          <w:lang w:val="en-US"/>
        </w:rPr>
        <w:t xml:space="preserve">GlaxoSmithKline </w:t>
      </w:r>
      <w:ins w:id="12" w:author="Author" w:date="2025-02-28T17:03:00Z" w16du:dateUtc="2025-02-28T11:33:00Z">
        <w:r w:rsidR="00FF00CF">
          <w:rPr>
            <w:rFonts w:eastAsia="SimSun"/>
            <w:shd w:val="pct15" w:color="auto" w:fill="FFFFFF"/>
            <w:lang w:val="en-US"/>
          </w:rPr>
          <w:t>Trading Services</w:t>
        </w:r>
      </w:ins>
      <w:del w:id="13" w:author="Author" w:date="2025-02-28T17:02:00Z" w16du:dateUtc="2025-02-28T11:32:00Z">
        <w:r w:rsidRPr="00555214" w:rsidDel="00FF00CF">
          <w:rPr>
            <w:rFonts w:eastAsia="SimSun"/>
            <w:shd w:val="pct15" w:color="auto" w:fill="FFFFFF"/>
            <w:lang w:val="en-US"/>
          </w:rPr>
          <w:delText>(Ireland)</w:delText>
        </w:r>
      </w:del>
      <w:r w:rsidRPr="00555214">
        <w:rPr>
          <w:rFonts w:eastAsia="SimSun"/>
          <w:shd w:val="pct15" w:color="auto" w:fill="FFFFFF"/>
          <w:lang w:val="en-US"/>
        </w:rPr>
        <w:t xml:space="preserve"> Limited</w:t>
      </w:r>
      <w:r w:rsidR="00626D17" w:rsidRPr="00555214">
        <w:rPr>
          <w:color w:val="000000"/>
          <w:szCs w:val="22"/>
          <w:highlight w:val="lightGray"/>
          <w:shd w:val="pct15" w:color="auto" w:fill="FFFFFF"/>
          <w:lang w:val="en-US"/>
        </w:rPr>
        <w:t xml:space="preserve"> logo</w:t>
      </w:r>
      <w:r w:rsidR="00626D17" w:rsidRPr="00555214">
        <w:rPr>
          <w:color w:val="000000"/>
          <w:szCs w:val="22"/>
          <w:shd w:val="pct15" w:color="auto" w:fill="FFFFFF"/>
          <w:lang w:val="en-US"/>
        </w:rPr>
        <w:t xml:space="preserve"> </w:t>
      </w:r>
    </w:p>
    <w:p w14:paraId="1D26E5BE" w14:textId="77777777" w:rsidR="00B1771A" w:rsidRPr="00555214" w:rsidRDefault="00B1771A" w:rsidP="00C27092">
      <w:pPr>
        <w:rPr>
          <w:szCs w:val="22"/>
          <w:lang w:val="en-US"/>
        </w:rPr>
      </w:pPr>
    </w:p>
    <w:p w14:paraId="78486A75" w14:textId="4852281F" w:rsidR="00C27092" w:rsidRPr="005F4D36" w:rsidRDefault="00C27092" w:rsidP="00C27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szCs w:val="22"/>
          <w:lang w:val="nb-NO"/>
        </w:rPr>
      </w:pPr>
      <w:r w:rsidRPr="005F4D36">
        <w:rPr>
          <w:b/>
          <w:szCs w:val="22"/>
          <w:lang w:val="nb-NO"/>
        </w:rPr>
        <w:t>12.</w:t>
      </w:r>
      <w:r w:rsidRPr="005F4D36">
        <w:rPr>
          <w:b/>
          <w:szCs w:val="22"/>
          <w:lang w:val="nb-NO"/>
        </w:rPr>
        <w:tab/>
      </w:r>
      <w:r w:rsidR="006901D3" w:rsidRPr="005F4D36">
        <w:rPr>
          <w:b/>
          <w:szCs w:val="22"/>
          <w:lang w:val="nb-NO"/>
        </w:rPr>
        <w:t>MARKEDSFØRINGSTILLATELSESNUMMER (NUMRE)</w:t>
      </w:r>
      <w:r w:rsidRPr="005F4D36">
        <w:rPr>
          <w:b/>
          <w:szCs w:val="22"/>
          <w:lang w:val="nb-NO"/>
        </w:rPr>
        <w:t>)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VAULT_ND_5eb82299-ecbd-4aad-b03c-bb1c419eb02a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0D2912CD" w14:textId="77777777" w:rsidR="00C27092" w:rsidRPr="005F4D36" w:rsidRDefault="00C27092" w:rsidP="00C27092">
      <w:pPr>
        <w:rPr>
          <w:szCs w:val="22"/>
          <w:lang w:val="nb-NO"/>
        </w:rPr>
      </w:pPr>
    </w:p>
    <w:p w14:paraId="7BC30588" w14:textId="77777777" w:rsidR="005F4D36" w:rsidRPr="005F4D36" w:rsidRDefault="005F4D36" w:rsidP="005F4D36">
      <w:pPr>
        <w:keepNext/>
        <w:suppressLineNumbers/>
        <w:ind w:left="567" w:hanging="567"/>
        <w:rPr>
          <w:lang w:val="nb-NO"/>
        </w:rPr>
      </w:pPr>
      <w:r w:rsidRPr="005F4D36">
        <w:rPr>
          <w:lang w:val="nb-NO"/>
        </w:rPr>
        <w:t xml:space="preserve">EU/1/14/898/001 </w:t>
      </w:r>
      <w:r w:rsidRPr="005F4D36">
        <w:rPr>
          <w:rFonts w:cs="Arial"/>
          <w:szCs w:val="22"/>
          <w:shd w:val="clear" w:color="auto" w:fill="CCCCCC"/>
          <w:lang w:val="nb-NO"/>
        </w:rPr>
        <w:t>1 inhal</w:t>
      </w:r>
      <w:r>
        <w:rPr>
          <w:rFonts w:cs="Arial"/>
          <w:szCs w:val="22"/>
          <w:shd w:val="clear" w:color="auto" w:fill="CCCCCC"/>
          <w:lang w:val="nb-NO"/>
        </w:rPr>
        <w:t xml:space="preserve">ator med </w:t>
      </w:r>
      <w:r w:rsidRPr="005F4D36">
        <w:rPr>
          <w:rFonts w:cs="Arial"/>
          <w:szCs w:val="22"/>
          <w:shd w:val="clear" w:color="auto" w:fill="CCCCCC"/>
          <w:lang w:val="nb-NO"/>
        </w:rPr>
        <w:t>7 dose</w:t>
      </w:r>
      <w:r w:rsidR="00EA4252">
        <w:rPr>
          <w:rFonts w:cs="Arial"/>
          <w:szCs w:val="22"/>
          <w:shd w:val="clear" w:color="auto" w:fill="CCCCCC"/>
          <w:lang w:val="nb-NO"/>
        </w:rPr>
        <w:t>r</w:t>
      </w:r>
    </w:p>
    <w:p w14:paraId="03B8220E" w14:textId="77777777" w:rsidR="005F4D36" w:rsidRPr="005F4D36" w:rsidRDefault="005F4D36" w:rsidP="005F4D36">
      <w:pPr>
        <w:rPr>
          <w:szCs w:val="22"/>
          <w:shd w:val="clear" w:color="auto" w:fill="CCCCCC"/>
          <w:lang w:val="nb-NO"/>
        </w:rPr>
      </w:pPr>
      <w:r w:rsidRPr="005F4D36">
        <w:rPr>
          <w:szCs w:val="22"/>
          <w:shd w:val="clear" w:color="auto" w:fill="CCCCCC"/>
          <w:lang w:val="nb-NO"/>
        </w:rPr>
        <w:t xml:space="preserve">EU/1/14/898/002 </w:t>
      </w:r>
      <w:r w:rsidR="00EA4252">
        <w:rPr>
          <w:rFonts w:cs="Arial"/>
          <w:szCs w:val="22"/>
          <w:shd w:val="clear" w:color="auto" w:fill="CCCCCC"/>
          <w:lang w:val="nb-NO"/>
        </w:rPr>
        <w:t>1 inhalator med 30 doser</w:t>
      </w:r>
    </w:p>
    <w:p w14:paraId="49FF1913" w14:textId="77777777" w:rsidR="00C27092" w:rsidRPr="00B3008E" w:rsidRDefault="00C27092" w:rsidP="00C27092">
      <w:pPr>
        <w:rPr>
          <w:szCs w:val="22"/>
          <w:lang w:val="nb-NO"/>
        </w:rPr>
      </w:pPr>
    </w:p>
    <w:p w14:paraId="5A71CB43" w14:textId="77777777" w:rsidR="00C27092" w:rsidRPr="00B3008E" w:rsidRDefault="00C27092" w:rsidP="00C27092">
      <w:pPr>
        <w:rPr>
          <w:szCs w:val="22"/>
          <w:lang w:val="nb-NO"/>
        </w:rPr>
      </w:pPr>
    </w:p>
    <w:p w14:paraId="5A8FAF9E" w14:textId="28A0D684" w:rsidR="00C27092" w:rsidRPr="00B3008E" w:rsidRDefault="00C27092" w:rsidP="00C27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szCs w:val="22"/>
          <w:lang w:val="nb-NO"/>
        </w:rPr>
      </w:pPr>
      <w:r w:rsidRPr="00B3008E">
        <w:rPr>
          <w:b/>
          <w:szCs w:val="22"/>
          <w:lang w:val="nb-NO"/>
        </w:rPr>
        <w:t>13.</w:t>
      </w:r>
      <w:r w:rsidRPr="00B3008E">
        <w:rPr>
          <w:b/>
          <w:szCs w:val="22"/>
          <w:lang w:val="nb-NO"/>
        </w:rPr>
        <w:tab/>
      </w:r>
      <w:r w:rsidR="006901D3" w:rsidRPr="00B3008E">
        <w:rPr>
          <w:b/>
          <w:szCs w:val="22"/>
          <w:lang w:val="nb-NO"/>
        </w:rPr>
        <w:t>PRODUKSJONSNUMMER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VAULT_ND_65287282-05e6-4b45-8f38-4583b78ba57c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555117EA" w14:textId="77777777" w:rsidR="00C27092" w:rsidRPr="00B3008E" w:rsidRDefault="00C27092" w:rsidP="00C27092">
      <w:pPr>
        <w:tabs>
          <w:tab w:val="clear" w:pos="567"/>
        </w:tabs>
        <w:spacing w:line="240" w:lineRule="auto"/>
        <w:rPr>
          <w:szCs w:val="22"/>
          <w:lang w:val="nb-NO"/>
        </w:rPr>
      </w:pPr>
    </w:p>
    <w:p w14:paraId="230F4BD8" w14:textId="77777777" w:rsidR="00C27092" w:rsidRPr="00A81078" w:rsidRDefault="00C27092" w:rsidP="00C27092">
      <w:pPr>
        <w:tabs>
          <w:tab w:val="clear" w:pos="567"/>
        </w:tabs>
        <w:spacing w:line="240" w:lineRule="auto"/>
        <w:rPr>
          <w:szCs w:val="22"/>
          <w:lang w:val="nb-NO"/>
        </w:rPr>
      </w:pPr>
      <w:r w:rsidRPr="00A81078">
        <w:rPr>
          <w:szCs w:val="22"/>
          <w:lang w:val="nb-NO"/>
        </w:rPr>
        <w:t>Lot</w:t>
      </w:r>
    </w:p>
    <w:p w14:paraId="1CDD5D29" w14:textId="77777777" w:rsidR="00C27092" w:rsidRPr="00A81078" w:rsidRDefault="00C27092" w:rsidP="00C27092">
      <w:pPr>
        <w:rPr>
          <w:szCs w:val="22"/>
          <w:lang w:val="nb-NO"/>
        </w:rPr>
      </w:pPr>
    </w:p>
    <w:p w14:paraId="734BB081" w14:textId="77777777" w:rsidR="00B1771A" w:rsidRPr="00A81078" w:rsidRDefault="00B1771A" w:rsidP="00C27092">
      <w:pPr>
        <w:rPr>
          <w:szCs w:val="22"/>
          <w:lang w:val="nb-NO"/>
        </w:rPr>
      </w:pPr>
    </w:p>
    <w:p w14:paraId="39BF310F" w14:textId="3AA0287B" w:rsidR="00C27092" w:rsidRPr="001027AC" w:rsidRDefault="00C27092" w:rsidP="00C27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szCs w:val="22"/>
          <w:lang w:val="nb-NO"/>
        </w:rPr>
      </w:pPr>
      <w:r w:rsidRPr="001027AC">
        <w:rPr>
          <w:b/>
          <w:szCs w:val="22"/>
          <w:lang w:val="nb-NO"/>
        </w:rPr>
        <w:t>14.</w:t>
      </w:r>
      <w:r w:rsidRPr="001027AC">
        <w:rPr>
          <w:b/>
          <w:szCs w:val="22"/>
          <w:lang w:val="nb-NO"/>
        </w:rPr>
        <w:tab/>
      </w:r>
      <w:r w:rsidR="006901D3" w:rsidRPr="001027AC">
        <w:rPr>
          <w:b/>
          <w:szCs w:val="22"/>
          <w:lang w:val="nb-NO"/>
        </w:rPr>
        <w:t>GENERELL KLASSIFIKASJON FOR UTLEVERING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VAULT_ND_3a213426-b25c-4394-a664-1e577ea60153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76C9F160" w14:textId="77777777" w:rsidR="00C27092" w:rsidRPr="001027AC" w:rsidRDefault="00C27092" w:rsidP="00C27092">
      <w:pPr>
        <w:rPr>
          <w:i/>
          <w:color w:val="008000"/>
          <w:szCs w:val="22"/>
          <w:lang w:val="nb-NO"/>
        </w:rPr>
      </w:pPr>
    </w:p>
    <w:p w14:paraId="3C3DE36A" w14:textId="77777777" w:rsidR="00C27092" w:rsidRPr="001027AC" w:rsidRDefault="00C27092" w:rsidP="00C27092">
      <w:pPr>
        <w:rPr>
          <w:szCs w:val="22"/>
          <w:lang w:val="nb-NO"/>
        </w:rPr>
      </w:pPr>
    </w:p>
    <w:p w14:paraId="2D4A36F2" w14:textId="77777777" w:rsidR="00B1771A" w:rsidRPr="001027AC" w:rsidRDefault="00B1771A" w:rsidP="00C27092">
      <w:pPr>
        <w:rPr>
          <w:szCs w:val="22"/>
          <w:lang w:val="nb-NO"/>
        </w:rPr>
      </w:pPr>
    </w:p>
    <w:p w14:paraId="132AA8CD" w14:textId="42FADF08" w:rsidR="00C27092" w:rsidRPr="00A81078" w:rsidRDefault="00C27092" w:rsidP="006901D3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szCs w:val="22"/>
          <w:lang w:val="nb-NO"/>
        </w:rPr>
      </w:pPr>
      <w:r w:rsidRPr="00A81078">
        <w:rPr>
          <w:b/>
          <w:szCs w:val="22"/>
          <w:lang w:val="nb-NO"/>
        </w:rPr>
        <w:t>15.</w:t>
      </w:r>
      <w:r w:rsidRPr="00A81078">
        <w:rPr>
          <w:b/>
          <w:szCs w:val="22"/>
          <w:lang w:val="nb-NO"/>
        </w:rPr>
        <w:tab/>
      </w:r>
      <w:r w:rsidR="006901D3" w:rsidRPr="00A81078">
        <w:rPr>
          <w:b/>
          <w:szCs w:val="22"/>
          <w:lang w:val="nb-NO"/>
        </w:rPr>
        <w:t>BRUKSANVISNING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VAULT_ND_1d1d128d-5e4b-46a6-8683-2d1bc09827bb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669A6D81" w14:textId="77777777" w:rsidR="00C27092" w:rsidRPr="00A81078" w:rsidRDefault="00C27092" w:rsidP="00C27092">
      <w:pPr>
        <w:rPr>
          <w:szCs w:val="22"/>
          <w:lang w:val="nb-NO"/>
        </w:rPr>
      </w:pPr>
    </w:p>
    <w:p w14:paraId="4D67CE12" w14:textId="77777777" w:rsidR="006901D3" w:rsidRPr="00A81078" w:rsidRDefault="006901D3" w:rsidP="00C27092">
      <w:pPr>
        <w:rPr>
          <w:szCs w:val="22"/>
          <w:lang w:val="nb-NO"/>
        </w:rPr>
      </w:pPr>
    </w:p>
    <w:p w14:paraId="22596B12" w14:textId="77777777" w:rsidR="00C27092" w:rsidRPr="00A81078" w:rsidRDefault="00C27092" w:rsidP="00C2709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8000"/>
          <w:szCs w:val="22"/>
          <w:lang w:val="nb-NO"/>
        </w:rPr>
      </w:pPr>
      <w:r w:rsidRPr="00A81078">
        <w:rPr>
          <w:b/>
          <w:szCs w:val="22"/>
          <w:lang w:val="nb-NO"/>
        </w:rPr>
        <w:t>16.</w:t>
      </w:r>
      <w:r w:rsidRPr="00A81078">
        <w:rPr>
          <w:b/>
          <w:szCs w:val="22"/>
          <w:lang w:val="nb-NO"/>
        </w:rPr>
        <w:tab/>
      </w:r>
      <w:r w:rsidR="006901D3" w:rsidRPr="00A81078">
        <w:rPr>
          <w:b/>
          <w:szCs w:val="22"/>
          <w:lang w:val="nb-NO"/>
        </w:rPr>
        <w:t>INFORMASJON PÅ BLINDESKRIFT</w:t>
      </w:r>
    </w:p>
    <w:p w14:paraId="5B6D65E8" w14:textId="77777777" w:rsidR="00C27092" w:rsidRPr="00A81078" w:rsidRDefault="00C27092" w:rsidP="00C27092">
      <w:pPr>
        <w:rPr>
          <w:szCs w:val="22"/>
          <w:lang w:val="nb-NO"/>
        </w:rPr>
      </w:pPr>
    </w:p>
    <w:p w14:paraId="0EEB635B" w14:textId="77777777" w:rsidR="00347562" w:rsidRPr="00A81078" w:rsidRDefault="004B5EE3" w:rsidP="00C27092">
      <w:pPr>
        <w:rPr>
          <w:lang w:val="nb-NO"/>
        </w:rPr>
      </w:pPr>
      <w:r w:rsidRPr="00A81078">
        <w:rPr>
          <w:lang w:val="nb-NO"/>
        </w:rPr>
        <w:t>anoro ellipta</w:t>
      </w:r>
    </w:p>
    <w:p w14:paraId="774F4703" w14:textId="77777777" w:rsidR="00347562" w:rsidRPr="00A81078" w:rsidRDefault="00347562" w:rsidP="00C27092">
      <w:pPr>
        <w:rPr>
          <w:lang w:val="nb-NO"/>
        </w:rPr>
      </w:pPr>
    </w:p>
    <w:p w14:paraId="37643DB2" w14:textId="77777777" w:rsidR="00B12541" w:rsidRPr="00B12541" w:rsidRDefault="00B12541" w:rsidP="00B125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2"/>
          <w:u w:val="single"/>
          <w:lang w:val="nb-NO"/>
        </w:rPr>
      </w:pPr>
      <w:r w:rsidRPr="00B12541">
        <w:rPr>
          <w:b/>
          <w:szCs w:val="22"/>
          <w:lang w:val="nb-NO"/>
        </w:rPr>
        <w:t>17.</w:t>
      </w:r>
      <w:r w:rsidRPr="00B12541">
        <w:rPr>
          <w:b/>
          <w:szCs w:val="22"/>
          <w:lang w:val="nb-NO"/>
        </w:rPr>
        <w:tab/>
        <w:t>SIKKERHETSANORDNING (UNIK IDENTITET) – TODIMENSJONAL STREKKODE</w:t>
      </w:r>
    </w:p>
    <w:p w14:paraId="1B9F9608" w14:textId="77777777" w:rsidR="00B12541" w:rsidRDefault="00B12541" w:rsidP="00B12541">
      <w:pPr>
        <w:rPr>
          <w:szCs w:val="22"/>
          <w:lang w:val="bg-BG"/>
        </w:rPr>
      </w:pPr>
    </w:p>
    <w:p w14:paraId="544B6581" w14:textId="77777777" w:rsidR="00B12541" w:rsidRPr="00B12541" w:rsidRDefault="00B12541" w:rsidP="00B12541">
      <w:pPr>
        <w:rPr>
          <w:szCs w:val="22"/>
          <w:highlight w:val="lightGray"/>
          <w:lang w:val="nb-NO"/>
        </w:rPr>
      </w:pPr>
      <w:bookmarkStart w:id="14" w:name="_Hlk536432120"/>
      <w:r w:rsidRPr="00B12541">
        <w:rPr>
          <w:szCs w:val="22"/>
          <w:highlight w:val="lightGray"/>
          <w:lang w:val="nb-NO"/>
        </w:rPr>
        <w:t>&lt;Todimensjonal strekkode, inkludert unik identitet&gt;</w:t>
      </w:r>
    </w:p>
    <w:bookmarkEnd w:id="14"/>
    <w:p w14:paraId="6B81F355" w14:textId="77777777" w:rsidR="00B12541" w:rsidRPr="00B12541" w:rsidRDefault="00B12541" w:rsidP="00B12541">
      <w:pPr>
        <w:rPr>
          <w:szCs w:val="22"/>
          <w:lang w:val="nb-NO"/>
        </w:rPr>
      </w:pPr>
    </w:p>
    <w:p w14:paraId="7360EC2D" w14:textId="77777777" w:rsidR="00B12541" w:rsidRPr="00B12541" w:rsidRDefault="00B12541" w:rsidP="00B125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b/>
          <w:szCs w:val="22"/>
          <w:u w:val="single"/>
          <w:lang w:val="nb-NO"/>
        </w:rPr>
      </w:pPr>
      <w:r w:rsidRPr="00B12541">
        <w:rPr>
          <w:b/>
          <w:szCs w:val="22"/>
          <w:lang w:val="nb-NO"/>
        </w:rPr>
        <w:t>18.</w:t>
      </w:r>
      <w:r w:rsidRPr="00B12541">
        <w:rPr>
          <w:b/>
          <w:szCs w:val="22"/>
          <w:lang w:val="nb-NO"/>
        </w:rPr>
        <w:tab/>
        <w:t xml:space="preserve">SIKKERHETSANORDNING (UNIK IDENTITET) – I ET FORMAT LESBART FOR MENNESKER </w:t>
      </w:r>
    </w:p>
    <w:p w14:paraId="1F7CA733" w14:textId="12D0973A" w:rsidR="00B12541" w:rsidRPr="00B12541" w:rsidRDefault="00B12541" w:rsidP="00B12541">
      <w:pPr>
        <w:rPr>
          <w:szCs w:val="22"/>
          <w:lang w:val="nb-NO"/>
        </w:rPr>
      </w:pPr>
      <w:r w:rsidRPr="00F54A1B">
        <w:rPr>
          <w:szCs w:val="22"/>
          <w:lang w:val="nb-NO"/>
        </w:rPr>
        <w:t>PC</w:t>
      </w:r>
    </w:p>
    <w:p w14:paraId="0C272207" w14:textId="67464D68" w:rsidR="00B12541" w:rsidRPr="00B12541" w:rsidRDefault="00B12541" w:rsidP="00B12541">
      <w:pPr>
        <w:rPr>
          <w:color w:val="008000"/>
          <w:szCs w:val="22"/>
          <w:lang w:val="nb-NO"/>
        </w:rPr>
      </w:pPr>
      <w:r w:rsidRPr="00B12541">
        <w:rPr>
          <w:szCs w:val="22"/>
          <w:lang w:val="nb-NO"/>
        </w:rPr>
        <w:t>SN</w:t>
      </w:r>
      <w:r w:rsidRPr="00B12541">
        <w:rPr>
          <w:b/>
          <w:szCs w:val="22"/>
          <w:u w:val="single"/>
          <w:lang w:val="nb-NO"/>
        </w:rPr>
        <w:t xml:space="preserve"> </w:t>
      </w:r>
    </w:p>
    <w:p w14:paraId="24BCAC33" w14:textId="1F1DF34F" w:rsidR="009338DD" w:rsidRPr="00A81078" w:rsidRDefault="006E1B3A" w:rsidP="00A37F99">
      <w:pPr>
        <w:rPr>
          <w:szCs w:val="22"/>
          <w:lang w:val="nb-NO"/>
        </w:rPr>
      </w:pPr>
      <w:r w:rsidRPr="00C87DC5">
        <w:rPr>
          <w:szCs w:val="22"/>
          <w:lang w:val="nb-NO"/>
        </w:rPr>
        <w:lastRenderedPageBreak/>
        <w:t>NN</w:t>
      </w:r>
    </w:p>
    <w:p w14:paraId="7526E349" w14:textId="5B0BD97E" w:rsidR="009338DD" w:rsidRPr="00CF6B4D" w:rsidRDefault="009338DD" w:rsidP="009338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2"/>
          <w:lang w:val="nb-NO"/>
        </w:rPr>
      </w:pPr>
      <w:r w:rsidRPr="00CF6B4D">
        <w:rPr>
          <w:b/>
          <w:szCs w:val="22"/>
          <w:lang w:val="nb-NO"/>
        </w:rPr>
        <w:t>OPPLYSNINGER SOM SKAL</w:t>
      </w:r>
      <w:r>
        <w:rPr>
          <w:b/>
          <w:szCs w:val="22"/>
          <w:lang w:val="nb-NO"/>
        </w:rPr>
        <w:t xml:space="preserve"> ANGIS PÅ YTRE EMBALLASJE</w:t>
      </w:r>
    </w:p>
    <w:p w14:paraId="6FEA61A6" w14:textId="77777777" w:rsidR="009338DD" w:rsidRDefault="009338DD" w:rsidP="009338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szCs w:val="22"/>
          <w:lang w:val="nb-NO"/>
        </w:rPr>
      </w:pPr>
    </w:p>
    <w:p w14:paraId="21AF1D72" w14:textId="104F56CA" w:rsidR="009338DD" w:rsidRPr="001027AC" w:rsidRDefault="004E6F80" w:rsidP="009338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2"/>
          <w:shd w:val="clear" w:color="auto" w:fill="CCCCCC"/>
          <w:lang w:val="nb-NO"/>
        </w:rPr>
      </w:pPr>
      <w:r>
        <w:rPr>
          <w:b/>
          <w:szCs w:val="22"/>
          <w:lang w:val="nb-NO"/>
        </w:rPr>
        <w:t>YTTERKARTONG FOR FLERPAKNING</w:t>
      </w:r>
      <w:r w:rsidR="009338DD">
        <w:rPr>
          <w:b/>
          <w:szCs w:val="22"/>
          <w:lang w:val="nb-NO"/>
        </w:rPr>
        <w:t xml:space="preserve"> (</w:t>
      </w:r>
      <w:r w:rsidR="006B661A">
        <w:rPr>
          <w:b/>
          <w:szCs w:val="22"/>
          <w:lang w:val="nb-NO"/>
        </w:rPr>
        <w:t>MED BLUE BOX</w:t>
      </w:r>
      <w:r w:rsidR="009338DD">
        <w:rPr>
          <w:b/>
          <w:szCs w:val="22"/>
          <w:lang w:val="nb-NO"/>
        </w:rPr>
        <w:t>)</w:t>
      </w:r>
    </w:p>
    <w:p w14:paraId="56095124" w14:textId="77777777" w:rsidR="009338DD" w:rsidRPr="001027AC" w:rsidRDefault="009338DD" w:rsidP="009338DD">
      <w:pPr>
        <w:rPr>
          <w:szCs w:val="22"/>
          <w:lang w:val="nb-NO"/>
        </w:rPr>
      </w:pPr>
    </w:p>
    <w:p w14:paraId="3E7AAACB" w14:textId="77777777" w:rsidR="009338DD" w:rsidRPr="001027AC" w:rsidRDefault="009338DD" w:rsidP="009338DD">
      <w:pPr>
        <w:rPr>
          <w:szCs w:val="22"/>
          <w:lang w:val="nb-NO"/>
        </w:rPr>
      </w:pPr>
    </w:p>
    <w:p w14:paraId="02F709FD" w14:textId="49B4C7EF" w:rsidR="009338DD" w:rsidRPr="001027AC" w:rsidRDefault="009338DD" w:rsidP="009338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  <w:lang w:val="nb-NO"/>
        </w:rPr>
      </w:pPr>
      <w:r w:rsidRPr="001027AC">
        <w:rPr>
          <w:b/>
          <w:szCs w:val="22"/>
          <w:lang w:val="nb-NO"/>
        </w:rPr>
        <w:t>1.</w:t>
      </w:r>
      <w:r w:rsidRPr="001027AC">
        <w:rPr>
          <w:b/>
          <w:szCs w:val="22"/>
          <w:lang w:val="nb-NO"/>
        </w:rPr>
        <w:tab/>
        <w:t>LEGEMIDLETS NAVN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VAULT_ND_61ae462a-c084-4b66-a02b-dfb4cb041a9c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5A46D306" w14:textId="77777777" w:rsidR="009338DD" w:rsidRPr="001027AC" w:rsidRDefault="009338DD" w:rsidP="009338DD">
      <w:pPr>
        <w:rPr>
          <w:szCs w:val="22"/>
          <w:lang w:val="nb-NO"/>
        </w:rPr>
      </w:pPr>
    </w:p>
    <w:p w14:paraId="6A1A7C26" w14:textId="77777777" w:rsidR="009338DD" w:rsidRPr="001027AC" w:rsidRDefault="009338DD" w:rsidP="009338DD">
      <w:pPr>
        <w:autoSpaceDE w:val="0"/>
        <w:autoSpaceDN w:val="0"/>
        <w:rPr>
          <w:lang w:val="nb-NO"/>
        </w:rPr>
      </w:pPr>
      <w:r w:rsidRPr="001027AC">
        <w:rPr>
          <w:caps/>
          <w:szCs w:val="22"/>
          <w:lang w:val="nb-NO"/>
        </w:rPr>
        <w:t>Anoro</w:t>
      </w:r>
      <w:r>
        <w:rPr>
          <w:caps/>
          <w:szCs w:val="22"/>
          <w:lang w:val="nb-NO"/>
        </w:rPr>
        <w:t xml:space="preserve"> ELLIPTA </w:t>
      </w:r>
      <w:r w:rsidRPr="001027AC">
        <w:rPr>
          <w:rFonts w:eastAsia="MS Mincho"/>
          <w:lang w:val="nb-NO"/>
        </w:rPr>
        <w:t>55</w:t>
      </w:r>
      <w:r w:rsidRPr="001027AC">
        <w:rPr>
          <w:lang w:val="nb-NO"/>
        </w:rPr>
        <w:t xml:space="preserve"> mikrogram/ 22 mikrogram inhalasjonspulver, </w:t>
      </w:r>
      <w:r>
        <w:rPr>
          <w:lang w:val="nb-NO"/>
        </w:rPr>
        <w:t>dosedispensert</w:t>
      </w:r>
    </w:p>
    <w:p w14:paraId="1519AF06" w14:textId="77777777" w:rsidR="009338DD" w:rsidRPr="001027AC" w:rsidRDefault="009338DD" w:rsidP="009338DD">
      <w:pPr>
        <w:rPr>
          <w:rFonts w:eastAsia="MS Mincho"/>
          <w:shd w:val="clear" w:color="auto" w:fill="CCCCCC"/>
          <w:lang w:val="nb-NO"/>
        </w:rPr>
      </w:pPr>
      <w:r w:rsidRPr="001027AC">
        <w:rPr>
          <w:lang w:val="nb-NO"/>
        </w:rPr>
        <w:t>umeklidinium/vilanterol</w:t>
      </w:r>
    </w:p>
    <w:p w14:paraId="155C3E44" w14:textId="77777777" w:rsidR="009338DD" w:rsidRPr="001027AC" w:rsidRDefault="009338DD" w:rsidP="009338DD">
      <w:pPr>
        <w:rPr>
          <w:szCs w:val="22"/>
          <w:lang w:val="nb-NO"/>
        </w:rPr>
      </w:pPr>
    </w:p>
    <w:p w14:paraId="0ECD7C51" w14:textId="77777777" w:rsidR="009338DD" w:rsidRPr="001027AC" w:rsidRDefault="009338DD" w:rsidP="009338DD">
      <w:pPr>
        <w:rPr>
          <w:szCs w:val="22"/>
          <w:lang w:val="nb-NO"/>
        </w:rPr>
      </w:pPr>
    </w:p>
    <w:p w14:paraId="7C26D915" w14:textId="30C5E758" w:rsidR="009338DD" w:rsidRPr="001027AC" w:rsidRDefault="009338DD" w:rsidP="009338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szCs w:val="22"/>
          <w:lang w:val="nb-NO"/>
        </w:rPr>
      </w:pPr>
      <w:r w:rsidRPr="001027AC">
        <w:rPr>
          <w:b/>
          <w:szCs w:val="22"/>
          <w:lang w:val="nb-NO"/>
        </w:rPr>
        <w:t>2.</w:t>
      </w:r>
      <w:r w:rsidRPr="001027AC">
        <w:rPr>
          <w:b/>
          <w:szCs w:val="22"/>
          <w:lang w:val="nb-NO"/>
        </w:rPr>
        <w:tab/>
        <w:t>DEKLARASJON AV VIRKESTOFF(ER)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VAULT_ND_62a4ec58-5acb-461f-8ef5-3daff54ac134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7962FA87" w14:textId="77777777" w:rsidR="009338DD" w:rsidRPr="001027AC" w:rsidRDefault="009338DD" w:rsidP="009338DD">
      <w:pPr>
        <w:rPr>
          <w:i/>
          <w:color w:val="008000"/>
          <w:szCs w:val="22"/>
          <w:lang w:val="nb-NO"/>
        </w:rPr>
      </w:pPr>
    </w:p>
    <w:p w14:paraId="65320FA4" w14:textId="77777777" w:rsidR="009338DD" w:rsidRPr="001027AC" w:rsidRDefault="009338DD" w:rsidP="009338DD">
      <w:pPr>
        <w:rPr>
          <w:shd w:val="clear" w:color="auto" w:fill="CCCCCC"/>
          <w:lang w:val="nb-NO"/>
        </w:rPr>
      </w:pPr>
      <w:r>
        <w:rPr>
          <w:lang w:val="nb-NO"/>
        </w:rPr>
        <w:t xml:space="preserve">Hver </w:t>
      </w:r>
      <w:r w:rsidRPr="00347562">
        <w:rPr>
          <w:noProof/>
          <w:szCs w:val="22"/>
          <w:lang w:val="nb-NO"/>
        </w:rPr>
        <w:t xml:space="preserve">avgitte dose inneholder </w:t>
      </w:r>
      <w:r w:rsidRPr="001027AC">
        <w:rPr>
          <w:lang w:val="nb-NO"/>
        </w:rPr>
        <w:t>55 mikrogram ume</w:t>
      </w:r>
      <w:r>
        <w:rPr>
          <w:lang w:val="nb-NO"/>
        </w:rPr>
        <w:t>k</w:t>
      </w:r>
      <w:r w:rsidRPr="001027AC">
        <w:rPr>
          <w:lang w:val="nb-NO"/>
        </w:rPr>
        <w:t>lidinium (</w:t>
      </w:r>
      <w:r>
        <w:rPr>
          <w:lang w:val="nb-NO"/>
        </w:rPr>
        <w:t xml:space="preserve">tilsvarende </w:t>
      </w:r>
      <w:r w:rsidRPr="001027AC">
        <w:rPr>
          <w:rFonts w:eastAsia="MS Mincho"/>
          <w:lang w:val="nb-NO"/>
        </w:rPr>
        <w:t>65 </w:t>
      </w:r>
      <w:r w:rsidRPr="001027AC">
        <w:rPr>
          <w:lang w:val="nb-NO"/>
        </w:rPr>
        <w:t>mi</w:t>
      </w:r>
      <w:r>
        <w:rPr>
          <w:lang w:val="nb-NO"/>
        </w:rPr>
        <w:t>k</w:t>
      </w:r>
      <w:r w:rsidRPr="001027AC">
        <w:rPr>
          <w:lang w:val="nb-NO"/>
        </w:rPr>
        <w:t>rogram ume</w:t>
      </w:r>
      <w:r>
        <w:rPr>
          <w:lang w:val="nb-NO"/>
        </w:rPr>
        <w:t>k</w:t>
      </w:r>
      <w:r w:rsidRPr="001027AC">
        <w:rPr>
          <w:lang w:val="nb-NO"/>
        </w:rPr>
        <w:t xml:space="preserve">lidiniumbromid) </w:t>
      </w:r>
      <w:r>
        <w:rPr>
          <w:lang w:val="nb-NO"/>
        </w:rPr>
        <w:t>og</w:t>
      </w:r>
      <w:r w:rsidRPr="001027AC">
        <w:rPr>
          <w:lang w:val="nb-NO"/>
        </w:rPr>
        <w:t xml:space="preserve"> 22 mi</w:t>
      </w:r>
      <w:r>
        <w:rPr>
          <w:lang w:val="nb-NO"/>
        </w:rPr>
        <w:t>k</w:t>
      </w:r>
      <w:r w:rsidRPr="001027AC">
        <w:rPr>
          <w:lang w:val="nb-NO"/>
        </w:rPr>
        <w:t>rogram vilanterol (</w:t>
      </w:r>
      <w:r>
        <w:rPr>
          <w:lang w:val="nb-NO"/>
        </w:rPr>
        <w:t xml:space="preserve">som </w:t>
      </w:r>
      <w:r w:rsidRPr="001027AC">
        <w:rPr>
          <w:lang w:val="nb-NO"/>
        </w:rPr>
        <w:t>trifenatat).</w:t>
      </w:r>
    </w:p>
    <w:p w14:paraId="4C8EF77F" w14:textId="77777777" w:rsidR="009338DD" w:rsidRPr="001027AC" w:rsidRDefault="009338DD" w:rsidP="009338DD">
      <w:pPr>
        <w:rPr>
          <w:lang w:val="nb-NO"/>
        </w:rPr>
      </w:pPr>
    </w:p>
    <w:p w14:paraId="23B992B6" w14:textId="77777777" w:rsidR="009338DD" w:rsidRPr="001027AC" w:rsidRDefault="009338DD" w:rsidP="009338DD">
      <w:pPr>
        <w:rPr>
          <w:lang w:val="nb-NO"/>
        </w:rPr>
      </w:pPr>
    </w:p>
    <w:p w14:paraId="213E2636" w14:textId="41B63954" w:rsidR="009338DD" w:rsidRPr="001027AC" w:rsidRDefault="009338DD" w:rsidP="009338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  <w:lang w:val="nb-NO"/>
        </w:rPr>
      </w:pPr>
      <w:r w:rsidRPr="001027AC">
        <w:rPr>
          <w:b/>
          <w:szCs w:val="22"/>
          <w:lang w:val="nb-NO"/>
        </w:rPr>
        <w:t>3.</w:t>
      </w:r>
      <w:r w:rsidRPr="001027AC">
        <w:rPr>
          <w:b/>
          <w:szCs w:val="22"/>
          <w:lang w:val="nb-NO"/>
        </w:rPr>
        <w:tab/>
        <w:t>LISTE OVER HJELPESTOFFER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VAULT_ND_1ecc9c79-5f82-4725-b02b-6422db0af200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684CB424" w14:textId="77777777" w:rsidR="009338DD" w:rsidRPr="001027AC" w:rsidRDefault="009338DD" w:rsidP="009338DD">
      <w:pPr>
        <w:rPr>
          <w:lang w:val="nb-NO"/>
        </w:rPr>
      </w:pPr>
    </w:p>
    <w:p w14:paraId="61A7B0B4" w14:textId="6A0309B3" w:rsidR="009338DD" w:rsidRPr="001027AC" w:rsidRDefault="009338DD" w:rsidP="009338DD">
      <w:pPr>
        <w:rPr>
          <w:szCs w:val="22"/>
          <w:lang w:val="nb-NO"/>
        </w:rPr>
      </w:pPr>
      <w:r>
        <w:rPr>
          <w:lang w:val="nb-NO"/>
        </w:rPr>
        <w:t>Hjelpestoffer:</w:t>
      </w:r>
      <w:r w:rsidRPr="001027AC">
        <w:rPr>
          <w:lang w:val="nb-NO"/>
        </w:rPr>
        <w:t xml:space="preserve"> laktose</w:t>
      </w:r>
      <w:r w:rsidR="004E6F80">
        <w:rPr>
          <w:lang w:val="nb-NO"/>
        </w:rPr>
        <w:t>monohydrat</w:t>
      </w:r>
      <w:r w:rsidRPr="001027AC">
        <w:rPr>
          <w:lang w:val="nb-NO"/>
        </w:rPr>
        <w:t xml:space="preserve"> og</w:t>
      </w:r>
      <w:r>
        <w:rPr>
          <w:lang w:val="nb-NO"/>
        </w:rPr>
        <w:t xml:space="preserve"> magnesiumstearat</w:t>
      </w:r>
    </w:p>
    <w:p w14:paraId="7932CB3E" w14:textId="77777777" w:rsidR="009338DD" w:rsidRPr="001027AC" w:rsidRDefault="009338DD" w:rsidP="009338DD">
      <w:pPr>
        <w:rPr>
          <w:rFonts w:eastAsia="SimSun"/>
          <w:shd w:val="clear" w:color="auto" w:fill="CCCCCC"/>
          <w:lang w:val="nb-NO" w:eastAsia="en-GB"/>
        </w:rPr>
      </w:pPr>
      <w:r w:rsidRPr="001027AC">
        <w:rPr>
          <w:rFonts w:eastAsia="SimSun"/>
          <w:shd w:val="clear" w:color="auto" w:fill="CCCCCC"/>
          <w:lang w:val="nb-NO" w:eastAsia="en-GB"/>
        </w:rPr>
        <w:t>Se pakningsvedlegg for mer informasjon</w:t>
      </w:r>
    </w:p>
    <w:p w14:paraId="2CAC1245" w14:textId="77777777" w:rsidR="009338DD" w:rsidRPr="001027AC" w:rsidRDefault="009338DD" w:rsidP="009338DD">
      <w:pPr>
        <w:rPr>
          <w:szCs w:val="22"/>
          <w:lang w:val="nb-NO"/>
        </w:rPr>
      </w:pPr>
    </w:p>
    <w:p w14:paraId="6045A793" w14:textId="77777777" w:rsidR="009338DD" w:rsidRPr="001027AC" w:rsidRDefault="009338DD" w:rsidP="009338DD">
      <w:pPr>
        <w:rPr>
          <w:szCs w:val="22"/>
          <w:lang w:val="nb-NO"/>
        </w:rPr>
      </w:pPr>
    </w:p>
    <w:p w14:paraId="6B3A8951" w14:textId="3F6B33AE" w:rsidR="009338DD" w:rsidRPr="001027AC" w:rsidRDefault="009338DD" w:rsidP="009338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  <w:lang w:val="nb-NO"/>
        </w:rPr>
      </w:pPr>
      <w:r w:rsidRPr="001027AC">
        <w:rPr>
          <w:b/>
          <w:szCs w:val="22"/>
          <w:lang w:val="nb-NO"/>
        </w:rPr>
        <w:t>4.</w:t>
      </w:r>
      <w:r w:rsidRPr="001027AC">
        <w:rPr>
          <w:b/>
          <w:szCs w:val="22"/>
          <w:lang w:val="nb-NO"/>
        </w:rPr>
        <w:tab/>
        <w:t>LEGEMIDDELFORM OG INNHOLD (PAKNINGSSTØRRELSE)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VAULT_ND_9ee05b72-ff8b-4b29-914f-16c9ba33c1f8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3FB2DD3D" w14:textId="77777777" w:rsidR="009338DD" w:rsidRPr="001027AC" w:rsidRDefault="009338DD" w:rsidP="009338DD">
      <w:pPr>
        <w:rPr>
          <w:color w:val="008000"/>
          <w:szCs w:val="22"/>
          <w:lang w:val="nb-NO"/>
        </w:rPr>
      </w:pPr>
    </w:p>
    <w:p w14:paraId="4BDE4DE4" w14:textId="77777777" w:rsidR="009338DD" w:rsidRPr="00942278" w:rsidRDefault="009338DD" w:rsidP="00942278">
      <w:pPr>
        <w:rPr>
          <w:rFonts w:cs="Arial"/>
          <w:szCs w:val="22"/>
          <w:shd w:val="pct15" w:color="auto" w:fill="FFFFFF"/>
          <w:lang w:val="nb-NO"/>
        </w:rPr>
      </w:pPr>
      <w:r w:rsidRPr="003B7487">
        <w:rPr>
          <w:rFonts w:cs="Arial"/>
          <w:szCs w:val="22"/>
          <w:shd w:val="pct15" w:color="auto" w:fill="FFFFFF"/>
          <w:lang w:val="nb-NO"/>
        </w:rPr>
        <w:t>Inhalasjonspulver, dosedispensert</w:t>
      </w:r>
    </w:p>
    <w:p w14:paraId="2A5F10C7" w14:textId="4EC13390" w:rsidR="009338DD" w:rsidRPr="00793D9A" w:rsidRDefault="006F2453" w:rsidP="009338DD">
      <w:pPr>
        <w:rPr>
          <w:lang w:val="nb-NO"/>
        </w:rPr>
      </w:pPr>
      <w:r>
        <w:rPr>
          <w:lang w:val="nb-NO"/>
        </w:rPr>
        <w:t xml:space="preserve">Flerpakning: 90 (3 </w:t>
      </w:r>
      <w:r w:rsidR="004E6F80">
        <w:rPr>
          <w:lang w:val="nb-NO"/>
        </w:rPr>
        <w:t>inhalatorer</w:t>
      </w:r>
      <w:r w:rsidR="009338DD">
        <w:rPr>
          <w:lang w:val="nb-NO"/>
        </w:rPr>
        <w:t xml:space="preserve"> med 30) doser</w:t>
      </w:r>
    </w:p>
    <w:p w14:paraId="1C1359D1" w14:textId="77777777" w:rsidR="009338DD" w:rsidRPr="008D590F" w:rsidRDefault="009338DD" w:rsidP="009338DD">
      <w:pPr>
        <w:rPr>
          <w:szCs w:val="22"/>
          <w:lang w:val="nb-NO"/>
        </w:rPr>
      </w:pPr>
    </w:p>
    <w:p w14:paraId="2D697142" w14:textId="77777777" w:rsidR="009338DD" w:rsidRPr="008D590F" w:rsidRDefault="009338DD" w:rsidP="009338DD">
      <w:pPr>
        <w:rPr>
          <w:szCs w:val="22"/>
          <w:lang w:val="nb-NO"/>
        </w:rPr>
      </w:pPr>
    </w:p>
    <w:p w14:paraId="412AABA5" w14:textId="64E3ED48" w:rsidR="009338DD" w:rsidRPr="008D590F" w:rsidRDefault="009338DD" w:rsidP="009338D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  <w:lang w:val="nb-NO"/>
        </w:rPr>
      </w:pPr>
      <w:r w:rsidRPr="008D590F">
        <w:rPr>
          <w:b/>
          <w:szCs w:val="22"/>
          <w:lang w:val="nb-NO"/>
        </w:rPr>
        <w:t>5.</w:t>
      </w:r>
      <w:r w:rsidRPr="008D590F">
        <w:rPr>
          <w:b/>
          <w:szCs w:val="22"/>
          <w:lang w:val="nb-NO"/>
        </w:rPr>
        <w:tab/>
        <w:t>ADMINISTRASJONSMÅTE OG</w:t>
      </w:r>
      <w:r w:rsidR="00D63ED5">
        <w:rPr>
          <w:b/>
          <w:szCs w:val="22"/>
          <w:lang w:val="nb-NO"/>
        </w:rPr>
        <w:t xml:space="preserve"> -</w:t>
      </w:r>
      <w:r w:rsidRPr="008D590F">
        <w:rPr>
          <w:b/>
          <w:szCs w:val="22"/>
          <w:lang w:val="nb-NO"/>
        </w:rPr>
        <w:t>VEI(ER)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VAULT_ND_6264100d-a045-4071-bc91-27cbc7eedceb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1D07BB66" w14:textId="77777777" w:rsidR="009338DD" w:rsidRPr="008D590F" w:rsidRDefault="009338DD" w:rsidP="009338DD">
      <w:pPr>
        <w:rPr>
          <w:szCs w:val="22"/>
          <w:lang w:val="nb-NO"/>
        </w:rPr>
      </w:pPr>
    </w:p>
    <w:p w14:paraId="4CAD0575" w14:textId="77777777" w:rsidR="009338DD" w:rsidRDefault="009338DD" w:rsidP="009338DD">
      <w:pPr>
        <w:rPr>
          <w:szCs w:val="22"/>
          <w:lang w:val="nb-NO"/>
        </w:rPr>
      </w:pPr>
      <w:r>
        <w:rPr>
          <w:rFonts w:eastAsia="SimSun"/>
          <w:szCs w:val="22"/>
          <w:lang w:val="nb-NO"/>
        </w:rPr>
        <w:t>É</w:t>
      </w:r>
      <w:r>
        <w:rPr>
          <w:szCs w:val="22"/>
          <w:lang w:val="nb-NO"/>
        </w:rPr>
        <w:t xml:space="preserve">n gang daglig </w:t>
      </w:r>
    </w:p>
    <w:p w14:paraId="24B72555" w14:textId="77777777" w:rsidR="009338DD" w:rsidRDefault="009338DD" w:rsidP="009338DD">
      <w:pPr>
        <w:rPr>
          <w:szCs w:val="22"/>
          <w:lang w:val="nb-NO"/>
        </w:rPr>
      </w:pPr>
    </w:p>
    <w:p w14:paraId="212000D4" w14:textId="77777777" w:rsidR="009338DD" w:rsidRPr="008D590F" w:rsidRDefault="009338DD" w:rsidP="009338DD">
      <w:pPr>
        <w:rPr>
          <w:szCs w:val="22"/>
          <w:lang w:val="nb-NO"/>
        </w:rPr>
      </w:pPr>
      <w:r w:rsidRPr="008D590F">
        <w:rPr>
          <w:szCs w:val="22"/>
          <w:lang w:val="nb-NO"/>
        </w:rPr>
        <w:t>Les pakningsvedlegget før bruk.</w:t>
      </w:r>
    </w:p>
    <w:p w14:paraId="63CC7B69" w14:textId="77777777" w:rsidR="009338DD" w:rsidRPr="00483104" w:rsidRDefault="009338DD" w:rsidP="009338DD">
      <w:pPr>
        <w:rPr>
          <w:szCs w:val="22"/>
          <w:lang w:val="nb-NO"/>
        </w:rPr>
      </w:pPr>
      <w:r>
        <w:rPr>
          <w:lang w:val="nb-NO"/>
        </w:rPr>
        <w:t>Til inhalasjon.</w:t>
      </w:r>
    </w:p>
    <w:p w14:paraId="36A76667" w14:textId="16C4CDC5" w:rsidR="009338DD" w:rsidRDefault="009338DD" w:rsidP="009338DD">
      <w:pPr>
        <w:autoSpaceDE w:val="0"/>
        <w:autoSpaceDN w:val="0"/>
        <w:adjustRightInd w:val="0"/>
        <w:ind w:left="432"/>
        <w:rPr>
          <w:szCs w:val="22"/>
          <w:lang w:val="nb-NO"/>
        </w:rPr>
      </w:pPr>
    </w:p>
    <w:p w14:paraId="1716C97F" w14:textId="423DFD77" w:rsidR="004E6F80" w:rsidRPr="00483104" w:rsidRDefault="004E6F80" w:rsidP="00A37F99">
      <w:pPr>
        <w:autoSpaceDE w:val="0"/>
        <w:autoSpaceDN w:val="0"/>
        <w:adjustRightInd w:val="0"/>
        <w:rPr>
          <w:szCs w:val="22"/>
          <w:lang w:val="nb-NO"/>
        </w:rPr>
      </w:pPr>
      <w:r>
        <w:rPr>
          <w:szCs w:val="22"/>
          <w:lang w:val="nb-NO"/>
        </w:rPr>
        <w:t>Skal ikke ristes.</w:t>
      </w:r>
    </w:p>
    <w:p w14:paraId="4F104F8A" w14:textId="77777777" w:rsidR="009338DD" w:rsidRPr="00483104" w:rsidRDefault="009338DD" w:rsidP="009338DD">
      <w:pPr>
        <w:autoSpaceDE w:val="0"/>
        <w:autoSpaceDN w:val="0"/>
        <w:adjustRightInd w:val="0"/>
        <w:ind w:left="432"/>
        <w:rPr>
          <w:szCs w:val="22"/>
          <w:lang w:val="nb-NO"/>
        </w:rPr>
      </w:pPr>
    </w:p>
    <w:p w14:paraId="3FC83DF8" w14:textId="4D548236" w:rsidR="009338DD" w:rsidRPr="00CF6B4D" w:rsidRDefault="009338DD" w:rsidP="009338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  <w:lang w:val="nb-NO"/>
        </w:rPr>
      </w:pPr>
      <w:r w:rsidRPr="00CF6B4D">
        <w:rPr>
          <w:b/>
          <w:szCs w:val="22"/>
          <w:lang w:val="nb-NO"/>
        </w:rPr>
        <w:t>6.</w:t>
      </w:r>
      <w:r w:rsidRPr="00CF6B4D">
        <w:rPr>
          <w:b/>
          <w:szCs w:val="22"/>
          <w:lang w:val="nb-NO"/>
        </w:rPr>
        <w:tab/>
        <w:t>ADVARSEL OM AT LEGEMIDLET SKAL OPPBEVARES UTILGJENGELIG FOR BARN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VAULT_ND_d3250684-fff7-4e30-a8f3-e48eacb4ceea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7FFE2EF4" w14:textId="77777777" w:rsidR="009338DD" w:rsidRPr="00CF6B4D" w:rsidRDefault="009338DD" w:rsidP="009338DD">
      <w:pPr>
        <w:rPr>
          <w:szCs w:val="22"/>
          <w:lang w:val="nb-NO"/>
        </w:rPr>
      </w:pPr>
    </w:p>
    <w:p w14:paraId="555C3B01" w14:textId="5C0229E3" w:rsidR="009338DD" w:rsidRPr="00483104" w:rsidRDefault="009338DD" w:rsidP="009338DD">
      <w:pPr>
        <w:outlineLvl w:val="0"/>
        <w:rPr>
          <w:szCs w:val="22"/>
          <w:lang w:val="nb-NO"/>
        </w:rPr>
      </w:pPr>
      <w:r w:rsidRPr="00483104">
        <w:rPr>
          <w:szCs w:val="22"/>
          <w:lang w:val="nb-NO"/>
        </w:rPr>
        <w:t>Oppbevares utilgjengelig for barn.</w:t>
      </w:r>
      <w:r w:rsidR="007F1C48">
        <w:rPr>
          <w:szCs w:val="22"/>
          <w:lang w:val="nb-NO"/>
        </w:rPr>
        <w:fldChar w:fldCharType="begin"/>
      </w:r>
      <w:r w:rsidR="007F1C48">
        <w:rPr>
          <w:szCs w:val="22"/>
          <w:lang w:val="nb-NO"/>
        </w:rPr>
        <w:instrText xml:space="preserve"> DOCVARIABLE vault_nd_98eb7318-bda7-4b91-b411-8d9d33e19929 \* MERGEFORMAT </w:instrText>
      </w:r>
      <w:r w:rsidR="007F1C48">
        <w:rPr>
          <w:szCs w:val="22"/>
          <w:lang w:val="nb-NO"/>
        </w:rPr>
        <w:fldChar w:fldCharType="separate"/>
      </w:r>
      <w:r w:rsidR="007F1C48">
        <w:rPr>
          <w:szCs w:val="22"/>
          <w:lang w:val="nb-NO"/>
        </w:rPr>
        <w:t xml:space="preserve"> </w:t>
      </w:r>
      <w:r w:rsidR="007F1C48">
        <w:rPr>
          <w:szCs w:val="22"/>
          <w:lang w:val="nb-NO"/>
        </w:rPr>
        <w:fldChar w:fldCharType="end"/>
      </w:r>
    </w:p>
    <w:p w14:paraId="4E5072A6" w14:textId="77777777" w:rsidR="009338DD" w:rsidRPr="00483104" w:rsidRDefault="009338DD" w:rsidP="009338DD">
      <w:pPr>
        <w:rPr>
          <w:szCs w:val="22"/>
          <w:lang w:val="nb-NO"/>
        </w:rPr>
      </w:pPr>
    </w:p>
    <w:p w14:paraId="7F4B299C" w14:textId="77777777" w:rsidR="009338DD" w:rsidRPr="00483104" w:rsidRDefault="009338DD" w:rsidP="009338DD">
      <w:pPr>
        <w:rPr>
          <w:szCs w:val="22"/>
          <w:lang w:val="nb-NO"/>
        </w:rPr>
      </w:pPr>
    </w:p>
    <w:p w14:paraId="018847AD" w14:textId="5D08BA61" w:rsidR="009338DD" w:rsidRPr="00483104" w:rsidRDefault="009338DD" w:rsidP="009338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  <w:lang w:val="nb-NO"/>
        </w:rPr>
      </w:pPr>
      <w:r w:rsidRPr="00483104">
        <w:rPr>
          <w:b/>
          <w:szCs w:val="22"/>
          <w:lang w:val="nb-NO"/>
        </w:rPr>
        <w:t>7.</w:t>
      </w:r>
      <w:r w:rsidRPr="00483104">
        <w:rPr>
          <w:b/>
          <w:szCs w:val="22"/>
          <w:lang w:val="nb-NO"/>
        </w:rPr>
        <w:tab/>
        <w:t>EVENTUELLE ANDRE SPESIELLE ADVARSLER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VAULT_ND_f43d0936-0c31-4831-83f8-bebf37ad39d7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64327104" w14:textId="77777777" w:rsidR="009338DD" w:rsidRPr="00483104" w:rsidRDefault="009338DD" w:rsidP="009338DD">
      <w:pPr>
        <w:rPr>
          <w:szCs w:val="22"/>
          <w:lang w:val="nb-NO"/>
        </w:rPr>
      </w:pPr>
    </w:p>
    <w:p w14:paraId="7E2696FE" w14:textId="6C3BEF73" w:rsidR="009338DD" w:rsidRDefault="004E6F80" w:rsidP="009338DD">
      <w:pPr>
        <w:tabs>
          <w:tab w:val="left" w:pos="749"/>
        </w:tabs>
        <w:rPr>
          <w:szCs w:val="22"/>
          <w:lang w:val="nb-NO"/>
        </w:rPr>
      </w:pPr>
      <w:r>
        <w:rPr>
          <w:szCs w:val="22"/>
          <w:lang w:val="nb-NO"/>
        </w:rPr>
        <w:t>Ikke svelg tør</w:t>
      </w:r>
      <w:r w:rsidR="00C43F46">
        <w:rPr>
          <w:szCs w:val="22"/>
          <w:lang w:val="nb-NO"/>
        </w:rPr>
        <w:t>rstoffet</w:t>
      </w:r>
      <w:r>
        <w:rPr>
          <w:szCs w:val="22"/>
          <w:lang w:val="nb-NO"/>
        </w:rPr>
        <w:t>.</w:t>
      </w:r>
    </w:p>
    <w:p w14:paraId="15B51D3E" w14:textId="77777777" w:rsidR="004E6F80" w:rsidRPr="00483104" w:rsidRDefault="004E6F80" w:rsidP="009338DD">
      <w:pPr>
        <w:tabs>
          <w:tab w:val="left" w:pos="749"/>
        </w:tabs>
        <w:rPr>
          <w:szCs w:val="22"/>
          <w:lang w:val="nb-NO"/>
        </w:rPr>
      </w:pPr>
    </w:p>
    <w:p w14:paraId="297B9333" w14:textId="466D452C" w:rsidR="009338DD" w:rsidRPr="00483104" w:rsidRDefault="009338DD" w:rsidP="009338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  <w:lang w:val="nb-NO"/>
        </w:rPr>
      </w:pPr>
      <w:r w:rsidRPr="00483104">
        <w:rPr>
          <w:b/>
          <w:szCs w:val="22"/>
          <w:lang w:val="nb-NO"/>
        </w:rPr>
        <w:t>8.</w:t>
      </w:r>
      <w:r w:rsidRPr="00483104">
        <w:rPr>
          <w:b/>
          <w:szCs w:val="22"/>
          <w:lang w:val="nb-NO"/>
        </w:rPr>
        <w:tab/>
        <w:t>UTLØPSDATO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VAULT_ND_987dca15-1eba-4163-b592-a5e8736ccffa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04CAC800" w14:textId="77777777" w:rsidR="009338DD" w:rsidRPr="00483104" w:rsidRDefault="009338DD" w:rsidP="009338DD">
      <w:pPr>
        <w:rPr>
          <w:szCs w:val="22"/>
          <w:lang w:val="nb-NO"/>
        </w:rPr>
      </w:pPr>
    </w:p>
    <w:p w14:paraId="72674B83" w14:textId="77777777" w:rsidR="009338DD" w:rsidRPr="00A81078" w:rsidRDefault="009338DD" w:rsidP="009338DD">
      <w:pPr>
        <w:tabs>
          <w:tab w:val="clear" w:pos="567"/>
        </w:tabs>
        <w:spacing w:line="240" w:lineRule="auto"/>
        <w:rPr>
          <w:szCs w:val="22"/>
          <w:lang w:val="nb-NO"/>
        </w:rPr>
      </w:pPr>
      <w:r w:rsidRPr="00A81078">
        <w:rPr>
          <w:szCs w:val="22"/>
          <w:lang w:val="nb-NO"/>
        </w:rPr>
        <w:t>EXP</w:t>
      </w:r>
    </w:p>
    <w:p w14:paraId="7FC8E489" w14:textId="77777777" w:rsidR="009338DD" w:rsidRPr="008D590F" w:rsidRDefault="009338DD" w:rsidP="009338DD">
      <w:pPr>
        <w:rPr>
          <w:szCs w:val="22"/>
          <w:lang w:val="nb-NO"/>
        </w:rPr>
      </w:pPr>
      <w:r w:rsidRPr="008D590F">
        <w:rPr>
          <w:noProof/>
          <w:szCs w:val="22"/>
          <w:lang w:val="nb-NO"/>
        </w:rPr>
        <w:t xml:space="preserve">Holdbarhet etter åpnet </w:t>
      </w:r>
      <w:r>
        <w:rPr>
          <w:noProof/>
          <w:szCs w:val="22"/>
          <w:lang w:val="nb-NO"/>
        </w:rPr>
        <w:t>folieboks</w:t>
      </w:r>
      <w:r w:rsidRPr="008D590F">
        <w:rPr>
          <w:noProof/>
          <w:szCs w:val="22"/>
          <w:lang w:val="nb-NO"/>
        </w:rPr>
        <w:t>:</w:t>
      </w:r>
      <w:r w:rsidRPr="008D590F">
        <w:rPr>
          <w:szCs w:val="22"/>
          <w:lang w:val="nb-NO"/>
        </w:rPr>
        <w:t xml:space="preserve"> 6 uker.</w:t>
      </w:r>
    </w:p>
    <w:p w14:paraId="58F45706" w14:textId="77777777" w:rsidR="009338DD" w:rsidRPr="008D590F" w:rsidRDefault="009338DD" w:rsidP="009338DD">
      <w:pPr>
        <w:rPr>
          <w:szCs w:val="22"/>
          <w:lang w:val="nb-NO"/>
        </w:rPr>
      </w:pPr>
    </w:p>
    <w:p w14:paraId="30BB79BE" w14:textId="77777777" w:rsidR="009338DD" w:rsidRPr="008D590F" w:rsidRDefault="009338DD" w:rsidP="009338DD">
      <w:pPr>
        <w:rPr>
          <w:szCs w:val="22"/>
          <w:lang w:val="nb-NO"/>
        </w:rPr>
      </w:pPr>
    </w:p>
    <w:p w14:paraId="233A2B77" w14:textId="0180B64D" w:rsidR="009338DD" w:rsidRPr="008D590F" w:rsidRDefault="009338DD" w:rsidP="009338DD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  <w:lang w:val="nb-NO"/>
        </w:rPr>
      </w:pPr>
      <w:r w:rsidRPr="008D590F">
        <w:rPr>
          <w:b/>
          <w:szCs w:val="22"/>
          <w:lang w:val="nb-NO"/>
        </w:rPr>
        <w:lastRenderedPageBreak/>
        <w:t>9.</w:t>
      </w:r>
      <w:r w:rsidRPr="008D590F">
        <w:rPr>
          <w:b/>
          <w:szCs w:val="22"/>
          <w:lang w:val="nb-NO"/>
        </w:rPr>
        <w:tab/>
        <w:t>OPPBEVARINGSBETINGELSER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VAULT_ND_3d314d95-2ba9-4cd2-b00c-f79d946fc605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09A24BFA" w14:textId="77777777" w:rsidR="009338DD" w:rsidRPr="008D590F" w:rsidRDefault="009338DD" w:rsidP="009338DD">
      <w:pPr>
        <w:rPr>
          <w:lang w:val="nb-NO"/>
        </w:rPr>
      </w:pPr>
    </w:p>
    <w:p w14:paraId="32495DD5" w14:textId="77777777" w:rsidR="009338DD" w:rsidRPr="008D590F" w:rsidRDefault="009338DD" w:rsidP="009338DD">
      <w:pPr>
        <w:rPr>
          <w:lang w:val="nb-NO"/>
        </w:rPr>
      </w:pPr>
      <w:r w:rsidRPr="008D590F">
        <w:rPr>
          <w:lang w:val="nb-NO"/>
        </w:rPr>
        <w:t xml:space="preserve">Oppbevares ved høyst 30°C. </w:t>
      </w:r>
    </w:p>
    <w:p w14:paraId="43A18E11" w14:textId="77777777" w:rsidR="009338DD" w:rsidRPr="008D590F" w:rsidRDefault="009338DD" w:rsidP="009338DD">
      <w:pPr>
        <w:rPr>
          <w:szCs w:val="22"/>
          <w:lang w:val="nb-NO"/>
        </w:rPr>
      </w:pPr>
      <w:r>
        <w:rPr>
          <w:bCs/>
          <w:szCs w:val="22"/>
          <w:lang w:val="nb-NO"/>
        </w:rPr>
        <w:t>Oppbevares i originalemballasjen for å beskytte mot fuktighet</w:t>
      </w:r>
      <w:r w:rsidRPr="008D590F">
        <w:rPr>
          <w:lang w:val="nb-NO"/>
        </w:rPr>
        <w:t>.</w:t>
      </w:r>
    </w:p>
    <w:p w14:paraId="27D40C47" w14:textId="77777777" w:rsidR="009338DD" w:rsidRPr="008D590F" w:rsidRDefault="009338DD" w:rsidP="009338DD">
      <w:pPr>
        <w:ind w:left="567" w:hanging="567"/>
        <w:rPr>
          <w:szCs w:val="22"/>
          <w:lang w:val="nb-NO"/>
        </w:rPr>
      </w:pPr>
    </w:p>
    <w:p w14:paraId="0CE7BB11" w14:textId="77777777" w:rsidR="009338DD" w:rsidRPr="008D590F" w:rsidRDefault="009338DD" w:rsidP="009338DD">
      <w:pPr>
        <w:ind w:left="567" w:hanging="567"/>
        <w:rPr>
          <w:szCs w:val="22"/>
          <w:lang w:val="nb-NO"/>
        </w:rPr>
      </w:pPr>
    </w:p>
    <w:p w14:paraId="3100224A" w14:textId="2CC68952" w:rsidR="009338DD" w:rsidRPr="00CF6B4D" w:rsidRDefault="009338DD" w:rsidP="009338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Cs w:val="22"/>
          <w:lang w:val="nb-NO"/>
        </w:rPr>
      </w:pPr>
      <w:r w:rsidRPr="00CF6B4D">
        <w:rPr>
          <w:b/>
          <w:szCs w:val="22"/>
          <w:lang w:val="nb-NO"/>
        </w:rPr>
        <w:t>10.</w:t>
      </w:r>
      <w:r w:rsidRPr="00CF6B4D">
        <w:rPr>
          <w:b/>
          <w:szCs w:val="22"/>
          <w:lang w:val="nb-NO"/>
        </w:rPr>
        <w:tab/>
        <w:t>EVENTUELLE SPESIELLE FORHOLDSREGLER VED DESTRUKSJON AV UBRUKTE LEGEMIDLER ELLER AVFALL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VAULT_ND_ef002a87-3989-4c6f-b040-2a38353460fd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6D3043AD" w14:textId="77777777" w:rsidR="009338DD" w:rsidRPr="00CF6B4D" w:rsidRDefault="009338DD" w:rsidP="009338DD">
      <w:pPr>
        <w:rPr>
          <w:szCs w:val="22"/>
          <w:lang w:val="nb-NO"/>
        </w:rPr>
      </w:pPr>
    </w:p>
    <w:p w14:paraId="6FA13908" w14:textId="77777777" w:rsidR="009338DD" w:rsidRPr="00CF6B4D" w:rsidRDefault="009338DD" w:rsidP="009338DD">
      <w:pPr>
        <w:rPr>
          <w:szCs w:val="22"/>
          <w:lang w:val="nb-NO"/>
        </w:rPr>
      </w:pPr>
    </w:p>
    <w:p w14:paraId="1715EB69" w14:textId="45CD0817" w:rsidR="009338DD" w:rsidRPr="00CF6B4D" w:rsidRDefault="009338DD" w:rsidP="009338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Cs w:val="22"/>
          <w:lang w:val="nb-NO"/>
        </w:rPr>
      </w:pPr>
      <w:r w:rsidRPr="00CF6B4D">
        <w:rPr>
          <w:b/>
          <w:szCs w:val="22"/>
          <w:lang w:val="nb-NO"/>
        </w:rPr>
        <w:t>11.</w:t>
      </w:r>
      <w:r w:rsidRPr="00CF6B4D">
        <w:rPr>
          <w:b/>
          <w:szCs w:val="22"/>
          <w:lang w:val="nb-NO"/>
        </w:rPr>
        <w:tab/>
        <w:t>NAVN OG ADRESSE PÅ INNEHAVEREN AV MARKEDSFØRINGSTILLATELSEN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VAULT_ND_93e65c84-d2d9-42ba-92e3-d592f9ac9e29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3EF4C63B" w14:textId="77777777" w:rsidR="009338DD" w:rsidRPr="00CF6B4D" w:rsidRDefault="009338DD" w:rsidP="009338DD">
      <w:pPr>
        <w:rPr>
          <w:szCs w:val="22"/>
          <w:lang w:val="nb-NO"/>
        </w:rPr>
      </w:pPr>
    </w:p>
    <w:p w14:paraId="2E30CFC9" w14:textId="43BD52F3" w:rsidR="004E6F80" w:rsidRDefault="009338DD" w:rsidP="009338DD">
      <w:pPr>
        <w:rPr>
          <w:rFonts w:eastAsia="SimSun"/>
        </w:rPr>
      </w:pPr>
      <w:r>
        <w:rPr>
          <w:rFonts w:eastAsia="SimSun"/>
        </w:rPr>
        <w:t xml:space="preserve">GlaxoSmithKline </w:t>
      </w:r>
      <w:ins w:id="15" w:author="Author" w:date="2025-02-28T17:03:00Z" w16du:dateUtc="2025-02-28T11:33:00Z">
        <w:r w:rsidR="00CD5F98">
          <w:rPr>
            <w:rFonts w:eastAsia="SimSun"/>
          </w:rPr>
          <w:t>Trading Services</w:t>
        </w:r>
      </w:ins>
      <w:del w:id="16" w:author="Author" w:date="2025-02-28T17:03:00Z" w16du:dateUtc="2025-02-28T11:33:00Z">
        <w:r w:rsidDel="00CD5F98">
          <w:rPr>
            <w:rFonts w:eastAsia="SimSun"/>
          </w:rPr>
          <w:delText>(Ireland)</w:delText>
        </w:r>
      </w:del>
      <w:r>
        <w:rPr>
          <w:rFonts w:eastAsia="SimSun"/>
        </w:rPr>
        <w:t xml:space="preserve"> Limited </w:t>
      </w:r>
    </w:p>
    <w:p w14:paraId="7F4752E8" w14:textId="490564FA" w:rsidR="004E6F80" w:rsidRDefault="009338DD" w:rsidP="009338DD">
      <w:pPr>
        <w:rPr>
          <w:rFonts w:eastAsia="SimSun"/>
        </w:rPr>
      </w:pPr>
      <w:r>
        <w:rPr>
          <w:rFonts w:eastAsia="SimSun"/>
        </w:rPr>
        <w:t xml:space="preserve">12 Riverwalk </w:t>
      </w:r>
    </w:p>
    <w:p w14:paraId="3A84EC75" w14:textId="77777777" w:rsidR="004E6F80" w:rsidRDefault="009338DD" w:rsidP="009338DD">
      <w:pPr>
        <w:rPr>
          <w:rFonts w:eastAsia="SimSun"/>
        </w:rPr>
      </w:pPr>
      <w:r>
        <w:rPr>
          <w:rFonts w:eastAsia="SimSun"/>
        </w:rPr>
        <w:t>Citywest Business Campus</w:t>
      </w:r>
    </w:p>
    <w:p w14:paraId="62B68996" w14:textId="5E79CECB" w:rsidR="004E6F80" w:rsidRDefault="009338DD" w:rsidP="009338DD">
      <w:pPr>
        <w:rPr>
          <w:rFonts w:eastAsia="SimSun"/>
        </w:rPr>
      </w:pPr>
      <w:r>
        <w:rPr>
          <w:rFonts w:eastAsia="SimSun"/>
        </w:rPr>
        <w:t>Dublin 24</w:t>
      </w:r>
    </w:p>
    <w:p w14:paraId="0568D6F7" w14:textId="5EE93976" w:rsidR="009338DD" w:rsidRDefault="009338DD" w:rsidP="00A37F99">
      <w:pPr>
        <w:rPr>
          <w:ins w:id="17" w:author="Author" w:date="2025-02-28T17:03:00Z" w16du:dateUtc="2025-02-28T11:33:00Z"/>
          <w:rFonts w:eastAsia="SimSun"/>
        </w:rPr>
      </w:pPr>
      <w:r>
        <w:rPr>
          <w:rFonts w:eastAsia="SimSun"/>
        </w:rPr>
        <w:t>Irland</w:t>
      </w:r>
    </w:p>
    <w:p w14:paraId="1564F0FA" w14:textId="377051CA" w:rsidR="00CD5F98" w:rsidRDefault="00CD5F98" w:rsidP="00A37F99">
      <w:pPr>
        <w:rPr>
          <w:color w:val="000000"/>
        </w:rPr>
      </w:pPr>
      <w:ins w:id="18" w:author="Author" w:date="2025-02-28T17:03:00Z" w16du:dateUtc="2025-02-28T11:33:00Z">
        <w:r w:rsidRPr="00CD5F98">
          <w:rPr>
            <w:color w:val="000000"/>
          </w:rPr>
          <w:t>D24 YK11</w:t>
        </w:r>
      </w:ins>
    </w:p>
    <w:p w14:paraId="220B65FF" w14:textId="0BD3EBEC" w:rsidR="009338DD" w:rsidRPr="00A37F99" w:rsidRDefault="009338DD" w:rsidP="009338DD">
      <w:pPr>
        <w:keepNext/>
        <w:spacing w:after="120"/>
        <w:rPr>
          <w:color w:val="000000"/>
          <w:szCs w:val="22"/>
          <w:shd w:val="pct15" w:color="auto" w:fill="FFFFFF"/>
          <w:lang w:val="en-US"/>
        </w:rPr>
      </w:pPr>
      <w:r w:rsidRPr="00A37F99">
        <w:rPr>
          <w:rFonts w:eastAsia="SimSun"/>
          <w:shd w:val="pct15" w:color="auto" w:fill="FFFFFF"/>
          <w:lang w:val="en-US"/>
        </w:rPr>
        <w:t xml:space="preserve">GlaxoSmithKline </w:t>
      </w:r>
      <w:ins w:id="19" w:author="Author" w:date="2025-02-28T17:03:00Z" w16du:dateUtc="2025-02-28T11:33:00Z">
        <w:r w:rsidR="00CD5F98">
          <w:rPr>
            <w:rFonts w:eastAsia="SimSun"/>
            <w:shd w:val="pct15" w:color="auto" w:fill="FFFFFF"/>
            <w:lang w:val="en-US"/>
          </w:rPr>
          <w:t>Trading Services</w:t>
        </w:r>
      </w:ins>
      <w:del w:id="20" w:author="Author" w:date="2025-02-28T17:03:00Z" w16du:dateUtc="2025-02-28T11:33:00Z">
        <w:r w:rsidRPr="00A37F99" w:rsidDel="00CD5F98">
          <w:rPr>
            <w:rFonts w:eastAsia="SimSun"/>
            <w:shd w:val="pct15" w:color="auto" w:fill="FFFFFF"/>
            <w:lang w:val="en-US"/>
          </w:rPr>
          <w:delText>(Ireland)</w:delText>
        </w:r>
      </w:del>
      <w:r w:rsidRPr="00A37F99">
        <w:rPr>
          <w:rFonts w:eastAsia="SimSun"/>
          <w:shd w:val="pct15" w:color="auto" w:fill="FFFFFF"/>
          <w:lang w:val="en-US"/>
        </w:rPr>
        <w:t xml:space="preserve"> Limited</w:t>
      </w:r>
      <w:r w:rsidRPr="00A37F99">
        <w:rPr>
          <w:color w:val="000000"/>
          <w:szCs w:val="22"/>
          <w:highlight w:val="lightGray"/>
          <w:shd w:val="pct15" w:color="auto" w:fill="FFFFFF"/>
          <w:lang w:val="en-US"/>
        </w:rPr>
        <w:t xml:space="preserve"> logo</w:t>
      </w:r>
    </w:p>
    <w:p w14:paraId="2A54BE2E" w14:textId="77777777" w:rsidR="009338DD" w:rsidRPr="00A37F99" w:rsidRDefault="009338DD" w:rsidP="009338DD">
      <w:pPr>
        <w:rPr>
          <w:szCs w:val="22"/>
          <w:lang w:val="en-US"/>
        </w:rPr>
      </w:pPr>
    </w:p>
    <w:p w14:paraId="1010BCB0" w14:textId="77777777" w:rsidR="009338DD" w:rsidRPr="00A37F99" w:rsidRDefault="009338DD" w:rsidP="009338DD">
      <w:pPr>
        <w:rPr>
          <w:szCs w:val="22"/>
          <w:lang w:val="en-US"/>
        </w:rPr>
      </w:pPr>
    </w:p>
    <w:p w14:paraId="6D235479" w14:textId="0CE535E8" w:rsidR="009338DD" w:rsidRPr="00A81078" w:rsidRDefault="009338DD" w:rsidP="009338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szCs w:val="22"/>
          <w:lang w:val="nb-NO"/>
        </w:rPr>
      </w:pPr>
      <w:r w:rsidRPr="00A81078">
        <w:rPr>
          <w:b/>
          <w:szCs w:val="22"/>
          <w:lang w:val="nb-NO"/>
        </w:rPr>
        <w:t>12.</w:t>
      </w:r>
      <w:r w:rsidRPr="00A81078">
        <w:rPr>
          <w:b/>
          <w:szCs w:val="22"/>
          <w:lang w:val="nb-NO"/>
        </w:rPr>
        <w:tab/>
        <w:t>MARKEDSFØRINGSTILLATELSESNUMMER (NUMRE)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VAULT_ND_2752df96-3696-4507-a28d-a00fe92338a0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7F6C8A0F" w14:textId="77777777" w:rsidR="009338DD" w:rsidRPr="00A81078" w:rsidRDefault="009338DD" w:rsidP="009338DD">
      <w:pPr>
        <w:rPr>
          <w:szCs w:val="22"/>
          <w:lang w:val="nb-NO"/>
        </w:rPr>
      </w:pPr>
    </w:p>
    <w:p w14:paraId="01F95511" w14:textId="77777777" w:rsidR="009338DD" w:rsidRPr="00A81078" w:rsidRDefault="009338DD" w:rsidP="009338DD">
      <w:pPr>
        <w:keepNext/>
        <w:suppressLineNumbers/>
        <w:ind w:left="567" w:hanging="567"/>
        <w:rPr>
          <w:lang w:val="nb-NO"/>
        </w:rPr>
      </w:pPr>
      <w:r w:rsidRPr="00A81078">
        <w:rPr>
          <w:lang w:val="nb-NO"/>
        </w:rPr>
        <w:t>EU/1/14/898/003</w:t>
      </w:r>
      <w:r w:rsidR="00016E74">
        <w:rPr>
          <w:lang w:val="nb-NO"/>
        </w:rPr>
        <w:t xml:space="preserve"> </w:t>
      </w:r>
    </w:p>
    <w:p w14:paraId="55412B24" w14:textId="77777777" w:rsidR="009338DD" w:rsidRPr="00A81078" w:rsidRDefault="009338DD" w:rsidP="009338DD">
      <w:pPr>
        <w:rPr>
          <w:szCs w:val="22"/>
          <w:lang w:val="nb-NO"/>
        </w:rPr>
      </w:pPr>
    </w:p>
    <w:p w14:paraId="4020E63D" w14:textId="77777777" w:rsidR="009338DD" w:rsidRPr="00A81078" w:rsidRDefault="009338DD" w:rsidP="009338DD">
      <w:pPr>
        <w:rPr>
          <w:szCs w:val="22"/>
          <w:lang w:val="nb-NO"/>
        </w:rPr>
      </w:pPr>
    </w:p>
    <w:p w14:paraId="492D7AB1" w14:textId="33F77533" w:rsidR="009338DD" w:rsidRPr="00A81078" w:rsidRDefault="009338DD" w:rsidP="009338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szCs w:val="22"/>
          <w:lang w:val="nb-NO"/>
        </w:rPr>
      </w:pPr>
      <w:r w:rsidRPr="00A81078">
        <w:rPr>
          <w:b/>
          <w:szCs w:val="22"/>
          <w:lang w:val="nb-NO"/>
        </w:rPr>
        <w:t>13.</w:t>
      </w:r>
      <w:r w:rsidRPr="00A81078">
        <w:rPr>
          <w:b/>
          <w:szCs w:val="22"/>
          <w:lang w:val="nb-NO"/>
        </w:rPr>
        <w:tab/>
        <w:t>PRODUKSJONSNUMMER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VAULT_ND_5dcac50a-ff39-4733-ac8c-e469372161c8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70C8AB8B" w14:textId="77777777" w:rsidR="009338DD" w:rsidRPr="00A81078" w:rsidRDefault="009338DD" w:rsidP="009338DD">
      <w:pPr>
        <w:tabs>
          <w:tab w:val="clear" w:pos="567"/>
        </w:tabs>
        <w:spacing w:line="240" w:lineRule="auto"/>
        <w:rPr>
          <w:szCs w:val="22"/>
          <w:lang w:val="nb-NO"/>
        </w:rPr>
      </w:pPr>
    </w:p>
    <w:p w14:paraId="5D69EC21" w14:textId="77777777" w:rsidR="009338DD" w:rsidRPr="008D590F" w:rsidRDefault="009338DD" w:rsidP="009338DD">
      <w:pPr>
        <w:tabs>
          <w:tab w:val="clear" w:pos="567"/>
        </w:tabs>
        <w:spacing w:line="240" w:lineRule="auto"/>
        <w:rPr>
          <w:szCs w:val="22"/>
          <w:lang w:val="nb-NO"/>
        </w:rPr>
      </w:pPr>
      <w:r w:rsidRPr="008D590F">
        <w:rPr>
          <w:szCs w:val="22"/>
          <w:lang w:val="nb-NO"/>
        </w:rPr>
        <w:t>Lot</w:t>
      </w:r>
    </w:p>
    <w:p w14:paraId="439498E9" w14:textId="77777777" w:rsidR="009338DD" w:rsidRPr="008D590F" w:rsidRDefault="009338DD" w:rsidP="009338DD">
      <w:pPr>
        <w:rPr>
          <w:szCs w:val="22"/>
          <w:lang w:val="nb-NO"/>
        </w:rPr>
      </w:pPr>
    </w:p>
    <w:p w14:paraId="36BB0434" w14:textId="77777777" w:rsidR="009338DD" w:rsidRPr="008D590F" w:rsidRDefault="009338DD" w:rsidP="009338DD">
      <w:pPr>
        <w:rPr>
          <w:szCs w:val="22"/>
          <w:lang w:val="nb-NO"/>
        </w:rPr>
      </w:pPr>
    </w:p>
    <w:p w14:paraId="3F9D0566" w14:textId="3E8B24E8" w:rsidR="009338DD" w:rsidRPr="008D590F" w:rsidRDefault="009338DD" w:rsidP="009338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i/>
          <w:color w:val="008000"/>
          <w:szCs w:val="22"/>
          <w:lang w:val="nb-NO"/>
        </w:rPr>
      </w:pPr>
      <w:r w:rsidRPr="008D590F">
        <w:rPr>
          <w:b/>
          <w:szCs w:val="22"/>
          <w:lang w:val="nb-NO"/>
        </w:rPr>
        <w:t>14.</w:t>
      </w:r>
      <w:r w:rsidRPr="008D590F">
        <w:rPr>
          <w:b/>
          <w:szCs w:val="22"/>
          <w:lang w:val="nb-NO"/>
        </w:rPr>
        <w:tab/>
        <w:t>GENERELL KLASSIFIKASJON FOR UTLEVERING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VAULT_ND_cd65720e-7a09-413c-9879-0803e446a8e1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05E4F0FA" w14:textId="77777777" w:rsidR="009338DD" w:rsidRDefault="009338DD" w:rsidP="009338DD">
      <w:pPr>
        <w:rPr>
          <w:szCs w:val="22"/>
          <w:lang w:val="nb-NO"/>
        </w:rPr>
      </w:pPr>
    </w:p>
    <w:p w14:paraId="3AFD4EE8" w14:textId="77777777" w:rsidR="009338DD" w:rsidRPr="008D590F" w:rsidRDefault="009338DD" w:rsidP="009338DD">
      <w:pPr>
        <w:rPr>
          <w:szCs w:val="22"/>
          <w:lang w:val="nb-NO"/>
        </w:rPr>
      </w:pPr>
    </w:p>
    <w:p w14:paraId="22C8FAF1" w14:textId="77777777" w:rsidR="009338DD" w:rsidRPr="008D590F" w:rsidRDefault="009338DD" w:rsidP="009338DD">
      <w:pPr>
        <w:rPr>
          <w:szCs w:val="22"/>
          <w:lang w:val="nb-NO"/>
        </w:rPr>
      </w:pPr>
    </w:p>
    <w:p w14:paraId="134FAF2B" w14:textId="3CE3DC1D" w:rsidR="009338DD" w:rsidRPr="008D590F" w:rsidRDefault="009338DD" w:rsidP="009338DD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szCs w:val="22"/>
          <w:lang w:val="nb-NO"/>
        </w:rPr>
      </w:pPr>
      <w:r w:rsidRPr="008D590F">
        <w:rPr>
          <w:b/>
          <w:szCs w:val="22"/>
          <w:lang w:val="nb-NO"/>
        </w:rPr>
        <w:t>15.</w:t>
      </w:r>
      <w:r w:rsidRPr="008D590F">
        <w:rPr>
          <w:b/>
          <w:szCs w:val="22"/>
          <w:lang w:val="nb-NO"/>
        </w:rPr>
        <w:tab/>
        <w:t>BRUKSANVISNING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VAULT_ND_8d26c91b-5ded-4205-bcd8-e83cb6b0d3f4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72FFC043" w14:textId="77777777" w:rsidR="009338DD" w:rsidRPr="008D590F" w:rsidRDefault="009338DD" w:rsidP="009338DD">
      <w:pPr>
        <w:rPr>
          <w:szCs w:val="22"/>
          <w:lang w:val="nb-NO"/>
        </w:rPr>
      </w:pPr>
    </w:p>
    <w:p w14:paraId="587FBAA8" w14:textId="77777777" w:rsidR="009338DD" w:rsidRPr="008D590F" w:rsidRDefault="009338DD" w:rsidP="009338DD">
      <w:pPr>
        <w:rPr>
          <w:szCs w:val="22"/>
          <w:lang w:val="nb-NO"/>
        </w:rPr>
      </w:pPr>
    </w:p>
    <w:p w14:paraId="3728A3A9" w14:textId="77777777" w:rsidR="009338DD" w:rsidRPr="008D590F" w:rsidRDefault="009338DD" w:rsidP="009338D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8000"/>
          <w:szCs w:val="22"/>
          <w:lang w:val="nb-NO"/>
        </w:rPr>
      </w:pPr>
      <w:r w:rsidRPr="008D590F">
        <w:rPr>
          <w:b/>
          <w:szCs w:val="22"/>
          <w:lang w:val="nb-NO"/>
        </w:rPr>
        <w:t>16.</w:t>
      </w:r>
      <w:r w:rsidRPr="008D590F">
        <w:rPr>
          <w:b/>
          <w:szCs w:val="22"/>
          <w:lang w:val="nb-NO"/>
        </w:rPr>
        <w:tab/>
        <w:t>INFORMASJON PÅ BLINDESKRIFT</w:t>
      </w:r>
    </w:p>
    <w:p w14:paraId="2D1B6210" w14:textId="77777777" w:rsidR="009338DD" w:rsidRPr="008D590F" w:rsidRDefault="009338DD" w:rsidP="009338DD">
      <w:pPr>
        <w:rPr>
          <w:szCs w:val="22"/>
          <w:lang w:val="nb-NO"/>
        </w:rPr>
      </w:pPr>
    </w:p>
    <w:p w14:paraId="0E8DC739" w14:textId="77777777" w:rsidR="009338DD" w:rsidRPr="000C1362" w:rsidRDefault="009338DD" w:rsidP="009338DD">
      <w:pPr>
        <w:spacing w:after="120"/>
        <w:rPr>
          <w:szCs w:val="22"/>
          <w:lang w:val="nb-NO"/>
        </w:rPr>
      </w:pPr>
      <w:r w:rsidRPr="000C1362">
        <w:rPr>
          <w:lang w:val="nb-NO"/>
        </w:rPr>
        <w:t>anoro ellipta</w:t>
      </w:r>
      <w:r w:rsidRPr="000C1362">
        <w:rPr>
          <w:szCs w:val="22"/>
          <w:lang w:val="nb-NO"/>
        </w:rPr>
        <w:t xml:space="preserve"> </w:t>
      </w:r>
    </w:p>
    <w:p w14:paraId="70208D27" w14:textId="77777777" w:rsidR="009338DD" w:rsidRPr="00790A4C" w:rsidRDefault="009338DD" w:rsidP="009338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2"/>
          <w:u w:val="single"/>
          <w:lang w:val="nb-NO"/>
        </w:rPr>
      </w:pPr>
      <w:r w:rsidRPr="00790A4C">
        <w:rPr>
          <w:b/>
          <w:szCs w:val="22"/>
          <w:lang w:val="nb-NO"/>
        </w:rPr>
        <w:t>17.</w:t>
      </w:r>
      <w:r w:rsidRPr="00790A4C">
        <w:rPr>
          <w:b/>
          <w:szCs w:val="22"/>
          <w:lang w:val="nb-NO"/>
        </w:rPr>
        <w:tab/>
        <w:t>SIKKERHETSANORDNING (UNIK IDENTITET) – TODIMENSJONAL STREKKODE</w:t>
      </w:r>
    </w:p>
    <w:p w14:paraId="2BD3FAE5" w14:textId="77777777" w:rsidR="00E36A54" w:rsidRDefault="00E36A54" w:rsidP="00E36A54">
      <w:pPr>
        <w:rPr>
          <w:szCs w:val="22"/>
          <w:lang w:val="nb-NO"/>
        </w:rPr>
      </w:pPr>
    </w:p>
    <w:p w14:paraId="7E4CE20E" w14:textId="77777777" w:rsidR="00E36A54" w:rsidRPr="00942278" w:rsidRDefault="00E36A54" w:rsidP="00E36A54">
      <w:pPr>
        <w:rPr>
          <w:szCs w:val="22"/>
          <w:lang w:val="nb-NO"/>
        </w:rPr>
      </w:pPr>
      <w:r w:rsidRPr="00793D9A">
        <w:rPr>
          <w:szCs w:val="22"/>
          <w:highlight w:val="lightGray"/>
          <w:lang w:val="nb-NO"/>
        </w:rPr>
        <w:t>Todimensjonal strekkode, inkludert unik identitet</w:t>
      </w:r>
    </w:p>
    <w:p w14:paraId="66891C22" w14:textId="77777777" w:rsidR="009338DD" w:rsidRPr="00790A4C" w:rsidRDefault="009338DD" w:rsidP="009338DD">
      <w:pPr>
        <w:rPr>
          <w:szCs w:val="22"/>
          <w:highlight w:val="lightGray"/>
          <w:lang w:val="nb-NO"/>
        </w:rPr>
      </w:pPr>
    </w:p>
    <w:p w14:paraId="350937AB" w14:textId="77777777" w:rsidR="009338DD" w:rsidRPr="00790A4C" w:rsidRDefault="009338DD" w:rsidP="009338DD">
      <w:pPr>
        <w:rPr>
          <w:szCs w:val="22"/>
          <w:lang w:val="nb-NO"/>
        </w:rPr>
      </w:pPr>
    </w:p>
    <w:p w14:paraId="3DA96381" w14:textId="77777777" w:rsidR="009338DD" w:rsidRPr="00790A4C" w:rsidRDefault="009338DD" w:rsidP="009338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b/>
          <w:szCs w:val="22"/>
          <w:u w:val="single"/>
          <w:lang w:val="nb-NO"/>
        </w:rPr>
      </w:pPr>
      <w:r w:rsidRPr="00790A4C">
        <w:rPr>
          <w:b/>
          <w:szCs w:val="22"/>
          <w:lang w:val="nb-NO"/>
        </w:rPr>
        <w:t>18.</w:t>
      </w:r>
      <w:r w:rsidRPr="00790A4C">
        <w:rPr>
          <w:b/>
          <w:szCs w:val="22"/>
          <w:lang w:val="nb-NO"/>
        </w:rPr>
        <w:tab/>
        <w:t xml:space="preserve">SIKKERHETSANORDNING (UNIK IDENTITET) – I ET FORMAT LESBART FOR MENNESKER </w:t>
      </w:r>
    </w:p>
    <w:p w14:paraId="265B112D" w14:textId="77777777" w:rsidR="009338DD" w:rsidRPr="004E4686" w:rsidRDefault="009338DD" w:rsidP="009338DD">
      <w:pPr>
        <w:rPr>
          <w:szCs w:val="22"/>
          <w:lang w:val="nb-NO"/>
        </w:rPr>
      </w:pPr>
    </w:p>
    <w:p w14:paraId="0EAE9F80" w14:textId="344E5097" w:rsidR="00E36A54" w:rsidRPr="00C87DC5" w:rsidRDefault="00E36A54" w:rsidP="00E36A5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noProof/>
          <w:szCs w:val="22"/>
          <w:lang w:val="nb-NO"/>
        </w:rPr>
      </w:pPr>
      <w:r w:rsidRPr="00C87DC5">
        <w:rPr>
          <w:rFonts w:eastAsia="SimSun"/>
          <w:noProof/>
          <w:szCs w:val="22"/>
          <w:lang w:val="nb-NO"/>
        </w:rPr>
        <w:t>PC</w:t>
      </w:r>
    </w:p>
    <w:p w14:paraId="5C29B529" w14:textId="3B7679D6" w:rsidR="00E36A54" w:rsidRPr="00C87DC5" w:rsidRDefault="00E36A54" w:rsidP="00E36A5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noProof/>
          <w:szCs w:val="22"/>
          <w:lang w:val="nb-NO"/>
        </w:rPr>
      </w:pPr>
      <w:r w:rsidRPr="00C87DC5">
        <w:rPr>
          <w:rFonts w:eastAsia="SimSun"/>
          <w:noProof/>
          <w:szCs w:val="22"/>
          <w:lang w:val="nb-NO"/>
        </w:rPr>
        <w:t>SN</w:t>
      </w:r>
    </w:p>
    <w:p w14:paraId="4717C08F" w14:textId="4B2CDD6F" w:rsidR="00E36A54" w:rsidRPr="00C87DC5" w:rsidRDefault="00E36A54" w:rsidP="00E36A54">
      <w:pPr>
        <w:rPr>
          <w:szCs w:val="22"/>
          <w:lang w:val="nb-NO"/>
        </w:rPr>
      </w:pPr>
      <w:r w:rsidRPr="00C87DC5">
        <w:rPr>
          <w:rFonts w:eastAsia="SimSun"/>
          <w:noProof/>
          <w:szCs w:val="22"/>
          <w:lang w:val="nb-NO"/>
        </w:rPr>
        <w:t>NN</w:t>
      </w:r>
    </w:p>
    <w:p w14:paraId="7542FF8B" w14:textId="77777777" w:rsidR="00347562" w:rsidRPr="00A81078" w:rsidRDefault="00347562" w:rsidP="00C27092">
      <w:pPr>
        <w:rPr>
          <w:lang w:val="nb-NO"/>
        </w:rPr>
      </w:pPr>
    </w:p>
    <w:p w14:paraId="36BD39DA" w14:textId="77777777" w:rsidR="00C27092" w:rsidRPr="00CF6B4D" w:rsidRDefault="00CF6B4D" w:rsidP="00C27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2"/>
          <w:lang w:val="nb-NO"/>
        </w:rPr>
      </w:pPr>
      <w:r w:rsidRPr="00CF6B4D">
        <w:rPr>
          <w:b/>
          <w:szCs w:val="22"/>
          <w:lang w:val="nb-NO"/>
        </w:rPr>
        <w:t>OPPLYSNINGER SOM SKAL</w:t>
      </w:r>
      <w:r>
        <w:rPr>
          <w:b/>
          <w:szCs w:val="22"/>
          <w:lang w:val="nb-NO"/>
        </w:rPr>
        <w:t xml:space="preserve"> ANGIS PÅ DEN YTRE EMBALLASJE</w:t>
      </w:r>
    </w:p>
    <w:p w14:paraId="14614354" w14:textId="77777777" w:rsidR="00CF6B4D" w:rsidRDefault="00CF6B4D" w:rsidP="00C27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szCs w:val="22"/>
          <w:lang w:val="nb-NO"/>
        </w:rPr>
      </w:pPr>
    </w:p>
    <w:p w14:paraId="0BCC3EFF" w14:textId="6977E976" w:rsidR="00C27092" w:rsidRPr="001027AC" w:rsidRDefault="00990A24" w:rsidP="00C27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2"/>
          <w:shd w:val="clear" w:color="auto" w:fill="CCCCCC"/>
          <w:lang w:val="nb-NO"/>
        </w:rPr>
      </w:pPr>
      <w:r w:rsidRPr="00990A24">
        <w:rPr>
          <w:b/>
          <w:szCs w:val="22"/>
          <w:lang w:val="nb-NO"/>
        </w:rPr>
        <w:t>MIDTRE EMBALLASJE</w:t>
      </w:r>
      <w:r w:rsidR="004E6F80">
        <w:rPr>
          <w:b/>
          <w:szCs w:val="22"/>
          <w:lang w:val="nb-NO"/>
        </w:rPr>
        <w:t xml:space="preserve"> AV FLERPAKNING</w:t>
      </w:r>
      <w:r w:rsidRPr="00990A24">
        <w:rPr>
          <w:b/>
          <w:szCs w:val="22"/>
          <w:lang w:val="nb-NO"/>
        </w:rPr>
        <w:t xml:space="preserve"> (UTEN BLUE BOX)</w:t>
      </w:r>
    </w:p>
    <w:p w14:paraId="359980AD" w14:textId="77777777" w:rsidR="00C27092" w:rsidRPr="001027AC" w:rsidRDefault="00C27092" w:rsidP="00C27092">
      <w:pPr>
        <w:rPr>
          <w:szCs w:val="22"/>
          <w:lang w:val="nb-NO"/>
        </w:rPr>
      </w:pPr>
    </w:p>
    <w:p w14:paraId="5CEA349E" w14:textId="77777777" w:rsidR="00B1771A" w:rsidRPr="001027AC" w:rsidRDefault="00B1771A" w:rsidP="00C27092">
      <w:pPr>
        <w:rPr>
          <w:szCs w:val="22"/>
          <w:lang w:val="nb-NO"/>
        </w:rPr>
      </w:pPr>
    </w:p>
    <w:p w14:paraId="1FF182C4" w14:textId="66B3659F" w:rsidR="00C27092" w:rsidRPr="001027AC" w:rsidRDefault="00C27092" w:rsidP="00C27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  <w:lang w:val="nb-NO"/>
        </w:rPr>
      </w:pPr>
      <w:r w:rsidRPr="001027AC">
        <w:rPr>
          <w:b/>
          <w:szCs w:val="22"/>
          <w:lang w:val="nb-NO"/>
        </w:rPr>
        <w:t>1.</w:t>
      </w:r>
      <w:r w:rsidRPr="001027AC">
        <w:rPr>
          <w:b/>
          <w:szCs w:val="22"/>
          <w:lang w:val="nb-NO"/>
        </w:rPr>
        <w:tab/>
      </w:r>
      <w:r w:rsidR="00CF6B4D" w:rsidRPr="001027AC">
        <w:rPr>
          <w:b/>
          <w:szCs w:val="22"/>
          <w:lang w:val="nb-NO"/>
        </w:rPr>
        <w:t>LEGEMIDLETS NAVN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VAULT_ND_581418d3-3505-41ad-a1cb-323b9a3c1f8e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0F326C3A" w14:textId="77777777" w:rsidR="00C27092" w:rsidRPr="001027AC" w:rsidRDefault="00C27092" w:rsidP="00C27092">
      <w:pPr>
        <w:rPr>
          <w:szCs w:val="22"/>
          <w:lang w:val="nb-NO"/>
        </w:rPr>
      </w:pPr>
    </w:p>
    <w:p w14:paraId="1C6EAA70" w14:textId="77777777" w:rsidR="00C27092" w:rsidRPr="001027AC" w:rsidRDefault="003D79E4" w:rsidP="00C27092">
      <w:pPr>
        <w:autoSpaceDE w:val="0"/>
        <w:autoSpaceDN w:val="0"/>
        <w:rPr>
          <w:lang w:val="nb-NO"/>
        </w:rPr>
      </w:pPr>
      <w:r w:rsidRPr="001027AC">
        <w:rPr>
          <w:caps/>
          <w:szCs w:val="22"/>
          <w:lang w:val="nb-NO"/>
        </w:rPr>
        <w:t>Anoro</w:t>
      </w:r>
      <w:r w:rsidR="003D4EFB">
        <w:rPr>
          <w:caps/>
          <w:szCs w:val="22"/>
          <w:lang w:val="nb-NO"/>
        </w:rPr>
        <w:t xml:space="preserve"> </w:t>
      </w:r>
      <w:r w:rsidR="009A1CF1">
        <w:rPr>
          <w:caps/>
          <w:szCs w:val="22"/>
          <w:lang w:val="nb-NO"/>
        </w:rPr>
        <w:t xml:space="preserve">ELLIPTA </w:t>
      </w:r>
      <w:r w:rsidR="00C27092" w:rsidRPr="001027AC">
        <w:rPr>
          <w:rFonts w:eastAsia="MS Mincho"/>
          <w:lang w:val="nb-NO"/>
        </w:rPr>
        <w:t>55</w:t>
      </w:r>
      <w:r w:rsidR="001027AC" w:rsidRPr="001027AC">
        <w:rPr>
          <w:lang w:val="nb-NO"/>
        </w:rPr>
        <w:t xml:space="preserve"> mikrogram/ 22 mik</w:t>
      </w:r>
      <w:r w:rsidR="00C27092" w:rsidRPr="001027AC">
        <w:rPr>
          <w:lang w:val="nb-NO"/>
        </w:rPr>
        <w:t>rogram</w:t>
      </w:r>
      <w:r w:rsidR="001027AC" w:rsidRPr="001027AC">
        <w:rPr>
          <w:lang w:val="nb-NO"/>
        </w:rPr>
        <w:t xml:space="preserve"> inhalasjonspulver</w:t>
      </w:r>
      <w:r w:rsidR="00BE551F" w:rsidRPr="001027AC">
        <w:rPr>
          <w:lang w:val="nb-NO"/>
        </w:rPr>
        <w:t xml:space="preserve">, </w:t>
      </w:r>
      <w:r w:rsidR="00483104">
        <w:rPr>
          <w:lang w:val="nb-NO"/>
        </w:rPr>
        <w:t>dosedispensert</w:t>
      </w:r>
    </w:p>
    <w:p w14:paraId="5C8D5B75" w14:textId="77777777" w:rsidR="00C27092" w:rsidRPr="001027AC" w:rsidRDefault="001027AC" w:rsidP="00C27092">
      <w:pPr>
        <w:rPr>
          <w:rFonts w:eastAsia="MS Mincho"/>
          <w:shd w:val="clear" w:color="auto" w:fill="CCCCCC"/>
          <w:lang w:val="nb-NO"/>
        </w:rPr>
      </w:pPr>
      <w:r w:rsidRPr="001027AC">
        <w:rPr>
          <w:lang w:val="nb-NO"/>
        </w:rPr>
        <w:t>umek</w:t>
      </w:r>
      <w:r w:rsidR="00CA0466" w:rsidRPr="001027AC">
        <w:rPr>
          <w:lang w:val="nb-NO"/>
        </w:rPr>
        <w:t>lidinium</w:t>
      </w:r>
      <w:r w:rsidR="00C27092" w:rsidRPr="001027AC">
        <w:rPr>
          <w:lang w:val="nb-NO"/>
        </w:rPr>
        <w:t>/vilanterol</w:t>
      </w:r>
    </w:p>
    <w:p w14:paraId="35FA905D" w14:textId="77777777" w:rsidR="00C27092" w:rsidRPr="001027AC" w:rsidRDefault="00C27092" w:rsidP="00C27092">
      <w:pPr>
        <w:rPr>
          <w:szCs w:val="22"/>
          <w:lang w:val="nb-NO"/>
        </w:rPr>
      </w:pPr>
    </w:p>
    <w:p w14:paraId="68811919" w14:textId="77777777" w:rsidR="00B1771A" w:rsidRPr="001027AC" w:rsidRDefault="00B1771A" w:rsidP="00C27092">
      <w:pPr>
        <w:rPr>
          <w:szCs w:val="22"/>
          <w:lang w:val="nb-NO"/>
        </w:rPr>
      </w:pPr>
    </w:p>
    <w:p w14:paraId="3BACC1B4" w14:textId="062940FD" w:rsidR="00C27092" w:rsidRPr="001027AC" w:rsidRDefault="00C27092" w:rsidP="00C27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szCs w:val="22"/>
          <w:lang w:val="nb-NO"/>
        </w:rPr>
      </w:pPr>
      <w:r w:rsidRPr="001027AC">
        <w:rPr>
          <w:b/>
          <w:szCs w:val="22"/>
          <w:lang w:val="nb-NO"/>
        </w:rPr>
        <w:t>2.</w:t>
      </w:r>
      <w:r w:rsidRPr="001027AC">
        <w:rPr>
          <w:b/>
          <w:szCs w:val="22"/>
          <w:lang w:val="nb-NO"/>
        </w:rPr>
        <w:tab/>
      </w:r>
      <w:r w:rsidR="00CF6B4D" w:rsidRPr="001027AC">
        <w:rPr>
          <w:b/>
          <w:szCs w:val="22"/>
          <w:lang w:val="nb-NO"/>
        </w:rPr>
        <w:t>DEKLARASJON AV VIRKESTOFF(ER)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VAULT_ND_4b86bd03-7b84-4bd6-83f7-51e2f8a4c862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6D8FE643" w14:textId="77777777" w:rsidR="00C27092" w:rsidRPr="001027AC" w:rsidRDefault="00C27092" w:rsidP="00C27092">
      <w:pPr>
        <w:rPr>
          <w:i/>
          <w:color w:val="008000"/>
          <w:szCs w:val="22"/>
          <w:lang w:val="nb-NO"/>
        </w:rPr>
      </w:pPr>
    </w:p>
    <w:p w14:paraId="44818A4E" w14:textId="77777777" w:rsidR="00C27092" w:rsidRPr="001027AC" w:rsidRDefault="00347562" w:rsidP="00C27092">
      <w:pPr>
        <w:rPr>
          <w:shd w:val="clear" w:color="auto" w:fill="CCCCCC"/>
          <w:lang w:val="nb-NO"/>
        </w:rPr>
      </w:pPr>
      <w:r>
        <w:rPr>
          <w:lang w:val="nb-NO"/>
        </w:rPr>
        <w:t xml:space="preserve">Hver </w:t>
      </w:r>
      <w:r w:rsidR="00F93E48" w:rsidRPr="00347562">
        <w:rPr>
          <w:noProof/>
          <w:szCs w:val="22"/>
          <w:lang w:val="nb-NO"/>
        </w:rPr>
        <w:t xml:space="preserve">avgitte dose inneholder </w:t>
      </w:r>
      <w:r w:rsidR="005C6827" w:rsidRPr="001027AC">
        <w:rPr>
          <w:lang w:val="nb-NO"/>
        </w:rPr>
        <w:t>5</w:t>
      </w:r>
      <w:r w:rsidR="001027AC" w:rsidRPr="001027AC">
        <w:rPr>
          <w:lang w:val="nb-NO"/>
        </w:rPr>
        <w:t>5 mik</w:t>
      </w:r>
      <w:r w:rsidR="005C6827" w:rsidRPr="001027AC">
        <w:rPr>
          <w:lang w:val="nb-NO"/>
        </w:rPr>
        <w:t>rogram ume</w:t>
      </w:r>
      <w:r w:rsidR="001027AC">
        <w:rPr>
          <w:lang w:val="nb-NO"/>
        </w:rPr>
        <w:t>k</w:t>
      </w:r>
      <w:r w:rsidR="005C6827" w:rsidRPr="001027AC">
        <w:rPr>
          <w:lang w:val="nb-NO"/>
        </w:rPr>
        <w:t>lidinium (</w:t>
      </w:r>
      <w:r w:rsidR="001027AC">
        <w:rPr>
          <w:lang w:val="nb-NO"/>
        </w:rPr>
        <w:t xml:space="preserve">tilsvarende </w:t>
      </w:r>
      <w:r w:rsidR="005C6827" w:rsidRPr="001027AC">
        <w:rPr>
          <w:rFonts w:eastAsia="MS Mincho"/>
          <w:lang w:val="nb-NO"/>
        </w:rPr>
        <w:t>65 </w:t>
      </w:r>
      <w:r w:rsidR="005C6827" w:rsidRPr="001027AC">
        <w:rPr>
          <w:lang w:val="nb-NO"/>
        </w:rPr>
        <w:t>mi</w:t>
      </w:r>
      <w:r w:rsidR="001027AC">
        <w:rPr>
          <w:lang w:val="nb-NO"/>
        </w:rPr>
        <w:t>k</w:t>
      </w:r>
      <w:r w:rsidR="005C6827" w:rsidRPr="001027AC">
        <w:rPr>
          <w:lang w:val="nb-NO"/>
        </w:rPr>
        <w:t>rogram ume</w:t>
      </w:r>
      <w:r w:rsidR="001027AC">
        <w:rPr>
          <w:lang w:val="nb-NO"/>
        </w:rPr>
        <w:t>k</w:t>
      </w:r>
      <w:r w:rsidR="005C6827" w:rsidRPr="001027AC">
        <w:rPr>
          <w:lang w:val="nb-NO"/>
        </w:rPr>
        <w:t xml:space="preserve">lidiniumbromid) </w:t>
      </w:r>
      <w:r w:rsidR="001027AC">
        <w:rPr>
          <w:lang w:val="nb-NO"/>
        </w:rPr>
        <w:t>og</w:t>
      </w:r>
      <w:r w:rsidR="005C6827" w:rsidRPr="001027AC">
        <w:rPr>
          <w:lang w:val="nb-NO"/>
        </w:rPr>
        <w:t xml:space="preserve"> 22 mi</w:t>
      </w:r>
      <w:r w:rsidR="001027AC">
        <w:rPr>
          <w:lang w:val="nb-NO"/>
        </w:rPr>
        <w:t>k</w:t>
      </w:r>
      <w:r w:rsidR="005C6827" w:rsidRPr="001027AC">
        <w:rPr>
          <w:lang w:val="nb-NO"/>
        </w:rPr>
        <w:t>rogram vilanterol (</w:t>
      </w:r>
      <w:r w:rsidR="001027AC">
        <w:rPr>
          <w:lang w:val="nb-NO"/>
        </w:rPr>
        <w:t xml:space="preserve">som </w:t>
      </w:r>
      <w:r w:rsidR="005C6827" w:rsidRPr="001027AC">
        <w:rPr>
          <w:lang w:val="nb-NO"/>
        </w:rPr>
        <w:t>trifenatat)</w:t>
      </w:r>
      <w:r w:rsidR="00BE551F" w:rsidRPr="001027AC">
        <w:rPr>
          <w:lang w:val="nb-NO"/>
        </w:rPr>
        <w:t>.</w:t>
      </w:r>
    </w:p>
    <w:p w14:paraId="38A3B6D1" w14:textId="77777777" w:rsidR="00C27092" w:rsidRPr="001027AC" w:rsidRDefault="00C27092" w:rsidP="00C27092">
      <w:pPr>
        <w:rPr>
          <w:lang w:val="nb-NO"/>
        </w:rPr>
      </w:pPr>
    </w:p>
    <w:p w14:paraId="7BA939A7" w14:textId="77777777" w:rsidR="00B1771A" w:rsidRPr="001027AC" w:rsidRDefault="00B1771A" w:rsidP="00C27092">
      <w:pPr>
        <w:rPr>
          <w:lang w:val="nb-NO"/>
        </w:rPr>
      </w:pPr>
    </w:p>
    <w:p w14:paraId="2615B1AF" w14:textId="6B784975" w:rsidR="00C27092" w:rsidRPr="001027AC" w:rsidRDefault="00C27092" w:rsidP="00C27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  <w:lang w:val="nb-NO"/>
        </w:rPr>
      </w:pPr>
      <w:r w:rsidRPr="001027AC">
        <w:rPr>
          <w:b/>
          <w:szCs w:val="22"/>
          <w:lang w:val="nb-NO"/>
        </w:rPr>
        <w:t>3.</w:t>
      </w:r>
      <w:r w:rsidRPr="001027AC">
        <w:rPr>
          <w:b/>
          <w:szCs w:val="22"/>
          <w:lang w:val="nb-NO"/>
        </w:rPr>
        <w:tab/>
      </w:r>
      <w:r w:rsidR="00CF6B4D" w:rsidRPr="001027AC">
        <w:rPr>
          <w:b/>
          <w:szCs w:val="22"/>
          <w:lang w:val="nb-NO"/>
        </w:rPr>
        <w:t>LISTE OVER HJELPESTOFFER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VAULT_ND_d71c9896-2f49-4948-9f4a-5e979b47b67c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294E3D59" w14:textId="77777777" w:rsidR="00C27092" w:rsidRPr="001027AC" w:rsidRDefault="00C27092" w:rsidP="00C27092">
      <w:pPr>
        <w:rPr>
          <w:lang w:val="nb-NO"/>
        </w:rPr>
      </w:pPr>
    </w:p>
    <w:p w14:paraId="399450B4" w14:textId="434932F3" w:rsidR="00C27092" w:rsidRPr="001027AC" w:rsidRDefault="00122F03" w:rsidP="00C27092">
      <w:pPr>
        <w:rPr>
          <w:szCs w:val="22"/>
          <w:lang w:val="nb-NO"/>
        </w:rPr>
      </w:pPr>
      <w:r>
        <w:rPr>
          <w:lang w:val="nb-NO"/>
        </w:rPr>
        <w:t>Hjelpe</w:t>
      </w:r>
      <w:r w:rsidR="00007467">
        <w:rPr>
          <w:lang w:val="nb-NO"/>
        </w:rPr>
        <w:t>stoffer:</w:t>
      </w:r>
      <w:r w:rsidR="001027AC" w:rsidRPr="001027AC">
        <w:rPr>
          <w:lang w:val="nb-NO"/>
        </w:rPr>
        <w:t xml:space="preserve"> lak</w:t>
      </w:r>
      <w:r w:rsidR="00C27092" w:rsidRPr="001027AC">
        <w:rPr>
          <w:lang w:val="nb-NO"/>
        </w:rPr>
        <w:t>tose</w:t>
      </w:r>
      <w:r w:rsidR="004E6F80">
        <w:rPr>
          <w:lang w:val="nb-NO"/>
        </w:rPr>
        <w:t>monohydrat</w:t>
      </w:r>
      <w:r w:rsidR="00C27092" w:rsidRPr="001027AC">
        <w:rPr>
          <w:lang w:val="nb-NO"/>
        </w:rPr>
        <w:t xml:space="preserve"> </w:t>
      </w:r>
      <w:r w:rsidR="001027AC" w:rsidRPr="001027AC">
        <w:rPr>
          <w:lang w:val="nb-NO"/>
        </w:rPr>
        <w:t>og</w:t>
      </w:r>
      <w:r w:rsidR="00483104">
        <w:rPr>
          <w:lang w:val="nb-NO"/>
        </w:rPr>
        <w:t xml:space="preserve"> magnesiumstearat</w:t>
      </w:r>
    </w:p>
    <w:p w14:paraId="09E8ED46" w14:textId="77777777" w:rsidR="00C27092" w:rsidRPr="001027AC" w:rsidRDefault="00CA0466" w:rsidP="00C27092">
      <w:pPr>
        <w:rPr>
          <w:rFonts w:eastAsia="SimSun"/>
          <w:shd w:val="clear" w:color="auto" w:fill="CCCCCC"/>
          <w:lang w:val="nb-NO" w:eastAsia="en-GB"/>
        </w:rPr>
      </w:pPr>
      <w:r w:rsidRPr="001027AC">
        <w:rPr>
          <w:rFonts w:eastAsia="SimSun"/>
          <w:shd w:val="clear" w:color="auto" w:fill="CCCCCC"/>
          <w:lang w:val="nb-NO" w:eastAsia="en-GB"/>
        </w:rPr>
        <w:t>Se</w:t>
      </w:r>
      <w:r w:rsidR="001027AC" w:rsidRPr="001027AC">
        <w:rPr>
          <w:rFonts w:eastAsia="SimSun"/>
          <w:shd w:val="clear" w:color="auto" w:fill="CCCCCC"/>
          <w:lang w:val="nb-NO" w:eastAsia="en-GB"/>
        </w:rPr>
        <w:t xml:space="preserve"> pakningsvedlegg for mer informasjon</w:t>
      </w:r>
    </w:p>
    <w:p w14:paraId="47E34EC7" w14:textId="77777777" w:rsidR="00CA0466" w:rsidRPr="001027AC" w:rsidRDefault="00CA0466" w:rsidP="00C27092">
      <w:pPr>
        <w:rPr>
          <w:szCs w:val="22"/>
          <w:lang w:val="nb-NO"/>
        </w:rPr>
      </w:pPr>
    </w:p>
    <w:p w14:paraId="7651F28B" w14:textId="77777777" w:rsidR="00B1771A" w:rsidRPr="001027AC" w:rsidRDefault="00B1771A" w:rsidP="00C27092">
      <w:pPr>
        <w:rPr>
          <w:szCs w:val="22"/>
          <w:lang w:val="nb-NO"/>
        </w:rPr>
      </w:pPr>
    </w:p>
    <w:p w14:paraId="40D2BEEC" w14:textId="4BEE2A7C" w:rsidR="00C27092" w:rsidRPr="001027AC" w:rsidRDefault="00C27092" w:rsidP="00C27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  <w:lang w:val="nb-NO"/>
        </w:rPr>
      </w:pPr>
      <w:r w:rsidRPr="001027AC">
        <w:rPr>
          <w:b/>
          <w:szCs w:val="22"/>
          <w:lang w:val="nb-NO"/>
        </w:rPr>
        <w:t>4.</w:t>
      </w:r>
      <w:r w:rsidRPr="001027AC">
        <w:rPr>
          <w:b/>
          <w:szCs w:val="22"/>
          <w:lang w:val="nb-NO"/>
        </w:rPr>
        <w:tab/>
      </w:r>
      <w:r w:rsidR="00CF6B4D" w:rsidRPr="001027AC">
        <w:rPr>
          <w:b/>
          <w:szCs w:val="22"/>
          <w:lang w:val="nb-NO"/>
        </w:rPr>
        <w:t>LEGEMIDDELFORM OG INNHOLD (PAKNINGSSTØRRELSE)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VAULT_ND_1974ad81-be73-41e7-ba63-064f2e6c2624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6FF34A75" w14:textId="77777777" w:rsidR="00C27092" w:rsidRPr="001027AC" w:rsidRDefault="00C27092" w:rsidP="00C27092">
      <w:pPr>
        <w:rPr>
          <w:color w:val="008000"/>
          <w:szCs w:val="22"/>
          <w:lang w:val="nb-NO"/>
        </w:rPr>
      </w:pPr>
    </w:p>
    <w:p w14:paraId="637C6BD4" w14:textId="77777777" w:rsidR="00007467" w:rsidRPr="003B7487" w:rsidRDefault="00007467" w:rsidP="00B1771A">
      <w:pPr>
        <w:rPr>
          <w:rFonts w:cs="Arial"/>
          <w:szCs w:val="22"/>
          <w:shd w:val="pct15" w:color="auto" w:fill="FFFFFF"/>
          <w:lang w:val="nb-NO"/>
        </w:rPr>
      </w:pPr>
      <w:bookmarkStart w:id="21" w:name="_Hlk529879628"/>
      <w:r w:rsidRPr="003B7487">
        <w:rPr>
          <w:rFonts w:cs="Arial"/>
          <w:szCs w:val="22"/>
          <w:shd w:val="pct15" w:color="auto" w:fill="FFFFFF"/>
          <w:lang w:val="nb-NO"/>
        </w:rPr>
        <w:t xml:space="preserve">Inhalasjonspulver, </w:t>
      </w:r>
      <w:r w:rsidR="00122F03" w:rsidRPr="003B7487">
        <w:rPr>
          <w:rFonts w:cs="Arial"/>
          <w:szCs w:val="22"/>
          <w:shd w:val="pct15" w:color="auto" w:fill="FFFFFF"/>
          <w:lang w:val="nb-NO"/>
        </w:rPr>
        <w:t>dosedispensert</w:t>
      </w:r>
    </w:p>
    <w:bookmarkEnd w:id="21"/>
    <w:p w14:paraId="374191A3" w14:textId="77777777" w:rsidR="002C6E01" w:rsidRDefault="002C6E01" w:rsidP="00B1771A">
      <w:pPr>
        <w:rPr>
          <w:lang w:val="nb-NO"/>
        </w:rPr>
      </w:pPr>
      <w:r w:rsidRPr="001027AC">
        <w:rPr>
          <w:rFonts w:cs="Arial"/>
          <w:szCs w:val="22"/>
          <w:lang w:val="nb-NO"/>
        </w:rPr>
        <w:t>1</w:t>
      </w:r>
      <w:r w:rsidR="00C27092" w:rsidRPr="001027AC">
        <w:rPr>
          <w:rFonts w:cs="Arial"/>
          <w:szCs w:val="22"/>
          <w:lang w:val="nb-NO"/>
        </w:rPr>
        <w:t xml:space="preserve"> inhal</w:t>
      </w:r>
      <w:r w:rsidR="001027AC" w:rsidRPr="001027AC">
        <w:rPr>
          <w:rFonts w:cs="Arial"/>
          <w:szCs w:val="22"/>
          <w:lang w:val="nb-NO"/>
        </w:rPr>
        <w:t>ator med</w:t>
      </w:r>
      <w:r w:rsidRPr="001027AC">
        <w:rPr>
          <w:rFonts w:cs="Arial"/>
          <w:szCs w:val="22"/>
          <w:lang w:val="nb-NO"/>
        </w:rPr>
        <w:t xml:space="preserve"> </w:t>
      </w:r>
      <w:r w:rsidR="00C27092" w:rsidRPr="001027AC">
        <w:rPr>
          <w:lang w:val="nb-NO"/>
        </w:rPr>
        <w:t>30 dose</w:t>
      </w:r>
      <w:r w:rsidR="001027AC" w:rsidRPr="001027AC">
        <w:rPr>
          <w:lang w:val="nb-NO"/>
        </w:rPr>
        <w:t>r</w:t>
      </w:r>
      <w:r w:rsidR="00C27092" w:rsidRPr="001027AC">
        <w:rPr>
          <w:lang w:val="nb-NO"/>
        </w:rPr>
        <w:t xml:space="preserve"> </w:t>
      </w:r>
    </w:p>
    <w:p w14:paraId="697CEA16" w14:textId="77777777" w:rsidR="003D4EFB" w:rsidRPr="001027AC" w:rsidRDefault="003D4EFB" w:rsidP="00B1771A">
      <w:pPr>
        <w:rPr>
          <w:lang w:val="nb-NO"/>
        </w:rPr>
      </w:pPr>
    </w:p>
    <w:p w14:paraId="782D3FF4" w14:textId="77777777" w:rsidR="00C27092" w:rsidRPr="008D590F" w:rsidRDefault="001027AC" w:rsidP="00B1771A">
      <w:pPr>
        <w:rPr>
          <w:szCs w:val="22"/>
          <w:lang w:val="nb-NO"/>
        </w:rPr>
      </w:pPr>
      <w:r>
        <w:rPr>
          <w:szCs w:val="22"/>
          <w:lang w:val="nb-NO"/>
        </w:rPr>
        <w:t>Komponent av en flerpakning</w:t>
      </w:r>
      <w:r w:rsidR="00C27092" w:rsidRPr="008D590F">
        <w:rPr>
          <w:szCs w:val="22"/>
          <w:lang w:val="nb-NO"/>
        </w:rPr>
        <w:t xml:space="preserve">, </w:t>
      </w:r>
      <w:r w:rsidR="006B661A">
        <w:rPr>
          <w:szCs w:val="22"/>
          <w:lang w:val="nb-NO"/>
        </w:rPr>
        <w:t>kan</w:t>
      </w:r>
      <w:r w:rsidRPr="008D590F">
        <w:rPr>
          <w:szCs w:val="22"/>
          <w:lang w:val="nb-NO"/>
        </w:rPr>
        <w:t xml:space="preserve"> ikke selges separat</w:t>
      </w:r>
      <w:r w:rsidR="00C27092" w:rsidRPr="008D590F">
        <w:rPr>
          <w:szCs w:val="22"/>
          <w:lang w:val="nb-NO"/>
        </w:rPr>
        <w:t>.</w:t>
      </w:r>
    </w:p>
    <w:p w14:paraId="7AFB7E68" w14:textId="77777777" w:rsidR="00C27092" w:rsidRPr="008D590F" w:rsidRDefault="00C27092" w:rsidP="00C27092">
      <w:pPr>
        <w:rPr>
          <w:szCs w:val="22"/>
          <w:lang w:val="nb-NO"/>
        </w:rPr>
      </w:pPr>
    </w:p>
    <w:p w14:paraId="1D2D44E8" w14:textId="77777777" w:rsidR="00B1771A" w:rsidRPr="008D590F" w:rsidRDefault="00B1771A" w:rsidP="00C27092">
      <w:pPr>
        <w:rPr>
          <w:szCs w:val="22"/>
          <w:lang w:val="nb-NO"/>
        </w:rPr>
      </w:pPr>
    </w:p>
    <w:p w14:paraId="6CB94C20" w14:textId="6EAF92FD" w:rsidR="00C27092" w:rsidRPr="008D590F" w:rsidRDefault="00C27092" w:rsidP="00A219B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  <w:lang w:val="nb-NO"/>
        </w:rPr>
      </w:pPr>
      <w:r w:rsidRPr="008D590F">
        <w:rPr>
          <w:b/>
          <w:szCs w:val="22"/>
          <w:lang w:val="nb-NO"/>
        </w:rPr>
        <w:t>5.</w:t>
      </w:r>
      <w:r w:rsidRPr="008D590F">
        <w:rPr>
          <w:b/>
          <w:szCs w:val="22"/>
          <w:lang w:val="nb-NO"/>
        </w:rPr>
        <w:tab/>
      </w:r>
      <w:r w:rsidR="00CF6B4D" w:rsidRPr="008D590F">
        <w:rPr>
          <w:b/>
          <w:szCs w:val="22"/>
          <w:lang w:val="nb-NO"/>
        </w:rPr>
        <w:t>ADMINISTRASJONSMÅTE OG ADMINISTRASJONSVEI(ER)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VAULT_ND_510ed9a2-e165-4b10-bac4-322aa06496d6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1BAA4B48" w14:textId="77777777" w:rsidR="00C27092" w:rsidRPr="008D590F" w:rsidRDefault="00C27092" w:rsidP="00C27092">
      <w:pPr>
        <w:rPr>
          <w:szCs w:val="22"/>
          <w:lang w:val="nb-NO"/>
        </w:rPr>
      </w:pPr>
    </w:p>
    <w:p w14:paraId="6F16D31C" w14:textId="77777777" w:rsidR="00007467" w:rsidRDefault="0033542A" w:rsidP="00C27092">
      <w:pPr>
        <w:rPr>
          <w:szCs w:val="22"/>
          <w:lang w:val="nb-NO"/>
        </w:rPr>
      </w:pPr>
      <w:r>
        <w:rPr>
          <w:rFonts w:eastAsia="SimSun"/>
          <w:szCs w:val="22"/>
          <w:lang w:val="nb-NO"/>
        </w:rPr>
        <w:t>É</w:t>
      </w:r>
      <w:r w:rsidR="00007467">
        <w:rPr>
          <w:szCs w:val="22"/>
          <w:lang w:val="nb-NO"/>
        </w:rPr>
        <w:t xml:space="preserve">n gang daglig </w:t>
      </w:r>
    </w:p>
    <w:p w14:paraId="59ADBDB9" w14:textId="77777777" w:rsidR="00007467" w:rsidRDefault="00007467" w:rsidP="00C27092">
      <w:pPr>
        <w:rPr>
          <w:szCs w:val="22"/>
          <w:lang w:val="nb-NO"/>
        </w:rPr>
      </w:pPr>
    </w:p>
    <w:p w14:paraId="7954596A" w14:textId="77777777" w:rsidR="00C27092" w:rsidRPr="008D590F" w:rsidRDefault="008D590F" w:rsidP="00C27092">
      <w:pPr>
        <w:rPr>
          <w:szCs w:val="22"/>
          <w:lang w:val="nb-NO"/>
        </w:rPr>
      </w:pPr>
      <w:r w:rsidRPr="008D590F">
        <w:rPr>
          <w:szCs w:val="22"/>
          <w:lang w:val="nb-NO"/>
        </w:rPr>
        <w:t>Les pakningsvedlegget før bruk</w:t>
      </w:r>
      <w:r w:rsidR="00C27092" w:rsidRPr="008D590F">
        <w:rPr>
          <w:szCs w:val="22"/>
          <w:lang w:val="nb-NO"/>
        </w:rPr>
        <w:t>.</w:t>
      </w:r>
    </w:p>
    <w:p w14:paraId="33F73756" w14:textId="77777777" w:rsidR="00944A1C" w:rsidRPr="00483104" w:rsidRDefault="008D590F" w:rsidP="00C27092">
      <w:pPr>
        <w:rPr>
          <w:szCs w:val="22"/>
          <w:lang w:val="nb-NO"/>
        </w:rPr>
      </w:pPr>
      <w:r>
        <w:rPr>
          <w:lang w:val="nb-NO"/>
        </w:rPr>
        <w:t>Til inhalasjon</w:t>
      </w:r>
      <w:r w:rsidR="004F0EFD">
        <w:rPr>
          <w:lang w:val="nb-NO"/>
        </w:rPr>
        <w:t>.</w:t>
      </w:r>
    </w:p>
    <w:p w14:paraId="2E12B396" w14:textId="355639CD" w:rsidR="00C27092" w:rsidRDefault="00C27092" w:rsidP="00C27092">
      <w:pPr>
        <w:autoSpaceDE w:val="0"/>
        <w:autoSpaceDN w:val="0"/>
        <w:adjustRightInd w:val="0"/>
        <w:ind w:left="432"/>
        <w:rPr>
          <w:szCs w:val="22"/>
          <w:lang w:val="nb-NO"/>
        </w:rPr>
      </w:pPr>
    </w:p>
    <w:p w14:paraId="47F4436A" w14:textId="208399A9" w:rsidR="004E6F80" w:rsidRPr="00483104" w:rsidRDefault="004E6F80" w:rsidP="00C27092">
      <w:pPr>
        <w:autoSpaceDE w:val="0"/>
        <w:autoSpaceDN w:val="0"/>
        <w:adjustRightInd w:val="0"/>
        <w:ind w:left="432"/>
        <w:rPr>
          <w:szCs w:val="22"/>
          <w:lang w:val="nb-NO"/>
        </w:rPr>
      </w:pPr>
      <w:r>
        <w:rPr>
          <w:szCs w:val="22"/>
          <w:lang w:val="nb-NO"/>
        </w:rPr>
        <w:t>Skal ikke ristes.</w:t>
      </w:r>
    </w:p>
    <w:p w14:paraId="1E805710" w14:textId="77777777" w:rsidR="00B1771A" w:rsidRPr="00483104" w:rsidRDefault="00B1771A" w:rsidP="00C27092">
      <w:pPr>
        <w:autoSpaceDE w:val="0"/>
        <w:autoSpaceDN w:val="0"/>
        <w:adjustRightInd w:val="0"/>
        <w:ind w:left="432"/>
        <w:rPr>
          <w:szCs w:val="22"/>
          <w:lang w:val="nb-NO"/>
        </w:rPr>
      </w:pPr>
    </w:p>
    <w:p w14:paraId="3C98C4EC" w14:textId="246C020A" w:rsidR="00C27092" w:rsidRPr="00CF6B4D" w:rsidRDefault="00C27092" w:rsidP="00C27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  <w:lang w:val="nb-NO"/>
        </w:rPr>
      </w:pPr>
      <w:r w:rsidRPr="00CF6B4D">
        <w:rPr>
          <w:b/>
          <w:szCs w:val="22"/>
          <w:lang w:val="nb-NO"/>
        </w:rPr>
        <w:t>6.</w:t>
      </w:r>
      <w:r w:rsidRPr="00CF6B4D">
        <w:rPr>
          <w:b/>
          <w:szCs w:val="22"/>
          <w:lang w:val="nb-NO"/>
        </w:rPr>
        <w:tab/>
      </w:r>
      <w:r w:rsidR="00CF6B4D" w:rsidRPr="00CF6B4D">
        <w:rPr>
          <w:b/>
          <w:szCs w:val="22"/>
          <w:lang w:val="nb-NO"/>
        </w:rPr>
        <w:t>ADVARSEL OM AT LEGEMIDLET SKAL OPPBEVARES UTILGJENGELIG FOR BARN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VAULT_ND_b172024d-8874-42fa-a31f-092c5d4c07a0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4BC76FD8" w14:textId="77777777" w:rsidR="00C27092" w:rsidRPr="00CF6B4D" w:rsidRDefault="00C27092" w:rsidP="00C27092">
      <w:pPr>
        <w:rPr>
          <w:szCs w:val="22"/>
          <w:lang w:val="nb-NO"/>
        </w:rPr>
      </w:pPr>
    </w:p>
    <w:p w14:paraId="3D1A90B4" w14:textId="5D554937" w:rsidR="00C27092" w:rsidRPr="00483104" w:rsidRDefault="008D590F" w:rsidP="00C27092">
      <w:pPr>
        <w:outlineLvl w:val="0"/>
        <w:rPr>
          <w:szCs w:val="22"/>
          <w:lang w:val="nb-NO"/>
        </w:rPr>
      </w:pPr>
      <w:r w:rsidRPr="00483104">
        <w:rPr>
          <w:szCs w:val="22"/>
          <w:lang w:val="nb-NO"/>
        </w:rPr>
        <w:t>Oppbevares utilgjengelig for barn</w:t>
      </w:r>
      <w:r w:rsidR="00C27092" w:rsidRPr="00483104">
        <w:rPr>
          <w:szCs w:val="22"/>
          <w:lang w:val="nb-NO"/>
        </w:rPr>
        <w:t>.</w:t>
      </w:r>
      <w:r w:rsidR="007F1C48">
        <w:rPr>
          <w:szCs w:val="22"/>
          <w:lang w:val="nb-NO"/>
        </w:rPr>
        <w:fldChar w:fldCharType="begin"/>
      </w:r>
      <w:r w:rsidR="007F1C48">
        <w:rPr>
          <w:szCs w:val="22"/>
          <w:lang w:val="nb-NO"/>
        </w:rPr>
        <w:instrText xml:space="preserve"> DOCVARIABLE vault_nd_6fbe6dd0-f27f-44ba-8218-630dd2119011 \* MERGEFORMAT </w:instrText>
      </w:r>
      <w:r w:rsidR="007F1C48">
        <w:rPr>
          <w:szCs w:val="22"/>
          <w:lang w:val="nb-NO"/>
        </w:rPr>
        <w:fldChar w:fldCharType="separate"/>
      </w:r>
      <w:r w:rsidR="007F1C48">
        <w:rPr>
          <w:szCs w:val="22"/>
          <w:lang w:val="nb-NO"/>
        </w:rPr>
        <w:t xml:space="preserve"> </w:t>
      </w:r>
      <w:r w:rsidR="007F1C48">
        <w:rPr>
          <w:szCs w:val="22"/>
          <w:lang w:val="nb-NO"/>
        </w:rPr>
        <w:fldChar w:fldCharType="end"/>
      </w:r>
    </w:p>
    <w:p w14:paraId="3F2E1E0F" w14:textId="77777777" w:rsidR="00C27092" w:rsidRPr="00483104" w:rsidRDefault="00C27092" w:rsidP="00C27092">
      <w:pPr>
        <w:rPr>
          <w:szCs w:val="22"/>
          <w:lang w:val="nb-NO"/>
        </w:rPr>
      </w:pPr>
    </w:p>
    <w:p w14:paraId="67440907" w14:textId="77777777" w:rsidR="00C27092" w:rsidRPr="00483104" w:rsidRDefault="00C27092" w:rsidP="00C27092">
      <w:pPr>
        <w:rPr>
          <w:szCs w:val="22"/>
          <w:lang w:val="nb-NO"/>
        </w:rPr>
      </w:pPr>
    </w:p>
    <w:p w14:paraId="381B3ABE" w14:textId="42353E75" w:rsidR="00C27092" w:rsidRPr="00483104" w:rsidRDefault="00C27092" w:rsidP="00C27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  <w:lang w:val="nb-NO"/>
        </w:rPr>
      </w:pPr>
      <w:r w:rsidRPr="00483104">
        <w:rPr>
          <w:b/>
          <w:szCs w:val="22"/>
          <w:lang w:val="nb-NO"/>
        </w:rPr>
        <w:t>7.</w:t>
      </w:r>
      <w:r w:rsidRPr="00483104">
        <w:rPr>
          <w:b/>
          <w:szCs w:val="22"/>
          <w:lang w:val="nb-NO"/>
        </w:rPr>
        <w:tab/>
      </w:r>
      <w:r w:rsidR="00CF6B4D" w:rsidRPr="00483104">
        <w:rPr>
          <w:b/>
          <w:szCs w:val="22"/>
          <w:lang w:val="nb-NO"/>
        </w:rPr>
        <w:t>EVENTUELLE ANDRE SPESIELLE ADVARSLER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VAULT_ND_5c03de04-8931-42c1-a678-5a35d9e4740f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07A965C4" w14:textId="77777777" w:rsidR="00C27092" w:rsidRPr="00483104" w:rsidRDefault="00C27092" w:rsidP="00C27092">
      <w:pPr>
        <w:rPr>
          <w:szCs w:val="22"/>
          <w:lang w:val="nb-NO"/>
        </w:rPr>
      </w:pPr>
      <w:r w:rsidRPr="00483104">
        <w:rPr>
          <w:szCs w:val="22"/>
          <w:lang w:val="nb-NO"/>
        </w:rPr>
        <w:tab/>
      </w:r>
    </w:p>
    <w:p w14:paraId="08B1C269" w14:textId="15EFECB9" w:rsidR="00C27092" w:rsidRDefault="004E6F80" w:rsidP="00C27092">
      <w:pPr>
        <w:tabs>
          <w:tab w:val="left" w:pos="749"/>
        </w:tabs>
        <w:rPr>
          <w:szCs w:val="22"/>
          <w:lang w:val="nb-NO"/>
        </w:rPr>
      </w:pPr>
      <w:r>
        <w:rPr>
          <w:szCs w:val="22"/>
          <w:lang w:val="nb-NO"/>
        </w:rPr>
        <w:t>Ikke svelg tør</w:t>
      </w:r>
      <w:r w:rsidR="00C43F46">
        <w:rPr>
          <w:szCs w:val="22"/>
          <w:lang w:val="nb-NO"/>
        </w:rPr>
        <w:t>rstoffet</w:t>
      </w:r>
      <w:r>
        <w:rPr>
          <w:szCs w:val="22"/>
          <w:lang w:val="nb-NO"/>
        </w:rPr>
        <w:t>.</w:t>
      </w:r>
    </w:p>
    <w:p w14:paraId="56C49402" w14:textId="77777777" w:rsidR="004E6F80" w:rsidRPr="00483104" w:rsidRDefault="004E6F80" w:rsidP="00C27092">
      <w:pPr>
        <w:tabs>
          <w:tab w:val="left" w:pos="749"/>
        </w:tabs>
        <w:rPr>
          <w:szCs w:val="22"/>
          <w:lang w:val="nb-NO"/>
        </w:rPr>
      </w:pPr>
    </w:p>
    <w:p w14:paraId="267BDE15" w14:textId="74827E52" w:rsidR="00C27092" w:rsidRPr="00483104" w:rsidRDefault="00C27092" w:rsidP="00C27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  <w:lang w:val="nb-NO"/>
        </w:rPr>
      </w:pPr>
      <w:r w:rsidRPr="00483104">
        <w:rPr>
          <w:b/>
          <w:szCs w:val="22"/>
          <w:lang w:val="nb-NO"/>
        </w:rPr>
        <w:t>8.</w:t>
      </w:r>
      <w:r w:rsidRPr="00483104">
        <w:rPr>
          <w:b/>
          <w:szCs w:val="22"/>
          <w:lang w:val="nb-NO"/>
        </w:rPr>
        <w:tab/>
      </w:r>
      <w:r w:rsidR="00CF6B4D" w:rsidRPr="00483104">
        <w:rPr>
          <w:b/>
          <w:szCs w:val="22"/>
          <w:lang w:val="nb-NO"/>
        </w:rPr>
        <w:t>UTLØPSDATO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VAULT_ND_6ab8faad-3baf-4ccb-aa4c-2428dec5ea83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79039E59" w14:textId="77777777" w:rsidR="00C27092" w:rsidRPr="00483104" w:rsidRDefault="00C27092" w:rsidP="00C27092">
      <w:pPr>
        <w:rPr>
          <w:szCs w:val="22"/>
          <w:lang w:val="nb-NO"/>
        </w:rPr>
      </w:pPr>
    </w:p>
    <w:p w14:paraId="1ADEAA8E" w14:textId="77777777" w:rsidR="00C27092" w:rsidRPr="00A81078" w:rsidRDefault="00C27092" w:rsidP="00C27092">
      <w:pPr>
        <w:tabs>
          <w:tab w:val="clear" w:pos="567"/>
        </w:tabs>
        <w:spacing w:line="240" w:lineRule="auto"/>
        <w:rPr>
          <w:szCs w:val="22"/>
          <w:lang w:val="nb-NO"/>
        </w:rPr>
      </w:pPr>
      <w:r w:rsidRPr="00A81078">
        <w:rPr>
          <w:szCs w:val="22"/>
          <w:lang w:val="nb-NO"/>
        </w:rPr>
        <w:t>EXP</w:t>
      </w:r>
    </w:p>
    <w:p w14:paraId="6B41C48D" w14:textId="77777777" w:rsidR="00C27092" w:rsidRPr="008D590F" w:rsidRDefault="008D590F" w:rsidP="00C27092">
      <w:pPr>
        <w:rPr>
          <w:szCs w:val="22"/>
          <w:lang w:val="nb-NO"/>
        </w:rPr>
      </w:pPr>
      <w:r w:rsidRPr="008D590F">
        <w:rPr>
          <w:noProof/>
          <w:szCs w:val="22"/>
          <w:lang w:val="nb-NO"/>
        </w:rPr>
        <w:t xml:space="preserve">Holdbarhet etter åpnet </w:t>
      </w:r>
      <w:r w:rsidR="006C4C9E">
        <w:rPr>
          <w:noProof/>
          <w:szCs w:val="22"/>
          <w:lang w:val="nb-NO"/>
        </w:rPr>
        <w:t>folieboks</w:t>
      </w:r>
      <w:r w:rsidR="00C253AE" w:rsidRPr="008D590F">
        <w:rPr>
          <w:noProof/>
          <w:szCs w:val="22"/>
          <w:lang w:val="nb-NO"/>
        </w:rPr>
        <w:t>:</w:t>
      </w:r>
      <w:r w:rsidR="00C253AE" w:rsidRPr="008D590F">
        <w:rPr>
          <w:szCs w:val="22"/>
          <w:lang w:val="nb-NO"/>
        </w:rPr>
        <w:t xml:space="preserve"> 6 </w:t>
      </w:r>
      <w:r w:rsidRPr="008D590F">
        <w:rPr>
          <w:szCs w:val="22"/>
          <w:lang w:val="nb-NO"/>
        </w:rPr>
        <w:t>uker</w:t>
      </w:r>
      <w:r w:rsidR="00C27092" w:rsidRPr="008D590F">
        <w:rPr>
          <w:szCs w:val="22"/>
          <w:lang w:val="nb-NO"/>
        </w:rPr>
        <w:t>.</w:t>
      </w:r>
    </w:p>
    <w:p w14:paraId="551E538D" w14:textId="77777777" w:rsidR="00C27092" w:rsidRPr="008D590F" w:rsidRDefault="00C27092" w:rsidP="00C27092">
      <w:pPr>
        <w:rPr>
          <w:szCs w:val="22"/>
          <w:lang w:val="nb-NO"/>
        </w:rPr>
      </w:pPr>
    </w:p>
    <w:p w14:paraId="07782BA8" w14:textId="77777777" w:rsidR="00B1771A" w:rsidRPr="008D590F" w:rsidRDefault="00B1771A" w:rsidP="00C27092">
      <w:pPr>
        <w:rPr>
          <w:szCs w:val="22"/>
          <w:lang w:val="nb-NO"/>
        </w:rPr>
      </w:pPr>
    </w:p>
    <w:p w14:paraId="282F80EF" w14:textId="326725CC" w:rsidR="00C27092" w:rsidRPr="008D590F" w:rsidRDefault="00C27092" w:rsidP="00C27092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  <w:lang w:val="nb-NO"/>
        </w:rPr>
      </w:pPr>
      <w:r w:rsidRPr="008D590F">
        <w:rPr>
          <w:b/>
          <w:szCs w:val="22"/>
          <w:lang w:val="nb-NO"/>
        </w:rPr>
        <w:t>9.</w:t>
      </w:r>
      <w:r w:rsidRPr="008D590F">
        <w:rPr>
          <w:b/>
          <w:szCs w:val="22"/>
          <w:lang w:val="nb-NO"/>
        </w:rPr>
        <w:tab/>
      </w:r>
      <w:r w:rsidR="00CF6B4D" w:rsidRPr="008D590F">
        <w:rPr>
          <w:b/>
          <w:szCs w:val="22"/>
          <w:lang w:val="nb-NO"/>
        </w:rPr>
        <w:t>OPPBEVARINGSBETINGELSER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VAULT_ND_fb21dfbf-3a9a-42d7-a782-3d33fc044a67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41720D71" w14:textId="77777777" w:rsidR="00C27092" w:rsidRPr="008D590F" w:rsidRDefault="00C27092" w:rsidP="00C27092">
      <w:pPr>
        <w:rPr>
          <w:lang w:val="nb-NO"/>
        </w:rPr>
      </w:pPr>
    </w:p>
    <w:p w14:paraId="4F7A7FDE" w14:textId="77777777" w:rsidR="00C27092" w:rsidRPr="008D590F" w:rsidRDefault="008D590F" w:rsidP="00C27092">
      <w:pPr>
        <w:rPr>
          <w:lang w:val="nb-NO"/>
        </w:rPr>
      </w:pPr>
      <w:r w:rsidRPr="008D590F">
        <w:rPr>
          <w:lang w:val="nb-NO"/>
        </w:rPr>
        <w:t xml:space="preserve">Oppbevares ved høyst </w:t>
      </w:r>
      <w:r w:rsidR="00C27092" w:rsidRPr="008D590F">
        <w:rPr>
          <w:lang w:val="nb-NO"/>
        </w:rPr>
        <w:t xml:space="preserve">30°C. </w:t>
      </w:r>
    </w:p>
    <w:p w14:paraId="29883CFE" w14:textId="77777777" w:rsidR="00C27092" w:rsidRPr="008D590F" w:rsidRDefault="008D590F" w:rsidP="00B1771A">
      <w:pPr>
        <w:rPr>
          <w:szCs w:val="22"/>
          <w:lang w:val="nb-NO"/>
        </w:rPr>
      </w:pPr>
      <w:r>
        <w:rPr>
          <w:bCs/>
          <w:szCs w:val="22"/>
          <w:lang w:val="nb-NO"/>
        </w:rPr>
        <w:t>Oppbevares i originalemballasjen for</w:t>
      </w:r>
      <w:r w:rsidR="00F93E48">
        <w:rPr>
          <w:bCs/>
          <w:szCs w:val="22"/>
          <w:lang w:val="nb-NO"/>
        </w:rPr>
        <w:t xml:space="preserve"> </w:t>
      </w:r>
      <w:r>
        <w:rPr>
          <w:bCs/>
          <w:szCs w:val="22"/>
          <w:lang w:val="nb-NO"/>
        </w:rPr>
        <w:t>å beskytte mot fuktighet</w:t>
      </w:r>
      <w:r w:rsidR="00C27092" w:rsidRPr="008D590F">
        <w:rPr>
          <w:lang w:val="nb-NO"/>
        </w:rPr>
        <w:t>.</w:t>
      </w:r>
    </w:p>
    <w:p w14:paraId="6A98B1D7" w14:textId="77777777" w:rsidR="00C27092" w:rsidRPr="008D590F" w:rsidRDefault="00C27092" w:rsidP="00C27092">
      <w:pPr>
        <w:ind w:left="567" w:hanging="567"/>
        <w:rPr>
          <w:szCs w:val="22"/>
          <w:lang w:val="nb-NO"/>
        </w:rPr>
      </w:pPr>
    </w:p>
    <w:p w14:paraId="7EEB6F93" w14:textId="77777777" w:rsidR="00B1771A" w:rsidRPr="008D590F" w:rsidRDefault="00B1771A" w:rsidP="00C27092">
      <w:pPr>
        <w:ind w:left="567" w:hanging="567"/>
        <w:rPr>
          <w:szCs w:val="22"/>
          <w:lang w:val="nb-NO"/>
        </w:rPr>
      </w:pPr>
    </w:p>
    <w:p w14:paraId="29245EE1" w14:textId="1CC3F7AD" w:rsidR="00C27092" w:rsidRPr="00CF6B4D" w:rsidRDefault="00C27092" w:rsidP="00C27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Cs w:val="22"/>
          <w:lang w:val="nb-NO"/>
        </w:rPr>
      </w:pPr>
      <w:r w:rsidRPr="00CF6B4D">
        <w:rPr>
          <w:b/>
          <w:szCs w:val="22"/>
          <w:lang w:val="nb-NO"/>
        </w:rPr>
        <w:t>10.</w:t>
      </w:r>
      <w:r w:rsidRPr="00CF6B4D">
        <w:rPr>
          <w:b/>
          <w:szCs w:val="22"/>
          <w:lang w:val="nb-NO"/>
        </w:rPr>
        <w:tab/>
      </w:r>
      <w:r w:rsidR="00CF6B4D" w:rsidRPr="00CF6B4D">
        <w:rPr>
          <w:b/>
          <w:szCs w:val="22"/>
          <w:lang w:val="nb-NO"/>
        </w:rPr>
        <w:t>EVENTUELLE SPESIELLE FORHOLDSREGLER VED DESTRUKSJON AV UBRUKTE LEGEMIDLER ELLER AVFALL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VAULT_ND_53cc359d-3db0-40ad-a89e-72657c0330ae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7358969B" w14:textId="77777777" w:rsidR="00C27092" w:rsidRPr="00CF6B4D" w:rsidRDefault="00C27092" w:rsidP="00C27092">
      <w:pPr>
        <w:rPr>
          <w:szCs w:val="22"/>
          <w:lang w:val="nb-NO"/>
        </w:rPr>
      </w:pPr>
    </w:p>
    <w:p w14:paraId="2896B358" w14:textId="77777777" w:rsidR="00C27092" w:rsidRPr="00CF6B4D" w:rsidRDefault="00C27092" w:rsidP="00C27092">
      <w:pPr>
        <w:rPr>
          <w:szCs w:val="22"/>
          <w:lang w:val="nb-NO"/>
        </w:rPr>
      </w:pPr>
    </w:p>
    <w:p w14:paraId="386AF456" w14:textId="0C9E77B5" w:rsidR="00C27092" w:rsidRPr="00CF6B4D" w:rsidRDefault="00C27092" w:rsidP="00C27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Cs w:val="22"/>
          <w:lang w:val="nb-NO"/>
        </w:rPr>
      </w:pPr>
      <w:r w:rsidRPr="00CF6B4D">
        <w:rPr>
          <w:b/>
          <w:szCs w:val="22"/>
          <w:lang w:val="nb-NO"/>
        </w:rPr>
        <w:t>11.</w:t>
      </w:r>
      <w:r w:rsidRPr="00CF6B4D">
        <w:rPr>
          <w:b/>
          <w:szCs w:val="22"/>
          <w:lang w:val="nb-NO"/>
        </w:rPr>
        <w:tab/>
      </w:r>
      <w:r w:rsidR="00CF6B4D" w:rsidRPr="00CF6B4D">
        <w:rPr>
          <w:b/>
          <w:szCs w:val="22"/>
          <w:lang w:val="nb-NO"/>
        </w:rPr>
        <w:t>NAVN OG ADRESSE PÅ INNEHAVEREN AV MARKEDSFØRINGSTILLATELSEN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VAULT_ND_fca6c056-d8c2-48fa-8f96-d24a4525eebe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7A2C5803" w14:textId="77777777" w:rsidR="00C27092" w:rsidRPr="00CF6B4D" w:rsidRDefault="00C27092" w:rsidP="00C27092">
      <w:pPr>
        <w:rPr>
          <w:szCs w:val="22"/>
          <w:lang w:val="nb-NO"/>
        </w:rPr>
      </w:pPr>
    </w:p>
    <w:p w14:paraId="7525E3F0" w14:textId="2814E1F5" w:rsidR="004E6F80" w:rsidRDefault="00B87B30" w:rsidP="00B87B30">
      <w:pPr>
        <w:rPr>
          <w:rFonts w:eastAsia="SimSun"/>
        </w:rPr>
      </w:pPr>
      <w:r>
        <w:rPr>
          <w:rFonts w:eastAsia="SimSun"/>
        </w:rPr>
        <w:t xml:space="preserve">GlaxoSmithKline </w:t>
      </w:r>
      <w:ins w:id="22" w:author="Author" w:date="2025-02-28T17:03:00Z" w16du:dateUtc="2025-02-28T11:33:00Z">
        <w:r w:rsidR="005E44FC">
          <w:rPr>
            <w:rFonts w:eastAsia="SimSun"/>
          </w:rPr>
          <w:t>T</w:t>
        </w:r>
      </w:ins>
      <w:ins w:id="23" w:author="Author" w:date="2025-02-28T17:04:00Z" w16du:dateUtc="2025-02-28T11:34:00Z">
        <w:r w:rsidR="005E44FC">
          <w:rPr>
            <w:rFonts w:eastAsia="SimSun"/>
          </w:rPr>
          <w:t>rading Service</w:t>
        </w:r>
        <w:r w:rsidR="00153D30">
          <w:rPr>
            <w:rFonts w:eastAsia="SimSun"/>
          </w:rPr>
          <w:t>s</w:t>
        </w:r>
      </w:ins>
      <w:del w:id="24" w:author="Author" w:date="2025-02-28T17:03:00Z" w16du:dateUtc="2025-02-28T11:33:00Z">
        <w:r w:rsidDel="005E44FC">
          <w:rPr>
            <w:rFonts w:eastAsia="SimSun"/>
          </w:rPr>
          <w:delText>(Ireland)</w:delText>
        </w:r>
      </w:del>
      <w:r>
        <w:rPr>
          <w:rFonts w:eastAsia="SimSun"/>
        </w:rPr>
        <w:t xml:space="preserve"> Limited </w:t>
      </w:r>
    </w:p>
    <w:p w14:paraId="7F233184" w14:textId="2CD93090" w:rsidR="004E6F80" w:rsidRDefault="00B87B30" w:rsidP="00B87B30">
      <w:pPr>
        <w:rPr>
          <w:rFonts w:eastAsia="SimSun"/>
        </w:rPr>
      </w:pPr>
      <w:r>
        <w:rPr>
          <w:rFonts w:eastAsia="SimSun"/>
        </w:rPr>
        <w:t xml:space="preserve">12 Riverwalk </w:t>
      </w:r>
    </w:p>
    <w:p w14:paraId="1D94DA02" w14:textId="2328CB1F" w:rsidR="004E6F80" w:rsidRDefault="00B87B30" w:rsidP="00B87B30">
      <w:pPr>
        <w:rPr>
          <w:rFonts w:eastAsia="SimSun"/>
        </w:rPr>
      </w:pPr>
      <w:r>
        <w:rPr>
          <w:rFonts w:eastAsia="SimSun"/>
        </w:rPr>
        <w:t xml:space="preserve">Citywest Business Campus </w:t>
      </w:r>
    </w:p>
    <w:p w14:paraId="5F1695E9" w14:textId="6F0530B0" w:rsidR="004E6F80" w:rsidRDefault="00B87B30" w:rsidP="00B87B30">
      <w:pPr>
        <w:rPr>
          <w:rFonts w:eastAsia="SimSun"/>
        </w:rPr>
      </w:pPr>
      <w:r>
        <w:rPr>
          <w:rFonts w:eastAsia="SimSun"/>
        </w:rPr>
        <w:t xml:space="preserve">Dublin 24 </w:t>
      </w:r>
    </w:p>
    <w:p w14:paraId="3EBC3AAB" w14:textId="3529B444" w:rsidR="00C27092" w:rsidRDefault="00B87B30" w:rsidP="00A37F99">
      <w:pPr>
        <w:rPr>
          <w:ins w:id="25" w:author="Author" w:date="2025-02-28T17:04:00Z" w16du:dateUtc="2025-02-28T11:34:00Z"/>
          <w:rFonts w:eastAsia="SimSun"/>
        </w:rPr>
      </w:pPr>
      <w:r>
        <w:rPr>
          <w:rFonts w:eastAsia="SimSun"/>
        </w:rPr>
        <w:t>Irland</w:t>
      </w:r>
    </w:p>
    <w:p w14:paraId="47C64C84" w14:textId="0CFFD15F" w:rsidR="00153D30" w:rsidRDefault="00153D30" w:rsidP="00A37F99">
      <w:pPr>
        <w:rPr>
          <w:color w:val="000000"/>
        </w:rPr>
      </w:pPr>
      <w:ins w:id="26" w:author="Author" w:date="2025-02-28T17:04:00Z" w16du:dateUtc="2025-02-28T11:34:00Z">
        <w:r w:rsidRPr="00153D30">
          <w:rPr>
            <w:color w:val="000000"/>
          </w:rPr>
          <w:t>D24 YK11</w:t>
        </w:r>
      </w:ins>
    </w:p>
    <w:p w14:paraId="56238058" w14:textId="1E88DCAB" w:rsidR="004B5EE3" w:rsidRPr="00A37F99" w:rsidRDefault="00B87B30" w:rsidP="003D4EFB">
      <w:pPr>
        <w:keepNext/>
        <w:spacing w:after="120"/>
        <w:rPr>
          <w:color w:val="000000"/>
          <w:szCs w:val="22"/>
          <w:shd w:val="pct15" w:color="auto" w:fill="FFFFFF"/>
          <w:lang w:val="en-US"/>
        </w:rPr>
      </w:pPr>
      <w:r w:rsidRPr="00A37F99">
        <w:rPr>
          <w:rFonts w:eastAsia="SimSun"/>
          <w:shd w:val="pct15" w:color="auto" w:fill="FFFFFF"/>
          <w:lang w:val="en-US"/>
        </w:rPr>
        <w:t xml:space="preserve">GlaxoSmithKline </w:t>
      </w:r>
      <w:ins w:id="27" w:author="Author" w:date="2025-02-28T17:04:00Z" w16du:dateUtc="2025-02-28T11:34:00Z">
        <w:r w:rsidR="00153D30">
          <w:rPr>
            <w:rFonts w:eastAsia="SimSun"/>
            <w:shd w:val="pct15" w:color="auto" w:fill="FFFFFF"/>
            <w:lang w:val="en-US"/>
          </w:rPr>
          <w:t>Trading Services</w:t>
        </w:r>
      </w:ins>
      <w:del w:id="28" w:author="Author" w:date="2025-02-28T17:04:00Z" w16du:dateUtc="2025-02-28T11:34:00Z">
        <w:r w:rsidRPr="00A37F99" w:rsidDel="00153D30">
          <w:rPr>
            <w:rFonts w:eastAsia="SimSun"/>
            <w:shd w:val="pct15" w:color="auto" w:fill="FFFFFF"/>
            <w:lang w:val="en-US"/>
          </w:rPr>
          <w:delText>(Ireland)</w:delText>
        </w:r>
      </w:del>
      <w:r w:rsidRPr="00A37F99">
        <w:rPr>
          <w:rFonts w:eastAsia="SimSun"/>
          <w:shd w:val="pct15" w:color="auto" w:fill="FFFFFF"/>
          <w:lang w:val="en-US"/>
        </w:rPr>
        <w:t xml:space="preserve"> Limited</w:t>
      </w:r>
      <w:r w:rsidR="00626D17" w:rsidRPr="00A37F99">
        <w:rPr>
          <w:color w:val="000000"/>
          <w:szCs w:val="22"/>
          <w:highlight w:val="lightGray"/>
          <w:shd w:val="pct15" w:color="auto" w:fill="FFFFFF"/>
          <w:lang w:val="en-US"/>
        </w:rPr>
        <w:t xml:space="preserve"> logo</w:t>
      </w:r>
    </w:p>
    <w:p w14:paraId="2AFFA216" w14:textId="77777777" w:rsidR="00C27092" w:rsidRPr="00A37F99" w:rsidRDefault="00C27092" w:rsidP="00C27092">
      <w:pPr>
        <w:rPr>
          <w:szCs w:val="22"/>
          <w:lang w:val="en-US"/>
        </w:rPr>
      </w:pPr>
    </w:p>
    <w:p w14:paraId="2BF9F1F9" w14:textId="77777777" w:rsidR="00B1771A" w:rsidRPr="00A37F99" w:rsidRDefault="00B1771A" w:rsidP="00C27092">
      <w:pPr>
        <w:rPr>
          <w:szCs w:val="22"/>
          <w:lang w:val="en-US"/>
        </w:rPr>
      </w:pPr>
    </w:p>
    <w:p w14:paraId="2EC497FA" w14:textId="1641BBF1" w:rsidR="00C27092" w:rsidRPr="00A81078" w:rsidRDefault="00C27092" w:rsidP="00C27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szCs w:val="22"/>
          <w:lang w:val="nb-NO"/>
        </w:rPr>
      </w:pPr>
      <w:r w:rsidRPr="00A81078">
        <w:rPr>
          <w:b/>
          <w:szCs w:val="22"/>
          <w:lang w:val="nb-NO"/>
        </w:rPr>
        <w:t>12.</w:t>
      </w:r>
      <w:r w:rsidRPr="00A81078">
        <w:rPr>
          <w:b/>
          <w:szCs w:val="22"/>
          <w:lang w:val="nb-NO"/>
        </w:rPr>
        <w:tab/>
      </w:r>
      <w:r w:rsidR="00CF6B4D" w:rsidRPr="00A81078">
        <w:rPr>
          <w:b/>
          <w:szCs w:val="22"/>
          <w:lang w:val="nb-NO"/>
        </w:rPr>
        <w:t>MARKEDSFØRINGSTILLATELSESNUMMER (NUMRE)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VAULT_ND_248f11ef-cc28-43f7-a872-262cab7acb19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47072657" w14:textId="77777777" w:rsidR="00C27092" w:rsidRPr="00A81078" w:rsidRDefault="00C27092" w:rsidP="00C27092">
      <w:pPr>
        <w:rPr>
          <w:szCs w:val="22"/>
          <w:lang w:val="nb-NO"/>
        </w:rPr>
      </w:pPr>
    </w:p>
    <w:p w14:paraId="7856AD3F" w14:textId="77777777" w:rsidR="005F4D36" w:rsidRPr="00A81078" w:rsidRDefault="005F4D36" w:rsidP="005F4D36">
      <w:pPr>
        <w:keepNext/>
        <w:suppressLineNumbers/>
        <w:ind w:left="567" w:hanging="567"/>
        <w:rPr>
          <w:lang w:val="nb-NO"/>
        </w:rPr>
      </w:pPr>
      <w:r w:rsidRPr="00A81078">
        <w:rPr>
          <w:lang w:val="nb-NO"/>
        </w:rPr>
        <w:t>EU/1/14/898/003</w:t>
      </w:r>
    </w:p>
    <w:p w14:paraId="30413B54" w14:textId="77777777" w:rsidR="00C27092" w:rsidRPr="00A81078" w:rsidRDefault="00C27092" w:rsidP="00C27092">
      <w:pPr>
        <w:rPr>
          <w:szCs w:val="22"/>
          <w:lang w:val="nb-NO"/>
        </w:rPr>
      </w:pPr>
    </w:p>
    <w:p w14:paraId="518DDFA7" w14:textId="77777777" w:rsidR="00C27092" w:rsidRPr="00A81078" w:rsidRDefault="00C27092" w:rsidP="00C27092">
      <w:pPr>
        <w:rPr>
          <w:szCs w:val="22"/>
          <w:lang w:val="nb-NO"/>
        </w:rPr>
      </w:pPr>
    </w:p>
    <w:p w14:paraId="4AC9F736" w14:textId="4ADAA884" w:rsidR="00C27092" w:rsidRPr="00A81078" w:rsidRDefault="00C27092" w:rsidP="00CF6B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szCs w:val="22"/>
          <w:lang w:val="nb-NO"/>
        </w:rPr>
      </w:pPr>
      <w:r w:rsidRPr="00A81078">
        <w:rPr>
          <w:b/>
          <w:szCs w:val="22"/>
          <w:lang w:val="nb-NO"/>
        </w:rPr>
        <w:t>13.</w:t>
      </w:r>
      <w:r w:rsidRPr="00A81078">
        <w:rPr>
          <w:b/>
          <w:szCs w:val="22"/>
          <w:lang w:val="nb-NO"/>
        </w:rPr>
        <w:tab/>
      </w:r>
      <w:r w:rsidR="00CF6B4D" w:rsidRPr="00A81078">
        <w:rPr>
          <w:b/>
          <w:szCs w:val="22"/>
          <w:lang w:val="nb-NO"/>
        </w:rPr>
        <w:t>PRODUKSJONSNUMMER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VAULT_ND_78dfc932-8e83-4cc4-af7e-67e281fc08d7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411DC1E3" w14:textId="77777777" w:rsidR="008D590F" w:rsidRPr="00A81078" w:rsidRDefault="008D590F" w:rsidP="00C27092">
      <w:pPr>
        <w:tabs>
          <w:tab w:val="clear" w:pos="567"/>
        </w:tabs>
        <w:spacing w:line="240" w:lineRule="auto"/>
        <w:rPr>
          <w:szCs w:val="22"/>
          <w:lang w:val="nb-NO"/>
        </w:rPr>
      </w:pPr>
    </w:p>
    <w:p w14:paraId="2DA3F131" w14:textId="77777777" w:rsidR="00C27092" w:rsidRPr="008D590F" w:rsidRDefault="00C27092" w:rsidP="00C27092">
      <w:pPr>
        <w:tabs>
          <w:tab w:val="clear" w:pos="567"/>
        </w:tabs>
        <w:spacing w:line="240" w:lineRule="auto"/>
        <w:rPr>
          <w:szCs w:val="22"/>
          <w:lang w:val="nb-NO"/>
        </w:rPr>
      </w:pPr>
      <w:r w:rsidRPr="008D590F">
        <w:rPr>
          <w:szCs w:val="22"/>
          <w:lang w:val="nb-NO"/>
        </w:rPr>
        <w:t>Lot</w:t>
      </w:r>
    </w:p>
    <w:p w14:paraId="0568A278" w14:textId="77777777" w:rsidR="00C27092" w:rsidRPr="008D590F" w:rsidRDefault="00C27092" w:rsidP="00C27092">
      <w:pPr>
        <w:rPr>
          <w:szCs w:val="22"/>
          <w:lang w:val="nb-NO"/>
        </w:rPr>
      </w:pPr>
    </w:p>
    <w:p w14:paraId="1A2D9BE1" w14:textId="77777777" w:rsidR="00B1771A" w:rsidRPr="008D590F" w:rsidRDefault="00B1771A" w:rsidP="00C27092">
      <w:pPr>
        <w:rPr>
          <w:szCs w:val="22"/>
          <w:lang w:val="nb-NO"/>
        </w:rPr>
      </w:pPr>
    </w:p>
    <w:p w14:paraId="62C1C8C0" w14:textId="3B331603" w:rsidR="00C27092" w:rsidRPr="008D590F" w:rsidRDefault="00C27092" w:rsidP="00CF6B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i/>
          <w:color w:val="008000"/>
          <w:szCs w:val="22"/>
          <w:lang w:val="nb-NO"/>
        </w:rPr>
      </w:pPr>
      <w:r w:rsidRPr="008D590F">
        <w:rPr>
          <w:b/>
          <w:szCs w:val="22"/>
          <w:lang w:val="nb-NO"/>
        </w:rPr>
        <w:t>14.</w:t>
      </w:r>
      <w:r w:rsidRPr="008D590F">
        <w:rPr>
          <w:b/>
          <w:szCs w:val="22"/>
          <w:lang w:val="nb-NO"/>
        </w:rPr>
        <w:tab/>
      </w:r>
      <w:r w:rsidR="00CF6B4D" w:rsidRPr="008D590F">
        <w:rPr>
          <w:b/>
          <w:szCs w:val="22"/>
          <w:lang w:val="nb-NO"/>
        </w:rPr>
        <w:t>GENERELL KLASSIFIKASJON FOR UTLEVERING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VAULT_ND_33f93f0a-7120-47d8-9b6a-2bdfc4a7a35e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3F3F4890" w14:textId="77777777" w:rsidR="008D590F" w:rsidRDefault="008D590F" w:rsidP="00C27092">
      <w:pPr>
        <w:rPr>
          <w:szCs w:val="22"/>
          <w:lang w:val="nb-NO"/>
        </w:rPr>
      </w:pPr>
    </w:p>
    <w:p w14:paraId="79CF9BD8" w14:textId="77777777" w:rsidR="00C27092" w:rsidRPr="008D590F" w:rsidRDefault="00C27092" w:rsidP="00C27092">
      <w:pPr>
        <w:rPr>
          <w:szCs w:val="22"/>
          <w:lang w:val="nb-NO"/>
        </w:rPr>
      </w:pPr>
    </w:p>
    <w:p w14:paraId="2C9A9E03" w14:textId="77777777" w:rsidR="00B1771A" w:rsidRPr="008D590F" w:rsidRDefault="00B1771A" w:rsidP="00C27092">
      <w:pPr>
        <w:rPr>
          <w:szCs w:val="22"/>
          <w:lang w:val="nb-NO"/>
        </w:rPr>
      </w:pPr>
    </w:p>
    <w:p w14:paraId="42ACAC56" w14:textId="52371DF6" w:rsidR="00C27092" w:rsidRPr="008D590F" w:rsidRDefault="00C27092" w:rsidP="00C27092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szCs w:val="22"/>
          <w:lang w:val="nb-NO"/>
        </w:rPr>
      </w:pPr>
      <w:r w:rsidRPr="008D590F">
        <w:rPr>
          <w:b/>
          <w:szCs w:val="22"/>
          <w:lang w:val="nb-NO"/>
        </w:rPr>
        <w:t>15.</w:t>
      </w:r>
      <w:r w:rsidRPr="008D590F">
        <w:rPr>
          <w:b/>
          <w:szCs w:val="22"/>
          <w:lang w:val="nb-NO"/>
        </w:rPr>
        <w:tab/>
      </w:r>
      <w:r w:rsidR="00CF6B4D" w:rsidRPr="008D590F">
        <w:rPr>
          <w:b/>
          <w:szCs w:val="22"/>
          <w:lang w:val="nb-NO"/>
        </w:rPr>
        <w:t>BRUKSANVISNING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VAULT_ND_6162c3d4-aa3f-4463-b7e1-e0c93e9c546b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755C3183" w14:textId="77777777" w:rsidR="00C27092" w:rsidRPr="008D590F" w:rsidRDefault="00C27092" w:rsidP="00C27092">
      <w:pPr>
        <w:rPr>
          <w:szCs w:val="22"/>
          <w:lang w:val="nb-NO"/>
        </w:rPr>
      </w:pPr>
    </w:p>
    <w:p w14:paraId="6CE4595C" w14:textId="77777777" w:rsidR="00C27092" w:rsidRPr="008D590F" w:rsidRDefault="00C27092" w:rsidP="00C27092">
      <w:pPr>
        <w:rPr>
          <w:szCs w:val="22"/>
          <w:lang w:val="nb-NO"/>
        </w:rPr>
      </w:pPr>
    </w:p>
    <w:p w14:paraId="0F45187C" w14:textId="77777777" w:rsidR="00C27092" w:rsidRPr="008D590F" w:rsidRDefault="00C27092" w:rsidP="00C2709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8000"/>
          <w:szCs w:val="22"/>
          <w:lang w:val="nb-NO"/>
        </w:rPr>
      </w:pPr>
      <w:r w:rsidRPr="008D590F">
        <w:rPr>
          <w:b/>
          <w:szCs w:val="22"/>
          <w:lang w:val="nb-NO"/>
        </w:rPr>
        <w:t>16.</w:t>
      </w:r>
      <w:r w:rsidRPr="008D590F">
        <w:rPr>
          <w:b/>
          <w:szCs w:val="22"/>
          <w:lang w:val="nb-NO"/>
        </w:rPr>
        <w:tab/>
      </w:r>
      <w:r w:rsidR="00CF6B4D" w:rsidRPr="008D590F">
        <w:rPr>
          <w:b/>
          <w:szCs w:val="22"/>
          <w:lang w:val="nb-NO"/>
        </w:rPr>
        <w:t>INFORMASJON PÅ BLINDESKRIFT</w:t>
      </w:r>
    </w:p>
    <w:p w14:paraId="68C8FC79" w14:textId="77777777" w:rsidR="00C27092" w:rsidRPr="008D590F" w:rsidRDefault="00C27092" w:rsidP="00C27092">
      <w:pPr>
        <w:rPr>
          <w:szCs w:val="22"/>
          <w:lang w:val="nb-NO"/>
        </w:rPr>
      </w:pPr>
    </w:p>
    <w:p w14:paraId="018AAD57" w14:textId="77777777" w:rsidR="00C27092" w:rsidRPr="000C1362" w:rsidRDefault="004B5EE3" w:rsidP="00C27092">
      <w:pPr>
        <w:spacing w:after="120"/>
        <w:rPr>
          <w:szCs w:val="22"/>
          <w:lang w:val="nb-NO"/>
        </w:rPr>
      </w:pPr>
      <w:r w:rsidRPr="000C1362">
        <w:rPr>
          <w:lang w:val="nb-NO"/>
        </w:rPr>
        <w:t>anoro ellipta</w:t>
      </w:r>
      <w:r w:rsidR="003D4EFB" w:rsidRPr="000C1362">
        <w:rPr>
          <w:szCs w:val="22"/>
          <w:lang w:val="nb-NO"/>
        </w:rPr>
        <w:t xml:space="preserve"> </w:t>
      </w:r>
    </w:p>
    <w:p w14:paraId="40288DFD" w14:textId="77777777" w:rsidR="00790A4C" w:rsidRPr="00790A4C" w:rsidRDefault="00790A4C" w:rsidP="00790A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2"/>
          <w:u w:val="single"/>
          <w:lang w:val="nb-NO"/>
        </w:rPr>
      </w:pPr>
      <w:r w:rsidRPr="00790A4C">
        <w:rPr>
          <w:b/>
          <w:szCs w:val="22"/>
          <w:lang w:val="nb-NO"/>
        </w:rPr>
        <w:t>17.</w:t>
      </w:r>
      <w:r w:rsidRPr="00790A4C">
        <w:rPr>
          <w:b/>
          <w:szCs w:val="22"/>
          <w:lang w:val="nb-NO"/>
        </w:rPr>
        <w:tab/>
        <w:t>SIKKERHETSANORDNING (UNIK IDENTITET) – TODIMENSJONAL STREKKODE</w:t>
      </w:r>
    </w:p>
    <w:p w14:paraId="6EDC0344" w14:textId="77777777" w:rsidR="00790A4C" w:rsidRPr="00790A4C" w:rsidRDefault="00790A4C" w:rsidP="00790A4C">
      <w:pPr>
        <w:rPr>
          <w:szCs w:val="22"/>
          <w:highlight w:val="lightGray"/>
          <w:lang w:val="nb-NO"/>
        </w:rPr>
      </w:pPr>
    </w:p>
    <w:p w14:paraId="097643A3" w14:textId="77777777" w:rsidR="00790A4C" w:rsidRPr="00790A4C" w:rsidRDefault="00790A4C" w:rsidP="00790A4C">
      <w:pPr>
        <w:rPr>
          <w:szCs w:val="22"/>
          <w:lang w:val="nb-NO"/>
        </w:rPr>
      </w:pPr>
    </w:p>
    <w:p w14:paraId="190D887A" w14:textId="77777777" w:rsidR="00790A4C" w:rsidRPr="00790A4C" w:rsidRDefault="00790A4C" w:rsidP="00790A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b/>
          <w:szCs w:val="22"/>
          <w:u w:val="single"/>
          <w:lang w:val="nb-NO"/>
        </w:rPr>
      </w:pPr>
      <w:r w:rsidRPr="00790A4C">
        <w:rPr>
          <w:b/>
          <w:szCs w:val="22"/>
          <w:lang w:val="nb-NO"/>
        </w:rPr>
        <w:t>18.</w:t>
      </w:r>
      <w:r w:rsidRPr="00790A4C">
        <w:rPr>
          <w:b/>
          <w:szCs w:val="22"/>
          <w:lang w:val="nb-NO"/>
        </w:rPr>
        <w:tab/>
        <w:t xml:space="preserve">SIKKERHETSANORDNING (UNIK IDENTITET) – I ET FORMAT LESBART FOR MENNESKER </w:t>
      </w:r>
    </w:p>
    <w:p w14:paraId="37397601" w14:textId="77777777" w:rsidR="00790A4C" w:rsidRPr="004E4686" w:rsidRDefault="00790A4C" w:rsidP="00790A4C">
      <w:pPr>
        <w:rPr>
          <w:szCs w:val="22"/>
          <w:lang w:val="nb-NO"/>
        </w:rPr>
      </w:pPr>
    </w:p>
    <w:p w14:paraId="3270DB5B" w14:textId="77777777" w:rsidR="008D590F" w:rsidRDefault="008D590F" w:rsidP="00C27092">
      <w:pPr>
        <w:spacing w:after="120"/>
        <w:rPr>
          <w:b/>
          <w:szCs w:val="22"/>
          <w:lang w:val="nb-NO"/>
        </w:rPr>
      </w:pPr>
    </w:p>
    <w:p w14:paraId="2AB38E50" w14:textId="77777777" w:rsidR="007B09F8" w:rsidRDefault="007B09F8" w:rsidP="00C27092">
      <w:pPr>
        <w:spacing w:after="120"/>
        <w:rPr>
          <w:b/>
          <w:szCs w:val="22"/>
          <w:lang w:val="nb-NO"/>
        </w:rPr>
      </w:pPr>
    </w:p>
    <w:p w14:paraId="527F92F5" w14:textId="77777777" w:rsidR="007B09F8" w:rsidRPr="000C1362" w:rsidRDefault="007B09F8" w:rsidP="00C27092">
      <w:pPr>
        <w:spacing w:after="120"/>
        <w:rPr>
          <w:b/>
          <w:szCs w:val="22"/>
          <w:lang w:val="nb-NO"/>
        </w:rPr>
      </w:pPr>
    </w:p>
    <w:p w14:paraId="2E9C077A" w14:textId="77777777" w:rsidR="00EF7FDD" w:rsidRPr="00EC2709" w:rsidRDefault="000C1362" w:rsidP="00A37F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lang w:val="nb-NO"/>
        </w:rPr>
      </w:pPr>
      <w:r w:rsidRPr="00EC2709">
        <w:rPr>
          <w:b/>
          <w:bCs/>
          <w:lang w:val="nb-NO"/>
        </w:rPr>
        <w:t>M</w:t>
      </w:r>
      <w:r w:rsidR="00EF7FDD" w:rsidRPr="00EC2709">
        <w:rPr>
          <w:b/>
          <w:bCs/>
          <w:lang w:val="nb-NO"/>
        </w:rPr>
        <w:t xml:space="preserve">INSTEKRAV TIL OPPLYSNINGER SOM </w:t>
      </w:r>
      <w:r w:rsidR="00990A24" w:rsidRPr="00EC2709">
        <w:rPr>
          <w:b/>
          <w:bCs/>
          <w:lang w:val="nb-NO"/>
        </w:rPr>
        <w:t>SKAL AN</w:t>
      </w:r>
      <w:r w:rsidR="005E0C5D" w:rsidRPr="00EC2709">
        <w:rPr>
          <w:b/>
          <w:bCs/>
          <w:lang w:val="nb-NO"/>
        </w:rPr>
        <w:t xml:space="preserve">GIS PÅ GJENNOMSTRYKKSPAKNINGER </w:t>
      </w:r>
      <w:r w:rsidR="002D38EA" w:rsidRPr="00EC2709">
        <w:rPr>
          <w:b/>
          <w:bCs/>
          <w:lang w:val="nb-NO"/>
        </w:rPr>
        <w:t>(</w:t>
      </w:r>
      <w:r w:rsidR="00990A24" w:rsidRPr="00EC2709">
        <w:rPr>
          <w:b/>
          <w:bCs/>
          <w:lang w:val="nb-NO"/>
        </w:rPr>
        <w:t>BLISTER</w:t>
      </w:r>
      <w:r w:rsidR="002D38EA" w:rsidRPr="00EC2709">
        <w:rPr>
          <w:b/>
          <w:bCs/>
          <w:lang w:val="nb-NO"/>
        </w:rPr>
        <w:t>)</w:t>
      </w:r>
      <w:r w:rsidR="00990A24" w:rsidRPr="00EC2709">
        <w:rPr>
          <w:b/>
          <w:bCs/>
          <w:lang w:val="nb-NO"/>
        </w:rPr>
        <w:t xml:space="preserve"> ELLER STRIPS</w:t>
      </w:r>
    </w:p>
    <w:p w14:paraId="32D7AFDC" w14:textId="77777777" w:rsidR="00C27092" w:rsidRPr="00EC2709" w:rsidRDefault="00C27092" w:rsidP="00A37F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lang w:val="nb-NO"/>
        </w:rPr>
      </w:pPr>
    </w:p>
    <w:p w14:paraId="6F31ECB3" w14:textId="16F8A536" w:rsidR="00C27092" w:rsidRPr="00EF20F4" w:rsidRDefault="00990A24" w:rsidP="00C27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2"/>
          <w:lang w:val="nb-NO"/>
        </w:rPr>
      </w:pPr>
      <w:r w:rsidRPr="00A37F99">
        <w:rPr>
          <w:b/>
          <w:bCs/>
          <w:lang w:val="nb-NO"/>
        </w:rPr>
        <w:t xml:space="preserve">ETIKETT PÅ </w:t>
      </w:r>
      <w:r w:rsidR="006C4C9E" w:rsidRPr="00A37F99">
        <w:rPr>
          <w:b/>
          <w:bCs/>
          <w:lang w:val="nb-NO"/>
        </w:rPr>
        <w:t>FOLIEBOKS</w:t>
      </w:r>
      <w:r w:rsidRPr="00A37F99">
        <w:rPr>
          <w:b/>
          <w:bCs/>
          <w:lang w:val="nb-NO"/>
        </w:rPr>
        <w:t>EN</w:t>
      </w:r>
      <w:r w:rsidR="00C27092" w:rsidRPr="00A37F99">
        <w:rPr>
          <w:b/>
          <w:bCs/>
          <w:lang w:val="nb-NO"/>
        </w:rPr>
        <w:t xml:space="preserve"> </w:t>
      </w:r>
    </w:p>
    <w:p w14:paraId="69527574" w14:textId="77777777" w:rsidR="00C27092" w:rsidRPr="00EF20F4" w:rsidRDefault="00C27092" w:rsidP="00C27092">
      <w:pPr>
        <w:rPr>
          <w:szCs w:val="22"/>
          <w:lang w:val="nb-NO"/>
        </w:rPr>
      </w:pPr>
    </w:p>
    <w:p w14:paraId="1B70C8AC" w14:textId="77777777" w:rsidR="00B1771A" w:rsidRPr="00EF20F4" w:rsidRDefault="00B1771A" w:rsidP="00C27092">
      <w:pPr>
        <w:rPr>
          <w:szCs w:val="22"/>
          <w:lang w:val="nb-NO"/>
        </w:rPr>
      </w:pPr>
    </w:p>
    <w:p w14:paraId="50CF26AE" w14:textId="77AEEF96" w:rsidR="00C27092" w:rsidRPr="00EF20F4" w:rsidRDefault="00C27092" w:rsidP="00C27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Cs w:val="22"/>
          <w:lang w:val="nb-NO"/>
        </w:rPr>
      </w:pPr>
      <w:r w:rsidRPr="00EF20F4">
        <w:rPr>
          <w:b/>
          <w:szCs w:val="22"/>
          <w:lang w:val="nb-NO"/>
        </w:rPr>
        <w:t>1.</w:t>
      </w:r>
      <w:r w:rsidRPr="00EF20F4">
        <w:rPr>
          <w:b/>
          <w:szCs w:val="22"/>
          <w:lang w:val="nb-NO"/>
        </w:rPr>
        <w:tab/>
      </w:r>
      <w:r w:rsidR="00EF7FDD" w:rsidRPr="00EF20F4">
        <w:rPr>
          <w:b/>
          <w:szCs w:val="22"/>
          <w:lang w:val="nb-NO"/>
        </w:rPr>
        <w:t>LEGEMIDLETS NAVN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VAULT_ND_ea127be2-1d72-4e5f-8004-a0eb0020fc0c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360BC3E4" w14:textId="77777777" w:rsidR="00C27092" w:rsidRPr="00EF20F4" w:rsidRDefault="00C27092" w:rsidP="00C27092">
      <w:pPr>
        <w:rPr>
          <w:i/>
          <w:szCs w:val="22"/>
          <w:lang w:val="nb-NO"/>
        </w:rPr>
      </w:pPr>
    </w:p>
    <w:p w14:paraId="7C66E421" w14:textId="77777777" w:rsidR="00C27092" w:rsidRPr="00EF20F4" w:rsidRDefault="003D79E4" w:rsidP="00C27092">
      <w:pPr>
        <w:autoSpaceDE w:val="0"/>
        <w:autoSpaceDN w:val="0"/>
        <w:rPr>
          <w:lang w:val="nb-NO"/>
        </w:rPr>
      </w:pPr>
      <w:r w:rsidRPr="00EF20F4">
        <w:rPr>
          <w:caps/>
          <w:szCs w:val="22"/>
          <w:lang w:val="nb-NO"/>
        </w:rPr>
        <w:t>Anoro</w:t>
      </w:r>
      <w:r w:rsidR="00C27092" w:rsidRPr="00EF20F4">
        <w:rPr>
          <w:lang w:val="nb-NO"/>
        </w:rPr>
        <w:t xml:space="preserve"> </w:t>
      </w:r>
      <w:r w:rsidR="009A1CF1">
        <w:rPr>
          <w:lang w:val="nb-NO"/>
        </w:rPr>
        <w:t xml:space="preserve">ELLIPTA </w:t>
      </w:r>
      <w:r w:rsidR="00C27092" w:rsidRPr="00EF20F4">
        <w:rPr>
          <w:rFonts w:eastAsia="MS Mincho"/>
          <w:lang w:val="nb-NO"/>
        </w:rPr>
        <w:t>55</w:t>
      </w:r>
      <w:r w:rsidR="00C27092" w:rsidRPr="00EF20F4">
        <w:rPr>
          <w:lang w:val="nb-NO"/>
        </w:rPr>
        <w:t xml:space="preserve">/22 </w:t>
      </w:r>
      <w:r w:rsidR="0021194E" w:rsidRPr="00EF20F4">
        <w:rPr>
          <w:lang w:val="nb-NO"/>
        </w:rPr>
        <w:t>m</w:t>
      </w:r>
      <w:r w:rsidR="00EF20F4" w:rsidRPr="00EF20F4">
        <w:rPr>
          <w:lang w:val="nb-NO"/>
        </w:rPr>
        <w:t>ikro</w:t>
      </w:r>
      <w:r w:rsidR="0021194E" w:rsidRPr="00EF20F4">
        <w:rPr>
          <w:lang w:val="nb-NO"/>
        </w:rPr>
        <w:t>g</w:t>
      </w:r>
      <w:r w:rsidR="00EF20F4" w:rsidRPr="00EF20F4">
        <w:rPr>
          <w:lang w:val="nb-NO"/>
        </w:rPr>
        <w:t>.</w:t>
      </w:r>
      <w:r w:rsidR="0021194E" w:rsidRPr="00EF20F4">
        <w:rPr>
          <w:lang w:val="nb-NO"/>
        </w:rPr>
        <w:t xml:space="preserve"> </w:t>
      </w:r>
      <w:r w:rsidR="00EF20F4">
        <w:rPr>
          <w:lang w:val="nb-NO"/>
        </w:rPr>
        <w:t>inhalasjonspulver</w:t>
      </w:r>
    </w:p>
    <w:p w14:paraId="124AD22F" w14:textId="77777777" w:rsidR="00C27092" w:rsidRPr="00EF20F4" w:rsidRDefault="00EF20F4" w:rsidP="00C27092">
      <w:pPr>
        <w:rPr>
          <w:szCs w:val="22"/>
          <w:lang w:val="nb-NO"/>
        </w:rPr>
      </w:pPr>
      <w:r>
        <w:rPr>
          <w:lang w:val="nb-NO"/>
        </w:rPr>
        <w:t>umek</w:t>
      </w:r>
      <w:r w:rsidR="00B41173" w:rsidRPr="00EF20F4">
        <w:rPr>
          <w:lang w:val="nb-NO"/>
        </w:rPr>
        <w:t>lidinium</w:t>
      </w:r>
      <w:r w:rsidR="00C27092" w:rsidRPr="00EF20F4">
        <w:rPr>
          <w:lang w:val="nb-NO"/>
        </w:rPr>
        <w:t>/vilanterol</w:t>
      </w:r>
    </w:p>
    <w:p w14:paraId="5B6E02DB" w14:textId="77777777" w:rsidR="00C27092" w:rsidRPr="00EF20F4" w:rsidRDefault="00C27092" w:rsidP="00C27092">
      <w:pPr>
        <w:rPr>
          <w:szCs w:val="22"/>
          <w:lang w:val="nb-NO"/>
        </w:rPr>
      </w:pPr>
    </w:p>
    <w:p w14:paraId="267064BA" w14:textId="77777777" w:rsidR="00B1771A" w:rsidRPr="00EF20F4" w:rsidRDefault="00B1771A" w:rsidP="00C27092">
      <w:pPr>
        <w:rPr>
          <w:szCs w:val="22"/>
          <w:lang w:val="nb-NO"/>
        </w:rPr>
      </w:pPr>
    </w:p>
    <w:p w14:paraId="40D4ECE4" w14:textId="7FE57404" w:rsidR="00C27092" w:rsidRPr="00EF20F4" w:rsidRDefault="00C27092" w:rsidP="00EF7F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szCs w:val="22"/>
          <w:lang w:val="nb-NO"/>
        </w:rPr>
      </w:pPr>
      <w:r w:rsidRPr="00EF20F4">
        <w:rPr>
          <w:b/>
          <w:szCs w:val="22"/>
          <w:lang w:val="nb-NO"/>
        </w:rPr>
        <w:t>2.</w:t>
      </w:r>
      <w:r w:rsidRPr="00EF20F4">
        <w:rPr>
          <w:b/>
          <w:szCs w:val="22"/>
          <w:lang w:val="nb-NO"/>
        </w:rPr>
        <w:tab/>
      </w:r>
      <w:r w:rsidR="00EF7FDD" w:rsidRPr="00EF20F4">
        <w:rPr>
          <w:b/>
          <w:szCs w:val="22"/>
          <w:lang w:val="nb-NO"/>
        </w:rPr>
        <w:t>NAVN PÅ INNEHAVEREN AV MARKEDSFØRINGSTILLATELSEN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VAULT_ND_eb39176e-5f3b-4ecf-98a5-89c688f6d2a4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4390BEF2" w14:textId="77777777" w:rsidR="00EF7FDD" w:rsidRPr="00EF20F4" w:rsidRDefault="00EF7FDD" w:rsidP="00C27092">
      <w:pPr>
        <w:rPr>
          <w:highlight w:val="lightGray"/>
          <w:lang w:val="nb-NO"/>
        </w:rPr>
      </w:pPr>
    </w:p>
    <w:p w14:paraId="22FA14C5" w14:textId="3E9EE8D9" w:rsidR="00C27092" w:rsidRPr="00CE14E5" w:rsidRDefault="00B87B30" w:rsidP="000C1362">
      <w:pPr>
        <w:autoSpaceDE w:val="0"/>
        <w:autoSpaceDN w:val="0"/>
        <w:rPr>
          <w:shd w:val="pct15" w:color="auto" w:fill="FFFFFF"/>
          <w:lang w:val="en-US"/>
        </w:rPr>
      </w:pPr>
      <w:r w:rsidRPr="00CE14E5">
        <w:rPr>
          <w:rFonts w:eastAsia="SimSun"/>
          <w:shd w:val="pct15" w:color="auto" w:fill="FFFFFF"/>
          <w:lang w:val="en-US"/>
        </w:rPr>
        <w:t xml:space="preserve">GlaxoSmithKline </w:t>
      </w:r>
      <w:ins w:id="29" w:author="Author" w:date="2025-02-28T17:04:00Z" w16du:dateUtc="2025-02-28T11:34:00Z">
        <w:r w:rsidR="00153D30">
          <w:rPr>
            <w:rFonts w:eastAsia="SimSun"/>
            <w:shd w:val="pct15" w:color="auto" w:fill="FFFFFF"/>
            <w:lang w:val="en-US"/>
          </w:rPr>
          <w:t>Trading Services</w:t>
        </w:r>
      </w:ins>
      <w:del w:id="30" w:author="Author" w:date="2025-02-28T17:04:00Z" w16du:dateUtc="2025-02-28T11:34:00Z">
        <w:r w:rsidRPr="00CE14E5" w:rsidDel="00153D30">
          <w:rPr>
            <w:rFonts w:eastAsia="SimSun"/>
            <w:shd w:val="pct15" w:color="auto" w:fill="FFFFFF"/>
            <w:lang w:val="en-US"/>
          </w:rPr>
          <w:delText>(Ireland)</w:delText>
        </w:r>
      </w:del>
      <w:r w:rsidRPr="00CE14E5">
        <w:rPr>
          <w:rFonts w:eastAsia="SimSun"/>
          <w:shd w:val="pct15" w:color="auto" w:fill="FFFFFF"/>
          <w:lang w:val="en-US"/>
        </w:rPr>
        <w:t xml:space="preserve"> Limited</w:t>
      </w:r>
      <w:r w:rsidR="00626D17" w:rsidRPr="00CE14E5">
        <w:rPr>
          <w:highlight w:val="lightGray"/>
          <w:shd w:val="pct15" w:color="auto" w:fill="FFFFFF"/>
          <w:lang w:val="en-US"/>
        </w:rPr>
        <w:t xml:space="preserve"> logo</w:t>
      </w:r>
      <w:r w:rsidR="00C27092" w:rsidRPr="00CE14E5">
        <w:rPr>
          <w:shd w:val="pct15" w:color="auto" w:fill="FFFFFF"/>
          <w:lang w:val="en-US"/>
        </w:rPr>
        <w:t xml:space="preserve">  </w:t>
      </w:r>
    </w:p>
    <w:p w14:paraId="6EFB8EA6" w14:textId="77777777" w:rsidR="00C27092" w:rsidRPr="00CE14E5" w:rsidRDefault="00C27092" w:rsidP="00C27092">
      <w:pPr>
        <w:rPr>
          <w:szCs w:val="22"/>
          <w:lang w:val="en-US"/>
        </w:rPr>
      </w:pPr>
    </w:p>
    <w:p w14:paraId="439C6247" w14:textId="77777777" w:rsidR="00B1771A" w:rsidRPr="00CE14E5" w:rsidRDefault="00B1771A" w:rsidP="00C27092">
      <w:pPr>
        <w:rPr>
          <w:szCs w:val="22"/>
          <w:lang w:val="en-US"/>
        </w:rPr>
      </w:pPr>
    </w:p>
    <w:p w14:paraId="61730DE4" w14:textId="7DC8F162" w:rsidR="00C27092" w:rsidRPr="00CE14E5" w:rsidRDefault="00C27092" w:rsidP="00C27092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outlineLvl w:val="0"/>
        <w:rPr>
          <w:b/>
          <w:szCs w:val="22"/>
          <w:lang w:val="en-US"/>
        </w:rPr>
      </w:pPr>
      <w:r w:rsidRPr="00CE14E5">
        <w:rPr>
          <w:b/>
          <w:szCs w:val="22"/>
          <w:lang w:val="en-US"/>
        </w:rPr>
        <w:t>3.</w:t>
      </w:r>
      <w:r w:rsidRPr="00CE14E5">
        <w:rPr>
          <w:b/>
          <w:szCs w:val="22"/>
          <w:lang w:val="en-US"/>
        </w:rPr>
        <w:tab/>
      </w:r>
      <w:r w:rsidR="00EF7FDD" w:rsidRPr="00CE14E5">
        <w:rPr>
          <w:b/>
          <w:szCs w:val="22"/>
          <w:lang w:val="en-US"/>
        </w:rPr>
        <w:t>UTLØPSDATO</w:t>
      </w:r>
      <w:r w:rsidR="007F1C48">
        <w:rPr>
          <w:b/>
          <w:szCs w:val="22"/>
          <w:lang w:val="en-US"/>
        </w:rPr>
        <w:fldChar w:fldCharType="begin"/>
      </w:r>
      <w:r w:rsidR="007F1C48" w:rsidRPr="00CE14E5">
        <w:rPr>
          <w:b/>
          <w:szCs w:val="22"/>
          <w:lang w:val="en-US"/>
        </w:rPr>
        <w:instrText xml:space="preserve"> DOCVARIABLE VAULT_ND_e6c002a6-129e-4d1a-8419-2c436ca2df02 \* MERGEFORMAT </w:instrText>
      </w:r>
      <w:r w:rsidR="007F1C48">
        <w:rPr>
          <w:b/>
          <w:szCs w:val="22"/>
          <w:lang w:val="en-US"/>
        </w:rPr>
        <w:fldChar w:fldCharType="separate"/>
      </w:r>
      <w:r w:rsidR="007F1C48" w:rsidRPr="00CE14E5">
        <w:rPr>
          <w:b/>
          <w:szCs w:val="22"/>
          <w:lang w:val="en-US"/>
        </w:rPr>
        <w:t xml:space="preserve"> </w:t>
      </w:r>
      <w:r w:rsidR="007F1C48">
        <w:rPr>
          <w:b/>
          <w:szCs w:val="22"/>
          <w:lang w:val="en-US"/>
        </w:rPr>
        <w:fldChar w:fldCharType="end"/>
      </w:r>
    </w:p>
    <w:p w14:paraId="15E8C457" w14:textId="77777777" w:rsidR="00C27092" w:rsidRPr="00CE14E5" w:rsidRDefault="00C27092" w:rsidP="00C27092">
      <w:pPr>
        <w:rPr>
          <w:szCs w:val="22"/>
          <w:lang w:val="en-US"/>
        </w:rPr>
      </w:pPr>
    </w:p>
    <w:p w14:paraId="1DC0EF49" w14:textId="77777777" w:rsidR="00C27092" w:rsidRPr="00CE14E5" w:rsidRDefault="00C27092" w:rsidP="00C27092">
      <w:pPr>
        <w:rPr>
          <w:szCs w:val="22"/>
          <w:lang w:val="en-US"/>
        </w:rPr>
      </w:pPr>
      <w:r w:rsidRPr="00CE14E5">
        <w:rPr>
          <w:szCs w:val="22"/>
          <w:lang w:val="en-US"/>
        </w:rPr>
        <w:t>EXP</w:t>
      </w:r>
    </w:p>
    <w:p w14:paraId="0DA88768" w14:textId="77777777" w:rsidR="00C27092" w:rsidRPr="00CE14E5" w:rsidRDefault="00C27092" w:rsidP="00C27092">
      <w:pPr>
        <w:rPr>
          <w:szCs w:val="22"/>
          <w:lang w:val="en-US"/>
        </w:rPr>
      </w:pPr>
    </w:p>
    <w:p w14:paraId="155F69FD" w14:textId="77777777" w:rsidR="00C27092" w:rsidRPr="00CE14E5" w:rsidRDefault="00C27092" w:rsidP="00C27092">
      <w:pPr>
        <w:rPr>
          <w:szCs w:val="22"/>
          <w:lang w:val="en-US"/>
        </w:rPr>
      </w:pPr>
    </w:p>
    <w:p w14:paraId="0871D426" w14:textId="5BDE9201" w:rsidR="00C27092" w:rsidRPr="00A81078" w:rsidRDefault="00C27092" w:rsidP="00C27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Cs w:val="22"/>
          <w:lang w:val="nb-NO"/>
        </w:rPr>
      </w:pPr>
      <w:r w:rsidRPr="00EF20F4">
        <w:rPr>
          <w:b/>
          <w:szCs w:val="22"/>
          <w:lang w:val="nb-NO"/>
        </w:rPr>
        <w:t>4</w:t>
      </w:r>
      <w:r w:rsidRPr="00A81078">
        <w:rPr>
          <w:b/>
          <w:szCs w:val="22"/>
          <w:lang w:val="nb-NO"/>
        </w:rPr>
        <w:t>.</w:t>
      </w:r>
      <w:r w:rsidRPr="00A81078">
        <w:rPr>
          <w:b/>
          <w:szCs w:val="22"/>
          <w:lang w:val="nb-NO"/>
        </w:rPr>
        <w:tab/>
      </w:r>
      <w:r w:rsidR="001237C4" w:rsidRPr="00A81078">
        <w:rPr>
          <w:b/>
          <w:szCs w:val="22"/>
          <w:lang w:val="nb-NO"/>
        </w:rPr>
        <w:t>PRODUKSJONSNUMMER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VAULT_ND_f67b2806-4617-4220-8c33-b1b3dca3ef02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11E462FD" w14:textId="77777777" w:rsidR="00C27092" w:rsidRPr="00A81078" w:rsidRDefault="00C27092" w:rsidP="00C27092">
      <w:pPr>
        <w:rPr>
          <w:szCs w:val="22"/>
          <w:lang w:val="nb-NO"/>
        </w:rPr>
      </w:pPr>
    </w:p>
    <w:p w14:paraId="01B64BB2" w14:textId="77777777" w:rsidR="00C27092" w:rsidRPr="00A81078" w:rsidRDefault="00C27092" w:rsidP="00C27092">
      <w:pPr>
        <w:rPr>
          <w:szCs w:val="22"/>
          <w:lang w:val="nb-NO"/>
        </w:rPr>
      </w:pPr>
      <w:r w:rsidRPr="00A81078">
        <w:rPr>
          <w:szCs w:val="22"/>
          <w:lang w:val="nb-NO"/>
        </w:rPr>
        <w:t>Lot</w:t>
      </w:r>
    </w:p>
    <w:p w14:paraId="49829F97" w14:textId="77777777" w:rsidR="00C27092" w:rsidRPr="00A81078" w:rsidRDefault="00C27092" w:rsidP="00C27092">
      <w:pPr>
        <w:rPr>
          <w:szCs w:val="22"/>
          <w:lang w:val="nb-NO"/>
        </w:rPr>
      </w:pPr>
    </w:p>
    <w:p w14:paraId="333138FA" w14:textId="77777777" w:rsidR="00B1771A" w:rsidRPr="00A81078" w:rsidRDefault="00B1771A" w:rsidP="00C27092">
      <w:pPr>
        <w:rPr>
          <w:szCs w:val="22"/>
          <w:lang w:val="nb-NO"/>
        </w:rPr>
      </w:pPr>
    </w:p>
    <w:p w14:paraId="0263A67E" w14:textId="5BD74CED" w:rsidR="00C27092" w:rsidRPr="00EF20F4" w:rsidRDefault="00C27092" w:rsidP="00C27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Cs w:val="22"/>
          <w:lang w:val="nb-NO"/>
        </w:rPr>
      </w:pPr>
      <w:r w:rsidRPr="00EF20F4">
        <w:rPr>
          <w:b/>
          <w:szCs w:val="22"/>
          <w:lang w:val="nb-NO"/>
        </w:rPr>
        <w:t>5.</w:t>
      </w:r>
      <w:r w:rsidRPr="00EF20F4">
        <w:rPr>
          <w:b/>
          <w:szCs w:val="22"/>
          <w:lang w:val="nb-NO"/>
        </w:rPr>
        <w:tab/>
      </w:r>
      <w:r w:rsidR="001237C4" w:rsidRPr="00EF20F4">
        <w:rPr>
          <w:b/>
          <w:szCs w:val="22"/>
          <w:lang w:val="nb-NO"/>
        </w:rPr>
        <w:t>ANNET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VAULT_ND_d12011e7-17c9-4be2-8e7f-18839a21c03f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43F6D0D1" w14:textId="77777777" w:rsidR="00C27092" w:rsidRPr="00EF20F4" w:rsidRDefault="00C27092" w:rsidP="00C27092">
      <w:pPr>
        <w:rPr>
          <w:szCs w:val="22"/>
          <w:lang w:val="nb-NO"/>
        </w:rPr>
      </w:pPr>
    </w:p>
    <w:p w14:paraId="6EB5BFBC" w14:textId="77777777" w:rsidR="006E624E" w:rsidRDefault="001822EE" w:rsidP="00C27092">
      <w:pPr>
        <w:spacing w:after="120"/>
        <w:rPr>
          <w:lang w:val="nb-NO"/>
        </w:rPr>
      </w:pPr>
      <w:r>
        <w:rPr>
          <w:lang w:val="nb-NO"/>
        </w:rPr>
        <w:t>Skal</w:t>
      </w:r>
      <w:r w:rsidR="006E624E" w:rsidRPr="006E624E">
        <w:rPr>
          <w:lang w:val="nb-NO"/>
        </w:rPr>
        <w:t xml:space="preserve"> ikke åpnes før man er klar til å inhaler</w:t>
      </w:r>
      <w:r w:rsidR="006E624E">
        <w:rPr>
          <w:lang w:val="nb-NO"/>
        </w:rPr>
        <w:t>e</w:t>
      </w:r>
      <w:r w:rsidR="006E624E" w:rsidRPr="006E624E">
        <w:rPr>
          <w:lang w:val="nb-NO"/>
        </w:rPr>
        <w:t>.</w:t>
      </w:r>
    </w:p>
    <w:p w14:paraId="4D899006" w14:textId="77777777" w:rsidR="00C27092" w:rsidRPr="00EF20F4" w:rsidRDefault="00EF20F4" w:rsidP="00C27092">
      <w:pPr>
        <w:spacing w:after="120"/>
        <w:rPr>
          <w:szCs w:val="22"/>
          <w:lang w:val="nb-NO"/>
        </w:rPr>
      </w:pPr>
      <w:r>
        <w:rPr>
          <w:noProof/>
          <w:szCs w:val="22"/>
          <w:lang w:val="nb-NO"/>
        </w:rPr>
        <w:t xml:space="preserve">Holdbarhet etter åpnet </w:t>
      </w:r>
      <w:r w:rsidR="006C4C9E">
        <w:rPr>
          <w:noProof/>
          <w:szCs w:val="22"/>
          <w:lang w:val="nb-NO"/>
        </w:rPr>
        <w:t>folieboks</w:t>
      </w:r>
      <w:r w:rsidR="00C253AE" w:rsidRPr="00EF20F4">
        <w:rPr>
          <w:noProof/>
          <w:szCs w:val="22"/>
          <w:lang w:val="nb-NO"/>
        </w:rPr>
        <w:t>:</w:t>
      </w:r>
      <w:r w:rsidR="00C253AE" w:rsidRPr="00EF20F4">
        <w:rPr>
          <w:szCs w:val="22"/>
          <w:lang w:val="nb-NO"/>
        </w:rPr>
        <w:t xml:space="preserve"> 6 </w:t>
      </w:r>
      <w:r w:rsidRPr="00EF20F4">
        <w:rPr>
          <w:szCs w:val="22"/>
          <w:lang w:val="nb-NO"/>
        </w:rPr>
        <w:t>uker</w:t>
      </w:r>
      <w:r w:rsidR="00C27092" w:rsidRPr="00EF20F4">
        <w:rPr>
          <w:szCs w:val="22"/>
          <w:lang w:val="nb-NO"/>
        </w:rPr>
        <w:t>.</w:t>
      </w:r>
    </w:p>
    <w:p w14:paraId="3167126B" w14:textId="77777777" w:rsidR="00C27092" w:rsidRPr="00D65C3B" w:rsidRDefault="00EF20F4" w:rsidP="00C27092">
      <w:pPr>
        <w:spacing w:after="120"/>
        <w:rPr>
          <w:szCs w:val="22"/>
          <w:lang w:val="nb-NO"/>
        </w:rPr>
      </w:pPr>
      <w:r w:rsidRPr="00D65C3B">
        <w:rPr>
          <w:szCs w:val="22"/>
          <w:lang w:val="nb-NO"/>
        </w:rPr>
        <w:t>7 doser</w:t>
      </w:r>
    </w:p>
    <w:p w14:paraId="5A3A5D59" w14:textId="77777777" w:rsidR="00C27092" w:rsidRPr="00D65C3B" w:rsidRDefault="00EF20F4" w:rsidP="00C27092">
      <w:pPr>
        <w:spacing w:after="120"/>
        <w:rPr>
          <w:szCs w:val="22"/>
          <w:shd w:val="clear" w:color="auto" w:fill="CCCCCC"/>
          <w:lang w:val="nb-NO"/>
        </w:rPr>
      </w:pPr>
      <w:r w:rsidRPr="00D65C3B">
        <w:rPr>
          <w:rFonts w:cs="Arial"/>
          <w:szCs w:val="22"/>
          <w:highlight w:val="lightGray"/>
          <w:shd w:val="clear" w:color="auto" w:fill="CCCCCC"/>
          <w:lang w:val="nb-NO"/>
        </w:rPr>
        <w:t>30 dose</w:t>
      </w:r>
      <w:r w:rsidRPr="00D65C3B">
        <w:rPr>
          <w:rFonts w:cs="Arial"/>
          <w:szCs w:val="22"/>
          <w:shd w:val="clear" w:color="auto" w:fill="CCCCCC"/>
          <w:lang w:val="nb-NO"/>
        </w:rPr>
        <w:t>r</w:t>
      </w:r>
    </w:p>
    <w:p w14:paraId="0C1C0E4E" w14:textId="77777777" w:rsidR="00C27092" w:rsidRPr="00D65C3B" w:rsidRDefault="00C27092" w:rsidP="00C27092">
      <w:pPr>
        <w:rPr>
          <w:szCs w:val="22"/>
          <w:lang w:val="nb-NO"/>
        </w:rPr>
      </w:pPr>
    </w:p>
    <w:p w14:paraId="2B5D7A30" w14:textId="77777777" w:rsidR="001237C4" w:rsidRPr="00D65C3B" w:rsidRDefault="001237C4" w:rsidP="00C27092">
      <w:pPr>
        <w:rPr>
          <w:szCs w:val="22"/>
          <w:lang w:val="nb-NO"/>
        </w:rPr>
      </w:pPr>
    </w:p>
    <w:p w14:paraId="3C255197" w14:textId="77777777" w:rsidR="001237C4" w:rsidRPr="00D65C3B" w:rsidRDefault="001237C4" w:rsidP="00C27092">
      <w:pPr>
        <w:rPr>
          <w:szCs w:val="22"/>
          <w:lang w:val="nb-NO"/>
        </w:rPr>
      </w:pPr>
    </w:p>
    <w:p w14:paraId="7EB7D2A3" w14:textId="77777777" w:rsidR="001237C4" w:rsidRPr="00D65C3B" w:rsidRDefault="001237C4" w:rsidP="00C27092">
      <w:pPr>
        <w:rPr>
          <w:szCs w:val="22"/>
          <w:lang w:val="nb-NO"/>
        </w:rPr>
      </w:pPr>
    </w:p>
    <w:p w14:paraId="6D18ADAD" w14:textId="77777777" w:rsidR="001237C4" w:rsidRPr="00D65C3B" w:rsidRDefault="001237C4" w:rsidP="00C27092">
      <w:pPr>
        <w:rPr>
          <w:szCs w:val="22"/>
          <w:lang w:val="nb-NO"/>
        </w:rPr>
      </w:pPr>
    </w:p>
    <w:p w14:paraId="66CBA66E" w14:textId="77777777" w:rsidR="001237C4" w:rsidRPr="00D65C3B" w:rsidRDefault="001237C4" w:rsidP="00C27092">
      <w:pPr>
        <w:rPr>
          <w:szCs w:val="22"/>
          <w:lang w:val="nb-NO"/>
        </w:rPr>
      </w:pPr>
    </w:p>
    <w:p w14:paraId="2DBCA90C" w14:textId="77777777" w:rsidR="001237C4" w:rsidRPr="00D65C3B" w:rsidRDefault="001237C4" w:rsidP="00C27092">
      <w:pPr>
        <w:rPr>
          <w:szCs w:val="22"/>
          <w:lang w:val="nb-NO"/>
        </w:rPr>
      </w:pPr>
    </w:p>
    <w:p w14:paraId="39ADF818" w14:textId="77777777" w:rsidR="001237C4" w:rsidRPr="00D65C3B" w:rsidRDefault="001237C4" w:rsidP="00C27092">
      <w:pPr>
        <w:rPr>
          <w:szCs w:val="22"/>
          <w:lang w:val="nb-NO"/>
        </w:rPr>
      </w:pPr>
    </w:p>
    <w:p w14:paraId="6213762D" w14:textId="77777777" w:rsidR="001237C4" w:rsidRPr="00D65C3B" w:rsidRDefault="001237C4" w:rsidP="00C27092">
      <w:pPr>
        <w:rPr>
          <w:szCs w:val="22"/>
          <w:lang w:val="nb-NO"/>
        </w:rPr>
      </w:pPr>
    </w:p>
    <w:p w14:paraId="1FA984CD" w14:textId="77777777" w:rsidR="001237C4" w:rsidRPr="00D65C3B" w:rsidRDefault="001237C4" w:rsidP="00C27092">
      <w:pPr>
        <w:rPr>
          <w:szCs w:val="22"/>
          <w:lang w:val="nb-NO"/>
        </w:rPr>
      </w:pPr>
    </w:p>
    <w:p w14:paraId="455867E4" w14:textId="77777777" w:rsidR="001237C4" w:rsidRPr="00D65C3B" w:rsidRDefault="001237C4" w:rsidP="00C27092">
      <w:pPr>
        <w:rPr>
          <w:szCs w:val="22"/>
          <w:lang w:val="nb-NO"/>
        </w:rPr>
      </w:pPr>
    </w:p>
    <w:p w14:paraId="6B96713D" w14:textId="77777777" w:rsidR="001237C4" w:rsidRPr="00D65C3B" w:rsidRDefault="001237C4" w:rsidP="00C27092">
      <w:pPr>
        <w:rPr>
          <w:szCs w:val="22"/>
          <w:lang w:val="nb-NO"/>
        </w:rPr>
      </w:pPr>
    </w:p>
    <w:p w14:paraId="05832215" w14:textId="77777777" w:rsidR="001237C4" w:rsidRPr="00D65C3B" w:rsidRDefault="001237C4" w:rsidP="00C27092">
      <w:pPr>
        <w:rPr>
          <w:szCs w:val="22"/>
          <w:lang w:val="nb-NO"/>
        </w:rPr>
      </w:pPr>
    </w:p>
    <w:p w14:paraId="12BF28EB" w14:textId="77777777" w:rsidR="001237C4" w:rsidRDefault="001237C4" w:rsidP="00C27092">
      <w:pPr>
        <w:rPr>
          <w:szCs w:val="22"/>
          <w:lang w:val="nb-NO"/>
        </w:rPr>
      </w:pPr>
    </w:p>
    <w:p w14:paraId="37946979" w14:textId="77777777" w:rsidR="004B3CD1" w:rsidRDefault="004B3CD1" w:rsidP="00C27092">
      <w:pPr>
        <w:rPr>
          <w:szCs w:val="22"/>
          <w:lang w:val="nb-NO"/>
        </w:rPr>
      </w:pPr>
    </w:p>
    <w:p w14:paraId="4CD60945" w14:textId="77777777" w:rsidR="004B3CD1" w:rsidRPr="00D65C3B" w:rsidRDefault="004B3CD1" w:rsidP="00C27092">
      <w:pPr>
        <w:rPr>
          <w:szCs w:val="22"/>
          <w:lang w:val="nb-NO"/>
        </w:rPr>
      </w:pPr>
    </w:p>
    <w:p w14:paraId="4A917612" w14:textId="77777777" w:rsidR="001237C4" w:rsidRPr="00D65C3B" w:rsidRDefault="001237C4" w:rsidP="00C27092">
      <w:pPr>
        <w:rPr>
          <w:szCs w:val="22"/>
          <w:lang w:val="nb-NO"/>
        </w:rPr>
      </w:pPr>
    </w:p>
    <w:p w14:paraId="496B5AF1" w14:textId="77777777" w:rsidR="001237C4" w:rsidRPr="00D65C3B" w:rsidRDefault="001237C4" w:rsidP="00C27092">
      <w:pPr>
        <w:rPr>
          <w:szCs w:val="22"/>
          <w:lang w:val="nb-NO"/>
        </w:rPr>
      </w:pPr>
    </w:p>
    <w:p w14:paraId="368CB78D" w14:textId="77777777" w:rsidR="001237C4" w:rsidRPr="00D65C3B" w:rsidRDefault="001237C4" w:rsidP="00C27092">
      <w:pPr>
        <w:rPr>
          <w:szCs w:val="22"/>
          <w:lang w:val="nb-NO"/>
        </w:rPr>
      </w:pPr>
    </w:p>
    <w:p w14:paraId="4F6A7A8F" w14:textId="77777777" w:rsidR="00C27092" w:rsidRPr="00566F69" w:rsidRDefault="00204CAA" w:rsidP="00C27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2"/>
          <w:lang w:val="nb-NO"/>
        </w:rPr>
      </w:pPr>
      <w:r w:rsidRPr="00566F69">
        <w:rPr>
          <w:b/>
          <w:szCs w:val="22"/>
          <w:lang w:val="nb-NO"/>
        </w:rPr>
        <w:t>MINSTEKRAV TIL OPPLYSNINGER SOM SKAL ANGIS PÅ SMÅ INDRE EMBALLASJER</w:t>
      </w:r>
    </w:p>
    <w:p w14:paraId="42EC8DBA" w14:textId="77777777" w:rsidR="00204CAA" w:rsidRPr="00566F69" w:rsidRDefault="00204CAA" w:rsidP="00C27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2"/>
          <w:lang w:val="nb-NO"/>
        </w:rPr>
      </w:pPr>
    </w:p>
    <w:p w14:paraId="23719BE7" w14:textId="49D501F9" w:rsidR="00C27092" w:rsidRPr="00D65C3B" w:rsidRDefault="00D65C3B" w:rsidP="00C27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2"/>
          <w:shd w:val="clear" w:color="auto" w:fill="CCCCCC"/>
          <w:lang w:val="nb-NO"/>
        </w:rPr>
      </w:pPr>
      <w:r w:rsidRPr="00D65C3B">
        <w:rPr>
          <w:b/>
          <w:szCs w:val="22"/>
          <w:lang w:val="nb-NO"/>
        </w:rPr>
        <w:t>E</w:t>
      </w:r>
      <w:r>
        <w:rPr>
          <w:b/>
          <w:szCs w:val="22"/>
          <w:lang w:val="nb-NO"/>
        </w:rPr>
        <w:t>TIKETT PÅ INHALATOREN</w:t>
      </w:r>
    </w:p>
    <w:p w14:paraId="5876B034" w14:textId="77777777" w:rsidR="00C27092" w:rsidRPr="00D65C3B" w:rsidRDefault="00C27092" w:rsidP="00C27092">
      <w:pPr>
        <w:rPr>
          <w:color w:val="008000"/>
          <w:szCs w:val="22"/>
          <w:lang w:val="nb-NO"/>
        </w:rPr>
      </w:pPr>
    </w:p>
    <w:p w14:paraId="5C529913" w14:textId="77777777" w:rsidR="00C27092" w:rsidRPr="00D65C3B" w:rsidRDefault="00C27092" w:rsidP="00C27092">
      <w:pPr>
        <w:rPr>
          <w:szCs w:val="22"/>
          <w:lang w:val="nb-NO"/>
        </w:rPr>
      </w:pPr>
    </w:p>
    <w:p w14:paraId="67C7541A" w14:textId="367ECFB0" w:rsidR="00C27092" w:rsidRPr="00D65C3B" w:rsidRDefault="00C27092" w:rsidP="00204C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szCs w:val="22"/>
          <w:lang w:val="nb-NO"/>
        </w:rPr>
      </w:pPr>
      <w:r w:rsidRPr="00D65C3B">
        <w:rPr>
          <w:b/>
          <w:szCs w:val="22"/>
          <w:lang w:val="nb-NO"/>
        </w:rPr>
        <w:t>1.</w:t>
      </w:r>
      <w:r w:rsidRPr="00D65C3B">
        <w:rPr>
          <w:b/>
          <w:szCs w:val="22"/>
          <w:lang w:val="nb-NO"/>
        </w:rPr>
        <w:tab/>
      </w:r>
      <w:r w:rsidR="00204CAA" w:rsidRPr="00D65C3B">
        <w:rPr>
          <w:b/>
          <w:szCs w:val="22"/>
          <w:lang w:val="nb-NO"/>
        </w:rPr>
        <w:t>LEGEMIDLETS NAVN OG ADMINISTRASJONSVEI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VAULT_ND_8c2b4a34-917d-4ee0-8813-ad362376ef8c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64F2605B" w14:textId="77777777" w:rsidR="00204CAA" w:rsidRPr="00D65C3B" w:rsidRDefault="00204CAA" w:rsidP="00C27092">
      <w:pPr>
        <w:autoSpaceDE w:val="0"/>
        <w:autoSpaceDN w:val="0"/>
        <w:rPr>
          <w:caps/>
          <w:szCs w:val="22"/>
          <w:lang w:val="nb-NO"/>
        </w:rPr>
      </w:pPr>
    </w:p>
    <w:p w14:paraId="41676703" w14:textId="77777777" w:rsidR="00C27092" w:rsidRPr="00CB7998" w:rsidRDefault="003D79E4" w:rsidP="00C27092">
      <w:pPr>
        <w:autoSpaceDE w:val="0"/>
        <w:autoSpaceDN w:val="0"/>
        <w:rPr>
          <w:lang w:val="nb-NO"/>
        </w:rPr>
      </w:pPr>
      <w:r w:rsidRPr="00CB7998">
        <w:rPr>
          <w:caps/>
          <w:szCs w:val="22"/>
          <w:lang w:val="nb-NO"/>
        </w:rPr>
        <w:t>Anoro</w:t>
      </w:r>
      <w:r w:rsidR="00C27092" w:rsidRPr="00CB7998">
        <w:rPr>
          <w:lang w:val="nb-NO"/>
        </w:rPr>
        <w:t xml:space="preserve"> </w:t>
      </w:r>
      <w:r w:rsidR="009A1CF1">
        <w:rPr>
          <w:lang w:val="nb-NO"/>
        </w:rPr>
        <w:t xml:space="preserve">ELLIPTA </w:t>
      </w:r>
      <w:r w:rsidR="00C27092" w:rsidRPr="00CB7998">
        <w:rPr>
          <w:rFonts w:eastAsia="MS Mincho"/>
          <w:lang w:val="nb-NO"/>
        </w:rPr>
        <w:t>55</w:t>
      </w:r>
      <w:r w:rsidR="00C27092" w:rsidRPr="00CB7998">
        <w:rPr>
          <w:lang w:val="nb-NO"/>
        </w:rPr>
        <w:t>/22 m</w:t>
      </w:r>
      <w:r w:rsidR="00F93E48" w:rsidRPr="00CB7998">
        <w:rPr>
          <w:lang w:val="nb-NO"/>
        </w:rPr>
        <w:t>ikrog. inhalasjonspulver</w:t>
      </w:r>
    </w:p>
    <w:p w14:paraId="36E7C3C5" w14:textId="77777777" w:rsidR="00C27092" w:rsidRPr="00CB7998" w:rsidRDefault="00F93E48" w:rsidP="00C27092">
      <w:pPr>
        <w:rPr>
          <w:lang w:val="nb-NO"/>
        </w:rPr>
      </w:pPr>
      <w:r w:rsidRPr="00CB7998">
        <w:rPr>
          <w:lang w:val="nb-NO"/>
        </w:rPr>
        <w:t>umek</w:t>
      </w:r>
      <w:r w:rsidR="00B41173" w:rsidRPr="00CB7998">
        <w:rPr>
          <w:lang w:val="nb-NO"/>
        </w:rPr>
        <w:t>lidinium</w:t>
      </w:r>
      <w:r w:rsidR="00C27092" w:rsidRPr="00CB7998">
        <w:rPr>
          <w:lang w:val="nb-NO"/>
        </w:rPr>
        <w:t>/vilanterol</w:t>
      </w:r>
    </w:p>
    <w:p w14:paraId="744E22B2" w14:textId="77777777" w:rsidR="00C27092" w:rsidRPr="00CB7998" w:rsidRDefault="00F93E48" w:rsidP="00C27092">
      <w:pPr>
        <w:rPr>
          <w:szCs w:val="22"/>
          <w:lang w:val="nb-NO"/>
        </w:rPr>
      </w:pPr>
      <w:r w:rsidRPr="00CB7998">
        <w:rPr>
          <w:lang w:val="nb-NO"/>
        </w:rPr>
        <w:t>Til inhalasjon</w:t>
      </w:r>
    </w:p>
    <w:p w14:paraId="74960777" w14:textId="77777777" w:rsidR="00C27092" w:rsidRPr="00CB7998" w:rsidRDefault="00C27092" w:rsidP="00C27092">
      <w:pPr>
        <w:rPr>
          <w:szCs w:val="22"/>
          <w:lang w:val="nb-NO"/>
        </w:rPr>
      </w:pPr>
    </w:p>
    <w:p w14:paraId="3AA9435C" w14:textId="77777777" w:rsidR="00B1771A" w:rsidRPr="00CB7998" w:rsidRDefault="00B1771A" w:rsidP="00C27092">
      <w:pPr>
        <w:rPr>
          <w:szCs w:val="22"/>
          <w:lang w:val="nb-NO"/>
        </w:rPr>
      </w:pPr>
    </w:p>
    <w:p w14:paraId="0A8A0641" w14:textId="7B11E45A" w:rsidR="00C27092" w:rsidRPr="00CB7998" w:rsidRDefault="00C27092" w:rsidP="00C27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Cs w:val="22"/>
          <w:lang w:val="nb-NO"/>
        </w:rPr>
      </w:pPr>
      <w:r w:rsidRPr="00CB7998">
        <w:rPr>
          <w:b/>
          <w:szCs w:val="22"/>
          <w:lang w:val="nb-NO"/>
        </w:rPr>
        <w:t>2.</w:t>
      </w:r>
      <w:r w:rsidRPr="00CB7998">
        <w:rPr>
          <w:b/>
          <w:szCs w:val="22"/>
          <w:lang w:val="nb-NO"/>
        </w:rPr>
        <w:tab/>
      </w:r>
      <w:r w:rsidR="00204CAA" w:rsidRPr="00CB7998">
        <w:rPr>
          <w:b/>
          <w:szCs w:val="22"/>
          <w:lang w:val="nb-NO"/>
        </w:rPr>
        <w:t>ADMINISTRASJONSMÅTE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VAULT_ND_7eedaaf8-e2e1-4ba0-bd38-41e4763b1fce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6C1E9951" w14:textId="77777777" w:rsidR="00C27092" w:rsidRPr="00CB7998" w:rsidRDefault="00C27092" w:rsidP="00C27092">
      <w:pPr>
        <w:rPr>
          <w:lang w:val="nb-NO"/>
        </w:rPr>
      </w:pPr>
    </w:p>
    <w:p w14:paraId="6CECB0FC" w14:textId="77777777" w:rsidR="00C27092" w:rsidRPr="00CB7998" w:rsidRDefault="00C27092" w:rsidP="00C27092">
      <w:pPr>
        <w:rPr>
          <w:szCs w:val="22"/>
          <w:lang w:val="nb-NO"/>
        </w:rPr>
      </w:pPr>
    </w:p>
    <w:p w14:paraId="4F4E976D" w14:textId="77777777" w:rsidR="00B1771A" w:rsidRPr="00CB7998" w:rsidRDefault="00B1771A" w:rsidP="00C27092">
      <w:pPr>
        <w:rPr>
          <w:szCs w:val="22"/>
          <w:lang w:val="nb-NO"/>
        </w:rPr>
      </w:pPr>
    </w:p>
    <w:p w14:paraId="15140F63" w14:textId="21BA93A1" w:rsidR="00C27092" w:rsidRPr="00CB7998" w:rsidRDefault="00C27092" w:rsidP="00C27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Cs w:val="22"/>
          <w:lang w:val="nb-NO"/>
        </w:rPr>
      </w:pPr>
      <w:r w:rsidRPr="00CB7998">
        <w:rPr>
          <w:b/>
          <w:szCs w:val="22"/>
          <w:lang w:val="nb-NO"/>
        </w:rPr>
        <w:t>3.</w:t>
      </w:r>
      <w:r w:rsidRPr="00CB7998">
        <w:rPr>
          <w:b/>
          <w:szCs w:val="22"/>
          <w:lang w:val="nb-NO"/>
        </w:rPr>
        <w:tab/>
      </w:r>
      <w:r w:rsidR="00204CAA" w:rsidRPr="00CB7998">
        <w:rPr>
          <w:b/>
          <w:szCs w:val="22"/>
          <w:lang w:val="nb-NO"/>
        </w:rPr>
        <w:t>UTLØPSDATO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VAULT_ND_54c0072a-0747-4cfe-835b-3ca9592bcef6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3D9EF3D3" w14:textId="77777777" w:rsidR="00C27092" w:rsidRPr="00CB7998" w:rsidRDefault="00C27092" w:rsidP="00C27092">
      <w:pPr>
        <w:rPr>
          <w:szCs w:val="22"/>
          <w:lang w:val="nb-NO"/>
        </w:rPr>
      </w:pPr>
    </w:p>
    <w:p w14:paraId="15FCBB99" w14:textId="77777777" w:rsidR="00C27092" w:rsidRDefault="00C27092" w:rsidP="00C27092">
      <w:pPr>
        <w:rPr>
          <w:szCs w:val="22"/>
          <w:lang w:val="nb-NO"/>
        </w:rPr>
      </w:pPr>
      <w:r w:rsidRPr="00A81078">
        <w:rPr>
          <w:szCs w:val="22"/>
          <w:lang w:val="nb-NO"/>
        </w:rPr>
        <w:t>EXP</w:t>
      </w:r>
    </w:p>
    <w:p w14:paraId="1BB59D2C" w14:textId="77777777" w:rsidR="00007467" w:rsidRDefault="00007467" w:rsidP="00007467">
      <w:pPr>
        <w:rPr>
          <w:szCs w:val="22"/>
          <w:lang w:val="nb-NO"/>
        </w:rPr>
      </w:pPr>
      <w:r w:rsidRPr="00F93E48">
        <w:rPr>
          <w:noProof/>
          <w:szCs w:val="22"/>
          <w:lang w:val="nb-NO"/>
        </w:rPr>
        <w:t xml:space="preserve">Holdbarhet etter åpnet </w:t>
      </w:r>
      <w:r>
        <w:rPr>
          <w:noProof/>
          <w:szCs w:val="22"/>
          <w:lang w:val="nb-NO"/>
        </w:rPr>
        <w:t>folieboks</w:t>
      </w:r>
      <w:r w:rsidRPr="00F93E48">
        <w:rPr>
          <w:noProof/>
          <w:szCs w:val="22"/>
          <w:lang w:val="nb-NO"/>
        </w:rPr>
        <w:t>:</w:t>
      </w:r>
      <w:r w:rsidRPr="00F93E48">
        <w:rPr>
          <w:szCs w:val="22"/>
          <w:lang w:val="nb-NO"/>
        </w:rPr>
        <w:t xml:space="preserve"> 6 uker.</w:t>
      </w:r>
    </w:p>
    <w:p w14:paraId="215B6A7E" w14:textId="77777777" w:rsidR="00007467" w:rsidRPr="00F93E48" w:rsidRDefault="00007467" w:rsidP="00007467">
      <w:pPr>
        <w:rPr>
          <w:szCs w:val="22"/>
          <w:lang w:val="nb-NO"/>
        </w:rPr>
      </w:pPr>
      <w:r>
        <w:rPr>
          <w:szCs w:val="22"/>
          <w:lang w:val="nb-NO"/>
        </w:rPr>
        <w:t>Kastes innen:</w:t>
      </w:r>
    </w:p>
    <w:p w14:paraId="4B111E84" w14:textId="77777777" w:rsidR="00007467" w:rsidRPr="00A81078" w:rsidRDefault="00007467" w:rsidP="00C27092">
      <w:pPr>
        <w:rPr>
          <w:szCs w:val="22"/>
          <w:lang w:val="nb-NO"/>
        </w:rPr>
      </w:pPr>
    </w:p>
    <w:p w14:paraId="6ACC9760" w14:textId="77777777" w:rsidR="00C27092" w:rsidRPr="00A81078" w:rsidRDefault="00C27092" w:rsidP="00C27092">
      <w:pPr>
        <w:rPr>
          <w:szCs w:val="22"/>
          <w:lang w:val="nb-NO"/>
        </w:rPr>
      </w:pPr>
    </w:p>
    <w:p w14:paraId="45D82D85" w14:textId="77777777" w:rsidR="00B1771A" w:rsidRPr="00A81078" w:rsidRDefault="00B1771A" w:rsidP="00C27092">
      <w:pPr>
        <w:rPr>
          <w:szCs w:val="22"/>
          <w:lang w:val="nb-NO"/>
        </w:rPr>
      </w:pPr>
    </w:p>
    <w:p w14:paraId="115713AC" w14:textId="3B192460" w:rsidR="00C27092" w:rsidRPr="00A81078" w:rsidRDefault="00C27092" w:rsidP="00C27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Cs w:val="22"/>
          <w:lang w:val="nb-NO"/>
        </w:rPr>
      </w:pPr>
      <w:r w:rsidRPr="00A81078">
        <w:rPr>
          <w:b/>
          <w:szCs w:val="22"/>
          <w:lang w:val="nb-NO"/>
        </w:rPr>
        <w:t>4.</w:t>
      </w:r>
      <w:r w:rsidRPr="00A81078">
        <w:rPr>
          <w:b/>
          <w:szCs w:val="22"/>
          <w:lang w:val="nb-NO"/>
        </w:rPr>
        <w:tab/>
      </w:r>
      <w:r w:rsidR="00204CAA" w:rsidRPr="00A81078">
        <w:rPr>
          <w:b/>
          <w:szCs w:val="22"/>
          <w:lang w:val="nb-NO"/>
        </w:rPr>
        <w:t>PRODUKSJONSNUMMER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VAULT_ND_7c410a4a-26e6-45a7-967c-828df7530be8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549A647B" w14:textId="77777777" w:rsidR="00C27092" w:rsidRPr="00A81078" w:rsidRDefault="00C27092" w:rsidP="00C27092">
      <w:pPr>
        <w:ind w:right="113"/>
        <w:rPr>
          <w:szCs w:val="22"/>
          <w:lang w:val="nb-NO"/>
        </w:rPr>
      </w:pPr>
    </w:p>
    <w:p w14:paraId="420DA8F6" w14:textId="77777777" w:rsidR="00C27092" w:rsidRPr="00A81078" w:rsidRDefault="00C27092" w:rsidP="00C27092">
      <w:pPr>
        <w:ind w:right="113"/>
        <w:rPr>
          <w:szCs w:val="22"/>
          <w:lang w:val="nb-NO"/>
        </w:rPr>
      </w:pPr>
      <w:r w:rsidRPr="00A81078">
        <w:rPr>
          <w:szCs w:val="22"/>
          <w:lang w:val="nb-NO"/>
        </w:rPr>
        <w:t>Lot</w:t>
      </w:r>
    </w:p>
    <w:p w14:paraId="2117BCE3" w14:textId="77777777" w:rsidR="00C27092" w:rsidRPr="00A81078" w:rsidRDefault="00C27092" w:rsidP="00C27092">
      <w:pPr>
        <w:ind w:right="113"/>
        <w:rPr>
          <w:szCs w:val="22"/>
          <w:lang w:val="nb-NO"/>
        </w:rPr>
      </w:pPr>
    </w:p>
    <w:p w14:paraId="26B609F0" w14:textId="77777777" w:rsidR="00B1771A" w:rsidRPr="00A81078" w:rsidRDefault="00B1771A" w:rsidP="00C27092">
      <w:pPr>
        <w:ind w:right="113"/>
        <w:rPr>
          <w:szCs w:val="22"/>
          <w:lang w:val="nb-NO"/>
        </w:rPr>
      </w:pPr>
    </w:p>
    <w:p w14:paraId="30A7FBE1" w14:textId="61211E65" w:rsidR="00C27092" w:rsidRPr="00204CAA" w:rsidRDefault="00C27092" w:rsidP="00C27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Cs w:val="22"/>
          <w:lang w:val="nb-NO"/>
        </w:rPr>
      </w:pPr>
      <w:r w:rsidRPr="00204CAA">
        <w:rPr>
          <w:b/>
          <w:szCs w:val="22"/>
          <w:lang w:val="nb-NO"/>
        </w:rPr>
        <w:t>5.</w:t>
      </w:r>
      <w:r w:rsidRPr="00204CAA">
        <w:rPr>
          <w:b/>
          <w:szCs w:val="22"/>
          <w:lang w:val="nb-NO"/>
        </w:rPr>
        <w:tab/>
      </w:r>
      <w:r w:rsidR="00204CAA" w:rsidRPr="00204CAA">
        <w:rPr>
          <w:b/>
          <w:szCs w:val="22"/>
          <w:lang w:val="nb-NO"/>
        </w:rPr>
        <w:t>INNHOLD ANGITT ETTER VEKT, VOLUM ELLER ANTALL DOSER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VAULT_ND_b598bb97-325a-4b6f-bede-308f2a23ec79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3776A95A" w14:textId="77777777" w:rsidR="00C27092" w:rsidRPr="00204CAA" w:rsidRDefault="00C27092" w:rsidP="00C27092">
      <w:pPr>
        <w:ind w:right="113"/>
        <w:rPr>
          <w:szCs w:val="22"/>
          <w:lang w:val="nb-NO"/>
        </w:rPr>
      </w:pPr>
    </w:p>
    <w:p w14:paraId="5E4BA787" w14:textId="77777777" w:rsidR="00C27092" w:rsidRPr="00F93E48" w:rsidRDefault="00F93E48" w:rsidP="00C27092">
      <w:pPr>
        <w:pStyle w:val="BodyTextIndent3"/>
        <w:widowControl w:val="0"/>
        <w:tabs>
          <w:tab w:val="clear" w:pos="567"/>
        </w:tabs>
        <w:overflowPunct w:val="0"/>
        <w:spacing w:line="240" w:lineRule="auto"/>
        <w:ind w:left="0"/>
        <w:textAlignment w:val="baseline"/>
        <w:rPr>
          <w:rFonts w:cs="Arial"/>
          <w:sz w:val="22"/>
          <w:szCs w:val="22"/>
          <w:lang w:val="nb-NO"/>
        </w:rPr>
      </w:pPr>
      <w:r w:rsidRPr="00F93E48">
        <w:rPr>
          <w:rFonts w:cs="Arial"/>
          <w:sz w:val="22"/>
          <w:szCs w:val="22"/>
          <w:lang w:val="nb-NO"/>
        </w:rPr>
        <w:t>7 doser</w:t>
      </w:r>
      <w:r w:rsidR="00C27092" w:rsidRPr="00F93E48">
        <w:rPr>
          <w:rFonts w:cs="Arial"/>
          <w:sz w:val="22"/>
          <w:szCs w:val="22"/>
          <w:lang w:val="nb-NO"/>
        </w:rPr>
        <w:t xml:space="preserve"> </w:t>
      </w:r>
    </w:p>
    <w:p w14:paraId="1766CAF9" w14:textId="77777777" w:rsidR="00C27092" w:rsidRPr="00F93E48" w:rsidRDefault="00F93E48" w:rsidP="00C27092">
      <w:pPr>
        <w:ind w:right="113"/>
        <w:rPr>
          <w:szCs w:val="22"/>
          <w:shd w:val="clear" w:color="auto" w:fill="CCCCCC"/>
          <w:lang w:val="nb-NO"/>
        </w:rPr>
      </w:pPr>
      <w:r w:rsidRPr="00F93E48">
        <w:rPr>
          <w:rFonts w:cs="Arial"/>
          <w:szCs w:val="22"/>
          <w:highlight w:val="lightGray"/>
          <w:shd w:val="clear" w:color="auto" w:fill="CCCCCC"/>
          <w:lang w:val="nb-NO"/>
        </w:rPr>
        <w:t>30 dose</w:t>
      </w:r>
      <w:r w:rsidRPr="00F93E48">
        <w:rPr>
          <w:rFonts w:cs="Arial"/>
          <w:szCs w:val="22"/>
          <w:shd w:val="clear" w:color="auto" w:fill="CCCCCC"/>
          <w:lang w:val="nb-NO"/>
        </w:rPr>
        <w:t>r</w:t>
      </w:r>
      <w:r w:rsidR="00C27092" w:rsidRPr="00F93E48">
        <w:rPr>
          <w:rFonts w:cs="Arial"/>
          <w:szCs w:val="22"/>
          <w:shd w:val="clear" w:color="auto" w:fill="CCCCCC"/>
          <w:lang w:val="nb-NO"/>
        </w:rPr>
        <w:t xml:space="preserve"> </w:t>
      </w:r>
    </w:p>
    <w:p w14:paraId="5D857FA2" w14:textId="77777777" w:rsidR="00C27092" w:rsidRPr="00F93E48" w:rsidRDefault="00C27092" w:rsidP="00C27092">
      <w:pPr>
        <w:ind w:right="113"/>
        <w:rPr>
          <w:szCs w:val="22"/>
          <w:lang w:val="nb-NO"/>
        </w:rPr>
      </w:pPr>
    </w:p>
    <w:p w14:paraId="657E4723" w14:textId="77777777" w:rsidR="00B1771A" w:rsidRPr="00F93E48" w:rsidRDefault="00B1771A" w:rsidP="00C27092">
      <w:pPr>
        <w:ind w:right="113"/>
        <w:rPr>
          <w:szCs w:val="22"/>
          <w:lang w:val="nb-NO"/>
        </w:rPr>
      </w:pPr>
    </w:p>
    <w:p w14:paraId="387BE906" w14:textId="6C5228D7" w:rsidR="00C27092" w:rsidRPr="00F93E48" w:rsidRDefault="00204CAA" w:rsidP="00C27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Cs w:val="22"/>
          <w:lang w:val="nb-NO"/>
        </w:rPr>
      </w:pPr>
      <w:r w:rsidRPr="00F93E48">
        <w:rPr>
          <w:b/>
          <w:szCs w:val="22"/>
          <w:lang w:val="nb-NO"/>
        </w:rPr>
        <w:t>6.</w:t>
      </w:r>
      <w:r w:rsidRPr="00F93E48">
        <w:rPr>
          <w:b/>
          <w:szCs w:val="22"/>
          <w:lang w:val="nb-NO"/>
        </w:rPr>
        <w:tab/>
        <w:t>ANNET</w:t>
      </w:r>
      <w:r w:rsidR="007F1C48">
        <w:rPr>
          <w:b/>
          <w:szCs w:val="22"/>
          <w:lang w:val="nb-NO"/>
        </w:rPr>
        <w:fldChar w:fldCharType="begin"/>
      </w:r>
      <w:r w:rsidR="007F1C48">
        <w:rPr>
          <w:b/>
          <w:szCs w:val="22"/>
          <w:lang w:val="nb-NO"/>
        </w:rPr>
        <w:instrText xml:space="preserve"> DOCVARIABLE VAULT_ND_deccb37e-aa30-4553-abbe-6c9ef169698f \* MERGEFORMAT </w:instrText>
      </w:r>
      <w:r w:rsidR="007F1C48">
        <w:rPr>
          <w:b/>
          <w:szCs w:val="22"/>
          <w:lang w:val="nb-NO"/>
        </w:rPr>
        <w:fldChar w:fldCharType="separate"/>
      </w:r>
      <w:r w:rsidR="007F1C48">
        <w:rPr>
          <w:b/>
          <w:szCs w:val="22"/>
          <w:lang w:val="nb-NO"/>
        </w:rPr>
        <w:t xml:space="preserve"> </w:t>
      </w:r>
      <w:r w:rsidR="007F1C48">
        <w:rPr>
          <w:b/>
          <w:szCs w:val="22"/>
          <w:lang w:val="nb-NO"/>
        </w:rPr>
        <w:fldChar w:fldCharType="end"/>
      </w:r>
    </w:p>
    <w:p w14:paraId="04A766D2" w14:textId="77777777" w:rsidR="00C27092" w:rsidRPr="00F93E48" w:rsidRDefault="00C27092" w:rsidP="00C27092">
      <w:pPr>
        <w:ind w:right="113"/>
        <w:rPr>
          <w:szCs w:val="22"/>
          <w:lang w:val="nb-NO"/>
        </w:rPr>
      </w:pPr>
    </w:p>
    <w:p w14:paraId="25203F63" w14:textId="77777777" w:rsidR="00C27092" w:rsidRPr="00F93E48" w:rsidRDefault="00C27092" w:rsidP="00C27092">
      <w:pPr>
        <w:rPr>
          <w:color w:val="008000"/>
          <w:szCs w:val="22"/>
          <w:lang w:val="nb-NO"/>
        </w:rPr>
      </w:pPr>
    </w:p>
    <w:p w14:paraId="612C7C2C" w14:textId="77777777" w:rsidR="00C27092" w:rsidRPr="00F93E48" w:rsidRDefault="00C27092" w:rsidP="00C27092">
      <w:pPr>
        <w:rPr>
          <w:color w:val="008000"/>
          <w:szCs w:val="22"/>
          <w:lang w:val="nb-NO"/>
        </w:rPr>
      </w:pPr>
    </w:p>
    <w:p w14:paraId="02A4A191" w14:textId="77777777" w:rsidR="00C27092" w:rsidRPr="00F93E48" w:rsidRDefault="00C27092" w:rsidP="00C27092">
      <w:pPr>
        <w:jc w:val="center"/>
        <w:outlineLvl w:val="0"/>
        <w:rPr>
          <w:b/>
          <w:szCs w:val="22"/>
          <w:lang w:val="nb-NO"/>
        </w:rPr>
      </w:pPr>
    </w:p>
    <w:p w14:paraId="00D6FBA4" w14:textId="77777777" w:rsidR="00C27092" w:rsidRPr="00F93E48" w:rsidRDefault="00C27092" w:rsidP="00C27092">
      <w:pPr>
        <w:jc w:val="center"/>
        <w:outlineLvl w:val="0"/>
        <w:rPr>
          <w:b/>
          <w:szCs w:val="22"/>
          <w:lang w:val="nb-NO"/>
        </w:rPr>
      </w:pPr>
    </w:p>
    <w:p w14:paraId="52806C64" w14:textId="77777777" w:rsidR="00C27092" w:rsidRPr="00F93E48" w:rsidRDefault="00C27092" w:rsidP="00C27092">
      <w:pPr>
        <w:jc w:val="center"/>
        <w:outlineLvl w:val="0"/>
        <w:rPr>
          <w:b/>
          <w:szCs w:val="22"/>
          <w:lang w:val="nb-NO"/>
        </w:rPr>
      </w:pPr>
    </w:p>
    <w:p w14:paraId="23CB1071" w14:textId="77777777" w:rsidR="00C27092" w:rsidRPr="00F93E48" w:rsidRDefault="00C27092" w:rsidP="00C27092">
      <w:pPr>
        <w:jc w:val="center"/>
        <w:outlineLvl w:val="0"/>
        <w:rPr>
          <w:b/>
          <w:szCs w:val="22"/>
          <w:lang w:val="nb-NO"/>
        </w:rPr>
      </w:pPr>
    </w:p>
    <w:p w14:paraId="404276CC" w14:textId="77777777" w:rsidR="00C27092" w:rsidRPr="00F93E48" w:rsidRDefault="00C27092" w:rsidP="00C27092">
      <w:pPr>
        <w:jc w:val="center"/>
        <w:outlineLvl w:val="0"/>
        <w:rPr>
          <w:b/>
          <w:szCs w:val="22"/>
          <w:lang w:val="nb-NO"/>
        </w:rPr>
      </w:pPr>
    </w:p>
    <w:p w14:paraId="50D44F58" w14:textId="77777777" w:rsidR="00C27092" w:rsidRPr="00F93E48" w:rsidRDefault="00C27092" w:rsidP="00C27092">
      <w:pPr>
        <w:jc w:val="center"/>
        <w:outlineLvl w:val="0"/>
        <w:rPr>
          <w:b/>
          <w:szCs w:val="22"/>
          <w:lang w:val="nb-NO"/>
        </w:rPr>
      </w:pPr>
    </w:p>
    <w:p w14:paraId="7BF4B7A2" w14:textId="77777777" w:rsidR="00C27092" w:rsidRPr="00F93E48" w:rsidRDefault="00C27092" w:rsidP="00C27092">
      <w:pPr>
        <w:jc w:val="center"/>
        <w:outlineLvl w:val="0"/>
        <w:rPr>
          <w:b/>
          <w:szCs w:val="22"/>
          <w:lang w:val="nb-NO"/>
        </w:rPr>
      </w:pPr>
    </w:p>
    <w:p w14:paraId="7635CBCB" w14:textId="77777777" w:rsidR="00C27092" w:rsidRPr="00F93E48" w:rsidRDefault="00C27092" w:rsidP="00C27092">
      <w:pPr>
        <w:jc w:val="center"/>
        <w:outlineLvl w:val="0"/>
        <w:rPr>
          <w:b/>
          <w:szCs w:val="22"/>
          <w:lang w:val="nb-NO"/>
        </w:rPr>
      </w:pPr>
    </w:p>
    <w:p w14:paraId="08D81406" w14:textId="77777777" w:rsidR="00C27092" w:rsidRPr="00F93E48" w:rsidRDefault="00C27092" w:rsidP="00C27092">
      <w:pPr>
        <w:jc w:val="center"/>
        <w:outlineLvl w:val="0"/>
        <w:rPr>
          <w:b/>
          <w:szCs w:val="22"/>
          <w:lang w:val="nb-NO"/>
        </w:rPr>
      </w:pPr>
    </w:p>
    <w:p w14:paraId="6484E599" w14:textId="77777777" w:rsidR="00C27092" w:rsidRPr="00F93E48" w:rsidRDefault="00C27092" w:rsidP="00C27092">
      <w:pPr>
        <w:jc w:val="center"/>
        <w:outlineLvl w:val="0"/>
        <w:rPr>
          <w:b/>
          <w:lang w:val="nb-NO"/>
        </w:rPr>
      </w:pPr>
    </w:p>
    <w:p w14:paraId="5968F9FE" w14:textId="77777777" w:rsidR="00C27092" w:rsidRPr="00F93E48" w:rsidRDefault="00C27092" w:rsidP="00C27092">
      <w:pPr>
        <w:ind w:right="113"/>
        <w:rPr>
          <w:szCs w:val="22"/>
          <w:lang w:val="nb-NO"/>
        </w:rPr>
      </w:pPr>
    </w:p>
    <w:p w14:paraId="2B4B7631" w14:textId="77777777" w:rsidR="00B1771A" w:rsidRPr="00F93E48" w:rsidRDefault="00B1771A" w:rsidP="00C27092">
      <w:pPr>
        <w:ind w:right="113"/>
        <w:rPr>
          <w:szCs w:val="22"/>
          <w:lang w:val="nb-NO"/>
        </w:rPr>
      </w:pPr>
    </w:p>
    <w:p w14:paraId="09020561" w14:textId="77777777" w:rsidR="004B5EE3" w:rsidRPr="00F93E48" w:rsidRDefault="004B5EE3" w:rsidP="00C27092">
      <w:pPr>
        <w:rPr>
          <w:szCs w:val="22"/>
          <w:lang w:val="nb-NO"/>
        </w:rPr>
      </w:pPr>
    </w:p>
    <w:p w14:paraId="2D9509F8" w14:textId="77777777" w:rsidR="00C27092" w:rsidRPr="00F93E48" w:rsidRDefault="00C27092" w:rsidP="00C27092">
      <w:pPr>
        <w:rPr>
          <w:lang w:val="nb-NO"/>
        </w:rPr>
      </w:pPr>
    </w:p>
    <w:p w14:paraId="49AC3D9E" w14:textId="77777777" w:rsidR="00715A6B" w:rsidRPr="00F93E48" w:rsidRDefault="00715A6B" w:rsidP="00715A6B">
      <w:pPr>
        <w:jc w:val="center"/>
        <w:outlineLvl w:val="0"/>
        <w:rPr>
          <w:b/>
          <w:lang w:val="nb-NO"/>
        </w:rPr>
      </w:pPr>
    </w:p>
    <w:p w14:paraId="6FC4BE06" w14:textId="77777777" w:rsidR="00715A6B" w:rsidRPr="00F93E48" w:rsidRDefault="00715A6B" w:rsidP="00715A6B">
      <w:pPr>
        <w:jc w:val="center"/>
        <w:outlineLvl w:val="0"/>
        <w:rPr>
          <w:b/>
          <w:lang w:val="nb-NO"/>
        </w:rPr>
      </w:pPr>
    </w:p>
    <w:p w14:paraId="69BACE09" w14:textId="77777777" w:rsidR="00715A6B" w:rsidRPr="00F93E48" w:rsidRDefault="00715A6B" w:rsidP="00715A6B">
      <w:pPr>
        <w:jc w:val="center"/>
        <w:outlineLvl w:val="0"/>
        <w:rPr>
          <w:b/>
          <w:lang w:val="nb-NO"/>
        </w:rPr>
      </w:pPr>
    </w:p>
    <w:p w14:paraId="3E7F11CD" w14:textId="77777777" w:rsidR="00715A6B" w:rsidRPr="00F93E48" w:rsidRDefault="00715A6B" w:rsidP="00715A6B">
      <w:pPr>
        <w:jc w:val="center"/>
        <w:outlineLvl w:val="0"/>
        <w:rPr>
          <w:b/>
          <w:lang w:val="nb-NO"/>
        </w:rPr>
      </w:pPr>
    </w:p>
    <w:p w14:paraId="2BDAB9D8" w14:textId="77777777" w:rsidR="00715A6B" w:rsidRPr="00F93E48" w:rsidRDefault="00715A6B" w:rsidP="00715A6B">
      <w:pPr>
        <w:jc w:val="center"/>
        <w:outlineLvl w:val="0"/>
        <w:rPr>
          <w:b/>
          <w:lang w:val="nb-NO"/>
        </w:rPr>
      </w:pPr>
    </w:p>
    <w:p w14:paraId="01185B2E" w14:textId="77777777" w:rsidR="00715A6B" w:rsidRPr="00F93E48" w:rsidRDefault="00715A6B" w:rsidP="00715A6B">
      <w:pPr>
        <w:jc w:val="center"/>
        <w:outlineLvl w:val="0"/>
        <w:rPr>
          <w:b/>
          <w:lang w:val="nb-NO"/>
        </w:rPr>
      </w:pPr>
    </w:p>
    <w:p w14:paraId="1E6EA0AC" w14:textId="77777777" w:rsidR="00715A6B" w:rsidRPr="00F93E48" w:rsidRDefault="00715A6B" w:rsidP="00715A6B">
      <w:pPr>
        <w:jc w:val="center"/>
        <w:outlineLvl w:val="0"/>
        <w:rPr>
          <w:b/>
          <w:lang w:val="nb-NO"/>
        </w:rPr>
      </w:pPr>
    </w:p>
    <w:p w14:paraId="1516995D" w14:textId="77777777" w:rsidR="00715A6B" w:rsidRPr="00F93E48" w:rsidRDefault="00715A6B" w:rsidP="00715A6B">
      <w:pPr>
        <w:jc w:val="center"/>
        <w:outlineLvl w:val="0"/>
        <w:rPr>
          <w:b/>
          <w:lang w:val="nb-NO"/>
        </w:rPr>
      </w:pPr>
    </w:p>
    <w:p w14:paraId="1F065094" w14:textId="77777777" w:rsidR="00715A6B" w:rsidRPr="00F93E48" w:rsidRDefault="00715A6B" w:rsidP="00715A6B">
      <w:pPr>
        <w:jc w:val="center"/>
        <w:outlineLvl w:val="0"/>
        <w:rPr>
          <w:b/>
          <w:lang w:val="nb-NO"/>
        </w:rPr>
      </w:pPr>
    </w:p>
    <w:p w14:paraId="504DFA0B" w14:textId="77777777" w:rsidR="00715A6B" w:rsidRPr="00F93E48" w:rsidRDefault="00715A6B" w:rsidP="00715A6B">
      <w:pPr>
        <w:jc w:val="center"/>
        <w:outlineLvl w:val="0"/>
        <w:rPr>
          <w:b/>
          <w:lang w:val="nb-NO"/>
        </w:rPr>
      </w:pPr>
    </w:p>
    <w:p w14:paraId="5A7E6A00" w14:textId="77777777" w:rsidR="00715A6B" w:rsidRPr="00F93E48" w:rsidRDefault="00715A6B" w:rsidP="00715A6B">
      <w:pPr>
        <w:jc w:val="center"/>
        <w:outlineLvl w:val="0"/>
        <w:rPr>
          <w:b/>
          <w:lang w:val="nb-NO"/>
        </w:rPr>
      </w:pPr>
    </w:p>
    <w:p w14:paraId="3EB556AB" w14:textId="77777777" w:rsidR="00715A6B" w:rsidRPr="00F93E48" w:rsidRDefault="00715A6B" w:rsidP="00715A6B">
      <w:pPr>
        <w:jc w:val="center"/>
        <w:outlineLvl w:val="0"/>
        <w:rPr>
          <w:b/>
          <w:lang w:val="nb-NO"/>
        </w:rPr>
      </w:pPr>
    </w:p>
    <w:p w14:paraId="4DCAC1B3" w14:textId="77777777" w:rsidR="00715A6B" w:rsidRPr="00F93E48" w:rsidRDefault="00715A6B" w:rsidP="00715A6B">
      <w:pPr>
        <w:jc w:val="center"/>
        <w:outlineLvl w:val="0"/>
        <w:rPr>
          <w:b/>
          <w:lang w:val="nb-NO"/>
        </w:rPr>
      </w:pPr>
    </w:p>
    <w:p w14:paraId="7675D939" w14:textId="77777777" w:rsidR="00715A6B" w:rsidRPr="00F93E48" w:rsidRDefault="00715A6B" w:rsidP="00715A6B">
      <w:pPr>
        <w:jc w:val="center"/>
        <w:outlineLvl w:val="0"/>
        <w:rPr>
          <w:b/>
          <w:lang w:val="nb-NO"/>
        </w:rPr>
      </w:pPr>
    </w:p>
    <w:p w14:paraId="221B60D0" w14:textId="77777777" w:rsidR="00715A6B" w:rsidRPr="00F93E48" w:rsidRDefault="00715A6B" w:rsidP="00715A6B">
      <w:pPr>
        <w:jc w:val="center"/>
        <w:outlineLvl w:val="0"/>
        <w:rPr>
          <w:b/>
          <w:lang w:val="nb-NO"/>
        </w:rPr>
      </w:pPr>
    </w:p>
    <w:p w14:paraId="0F5DBDD8" w14:textId="77777777" w:rsidR="00715A6B" w:rsidRPr="00F93E48" w:rsidRDefault="00715A6B" w:rsidP="00715A6B">
      <w:pPr>
        <w:jc w:val="center"/>
        <w:outlineLvl w:val="0"/>
        <w:rPr>
          <w:b/>
          <w:lang w:val="nb-NO"/>
        </w:rPr>
      </w:pPr>
    </w:p>
    <w:p w14:paraId="1A48B660" w14:textId="77777777" w:rsidR="00715A6B" w:rsidRPr="00F93E48" w:rsidRDefault="00715A6B" w:rsidP="00715A6B">
      <w:pPr>
        <w:jc w:val="center"/>
        <w:outlineLvl w:val="0"/>
        <w:rPr>
          <w:b/>
          <w:lang w:val="nb-NO"/>
        </w:rPr>
      </w:pPr>
    </w:p>
    <w:p w14:paraId="72894F79" w14:textId="77777777" w:rsidR="00715A6B" w:rsidRPr="00F93E48" w:rsidRDefault="00715A6B" w:rsidP="00715A6B">
      <w:pPr>
        <w:jc w:val="center"/>
        <w:outlineLvl w:val="0"/>
        <w:rPr>
          <w:b/>
          <w:lang w:val="nb-NO"/>
        </w:rPr>
      </w:pPr>
    </w:p>
    <w:p w14:paraId="18BAC38E" w14:textId="77777777" w:rsidR="00C27092" w:rsidRDefault="00C27092" w:rsidP="00C27092">
      <w:pPr>
        <w:tabs>
          <w:tab w:val="clear" w:pos="567"/>
        </w:tabs>
        <w:spacing w:line="240" w:lineRule="auto"/>
        <w:ind w:right="113"/>
        <w:rPr>
          <w:lang w:val="nb-NO"/>
        </w:rPr>
      </w:pPr>
    </w:p>
    <w:p w14:paraId="4FECD5F5" w14:textId="77777777" w:rsidR="00CB7998" w:rsidRDefault="00CB7998" w:rsidP="00C27092">
      <w:pPr>
        <w:tabs>
          <w:tab w:val="clear" w:pos="567"/>
        </w:tabs>
        <w:spacing w:line="240" w:lineRule="auto"/>
        <w:ind w:right="113"/>
        <w:rPr>
          <w:lang w:val="nb-NO"/>
        </w:rPr>
      </w:pPr>
    </w:p>
    <w:p w14:paraId="4BD8FAC2" w14:textId="77777777" w:rsidR="00CB7998" w:rsidRPr="00F93E48" w:rsidRDefault="00CB7998" w:rsidP="00C27092">
      <w:pPr>
        <w:tabs>
          <w:tab w:val="clear" w:pos="567"/>
        </w:tabs>
        <w:spacing w:line="240" w:lineRule="auto"/>
        <w:ind w:right="113"/>
        <w:rPr>
          <w:lang w:val="nb-NO"/>
        </w:rPr>
      </w:pPr>
    </w:p>
    <w:p w14:paraId="5E18CDC0" w14:textId="77777777" w:rsidR="00C27092" w:rsidRPr="00F93E48" w:rsidRDefault="00C27092" w:rsidP="00566F69">
      <w:pPr>
        <w:tabs>
          <w:tab w:val="clear" w:pos="567"/>
        </w:tabs>
        <w:spacing w:line="240" w:lineRule="auto"/>
        <w:rPr>
          <w:lang w:val="nb-NO"/>
        </w:rPr>
      </w:pPr>
    </w:p>
    <w:p w14:paraId="789A2074" w14:textId="77777777" w:rsidR="00C27092" w:rsidRPr="00F93E48" w:rsidRDefault="00C27092" w:rsidP="00C27092">
      <w:pPr>
        <w:tabs>
          <w:tab w:val="clear" w:pos="567"/>
        </w:tabs>
        <w:spacing w:line="240" w:lineRule="auto"/>
        <w:jc w:val="center"/>
        <w:rPr>
          <w:lang w:val="nb-NO"/>
        </w:rPr>
      </w:pPr>
    </w:p>
    <w:p w14:paraId="4BDBFCF3" w14:textId="77777777" w:rsidR="005F399D" w:rsidRPr="005F399D" w:rsidRDefault="005F399D" w:rsidP="00B41E92">
      <w:pPr>
        <w:pStyle w:val="TitleA"/>
        <w:rPr>
          <w:lang w:val="nb-NO"/>
        </w:rPr>
      </w:pPr>
      <w:r w:rsidRPr="005F399D">
        <w:rPr>
          <w:lang w:val="nb-NO"/>
        </w:rPr>
        <w:t>B. PAKNINGSVEDLEGG</w:t>
      </w:r>
    </w:p>
    <w:p w14:paraId="5183C507" w14:textId="77777777" w:rsidR="005F399D" w:rsidRPr="005F399D" w:rsidRDefault="005F399D" w:rsidP="005F399D">
      <w:pPr>
        <w:suppressAutoHyphens/>
        <w:jc w:val="center"/>
        <w:rPr>
          <w:szCs w:val="22"/>
          <w:lang w:val="nb-NO"/>
        </w:rPr>
      </w:pPr>
    </w:p>
    <w:p w14:paraId="472A73B6" w14:textId="77777777" w:rsidR="005F399D" w:rsidRPr="005F399D" w:rsidRDefault="005F399D" w:rsidP="005F399D">
      <w:pPr>
        <w:jc w:val="center"/>
        <w:rPr>
          <w:b/>
          <w:szCs w:val="22"/>
          <w:lang w:val="nb-NO"/>
        </w:rPr>
      </w:pPr>
      <w:r w:rsidRPr="005F399D">
        <w:rPr>
          <w:b/>
          <w:szCs w:val="22"/>
          <w:lang w:val="nb-NO"/>
        </w:rPr>
        <w:br w:type="page"/>
      </w:r>
      <w:r w:rsidRPr="005F399D">
        <w:rPr>
          <w:b/>
          <w:szCs w:val="22"/>
          <w:lang w:val="nb-NO"/>
        </w:rPr>
        <w:lastRenderedPageBreak/>
        <w:t>Pakningsvedlegg: Informasjon til brukeren</w:t>
      </w:r>
    </w:p>
    <w:p w14:paraId="42A5E29C" w14:textId="77777777" w:rsidR="005F399D" w:rsidRPr="005F399D" w:rsidRDefault="005F399D" w:rsidP="005F399D">
      <w:pPr>
        <w:jc w:val="center"/>
        <w:rPr>
          <w:b/>
          <w:szCs w:val="22"/>
          <w:lang w:val="nb-NO"/>
        </w:rPr>
      </w:pPr>
    </w:p>
    <w:p w14:paraId="70F35E2D" w14:textId="7ECC0605" w:rsidR="005F399D" w:rsidRPr="005F399D" w:rsidRDefault="005F399D" w:rsidP="005F399D">
      <w:pPr>
        <w:tabs>
          <w:tab w:val="left" w:pos="993"/>
        </w:tabs>
        <w:jc w:val="center"/>
        <w:outlineLvl w:val="0"/>
        <w:rPr>
          <w:b/>
          <w:lang w:val="nb-NO"/>
        </w:rPr>
      </w:pPr>
      <w:r w:rsidRPr="005F399D">
        <w:rPr>
          <w:b/>
          <w:lang w:val="nb-NO"/>
        </w:rPr>
        <w:t>A</w:t>
      </w:r>
      <w:r w:rsidR="004E7AAF">
        <w:rPr>
          <w:b/>
          <w:lang w:val="nb-NO"/>
        </w:rPr>
        <w:t>NORO</w:t>
      </w:r>
      <w:r w:rsidRPr="005F399D">
        <w:rPr>
          <w:b/>
          <w:lang w:val="nb-NO"/>
        </w:rPr>
        <w:t xml:space="preserve"> </w:t>
      </w:r>
      <w:r w:rsidR="009A1CF1">
        <w:rPr>
          <w:b/>
          <w:lang w:val="nb-NO"/>
        </w:rPr>
        <w:t xml:space="preserve">ELLIPTA </w:t>
      </w:r>
      <w:r w:rsidRPr="005F399D">
        <w:rPr>
          <w:b/>
          <w:lang w:val="nb-NO"/>
        </w:rPr>
        <w:t>55 </w:t>
      </w:r>
      <w:r w:rsidRPr="005F399D">
        <w:rPr>
          <w:rFonts w:eastAsia="MS Mincho"/>
          <w:b/>
          <w:lang w:val="nb-NO"/>
        </w:rPr>
        <w:t>mikrogram</w:t>
      </w:r>
      <w:r w:rsidRPr="005F399D">
        <w:rPr>
          <w:b/>
          <w:lang w:val="nb-NO"/>
        </w:rPr>
        <w:t>/22 </w:t>
      </w:r>
      <w:r w:rsidRPr="005F399D">
        <w:rPr>
          <w:rFonts w:eastAsia="MS Mincho"/>
          <w:b/>
          <w:lang w:val="nb-NO"/>
        </w:rPr>
        <w:t>mikrogram</w:t>
      </w:r>
      <w:r w:rsidR="004E7AAF">
        <w:rPr>
          <w:b/>
          <w:lang w:val="nb-NO"/>
        </w:rPr>
        <w:t xml:space="preserve"> inhalasjonspulver</w:t>
      </w:r>
      <w:r w:rsidR="00306CC9">
        <w:rPr>
          <w:b/>
          <w:lang w:val="nb-NO"/>
        </w:rPr>
        <w:t xml:space="preserve">, </w:t>
      </w:r>
      <w:r w:rsidR="004E7AAF">
        <w:rPr>
          <w:b/>
          <w:lang w:val="nb-NO"/>
        </w:rPr>
        <w:t>dosedispensert</w:t>
      </w:r>
      <w:r w:rsidR="007F1C48">
        <w:rPr>
          <w:b/>
          <w:lang w:val="nb-NO"/>
        </w:rPr>
        <w:fldChar w:fldCharType="begin"/>
      </w:r>
      <w:r w:rsidR="007F1C48">
        <w:rPr>
          <w:b/>
          <w:lang w:val="nb-NO"/>
        </w:rPr>
        <w:instrText xml:space="preserve"> DOCVARIABLE vault_nd_afe3e5ac-7d6e-4e8c-84be-94aa7a36e4ba \* MERGEFORMAT </w:instrText>
      </w:r>
      <w:r w:rsidR="007F1C48">
        <w:rPr>
          <w:b/>
          <w:lang w:val="nb-NO"/>
        </w:rPr>
        <w:fldChar w:fldCharType="separate"/>
      </w:r>
      <w:r w:rsidR="007F1C48">
        <w:rPr>
          <w:b/>
          <w:lang w:val="nb-NO"/>
        </w:rPr>
        <w:t xml:space="preserve"> </w:t>
      </w:r>
      <w:r w:rsidR="007F1C48">
        <w:rPr>
          <w:b/>
          <w:lang w:val="nb-NO"/>
        </w:rPr>
        <w:fldChar w:fldCharType="end"/>
      </w:r>
    </w:p>
    <w:p w14:paraId="4370C694" w14:textId="77777777" w:rsidR="004F0EFD" w:rsidRDefault="004F0EFD" w:rsidP="005F399D">
      <w:pPr>
        <w:numPr>
          <w:ilvl w:val="12"/>
          <w:numId w:val="0"/>
        </w:numPr>
        <w:tabs>
          <w:tab w:val="left" w:pos="708"/>
        </w:tabs>
        <w:jc w:val="center"/>
        <w:rPr>
          <w:lang w:val="nb-NO"/>
        </w:rPr>
      </w:pPr>
    </w:p>
    <w:p w14:paraId="587EFAB3" w14:textId="77777777" w:rsidR="005F399D" w:rsidRPr="005F399D" w:rsidRDefault="005F399D" w:rsidP="005F399D">
      <w:pPr>
        <w:numPr>
          <w:ilvl w:val="12"/>
          <w:numId w:val="0"/>
        </w:numPr>
        <w:tabs>
          <w:tab w:val="left" w:pos="708"/>
        </w:tabs>
        <w:jc w:val="center"/>
        <w:rPr>
          <w:lang w:val="nb-NO"/>
        </w:rPr>
      </w:pPr>
      <w:r w:rsidRPr="005F399D">
        <w:rPr>
          <w:lang w:val="nb-NO"/>
        </w:rPr>
        <w:t>umeklidin</w:t>
      </w:r>
      <w:r w:rsidR="004E7AAF">
        <w:rPr>
          <w:lang w:val="nb-NO"/>
        </w:rPr>
        <w:t>ium</w:t>
      </w:r>
      <w:r w:rsidRPr="005F399D">
        <w:rPr>
          <w:lang w:val="nb-NO"/>
        </w:rPr>
        <w:t>/vilanterol</w:t>
      </w:r>
    </w:p>
    <w:p w14:paraId="1A648430" w14:textId="77777777" w:rsidR="005F399D" w:rsidRPr="005F399D" w:rsidRDefault="005F399D" w:rsidP="005F399D">
      <w:pPr>
        <w:jc w:val="center"/>
        <w:rPr>
          <w:szCs w:val="22"/>
          <w:lang w:val="nb-NO"/>
        </w:rPr>
      </w:pPr>
    </w:p>
    <w:p w14:paraId="1D2FF324" w14:textId="6AF177C8" w:rsidR="005F399D" w:rsidRPr="005F399D" w:rsidRDefault="005F399D" w:rsidP="005F399D">
      <w:pPr>
        <w:rPr>
          <w:szCs w:val="22"/>
          <w:lang w:val="nb-NO"/>
        </w:rPr>
      </w:pPr>
    </w:p>
    <w:p w14:paraId="538F6D6A" w14:textId="77777777" w:rsidR="005F399D" w:rsidRPr="005F399D" w:rsidRDefault="005F399D" w:rsidP="005F399D">
      <w:pPr>
        <w:jc w:val="center"/>
        <w:rPr>
          <w:szCs w:val="22"/>
          <w:lang w:val="nb-NO"/>
        </w:rPr>
      </w:pPr>
    </w:p>
    <w:p w14:paraId="40656455" w14:textId="77777777" w:rsidR="005F399D" w:rsidRDefault="005F399D" w:rsidP="005F399D">
      <w:pPr>
        <w:ind w:right="-2"/>
        <w:rPr>
          <w:b/>
          <w:szCs w:val="22"/>
          <w:lang w:val="nb-NO"/>
        </w:rPr>
      </w:pPr>
      <w:r w:rsidRPr="005F399D">
        <w:rPr>
          <w:b/>
          <w:szCs w:val="22"/>
          <w:lang w:val="nb-NO"/>
        </w:rPr>
        <w:t xml:space="preserve">Les nøye gjennom dette pakningsvedlegget før du begynner å bruke dette legemidlet. </w:t>
      </w:r>
      <w:r w:rsidRPr="00346CC9">
        <w:rPr>
          <w:b/>
          <w:szCs w:val="22"/>
          <w:lang w:val="nb-NO"/>
        </w:rPr>
        <w:t>Det inneholder informasjon som er viktig for deg.</w:t>
      </w:r>
    </w:p>
    <w:p w14:paraId="0CC6EF24" w14:textId="77777777" w:rsidR="004F0EFD" w:rsidRPr="00346CC9" w:rsidRDefault="004F0EFD" w:rsidP="005F399D">
      <w:pPr>
        <w:ind w:right="-2"/>
        <w:rPr>
          <w:szCs w:val="22"/>
          <w:lang w:val="nb-NO"/>
        </w:rPr>
      </w:pPr>
    </w:p>
    <w:p w14:paraId="46D0FEE3" w14:textId="77777777" w:rsidR="005F399D" w:rsidRPr="005F399D" w:rsidRDefault="005F399D" w:rsidP="000C5ABE">
      <w:pPr>
        <w:numPr>
          <w:ilvl w:val="0"/>
          <w:numId w:val="24"/>
        </w:numPr>
        <w:tabs>
          <w:tab w:val="clear" w:pos="567"/>
        </w:tabs>
        <w:spacing w:line="240" w:lineRule="auto"/>
        <w:ind w:right="-2"/>
        <w:rPr>
          <w:szCs w:val="22"/>
          <w:lang w:val="nb-NO"/>
        </w:rPr>
      </w:pPr>
      <w:r w:rsidRPr="005F399D">
        <w:rPr>
          <w:szCs w:val="22"/>
          <w:lang w:val="nb-NO"/>
        </w:rPr>
        <w:t>Ta vare på dette pakningsvedlegget. Du kan få behov for å lese det igjen.</w:t>
      </w:r>
    </w:p>
    <w:p w14:paraId="5ACF16E4" w14:textId="0BB99A2E" w:rsidR="005F399D" w:rsidRPr="005F399D" w:rsidRDefault="00D63ED5" w:rsidP="000C5ABE">
      <w:pPr>
        <w:numPr>
          <w:ilvl w:val="0"/>
          <w:numId w:val="24"/>
        </w:numPr>
        <w:tabs>
          <w:tab w:val="clear" w:pos="567"/>
        </w:tabs>
        <w:spacing w:line="240" w:lineRule="auto"/>
        <w:ind w:right="-2"/>
        <w:rPr>
          <w:szCs w:val="22"/>
          <w:lang w:val="nb-NO"/>
        </w:rPr>
      </w:pPr>
      <w:r w:rsidRPr="00AE42D3">
        <w:rPr>
          <w:lang w:val="nb-NO"/>
        </w:rPr>
        <w:t xml:space="preserve">Spør </w:t>
      </w:r>
      <w:r w:rsidRPr="005F399D">
        <w:rPr>
          <w:szCs w:val="22"/>
          <w:lang w:val="nb-NO"/>
        </w:rPr>
        <w:t>lege, apotek eller sykepleier</w:t>
      </w:r>
      <w:r w:rsidRPr="00997E23">
        <w:rPr>
          <w:lang w:val="nb-NO"/>
        </w:rPr>
        <w:t xml:space="preserve"> </w:t>
      </w:r>
      <w:r w:rsidRPr="00AE42D3">
        <w:rPr>
          <w:lang w:val="nb-NO"/>
        </w:rPr>
        <w:t xml:space="preserve"> hvis du har flere spørsmål eller trenger mer informasjon.</w:t>
      </w:r>
      <w:r w:rsidRPr="00AE42D3" w:rsidDel="00E67A56">
        <w:rPr>
          <w:szCs w:val="22"/>
          <w:lang w:val="nb-NO"/>
        </w:rPr>
        <w:t xml:space="preserve"> </w:t>
      </w:r>
    </w:p>
    <w:p w14:paraId="55AE0D28" w14:textId="77777777" w:rsidR="005F399D" w:rsidRPr="005F399D" w:rsidRDefault="005F399D" w:rsidP="000C5ABE">
      <w:pPr>
        <w:numPr>
          <w:ilvl w:val="0"/>
          <w:numId w:val="24"/>
        </w:numPr>
        <w:tabs>
          <w:tab w:val="clear" w:pos="567"/>
        </w:tabs>
        <w:spacing w:line="240" w:lineRule="auto"/>
        <w:ind w:right="-2"/>
        <w:rPr>
          <w:b/>
          <w:szCs w:val="22"/>
          <w:lang w:val="nb-NO"/>
        </w:rPr>
      </w:pPr>
      <w:r w:rsidRPr="005F399D">
        <w:rPr>
          <w:szCs w:val="22"/>
          <w:lang w:val="nb-NO"/>
        </w:rPr>
        <w:t>Dette legemidlet er skrevet ut kun til deg. Ikke gi det videre til andre. Det kan skade dem, selv om de har symptomer på sykdom som ligner dine.</w:t>
      </w:r>
    </w:p>
    <w:p w14:paraId="113B99B1" w14:textId="77777777" w:rsidR="005F399D" w:rsidRPr="00346CC9" w:rsidRDefault="005F399D" w:rsidP="000C5ABE">
      <w:pPr>
        <w:numPr>
          <w:ilvl w:val="0"/>
          <w:numId w:val="24"/>
        </w:numPr>
        <w:tabs>
          <w:tab w:val="clear" w:pos="567"/>
        </w:tabs>
        <w:spacing w:line="240" w:lineRule="auto"/>
        <w:ind w:right="-2"/>
        <w:rPr>
          <w:b/>
          <w:szCs w:val="22"/>
          <w:lang w:val="nb-NO"/>
        </w:rPr>
      </w:pPr>
      <w:r w:rsidRPr="005F399D">
        <w:rPr>
          <w:szCs w:val="22"/>
          <w:lang w:val="nb-NO"/>
        </w:rPr>
        <w:t xml:space="preserve">Kontakt lege, apotek eller sykepleier dersom du opplever bivirkninger, inkludert mulige bivirkninger som ikke er nevnt i dette pakningsvedlegget. </w:t>
      </w:r>
      <w:r w:rsidRPr="00346CC9">
        <w:rPr>
          <w:szCs w:val="22"/>
          <w:lang w:val="nb-NO"/>
        </w:rPr>
        <w:t>Se avsnitt 4.</w:t>
      </w:r>
    </w:p>
    <w:p w14:paraId="3683CCD4" w14:textId="77777777" w:rsidR="005F399D" w:rsidRPr="00346CC9" w:rsidRDefault="005F399D" w:rsidP="005F399D">
      <w:pPr>
        <w:numPr>
          <w:ilvl w:val="12"/>
          <w:numId w:val="0"/>
        </w:numPr>
        <w:ind w:right="-2"/>
        <w:rPr>
          <w:szCs w:val="22"/>
          <w:lang w:val="nb-NO"/>
        </w:rPr>
      </w:pPr>
    </w:p>
    <w:p w14:paraId="7955BD53" w14:textId="77777777" w:rsidR="005F399D" w:rsidRPr="00346CC9" w:rsidRDefault="005F399D" w:rsidP="005F399D">
      <w:pPr>
        <w:ind w:right="-2"/>
        <w:rPr>
          <w:szCs w:val="22"/>
          <w:lang w:val="nb-NO"/>
        </w:rPr>
      </w:pPr>
    </w:p>
    <w:p w14:paraId="694D10F6" w14:textId="77777777" w:rsidR="00346CC9" w:rsidRPr="005F399D" w:rsidRDefault="005F399D" w:rsidP="005F399D">
      <w:pPr>
        <w:ind w:right="-2"/>
        <w:rPr>
          <w:szCs w:val="22"/>
          <w:lang w:val="nb-NO"/>
        </w:rPr>
      </w:pPr>
      <w:r w:rsidRPr="005F399D">
        <w:rPr>
          <w:b/>
          <w:szCs w:val="22"/>
          <w:lang w:val="nb-NO"/>
        </w:rPr>
        <w:t>I dette pakningsvedlegget finner du informasjon om:</w:t>
      </w:r>
    </w:p>
    <w:p w14:paraId="4C90984A" w14:textId="77777777" w:rsidR="005F399D" w:rsidRPr="005F399D" w:rsidRDefault="004E7AAF" w:rsidP="005F399D">
      <w:pPr>
        <w:ind w:left="567" w:right="-29" w:hanging="567"/>
        <w:rPr>
          <w:szCs w:val="22"/>
          <w:lang w:val="nb-NO"/>
        </w:rPr>
      </w:pPr>
      <w:r>
        <w:rPr>
          <w:szCs w:val="22"/>
          <w:lang w:val="nb-NO"/>
        </w:rPr>
        <w:t>1.</w:t>
      </w:r>
      <w:r>
        <w:rPr>
          <w:szCs w:val="22"/>
          <w:lang w:val="nb-NO"/>
        </w:rPr>
        <w:tab/>
        <w:t>Hva ANORO</w:t>
      </w:r>
      <w:r w:rsidR="005F399D" w:rsidRPr="005F399D">
        <w:rPr>
          <w:szCs w:val="22"/>
          <w:lang w:val="nb-NO"/>
        </w:rPr>
        <w:t xml:space="preserve"> </w:t>
      </w:r>
      <w:r w:rsidR="009A1CF1">
        <w:rPr>
          <w:szCs w:val="22"/>
          <w:lang w:val="nb-NO"/>
        </w:rPr>
        <w:t xml:space="preserve">ELLIPTA </w:t>
      </w:r>
      <w:r w:rsidR="005F399D" w:rsidRPr="005F399D">
        <w:rPr>
          <w:szCs w:val="22"/>
          <w:lang w:val="nb-NO"/>
        </w:rPr>
        <w:t>er og hva det brukes mot</w:t>
      </w:r>
    </w:p>
    <w:p w14:paraId="622F3070" w14:textId="77777777" w:rsidR="005F399D" w:rsidRPr="005F399D" w:rsidRDefault="005F399D" w:rsidP="005F399D">
      <w:pPr>
        <w:ind w:left="567" w:right="-29" w:hanging="567"/>
        <w:rPr>
          <w:szCs w:val="22"/>
          <w:lang w:val="nb-NO"/>
        </w:rPr>
      </w:pPr>
      <w:r w:rsidRPr="005F399D">
        <w:rPr>
          <w:szCs w:val="22"/>
          <w:lang w:val="nb-NO"/>
        </w:rPr>
        <w:t>2.</w:t>
      </w:r>
      <w:r w:rsidRPr="005F399D">
        <w:rPr>
          <w:szCs w:val="22"/>
          <w:lang w:val="nb-NO"/>
        </w:rPr>
        <w:tab/>
        <w:t xml:space="preserve">Hva du må vite før du bruker </w:t>
      </w:r>
      <w:r w:rsidR="004E7AAF">
        <w:rPr>
          <w:szCs w:val="22"/>
          <w:lang w:val="nb-NO"/>
        </w:rPr>
        <w:t>ANORO</w:t>
      </w:r>
      <w:r w:rsidR="009A1CF1">
        <w:rPr>
          <w:szCs w:val="22"/>
          <w:lang w:val="nb-NO"/>
        </w:rPr>
        <w:t xml:space="preserve"> ELLIPTA</w:t>
      </w:r>
    </w:p>
    <w:p w14:paraId="4762258F" w14:textId="77777777" w:rsidR="005F399D" w:rsidRPr="005F399D" w:rsidRDefault="005F399D" w:rsidP="005F399D">
      <w:pPr>
        <w:ind w:left="567" w:right="-29" w:hanging="567"/>
        <w:rPr>
          <w:szCs w:val="22"/>
          <w:lang w:val="nb-NO"/>
        </w:rPr>
      </w:pPr>
      <w:r w:rsidRPr="005F399D">
        <w:rPr>
          <w:szCs w:val="22"/>
          <w:lang w:val="nb-NO"/>
        </w:rPr>
        <w:t>3.</w:t>
      </w:r>
      <w:r w:rsidRPr="005F399D">
        <w:rPr>
          <w:szCs w:val="22"/>
          <w:lang w:val="nb-NO"/>
        </w:rPr>
        <w:tab/>
        <w:t xml:space="preserve">Hvordan du bruker </w:t>
      </w:r>
      <w:r w:rsidR="004E7AAF">
        <w:rPr>
          <w:szCs w:val="22"/>
          <w:lang w:val="nb-NO"/>
        </w:rPr>
        <w:t>ANORO</w:t>
      </w:r>
      <w:r w:rsidR="009A1CF1">
        <w:rPr>
          <w:szCs w:val="22"/>
          <w:lang w:val="nb-NO"/>
        </w:rPr>
        <w:t xml:space="preserve"> ELLIPTA</w:t>
      </w:r>
    </w:p>
    <w:p w14:paraId="1B47B5DE" w14:textId="77777777" w:rsidR="005F399D" w:rsidRPr="005F399D" w:rsidRDefault="005F399D" w:rsidP="005F399D">
      <w:pPr>
        <w:ind w:left="567" w:right="-29" w:hanging="567"/>
        <w:rPr>
          <w:szCs w:val="22"/>
          <w:lang w:val="nb-NO"/>
        </w:rPr>
      </w:pPr>
      <w:r w:rsidRPr="005F399D">
        <w:rPr>
          <w:szCs w:val="22"/>
          <w:lang w:val="nb-NO"/>
        </w:rPr>
        <w:t>4.</w:t>
      </w:r>
      <w:r w:rsidRPr="005F399D">
        <w:rPr>
          <w:szCs w:val="22"/>
          <w:lang w:val="nb-NO"/>
        </w:rPr>
        <w:tab/>
        <w:t>Mulige bivirkninger</w:t>
      </w:r>
    </w:p>
    <w:p w14:paraId="2918D41A" w14:textId="77777777" w:rsidR="005F399D" w:rsidRPr="005F399D" w:rsidRDefault="005F399D" w:rsidP="005F399D">
      <w:pPr>
        <w:ind w:left="567" w:right="-29" w:hanging="567"/>
        <w:rPr>
          <w:szCs w:val="22"/>
          <w:lang w:val="nb-NO"/>
        </w:rPr>
      </w:pPr>
      <w:r w:rsidRPr="005F399D">
        <w:rPr>
          <w:szCs w:val="22"/>
          <w:lang w:val="nb-NO"/>
        </w:rPr>
        <w:t>5.</w:t>
      </w:r>
      <w:r w:rsidRPr="005F399D">
        <w:rPr>
          <w:szCs w:val="22"/>
          <w:lang w:val="nb-NO"/>
        </w:rPr>
        <w:tab/>
        <w:t xml:space="preserve">Hvordan du oppbevarer </w:t>
      </w:r>
      <w:r w:rsidR="004E7AAF">
        <w:rPr>
          <w:szCs w:val="22"/>
          <w:lang w:val="nb-NO"/>
        </w:rPr>
        <w:t>ANORO</w:t>
      </w:r>
      <w:r w:rsidR="009A1CF1">
        <w:rPr>
          <w:szCs w:val="22"/>
          <w:lang w:val="nb-NO"/>
        </w:rPr>
        <w:t xml:space="preserve"> ELLIPTA</w:t>
      </w:r>
    </w:p>
    <w:p w14:paraId="388DA3BE" w14:textId="77777777" w:rsidR="005F399D" w:rsidRPr="005F399D" w:rsidRDefault="005F399D" w:rsidP="005F399D">
      <w:pPr>
        <w:ind w:left="567" w:right="-29" w:hanging="567"/>
        <w:rPr>
          <w:szCs w:val="22"/>
          <w:lang w:val="nb-NO"/>
        </w:rPr>
      </w:pPr>
      <w:r w:rsidRPr="005F399D">
        <w:rPr>
          <w:szCs w:val="22"/>
          <w:lang w:val="nb-NO"/>
        </w:rPr>
        <w:t>6.</w:t>
      </w:r>
      <w:r w:rsidRPr="005F399D">
        <w:rPr>
          <w:szCs w:val="22"/>
          <w:lang w:val="nb-NO"/>
        </w:rPr>
        <w:tab/>
        <w:t>Innholdet i pakningen og ytterligere informasjon</w:t>
      </w:r>
    </w:p>
    <w:p w14:paraId="2CCF6FA4" w14:textId="77777777" w:rsidR="005F399D" w:rsidRPr="005F399D" w:rsidRDefault="004F0EFD" w:rsidP="000C5ABE">
      <w:pPr>
        <w:ind w:right="-29"/>
        <w:rPr>
          <w:szCs w:val="22"/>
          <w:lang w:val="nb-NO"/>
        </w:rPr>
      </w:pPr>
      <w:r>
        <w:rPr>
          <w:szCs w:val="22"/>
          <w:lang w:val="nb-NO"/>
        </w:rPr>
        <w:tab/>
      </w:r>
      <w:r w:rsidR="005F399D" w:rsidRPr="005F399D">
        <w:rPr>
          <w:szCs w:val="22"/>
          <w:lang w:val="nb-NO"/>
        </w:rPr>
        <w:t>Trinn-for-trinn instruksjoner</w:t>
      </w:r>
    </w:p>
    <w:p w14:paraId="2CFAA239" w14:textId="77777777" w:rsidR="005F399D" w:rsidRPr="005F399D" w:rsidRDefault="005F399D" w:rsidP="005F399D">
      <w:pPr>
        <w:ind w:left="567" w:right="-29" w:hanging="567"/>
        <w:rPr>
          <w:szCs w:val="22"/>
          <w:lang w:val="nb-NO"/>
        </w:rPr>
      </w:pPr>
    </w:p>
    <w:p w14:paraId="262E2EAA" w14:textId="77777777" w:rsidR="005F399D" w:rsidRPr="005F399D" w:rsidRDefault="005F399D" w:rsidP="005F399D">
      <w:pPr>
        <w:ind w:left="567" w:right="-29" w:hanging="567"/>
        <w:rPr>
          <w:szCs w:val="22"/>
          <w:lang w:val="nb-NO"/>
        </w:rPr>
      </w:pPr>
    </w:p>
    <w:p w14:paraId="54C0EDF3" w14:textId="77777777" w:rsidR="005F399D" w:rsidRPr="005F399D" w:rsidRDefault="005F399D" w:rsidP="005F399D">
      <w:pPr>
        <w:suppressAutoHyphens/>
        <w:ind w:left="567" w:hanging="567"/>
        <w:rPr>
          <w:szCs w:val="22"/>
          <w:lang w:val="nb-NO"/>
        </w:rPr>
      </w:pPr>
      <w:r w:rsidRPr="005F399D">
        <w:rPr>
          <w:b/>
          <w:szCs w:val="22"/>
          <w:lang w:val="nb-NO"/>
        </w:rPr>
        <w:t>1.</w:t>
      </w:r>
      <w:r w:rsidRPr="005F399D">
        <w:rPr>
          <w:b/>
          <w:szCs w:val="22"/>
          <w:lang w:val="nb-NO"/>
        </w:rPr>
        <w:tab/>
        <w:t xml:space="preserve">Hva </w:t>
      </w:r>
      <w:r w:rsidR="004E7AAF">
        <w:rPr>
          <w:b/>
          <w:szCs w:val="22"/>
          <w:lang w:val="nb-NO"/>
        </w:rPr>
        <w:t>ANORO</w:t>
      </w:r>
      <w:r w:rsidRPr="005F399D">
        <w:rPr>
          <w:b/>
          <w:szCs w:val="22"/>
          <w:lang w:val="nb-NO"/>
        </w:rPr>
        <w:t xml:space="preserve"> </w:t>
      </w:r>
      <w:r w:rsidR="009A1CF1">
        <w:rPr>
          <w:b/>
          <w:szCs w:val="22"/>
          <w:lang w:val="nb-NO"/>
        </w:rPr>
        <w:t xml:space="preserve">ELLIPTA </w:t>
      </w:r>
      <w:r w:rsidRPr="005F399D">
        <w:rPr>
          <w:b/>
          <w:szCs w:val="22"/>
          <w:lang w:val="nb-NO"/>
        </w:rPr>
        <w:t>er og hva det brukes mot</w:t>
      </w:r>
    </w:p>
    <w:p w14:paraId="087553FB" w14:textId="77777777" w:rsidR="005F399D" w:rsidRDefault="005F399D" w:rsidP="005F399D">
      <w:pPr>
        <w:rPr>
          <w:szCs w:val="22"/>
          <w:lang w:val="nb-NO"/>
        </w:rPr>
      </w:pPr>
    </w:p>
    <w:p w14:paraId="1823695A" w14:textId="77777777" w:rsidR="004E7AAF" w:rsidRPr="004E7AAF" w:rsidRDefault="004E7AAF" w:rsidP="005F399D">
      <w:pPr>
        <w:rPr>
          <w:b/>
          <w:szCs w:val="22"/>
          <w:lang w:val="nb-NO"/>
        </w:rPr>
      </w:pPr>
      <w:r w:rsidRPr="004E7AAF">
        <w:rPr>
          <w:b/>
          <w:szCs w:val="22"/>
          <w:lang w:val="nb-NO"/>
        </w:rPr>
        <w:t xml:space="preserve">Hva ANORO </w:t>
      </w:r>
      <w:r w:rsidR="009A1CF1">
        <w:rPr>
          <w:b/>
          <w:szCs w:val="22"/>
          <w:lang w:val="nb-NO"/>
        </w:rPr>
        <w:t xml:space="preserve">ELLIPTA </w:t>
      </w:r>
      <w:r w:rsidRPr="004E7AAF">
        <w:rPr>
          <w:b/>
          <w:szCs w:val="22"/>
          <w:lang w:val="nb-NO"/>
        </w:rPr>
        <w:t>er</w:t>
      </w:r>
    </w:p>
    <w:p w14:paraId="218D58C5" w14:textId="77777777" w:rsidR="004E7AAF" w:rsidRPr="005F399D" w:rsidRDefault="004E7AAF" w:rsidP="005F399D">
      <w:pPr>
        <w:rPr>
          <w:szCs w:val="22"/>
          <w:lang w:val="nb-NO"/>
        </w:rPr>
      </w:pPr>
    </w:p>
    <w:p w14:paraId="46934473" w14:textId="77777777" w:rsidR="004E7AAF" w:rsidRDefault="004E7AAF" w:rsidP="005F399D">
      <w:pPr>
        <w:rPr>
          <w:lang w:val="nb-NO"/>
        </w:rPr>
      </w:pPr>
      <w:r>
        <w:rPr>
          <w:lang w:val="nb-NO"/>
        </w:rPr>
        <w:t>ANORO</w:t>
      </w:r>
      <w:r w:rsidR="005F399D" w:rsidRPr="005F399D">
        <w:rPr>
          <w:lang w:val="nb-NO"/>
        </w:rPr>
        <w:t xml:space="preserve"> </w:t>
      </w:r>
      <w:r w:rsidR="009A1CF1">
        <w:rPr>
          <w:lang w:val="nb-NO"/>
        </w:rPr>
        <w:t xml:space="preserve">ELLIPTA </w:t>
      </w:r>
      <w:r>
        <w:rPr>
          <w:lang w:val="nb-NO"/>
        </w:rPr>
        <w:t>inneholder to virk</w:t>
      </w:r>
      <w:r w:rsidR="000C5ABE">
        <w:rPr>
          <w:lang w:val="nb-NO"/>
        </w:rPr>
        <w:t>e</w:t>
      </w:r>
      <w:r>
        <w:rPr>
          <w:lang w:val="nb-NO"/>
        </w:rPr>
        <w:t xml:space="preserve">stoffer </w:t>
      </w:r>
      <w:r w:rsidR="005F399D" w:rsidRPr="005F399D">
        <w:rPr>
          <w:lang w:val="nb-NO"/>
        </w:rPr>
        <w:t xml:space="preserve"> umekli</w:t>
      </w:r>
      <w:r w:rsidR="00FC4FB7">
        <w:rPr>
          <w:lang w:val="nb-NO"/>
        </w:rPr>
        <w:t>din</w:t>
      </w:r>
      <w:r w:rsidR="00E07A7D">
        <w:rPr>
          <w:lang w:val="nb-NO"/>
        </w:rPr>
        <w:t>ium</w:t>
      </w:r>
      <w:r w:rsidR="00007467">
        <w:rPr>
          <w:lang w:val="nb-NO"/>
        </w:rPr>
        <w:t xml:space="preserve">bromid </w:t>
      </w:r>
      <w:r w:rsidR="005F399D" w:rsidRPr="005F399D">
        <w:rPr>
          <w:lang w:val="nb-NO"/>
        </w:rPr>
        <w:t xml:space="preserve">og vilanterol. </w:t>
      </w:r>
      <w:r>
        <w:rPr>
          <w:lang w:val="nb-NO"/>
        </w:rPr>
        <w:t xml:space="preserve">Disse tilhører en gruppe av legemidler kalt </w:t>
      </w:r>
      <w:r w:rsidRPr="003B7487">
        <w:rPr>
          <w:lang w:val="nb-NO"/>
        </w:rPr>
        <w:t>bronkodilatatorer</w:t>
      </w:r>
      <w:r>
        <w:rPr>
          <w:lang w:val="nb-NO"/>
        </w:rPr>
        <w:t>.</w:t>
      </w:r>
    </w:p>
    <w:p w14:paraId="1AB5C32D" w14:textId="77777777" w:rsidR="004E7AAF" w:rsidRDefault="004E7AAF" w:rsidP="005F399D">
      <w:pPr>
        <w:rPr>
          <w:lang w:val="nb-NO"/>
        </w:rPr>
      </w:pPr>
    </w:p>
    <w:p w14:paraId="4A0D4F31" w14:textId="77777777" w:rsidR="004E7AAF" w:rsidRPr="004E7AAF" w:rsidRDefault="004E7AAF" w:rsidP="005F399D">
      <w:pPr>
        <w:rPr>
          <w:b/>
          <w:lang w:val="nb-NO"/>
        </w:rPr>
      </w:pPr>
      <w:r w:rsidRPr="004E7AAF">
        <w:rPr>
          <w:b/>
          <w:lang w:val="nb-NO"/>
        </w:rPr>
        <w:t xml:space="preserve">Hva ANORO </w:t>
      </w:r>
      <w:r w:rsidR="009A1CF1">
        <w:rPr>
          <w:b/>
          <w:lang w:val="nb-NO"/>
        </w:rPr>
        <w:t xml:space="preserve">ELLIPTA </w:t>
      </w:r>
      <w:r w:rsidRPr="004E7AAF">
        <w:rPr>
          <w:b/>
          <w:lang w:val="nb-NO"/>
        </w:rPr>
        <w:t>brukes mot</w:t>
      </w:r>
    </w:p>
    <w:p w14:paraId="7BA3ED54" w14:textId="77777777" w:rsidR="004E7AAF" w:rsidRDefault="004E7AAF" w:rsidP="005F399D">
      <w:pPr>
        <w:rPr>
          <w:lang w:val="nb-NO"/>
        </w:rPr>
      </w:pPr>
    </w:p>
    <w:p w14:paraId="5AD4AA3F" w14:textId="77777777" w:rsidR="004E7AAF" w:rsidRDefault="004E7AAF" w:rsidP="005F399D">
      <w:pPr>
        <w:rPr>
          <w:lang w:val="nb-NO"/>
        </w:rPr>
      </w:pPr>
      <w:r>
        <w:rPr>
          <w:lang w:val="nb-NO"/>
        </w:rPr>
        <w:t xml:space="preserve">ANORO </w:t>
      </w:r>
      <w:r w:rsidR="009A1CF1">
        <w:rPr>
          <w:lang w:val="nb-NO"/>
        </w:rPr>
        <w:t xml:space="preserve">ELLIPTA </w:t>
      </w:r>
      <w:r w:rsidR="005F399D" w:rsidRPr="005F399D">
        <w:rPr>
          <w:lang w:val="nb-NO"/>
        </w:rPr>
        <w:t xml:space="preserve">blir brukt til å behandle </w:t>
      </w:r>
      <w:r w:rsidR="005F399D" w:rsidRPr="003B7487">
        <w:rPr>
          <w:iCs/>
          <w:lang w:val="nb-NO"/>
        </w:rPr>
        <w:t>kronisk obstruktiv lungesykdom</w:t>
      </w:r>
      <w:r w:rsidR="005F399D" w:rsidRPr="005F399D">
        <w:rPr>
          <w:i/>
          <w:iCs/>
          <w:lang w:val="nb-NO"/>
        </w:rPr>
        <w:t xml:space="preserve"> </w:t>
      </w:r>
      <w:r w:rsidR="005F399D" w:rsidRPr="005F399D">
        <w:rPr>
          <w:lang w:val="nb-NO"/>
        </w:rPr>
        <w:t>(</w:t>
      </w:r>
      <w:r w:rsidR="00FC4FB7">
        <w:rPr>
          <w:b/>
          <w:bCs/>
          <w:lang w:val="nb-NO"/>
        </w:rPr>
        <w:t>kols</w:t>
      </w:r>
      <w:r w:rsidR="005F399D" w:rsidRPr="005F399D">
        <w:rPr>
          <w:lang w:val="nb-NO"/>
        </w:rPr>
        <w:t xml:space="preserve">) hos voksne. </w:t>
      </w:r>
      <w:r>
        <w:rPr>
          <w:lang w:val="nb-NO"/>
        </w:rPr>
        <w:t xml:space="preserve">Kols er </w:t>
      </w:r>
      <w:r w:rsidR="005F399D" w:rsidRPr="005F399D">
        <w:rPr>
          <w:lang w:val="nb-NO"/>
        </w:rPr>
        <w:t>en langvarig tilstan</w:t>
      </w:r>
      <w:r w:rsidR="00FC4FB7">
        <w:rPr>
          <w:lang w:val="nb-NO"/>
        </w:rPr>
        <w:t>d</w:t>
      </w:r>
      <w:r w:rsidR="00765E34">
        <w:rPr>
          <w:lang w:val="nb-NO"/>
        </w:rPr>
        <w:t>,</w:t>
      </w:r>
      <w:r w:rsidR="00FC4FB7">
        <w:rPr>
          <w:lang w:val="nb-NO"/>
        </w:rPr>
        <w:t xml:space="preserve"> </w:t>
      </w:r>
      <w:r>
        <w:rPr>
          <w:lang w:val="nb-NO"/>
        </w:rPr>
        <w:t>karakterisert ved puste</w:t>
      </w:r>
      <w:r w:rsidR="00203DA5">
        <w:rPr>
          <w:lang w:val="nb-NO"/>
        </w:rPr>
        <w:t>vansker</w:t>
      </w:r>
      <w:r>
        <w:rPr>
          <w:lang w:val="nb-NO"/>
        </w:rPr>
        <w:t xml:space="preserve"> </w:t>
      </w:r>
      <w:r w:rsidR="00FC4FB7">
        <w:rPr>
          <w:lang w:val="nb-NO"/>
        </w:rPr>
        <w:t xml:space="preserve">som langsomt </w:t>
      </w:r>
      <w:r w:rsidR="00203DA5">
        <w:rPr>
          <w:lang w:val="nb-NO"/>
        </w:rPr>
        <w:t>forverres</w:t>
      </w:r>
      <w:r w:rsidR="00FC4FB7">
        <w:rPr>
          <w:lang w:val="nb-NO"/>
        </w:rPr>
        <w:t xml:space="preserve">. </w:t>
      </w:r>
    </w:p>
    <w:p w14:paraId="2B94211C" w14:textId="77777777" w:rsidR="004E7AAF" w:rsidRDefault="004E7AAF" w:rsidP="005F399D">
      <w:pPr>
        <w:rPr>
          <w:lang w:val="nb-NO"/>
        </w:rPr>
      </w:pPr>
    </w:p>
    <w:p w14:paraId="6CC6EA10" w14:textId="77777777" w:rsidR="005F399D" w:rsidRPr="005F399D" w:rsidRDefault="00FC4FB7" w:rsidP="005F399D">
      <w:pPr>
        <w:rPr>
          <w:szCs w:val="22"/>
          <w:lang w:val="nb-NO"/>
        </w:rPr>
      </w:pPr>
      <w:r>
        <w:rPr>
          <w:lang w:val="nb-NO"/>
        </w:rPr>
        <w:t>Ved kols</w:t>
      </w:r>
      <w:r w:rsidR="005F399D" w:rsidRPr="005F399D">
        <w:rPr>
          <w:lang w:val="nb-NO"/>
        </w:rPr>
        <w:t xml:space="preserve"> </w:t>
      </w:r>
      <w:r w:rsidR="00A93B11">
        <w:rPr>
          <w:lang w:val="nb-NO"/>
        </w:rPr>
        <w:t xml:space="preserve">strammes </w:t>
      </w:r>
      <w:r w:rsidR="005F399D" w:rsidRPr="005F399D">
        <w:rPr>
          <w:lang w:val="nb-NO"/>
        </w:rPr>
        <w:t xml:space="preserve">musklene rundt luftveiene. Dette </w:t>
      </w:r>
      <w:r w:rsidR="004E7AAF">
        <w:rPr>
          <w:lang w:val="nb-NO"/>
        </w:rPr>
        <w:t xml:space="preserve">legemidlet hindrer </w:t>
      </w:r>
      <w:r w:rsidR="00A93B11">
        <w:rPr>
          <w:lang w:val="nb-NO"/>
        </w:rPr>
        <w:t xml:space="preserve">strammingen av disse musklene </w:t>
      </w:r>
      <w:r w:rsidR="00C36427">
        <w:rPr>
          <w:lang w:val="nb-NO"/>
        </w:rPr>
        <w:t>i lungene slik at</w:t>
      </w:r>
      <w:r w:rsidR="004E7AAF">
        <w:rPr>
          <w:lang w:val="nb-NO"/>
        </w:rPr>
        <w:t xml:space="preserve"> luft</w:t>
      </w:r>
      <w:r w:rsidR="00C36427">
        <w:rPr>
          <w:lang w:val="nb-NO"/>
        </w:rPr>
        <w:t xml:space="preserve"> lettere</w:t>
      </w:r>
      <w:r w:rsidR="004E7AAF">
        <w:rPr>
          <w:lang w:val="nb-NO"/>
        </w:rPr>
        <w:t xml:space="preserve"> </w:t>
      </w:r>
      <w:r w:rsidR="00C36427">
        <w:rPr>
          <w:lang w:val="nb-NO"/>
        </w:rPr>
        <w:t xml:space="preserve">kan </w:t>
      </w:r>
      <w:r w:rsidR="004E7AAF">
        <w:rPr>
          <w:lang w:val="nb-NO"/>
        </w:rPr>
        <w:t>komme inn og ut av lungene. Når de</w:t>
      </w:r>
      <w:r w:rsidR="0068209B">
        <w:rPr>
          <w:lang w:val="nb-NO"/>
        </w:rPr>
        <w:t>t</w:t>
      </w:r>
      <w:r w:rsidR="004E7AAF">
        <w:rPr>
          <w:lang w:val="nb-NO"/>
        </w:rPr>
        <w:t xml:space="preserve"> brukes regelmessig kan de</w:t>
      </w:r>
      <w:r w:rsidR="0068209B">
        <w:rPr>
          <w:lang w:val="nb-NO"/>
        </w:rPr>
        <w:t>t</w:t>
      </w:r>
      <w:r w:rsidR="004E7AAF">
        <w:rPr>
          <w:lang w:val="nb-NO"/>
        </w:rPr>
        <w:t xml:space="preserve"> hjelpe </w:t>
      </w:r>
      <w:r w:rsidR="00C64339">
        <w:rPr>
          <w:lang w:val="nb-NO"/>
        </w:rPr>
        <w:t xml:space="preserve">til </w:t>
      </w:r>
      <w:r w:rsidR="00566F69">
        <w:rPr>
          <w:lang w:val="nb-NO"/>
        </w:rPr>
        <w:t xml:space="preserve">å kontrollere </w:t>
      </w:r>
      <w:r w:rsidR="004E7AAF">
        <w:rPr>
          <w:lang w:val="nb-NO"/>
        </w:rPr>
        <w:t>puste</w:t>
      </w:r>
      <w:r w:rsidR="00C36427">
        <w:rPr>
          <w:lang w:val="nb-NO"/>
        </w:rPr>
        <w:t>vanskene dine</w:t>
      </w:r>
      <w:r w:rsidR="00C64339">
        <w:rPr>
          <w:lang w:val="nb-NO"/>
        </w:rPr>
        <w:t>,</w:t>
      </w:r>
      <w:r w:rsidR="004E7AAF">
        <w:rPr>
          <w:lang w:val="nb-NO"/>
        </w:rPr>
        <w:t xml:space="preserve"> og redusere effektene av kols i hverdag</w:t>
      </w:r>
      <w:r w:rsidR="00566F69">
        <w:rPr>
          <w:lang w:val="nb-NO"/>
        </w:rPr>
        <w:t>en din</w:t>
      </w:r>
      <w:r w:rsidR="005F399D" w:rsidRPr="005F399D">
        <w:rPr>
          <w:lang w:val="nb-NO"/>
        </w:rPr>
        <w:t>.</w:t>
      </w:r>
    </w:p>
    <w:p w14:paraId="260E5F2D" w14:textId="77777777" w:rsidR="005F399D" w:rsidRPr="005F399D" w:rsidRDefault="005F399D" w:rsidP="005F399D">
      <w:pPr>
        <w:rPr>
          <w:szCs w:val="22"/>
          <w:lang w:val="nb-NO"/>
        </w:rPr>
      </w:pPr>
    </w:p>
    <w:p w14:paraId="10660277" w14:textId="77777777" w:rsidR="005F399D" w:rsidRPr="005B3D05" w:rsidRDefault="004E7AAF" w:rsidP="005F399D">
      <w:pPr>
        <w:autoSpaceDE w:val="0"/>
        <w:autoSpaceDN w:val="0"/>
        <w:adjustRightInd w:val="0"/>
        <w:ind w:left="567"/>
        <w:rPr>
          <w:lang w:val="nb-NO"/>
        </w:rPr>
      </w:pPr>
      <w:r>
        <w:rPr>
          <w:b/>
          <w:lang w:val="nb-NO"/>
        </w:rPr>
        <w:t>ANORO</w:t>
      </w:r>
      <w:r w:rsidR="005F399D" w:rsidRPr="005F399D">
        <w:rPr>
          <w:lang w:val="nb-NO"/>
        </w:rPr>
        <w:t xml:space="preserve"> </w:t>
      </w:r>
      <w:r w:rsidR="009A1CF1" w:rsidRPr="00F16167">
        <w:rPr>
          <w:b/>
          <w:lang w:val="nb-NO"/>
        </w:rPr>
        <w:t>ELLIPTA</w:t>
      </w:r>
      <w:r w:rsidR="009A1CF1">
        <w:rPr>
          <w:lang w:val="nb-NO"/>
        </w:rPr>
        <w:t xml:space="preserve"> </w:t>
      </w:r>
      <w:r w:rsidR="005F399D" w:rsidRPr="005F399D">
        <w:rPr>
          <w:b/>
          <w:bCs/>
          <w:lang w:val="nb-NO"/>
        </w:rPr>
        <w:t xml:space="preserve">skal ikke brukes til </w:t>
      </w:r>
      <w:r w:rsidR="005F399D" w:rsidRPr="005F399D">
        <w:rPr>
          <w:b/>
          <w:szCs w:val="22"/>
          <w:lang w:val="nb-NO"/>
        </w:rPr>
        <w:t xml:space="preserve">akutt behandling av tetthet eller piping. </w:t>
      </w:r>
      <w:r w:rsidR="005F399D" w:rsidRPr="005F399D">
        <w:rPr>
          <w:szCs w:val="22"/>
          <w:lang w:val="nb-NO"/>
        </w:rPr>
        <w:t>Dersom du opplever et slikt anfall, må du bruke en inhalator med rask virkning (slik som salbutamol).</w:t>
      </w:r>
      <w:r w:rsidR="005F399D" w:rsidRPr="005F399D">
        <w:rPr>
          <w:b/>
          <w:bCs/>
          <w:lang w:val="nb-NO"/>
        </w:rPr>
        <w:t xml:space="preserve"> </w:t>
      </w:r>
      <w:r w:rsidR="00122F03" w:rsidRPr="003B7487">
        <w:rPr>
          <w:bCs/>
          <w:lang w:val="nb-NO"/>
        </w:rPr>
        <w:t xml:space="preserve">Kontakt </w:t>
      </w:r>
      <w:r w:rsidR="00122F03">
        <w:rPr>
          <w:bCs/>
          <w:lang w:val="nb-NO"/>
        </w:rPr>
        <w:t>legen din dersom du ikke har en inhalator med rask virkning.</w:t>
      </w:r>
    </w:p>
    <w:p w14:paraId="34793CCA" w14:textId="77777777" w:rsidR="005F399D" w:rsidRDefault="005F399D" w:rsidP="005F399D">
      <w:pPr>
        <w:suppressAutoHyphens/>
        <w:rPr>
          <w:szCs w:val="22"/>
          <w:lang w:val="nb-NO"/>
        </w:rPr>
      </w:pPr>
    </w:p>
    <w:p w14:paraId="2A1DD5A5" w14:textId="77777777" w:rsidR="00332CB0" w:rsidRPr="005F399D" w:rsidRDefault="00332CB0" w:rsidP="005F399D">
      <w:pPr>
        <w:suppressAutoHyphens/>
        <w:rPr>
          <w:szCs w:val="22"/>
          <w:lang w:val="nb-NO"/>
        </w:rPr>
      </w:pPr>
    </w:p>
    <w:p w14:paraId="5599E0A0" w14:textId="77777777" w:rsidR="005F399D" w:rsidRPr="005F399D" w:rsidRDefault="005F399D" w:rsidP="005F399D">
      <w:pPr>
        <w:suppressAutoHyphens/>
        <w:ind w:left="567" w:hanging="567"/>
        <w:rPr>
          <w:szCs w:val="22"/>
          <w:lang w:val="nb-NO"/>
        </w:rPr>
      </w:pPr>
      <w:r w:rsidRPr="005F399D">
        <w:rPr>
          <w:b/>
          <w:szCs w:val="22"/>
          <w:lang w:val="nb-NO"/>
        </w:rPr>
        <w:t>2.</w:t>
      </w:r>
      <w:r w:rsidRPr="005F399D">
        <w:rPr>
          <w:b/>
          <w:szCs w:val="22"/>
          <w:lang w:val="nb-NO"/>
        </w:rPr>
        <w:tab/>
        <w:t>Hva du må vite før du bruker A</w:t>
      </w:r>
      <w:r w:rsidR="004E7AAF">
        <w:rPr>
          <w:b/>
          <w:szCs w:val="22"/>
          <w:lang w:val="nb-NO"/>
        </w:rPr>
        <w:t>NORO</w:t>
      </w:r>
      <w:r w:rsidR="009A1CF1">
        <w:rPr>
          <w:b/>
          <w:szCs w:val="22"/>
          <w:lang w:val="nb-NO"/>
        </w:rPr>
        <w:t xml:space="preserve"> ELLIPTA</w:t>
      </w:r>
    </w:p>
    <w:p w14:paraId="0B4B311F" w14:textId="77777777" w:rsidR="005F399D" w:rsidRPr="005F399D" w:rsidRDefault="005F399D" w:rsidP="005F399D">
      <w:pPr>
        <w:rPr>
          <w:szCs w:val="22"/>
          <w:lang w:val="nb-NO"/>
        </w:rPr>
      </w:pPr>
    </w:p>
    <w:p w14:paraId="5EA82151" w14:textId="77777777" w:rsidR="005F399D" w:rsidRPr="005F399D" w:rsidRDefault="005F399D" w:rsidP="005F399D">
      <w:pPr>
        <w:suppressAutoHyphens/>
        <w:ind w:left="426" w:hanging="426"/>
        <w:rPr>
          <w:szCs w:val="22"/>
          <w:lang w:val="nb-NO"/>
        </w:rPr>
      </w:pPr>
      <w:r w:rsidRPr="005F399D">
        <w:rPr>
          <w:b/>
          <w:szCs w:val="22"/>
          <w:lang w:val="nb-NO"/>
        </w:rPr>
        <w:t>Br</w:t>
      </w:r>
      <w:r w:rsidR="004E7AAF">
        <w:rPr>
          <w:b/>
          <w:szCs w:val="22"/>
          <w:lang w:val="nb-NO"/>
        </w:rPr>
        <w:t>uk ikke ANORO</w:t>
      </w:r>
      <w:r w:rsidR="009A1CF1">
        <w:rPr>
          <w:b/>
          <w:szCs w:val="22"/>
          <w:lang w:val="nb-NO"/>
        </w:rPr>
        <w:t xml:space="preserve"> ELLIPTA</w:t>
      </w:r>
      <w:r w:rsidR="004E7AAF">
        <w:rPr>
          <w:b/>
          <w:szCs w:val="22"/>
          <w:lang w:val="nb-NO"/>
        </w:rPr>
        <w:t>:</w:t>
      </w:r>
    </w:p>
    <w:p w14:paraId="7312FCF6" w14:textId="77777777" w:rsidR="005F399D" w:rsidRPr="005F399D" w:rsidRDefault="005F399D" w:rsidP="005F399D">
      <w:pPr>
        <w:ind w:left="567" w:hanging="567"/>
        <w:rPr>
          <w:szCs w:val="22"/>
          <w:lang w:val="nb-NO"/>
        </w:rPr>
      </w:pPr>
      <w:r w:rsidRPr="005F399D">
        <w:rPr>
          <w:szCs w:val="22"/>
          <w:lang w:val="nb-NO"/>
        </w:rPr>
        <w:t>-</w:t>
      </w:r>
      <w:r w:rsidRPr="005F399D">
        <w:rPr>
          <w:szCs w:val="22"/>
          <w:lang w:val="nb-NO"/>
        </w:rPr>
        <w:tab/>
        <w:t xml:space="preserve">dersom du er </w:t>
      </w:r>
      <w:r w:rsidRPr="005F399D">
        <w:rPr>
          <w:b/>
          <w:bCs/>
          <w:szCs w:val="22"/>
          <w:lang w:val="nb-NO"/>
        </w:rPr>
        <w:t>allergisk</w:t>
      </w:r>
      <w:r w:rsidRPr="005F399D">
        <w:rPr>
          <w:szCs w:val="22"/>
          <w:lang w:val="nb-NO"/>
        </w:rPr>
        <w:t xml:space="preserve"> overfor umeklidin</w:t>
      </w:r>
      <w:r w:rsidR="00E07A7D">
        <w:rPr>
          <w:szCs w:val="22"/>
          <w:lang w:val="nb-NO"/>
        </w:rPr>
        <w:t>ium</w:t>
      </w:r>
      <w:r w:rsidRPr="005F399D">
        <w:rPr>
          <w:szCs w:val="22"/>
          <w:lang w:val="nb-NO"/>
        </w:rPr>
        <w:t>, vilanterol eller noen av de andre innholdsstoffene i dette legemidlet (listet opp i avsnitt 6).</w:t>
      </w:r>
    </w:p>
    <w:p w14:paraId="3A7F4FB8" w14:textId="77777777" w:rsidR="005F399D" w:rsidRPr="005F399D" w:rsidRDefault="005F399D" w:rsidP="005F399D">
      <w:pPr>
        <w:ind w:left="567" w:hanging="567"/>
        <w:rPr>
          <w:szCs w:val="22"/>
          <w:lang w:val="nb-NO"/>
        </w:rPr>
      </w:pPr>
    </w:p>
    <w:p w14:paraId="4122247A" w14:textId="77777777" w:rsidR="005F399D" w:rsidRPr="005F399D" w:rsidRDefault="005F399D" w:rsidP="005F399D">
      <w:pPr>
        <w:ind w:left="567" w:hanging="567"/>
        <w:rPr>
          <w:szCs w:val="22"/>
          <w:lang w:val="nb-NO"/>
        </w:rPr>
      </w:pPr>
      <w:r w:rsidRPr="005F399D">
        <w:rPr>
          <w:szCs w:val="22"/>
          <w:lang w:val="nb-NO"/>
        </w:rPr>
        <w:lastRenderedPageBreak/>
        <w:t xml:space="preserve">Dersom du tror dette gjelder deg, </w:t>
      </w:r>
      <w:r w:rsidRPr="005F399D">
        <w:rPr>
          <w:b/>
          <w:bCs/>
          <w:szCs w:val="22"/>
          <w:lang w:val="nb-NO"/>
        </w:rPr>
        <w:t xml:space="preserve">ikke bruk </w:t>
      </w:r>
      <w:r w:rsidRPr="005F399D">
        <w:rPr>
          <w:szCs w:val="22"/>
          <w:lang w:val="nb-NO"/>
        </w:rPr>
        <w:t>dette legemiddelet før du har sjekket med legen din.</w:t>
      </w:r>
    </w:p>
    <w:p w14:paraId="55DE45F8" w14:textId="77777777" w:rsidR="00F26CAC" w:rsidRDefault="00F26CAC" w:rsidP="005F399D">
      <w:pPr>
        <w:suppressAutoHyphens/>
        <w:rPr>
          <w:b/>
          <w:szCs w:val="22"/>
          <w:lang w:val="nb-NO"/>
        </w:rPr>
      </w:pPr>
    </w:p>
    <w:p w14:paraId="4B2F1947" w14:textId="77777777" w:rsidR="005F399D" w:rsidRPr="005F399D" w:rsidRDefault="005F399D" w:rsidP="005F399D">
      <w:pPr>
        <w:suppressAutoHyphens/>
        <w:rPr>
          <w:b/>
          <w:szCs w:val="22"/>
          <w:lang w:val="nb-NO"/>
        </w:rPr>
      </w:pPr>
      <w:r w:rsidRPr="005F399D">
        <w:rPr>
          <w:b/>
          <w:szCs w:val="22"/>
          <w:lang w:val="nb-NO"/>
        </w:rPr>
        <w:t>Advarsler og forsiktighetsregler</w:t>
      </w:r>
    </w:p>
    <w:p w14:paraId="68E99EFE" w14:textId="6A5C9FB0" w:rsidR="005F399D" w:rsidRPr="005F399D" w:rsidRDefault="00D63ED5" w:rsidP="005F399D">
      <w:pPr>
        <w:suppressAutoHyphens/>
        <w:spacing w:line="360" w:lineRule="auto"/>
        <w:ind w:left="567" w:hanging="567"/>
        <w:rPr>
          <w:szCs w:val="22"/>
          <w:lang w:val="nb-NO"/>
        </w:rPr>
      </w:pPr>
      <w:r>
        <w:rPr>
          <w:szCs w:val="22"/>
          <w:lang w:val="nb-NO"/>
        </w:rPr>
        <w:t>Snakk</w:t>
      </w:r>
      <w:r w:rsidR="005F399D" w:rsidRPr="005F399D">
        <w:rPr>
          <w:szCs w:val="22"/>
          <w:lang w:val="nb-NO"/>
        </w:rPr>
        <w:t xml:space="preserve"> med lege før du bruke</w:t>
      </w:r>
      <w:r w:rsidR="004E7AAF">
        <w:rPr>
          <w:szCs w:val="22"/>
          <w:lang w:val="nb-NO"/>
        </w:rPr>
        <w:t>r dette legemidlet</w:t>
      </w:r>
      <w:r w:rsidR="00F26CAC">
        <w:rPr>
          <w:szCs w:val="22"/>
          <w:lang w:val="nb-NO"/>
        </w:rPr>
        <w:t xml:space="preserve"> dersom</w:t>
      </w:r>
      <w:r w:rsidR="005F399D" w:rsidRPr="005F399D">
        <w:rPr>
          <w:szCs w:val="22"/>
          <w:lang w:val="nb-NO"/>
        </w:rPr>
        <w:t>:</w:t>
      </w:r>
    </w:p>
    <w:p w14:paraId="65856D2F" w14:textId="77777777" w:rsidR="005F399D" w:rsidRPr="005F399D" w:rsidRDefault="004E7AAF" w:rsidP="005F399D">
      <w:pPr>
        <w:numPr>
          <w:ilvl w:val="0"/>
          <w:numId w:val="16"/>
        </w:numPr>
        <w:tabs>
          <w:tab w:val="clear" w:pos="567"/>
        </w:tabs>
        <w:suppressAutoHyphens/>
        <w:spacing w:line="360" w:lineRule="auto"/>
        <w:rPr>
          <w:szCs w:val="22"/>
          <w:lang w:val="nb-NO"/>
        </w:rPr>
      </w:pPr>
      <w:r>
        <w:rPr>
          <w:b/>
          <w:bCs/>
          <w:szCs w:val="22"/>
          <w:lang w:val="nb-NO"/>
        </w:rPr>
        <w:t xml:space="preserve">du har </w:t>
      </w:r>
      <w:r w:rsidR="005F399D" w:rsidRPr="005F399D">
        <w:rPr>
          <w:b/>
          <w:bCs/>
          <w:szCs w:val="22"/>
          <w:lang w:val="nb-NO"/>
        </w:rPr>
        <w:t xml:space="preserve">astma </w:t>
      </w:r>
      <w:r>
        <w:rPr>
          <w:szCs w:val="22"/>
          <w:lang w:val="nb-NO"/>
        </w:rPr>
        <w:t>(</w:t>
      </w:r>
      <w:r w:rsidR="0068209B">
        <w:rPr>
          <w:szCs w:val="22"/>
          <w:lang w:val="nb-NO"/>
        </w:rPr>
        <w:t>i</w:t>
      </w:r>
      <w:r>
        <w:rPr>
          <w:szCs w:val="22"/>
          <w:lang w:val="nb-NO"/>
        </w:rPr>
        <w:t>kke bruk ANORO</w:t>
      </w:r>
      <w:r w:rsidR="005F399D" w:rsidRPr="005F399D">
        <w:rPr>
          <w:szCs w:val="22"/>
          <w:lang w:val="nb-NO"/>
        </w:rPr>
        <w:t xml:space="preserve"> </w:t>
      </w:r>
      <w:r w:rsidR="009A1CF1">
        <w:rPr>
          <w:szCs w:val="22"/>
          <w:lang w:val="nb-NO"/>
        </w:rPr>
        <w:t xml:space="preserve">ELLIPTA </w:t>
      </w:r>
      <w:r w:rsidR="005F399D" w:rsidRPr="005F399D">
        <w:rPr>
          <w:szCs w:val="22"/>
          <w:lang w:val="nb-NO"/>
        </w:rPr>
        <w:t>for å behandle astma)</w:t>
      </w:r>
    </w:p>
    <w:p w14:paraId="4ABA8807" w14:textId="77777777" w:rsidR="005F399D" w:rsidRPr="004E7AAF" w:rsidRDefault="004E7AAF" w:rsidP="005F399D">
      <w:pPr>
        <w:numPr>
          <w:ilvl w:val="0"/>
          <w:numId w:val="16"/>
        </w:numPr>
        <w:tabs>
          <w:tab w:val="clear" w:pos="567"/>
        </w:tabs>
        <w:suppressAutoHyphens/>
        <w:spacing w:line="360" w:lineRule="auto"/>
        <w:rPr>
          <w:szCs w:val="22"/>
          <w:lang w:val="nb-NO"/>
        </w:rPr>
      </w:pPr>
      <w:r w:rsidRPr="004E7AAF">
        <w:rPr>
          <w:b/>
          <w:bCs/>
          <w:szCs w:val="22"/>
          <w:lang w:val="nb-NO"/>
        </w:rPr>
        <w:t xml:space="preserve">du har </w:t>
      </w:r>
      <w:r w:rsidR="005F399D" w:rsidRPr="004E7AAF">
        <w:rPr>
          <w:b/>
          <w:bCs/>
          <w:szCs w:val="22"/>
          <w:lang w:val="nb-NO"/>
        </w:rPr>
        <w:t xml:space="preserve">hjerteproblemer </w:t>
      </w:r>
      <w:r w:rsidR="005F399D" w:rsidRPr="004E7AAF">
        <w:rPr>
          <w:szCs w:val="22"/>
          <w:lang w:val="nb-NO"/>
        </w:rPr>
        <w:t>eller</w:t>
      </w:r>
      <w:r w:rsidR="005F399D" w:rsidRPr="004E7AAF">
        <w:rPr>
          <w:b/>
          <w:bCs/>
          <w:szCs w:val="22"/>
          <w:lang w:val="nb-NO"/>
        </w:rPr>
        <w:t xml:space="preserve"> høyt blodtrykk</w:t>
      </w:r>
    </w:p>
    <w:p w14:paraId="71015A38" w14:textId="77777777" w:rsidR="005F399D" w:rsidRPr="004E7AAF" w:rsidRDefault="004E7AAF" w:rsidP="005F399D">
      <w:pPr>
        <w:numPr>
          <w:ilvl w:val="0"/>
          <w:numId w:val="16"/>
        </w:numPr>
        <w:tabs>
          <w:tab w:val="clear" w:pos="567"/>
        </w:tabs>
        <w:suppressAutoHyphens/>
        <w:spacing w:line="360" w:lineRule="auto"/>
        <w:rPr>
          <w:szCs w:val="22"/>
          <w:lang w:val="nb-NO"/>
        </w:rPr>
      </w:pPr>
      <w:r w:rsidRPr="004E7AAF">
        <w:rPr>
          <w:szCs w:val="22"/>
          <w:lang w:val="nb-NO"/>
        </w:rPr>
        <w:t xml:space="preserve">du har </w:t>
      </w:r>
      <w:r w:rsidR="005F399D" w:rsidRPr="004E7AAF">
        <w:rPr>
          <w:szCs w:val="22"/>
          <w:lang w:val="nb-NO"/>
        </w:rPr>
        <w:t xml:space="preserve">en øyetilstand kalt </w:t>
      </w:r>
      <w:r w:rsidR="00566F69">
        <w:rPr>
          <w:b/>
          <w:bCs/>
          <w:szCs w:val="22"/>
          <w:lang w:val="nb-NO"/>
        </w:rPr>
        <w:t>trangvinkel</w:t>
      </w:r>
      <w:r w:rsidR="005F399D" w:rsidRPr="004E7AAF">
        <w:rPr>
          <w:b/>
          <w:bCs/>
          <w:szCs w:val="22"/>
          <w:lang w:val="nb-NO"/>
        </w:rPr>
        <w:t>glaukom</w:t>
      </w:r>
    </w:p>
    <w:p w14:paraId="5BEF02D7" w14:textId="77777777" w:rsidR="005F399D" w:rsidRPr="004E7AAF" w:rsidRDefault="004E7AAF" w:rsidP="005F399D">
      <w:pPr>
        <w:numPr>
          <w:ilvl w:val="0"/>
          <w:numId w:val="16"/>
        </w:numPr>
        <w:tabs>
          <w:tab w:val="clear" w:pos="567"/>
        </w:tabs>
        <w:suppressAutoHyphens/>
        <w:spacing w:line="360" w:lineRule="auto"/>
        <w:rPr>
          <w:szCs w:val="22"/>
          <w:lang w:val="nb-NO"/>
        </w:rPr>
      </w:pPr>
      <w:r>
        <w:rPr>
          <w:szCs w:val="22"/>
          <w:lang w:val="nb-NO"/>
        </w:rPr>
        <w:t xml:space="preserve">du har </w:t>
      </w:r>
      <w:r w:rsidR="005F399D" w:rsidRPr="005F399D">
        <w:rPr>
          <w:szCs w:val="22"/>
          <w:lang w:val="nb-NO"/>
        </w:rPr>
        <w:t xml:space="preserve">en </w:t>
      </w:r>
      <w:r w:rsidR="005F399D" w:rsidRPr="005F399D">
        <w:rPr>
          <w:b/>
          <w:bCs/>
          <w:szCs w:val="22"/>
          <w:lang w:val="nb-NO"/>
        </w:rPr>
        <w:t xml:space="preserve">forstørret prostata, problemer med å late vannet </w:t>
      </w:r>
      <w:r w:rsidR="005F399D" w:rsidRPr="005F399D">
        <w:rPr>
          <w:szCs w:val="22"/>
          <w:lang w:val="nb-NO"/>
        </w:rPr>
        <w:t xml:space="preserve">eller en </w:t>
      </w:r>
      <w:r w:rsidR="005F399D" w:rsidRPr="005F399D">
        <w:rPr>
          <w:b/>
          <w:bCs/>
          <w:szCs w:val="22"/>
          <w:lang w:val="nb-NO"/>
        </w:rPr>
        <w:t>blokkering i blæren</w:t>
      </w:r>
    </w:p>
    <w:p w14:paraId="7B4CCC8A" w14:textId="77777777" w:rsidR="004E7AAF" w:rsidRPr="004E7AAF" w:rsidRDefault="004E7AAF" w:rsidP="005F399D">
      <w:pPr>
        <w:numPr>
          <w:ilvl w:val="0"/>
          <w:numId w:val="16"/>
        </w:numPr>
        <w:tabs>
          <w:tab w:val="clear" w:pos="567"/>
        </w:tabs>
        <w:suppressAutoHyphens/>
        <w:spacing w:line="360" w:lineRule="auto"/>
        <w:rPr>
          <w:szCs w:val="22"/>
          <w:lang w:val="nb-NO"/>
        </w:rPr>
      </w:pPr>
      <w:r w:rsidRPr="004E7AAF">
        <w:rPr>
          <w:szCs w:val="22"/>
          <w:lang w:val="nb-NO"/>
        </w:rPr>
        <w:t xml:space="preserve">du </w:t>
      </w:r>
      <w:r w:rsidR="00306CC9">
        <w:rPr>
          <w:szCs w:val="22"/>
          <w:lang w:val="nb-NO"/>
        </w:rPr>
        <w:t>lider av</w:t>
      </w:r>
      <w:r>
        <w:rPr>
          <w:b/>
          <w:bCs/>
          <w:szCs w:val="22"/>
          <w:lang w:val="nb-NO"/>
        </w:rPr>
        <w:t xml:space="preserve"> epilepsi</w:t>
      </w:r>
    </w:p>
    <w:p w14:paraId="4C4FD38D" w14:textId="2F4EE6F3" w:rsidR="004E7AAF" w:rsidRPr="00A37F99" w:rsidRDefault="004E7AAF" w:rsidP="005F399D">
      <w:pPr>
        <w:numPr>
          <w:ilvl w:val="0"/>
          <w:numId w:val="16"/>
        </w:numPr>
        <w:tabs>
          <w:tab w:val="clear" w:pos="567"/>
        </w:tabs>
        <w:suppressAutoHyphens/>
        <w:spacing w:line="360" w:lineRule="auto"/>
        <w:rPr>
          <w:szCs w:val="22"/>
          <w:lang w:val="nb-NO"/>
        </w:rPr>
      </w:pPr>
      <w:r w:rsidRPr="004E7AAF">
        <w:rPr>
          <w:szCs w:val="22"/>
          <w:lang w:val="nb-NO"/>
        </w:rPr>
        <w:t>du har problemer med</w:t>
      </w:r>
      <w:r>
        <w:rPr>
          <w:b/>
          <w:bCs/>
          <w:szCs w:val="22"/>
          <w:lang w:val="nb-NO"/>
        </w:rPr>
        <w:t xml:space="preserve"> skjoldbru</w:t>
      </w:r>
      <w:r w:rsidR="00566F69">
        <w:rPr>
          <w:b/>
          <w:bCs/>
          <w:szCs w:val="22"/>
          <w:lang w:val="nb-NO"/>
        </w:rPr>
        <w:t>s</w:t>
      </w:r>
      <w:r>
        <w:rPr>
          <w:b/>
          <w:bCs/>
          <w:szCs w:val="22"/>
          <w:lang w:val="nb-NO"/>
        </w:rPr>
        <w:t>kkjertelen</w:t>
      </w:r>
    </w:p>
    <w:p w14:paraId="00FED6EA" w14:textId="20F107F6" w:rsidR="00A95EEF" w:rsidRPr="00A95EEF" w:rsidRDefault="00A95EEF" w:rsidP="005F399D">
      <w:pPr>
        <w:numPr>
          <w:ilvl w:val="0"/>
          <w:numId w:val="16"/>
        </w:numPr>
        <w:tabs>
          <w:tab w:val="clear" w:pos="567"/>
        </w:tabs>
        <w:suppressAutoHyphens/>
        <w:spacing w:line="360" w:lineRule="auto"/>
        <w:rPr>
          <w:szCs w:val="22"/>
          <w:lang w:val="nb-NO"/>
        </w:rPr>
      </w:pPr>
      <w:r w:rsidRPr="00A37F99">
        <w:rPr>
          <w:szCs w:val="22"/>
          <w:lang w:val="nb-NO"/>
        </w:rPr>
        <w:t xml:space="preserve">du har </w:t>
      </w:r>
      <w:r w:rsidR="007C3F36">
        <w:rPr>
          <w:b/>
          <w:bCs/>
          <w:szCs w:val="22"/>
          <w:lang w:val="nb-NO"/>
        </w:rPr>
        <w:t>lavt</w:t>
      </w:r>
      <w:r w:rsidRPr="00A95EEF">
        <w:rPr>
          <w:b/>
          <w:bCs/>
          <w:szCs w:val="22"/>
          <w:lang w:val="nb-NO"/>
        </w:rPr>
        <w:t xml:space="preserve"> kalium</w:t>
      </w:r>
      <w:r w:rsidR="007C3F36">
        <w:rPr>
          <w:b/>
          <w:bCs/>
          <w:szCs w:val="22"/>
          <w:lang w:val="nb-NO"/>
        </w:rPr>
        <w:t>nivå</w:t>
      </w:r>
      <w:r w:rsidRPr="00A37F99">
        <w:rPr>
          <w:szCs w:val="22"/>
          <w:lang w:val="nb-NO"/>
        </w:rPr>
        <w:t xml:space="preserve"> i blodet</w:t>
      </w:r>
    </w:p>
    <w:p w14:paraId="2D73A729" w14:textId="77777777" w:rsidR="004E7AAF" w:rsidRDefault="004E7AAF" w:rsidP="005F399D">
      <w:pPr>
        <w:numPr>
          <w:ilvl w:val="0"/>
          <w:numId w:val="16"/>
        </w:numPr>
        <w:tabs>
          <w:tab w:val="clear" w:pos="567"/>
        </w:tabs>
        <w:suppressAutoHyphens/>
        <w:spacing w:line="360" w:lineRule="auto"/>
        <w:rPr>
          <w:szCs w:val="22"/>
          <w:lang w:val="nb-NO"/>
        </w:rPr>
      </w:pPr>
      <w:r>
        <w:rPr>
          <w:szCs w:val="22"/>
          <w:lang w:val="nb-NO"/>
        </w:rPr>
        <w:t xml:space="preserve">du har </w:t>
      </w:r>
      <w:r w:rsidRPr="004E7AAF">
        <w:rPr>
          <w:b/>
          <w:szCs w:val="22"/>
          <w:lang w:val="nb-NO"/>
        </w:rPr>
        <w:t>diabetes</w:t>
      </w:r>
    </w:p>
    <w:p w14:paraId="48E088B1" w14:textId="77777777" w:rsidR="004E7AAF" w:rsidRPr="005F399D" w:rsidRDefault="004E7AAF" w:rsidP="005F399D">
      <w:pPr>
        <w:numPr>
          <w:ilvl w:val="0"/>
          <w:numId w:val="16"/>
        </w:numPr>
        <w:tabs>
          <w:tab w:val="clear" w:pos="567"/>
        </w:tabs>
        <w:suppressAutoHyphens/>
        <w:spacing w:line="360" w:lineRule="auto"/>
        <w:rPr>
          <w:szCs w:val="22"/>
          <w:lang w:val="nb-NO"/>
        </w:rPr>
      </w:pPr>
      <w:r>
        <w:rPr>
          <w:szCs w:val="22"/>
          <w:lang w:val="nb-NO"/>
        </w:rPr>
        <w:t xml:space="preserve">du har </w:t>
      </w:r>
      <w:r w:rsidRPr="004E7AAF">
        <w:rPr>
          <w:b/>
          <w:szCs w:val="22"/>
          <w:lang w:val="nb-NO"/>
        </w:rPr>
        <w:t>alvorlige leverproblemer</w:t>
      </w:r>
    </w:p>
    <w:p w14:paraId="68E8BC00" w14:textId="77777777" w:rsidR="005F399D" w:rsidRPr="005F399D" w:rsidRDefault="005F399D" w:rsidP="000C5ABE">
      <w:pPr>
        <w:suppressAutoHyphens/>
        <w:spacing w:line="240" w:lineRule="auto"/>
        <w:ind w:left="360"/>
        <w:rPr>
          <w:szCs w:val="22"/>
          <w:lang w:val="nb-NO"/>
        </w:rPr>
      </w:pPr>
      <w:r w:rsidRPr="005F399D">
        <w:rPr>
          <w:b/>
          <w:bCs/>
          <w:szCs w:val="22"/>
          <w:lang w:val="nb-NO"/>
        </w:rPr>
        <w:t xml:space="preserve">Rådfør deg med legen din </w:t>
      </w:r>
      <w:r w:rsidRPr="005F399D">
        <w:rPr>
          <w:szCs w:val="22"/>
          <w:lang w:val="nb-NO"/>
        </w:rPr>
        <w:t>dersom du tror noe av dette gjelder deg</w:t>
      </w:r>
      <w:r w:rsidR="00566F69">
        <w:rPr>
          <w:szCs w:val="22"/>
          <w:lang w:val="nb-NO"/>
        </w:rPr>
        <w:t>.</w:t>
      </w:r>
    </w:p>
    <w:p w14:paraId="438133B3" w14:textId="77777777" w:rsidR="005F399D" w:rsidRPr="005F399D" w:rsidRDefault="005F399D" w:rsidP="000C5ABE">
      <w:pPr>
        <w:numPr>
          <w:ilvl w:val="12"/>
          <w:numId w:val="0"/>
        </w:numPr>
        <w:spacing w:line="240" w:lineRule="auto"/>
        <w:outlineLvl w:val="0"/>
        <w:rPr>
          <w:b/>
          <w:szCs w:val="22"/>
          <w:lang w:val="nb-NO"/>
        </w:rPr>
      </w:pPr>
    </w:p>
    <w:p w14:paraId="4EA942DA" w14:textId="77777777" w:rsidR="005F399D" w:rsidRPr="005F399D" w:rsidRDefault="005F399D" w:rsidP="000C5ABE">
      <w:pPr>
        <w:suppressAutoHyphens/>
        <w:spacing w:line="240" w:lineRule="auto"/>
        <w:rPr>
          <w:szCs w:val="22"/>
          <w:lang w:val="nb-NO"/>
        </w:rPr>
      </w:pPr>
      <w:r w:rsidRPr="005F399D">
        <w:rPr>
          <w:b/>
          <w:szCs w:val="22"/>
          <w:lang w:val="nb-NO"/>
        </w:rPr>
        <w:t>Akutte pusteproblemer</w:t>
      </w:r>
      <w:r w:rsidRPr="005F399D">
        <w:rPr>
          <w:b/>
          <w:szCs w:val="22"/>
          <w:lang w:val="nb-NO"/>
        </w:rPr>
        <w:br/>
      </w:r>
      <w:r w:rsidRPr="005F399D">
        <w:rPr>
          <w:szCs w:val="22"/>
          <w:lang w:val="nb-NO"/>
        </w:rPr>
        <w:t xml:space="preserve">Dersom du blir tett i brystet, får hoste, piping eller </w:t>
      </w:r>
      <w:r w:rsidR="008D455D">
        <w:rPr>
          <w:szCs w:val="22"/>
          <w:lang w:val="nb-NO"/>
        </w:rPr>
        <w:t xml:space="preserve">blir </w:t>
      </w:r>
      <w:r w:rsidRPr="005F399D">
        <w:rPr>
          <w:szCs w:val="22"/>
          <w:lang w:val="nb-NO"/>
        </w:rPr>
        <w:t>an</w:t>
      </w:r>
      <w:r w:rsidR="0068209B">
        <w:rPr>
          <w:szCs w:val="22"/>
          <w:lang w:val="nb-NO"/>
        </w:rPr>
        <w:t>d</w:t>
      </w:r>
      <w:r w:rsidRPr="005F399D">
        <w:rPr>
          <w:szCs w:val="22"/>
          <w:lang w:val="nb-NO"/>
        </w:rPr>
        <w:t>puste</w:t>
      </w:r>
      <w:r w:rsidR="008D455D">
        <w:rPr>
          <w:szCs w:val="22"/>
          <w:lang w:val="nb-NO"/>
        </w:rPr>
        <w:t>n</w:t>
      </w:r>
      <w:r w:rsidRPr="005F399D">
        <w:rPr>
          <w:szCs w:val="22"/>
          <w:lang w:val="nb-NO"/>
        </w:rPr>
        <w:t xml:space="preserve"> rett etter bruk av </w:t>
      </w:r>
      <w:r w:rsidR="004E7AAF">
        <w:rPr>
          <w:szCs w:val="22"/>
          <w:lang w:val="nb-NO"/>
        </w:rPr>
        <w:t xml:space="preserve">ANORO </w:t>
      </w:r>
      <w:r w:rsidR="009A1CF1">
        <w:rPr>
          <w:szCs w:val="22"/>
          <w:lang w:val="nb-NO"/>
        </w:rPr>
        <w:t xml:space="preserve">ELLIPTA </w:t>
      </w:r>
      <w:r w:rsidR="004E7AAF">
        <w:rPr>
          <w:szCs w:val="22"/>
          <w:lang w:val="nb-NO"/>
        </w:rPr>
        <w:t>inhalatoren</w:t>
      </w:r>
      <w:r w:rsidRPr="005F399D">
        <w:rPr>
          <w:szCs w:val="22"/>
          <w:lang w:val="nb-NO"/>
        </w:rPr>
        <w:t>:</w:t>
      </w:r>
    </w:p>
    <w:p w14:paraId="4E768374" w14:textId="77777777" w:rsidR="005F399D" w:rsidRPr="005F399D" w:rsidRDefault="005F399D" w:rsidP="005F399D">
      <w:pPr>
        <w:suppressAutoHyphens/>
        <w:ind w:left="709" w:hanging="709"/>
        <w:rPr>
          <w:szCs w:val="22"/>
          <w:lang w:val="nb-NO"/>
        </w:rPr>
      </w:pPr>
    </w:p>
    <w:p w14:paraId="339DE650" w14:textId="0E0F58BC" w:rsidR="00FF35DC" w:rsidRDefault="001A0AA5" w:rsidP="003B7487">
      <w:pPr>
        <w:suppressAutoHyphens/>
        <w:ind w:left="567"/>
        <w:jc w:val="center"/>
        <w:rPr>
          <w:b/>
          <w:bCs/>
          <w:szCs w:val="22"/>
          <w:lang w:val="nb-NO"/>
        </w:rPr>
      </w:pPr>
      <w:r>
        <w:rPr>
          <w:b/>
          <w:szCs w:val="22"/>
          <w:lang w:val="nb-NO"/>
        </w:rPr>
        <w:t>slutt</w:t>
      </w:r>
      <w:r w:rsidRPr="005F399D">
        <w:rPr>
          <w:b/>
          <w:szCs w:val="22"/>
          <w:lang w:val="nb-NO"/>
        </w:rPr>
        <w:t xml:space="preserve"> </w:t>
      </w:r>
      <w:r w:rsidR="005F399D" w:rsidRPr="005F399D">
        <w:rPr>
          <w:b/>
          <w:szCs w:val="22"/>
          <w:lang w:val="nb-NO"/>
        </w:rPr>
        <w:t>å bruke dette legemidlet</w:t>
      </w:r>
      <w:r w:rsidR="005F399D" w:rsidRPr="005F399D">
        <w:rPr>
          <w:szCs w:val="22"/>
          <w:lang w:val="nb-NO"/>
        </w:rPr>
        <w:t xml:space="preserve"> </w:t>
      </w:r>
      <w:r w:rsidR="005F399D" w:rsidRPr="005F399D">
        <w:rPr>
          <w:b/>
          <w:bCs/>
          <w:szCs w:val="22"/>
          <w:lang w:val="nb-NO"/>
        </w:rPr>
        <w:t>og</w:t>
      </w:r>
      <w:r w:rsidR="005F399D" w:rsidRPr="005F399D">
        <w:rPr>
          <w:szCs w:val="22"/>
          <w:lang w:val="nb-NO"/>
        </w:rPr>
        <w:t xml:space="preserve"> </w:t>
      </w:r>
      <w:r w:rsidR="005F399D" w:rsidRPr="005F399D">
        <w:rPr>
          <w:b/>
          <w:szCs w:val="22"/>
          <w:lang w:val="nb-NO"/>
        </w:rPr>
        <w:t>oppsøk lege</w:t>
      </w:r>
      <w:r w:rsidR="005F399D" w:rsidRPr="005F399D">
        <w:rPr>
          <w:szCs w:val="22"/>
          <w:lang w:val="nb-NO"/>
        </w:rPr>
        <w:t xml:space="preserve"> </w:t>
      </w:r>
      <w:r w:rsidR="005F399D" w:rsidRPr="005F399D">
        <w:rPr>
          <w:b/>
          <w:bCs/>
          <w:szCs w:val="22"/>
          <w:lang w:val="nb-NO"/>
        </w:rPr>
        <w:t>umiddelbart</w:t>
      </w:r>
      <w:r w:rsidR="00765E34">
        <w:rPr>
          <w:b/>
          <w:bCs/>
          <w:szCs w:val="22"/>
          <w:lang w:val="nb-NO"/>
        </w:rPr>
        <w:t>.</w:t>
      </w:r>
      <w:r w:rsidR="005F399D" w:rsidRPr="005F399D">
        <w:rPr>
          <w:b/>
          <w:bCs/>
          <w:szCs w:val="22"/>
          <w:lang w:val="nb-NO"/>
        </w:rPr>
        <w:t xml:space="preserve"> </w:t>
      </w:r>
      <w:r w:rsidR="00765E34">
        <w:rPr>
          <w:b/>
          <w:bCs/>
          <w:szCs w:val="22"/>
          <w:lang w:val="nb-NO"/>
        </w:rPr>
        <w:t>D</w:t>
      </w:r>
      <w:r w:rsidR="005F399D" w:rsidRPr="005F399D">
        <w:rPr>
          <w:b/>
          <w:bCs/>
          <w:szCs w:val="22"/>
          <w:lang w:val="nb-NO"/>
        </w:rPr>
        <w:t>et kan hende du har en alvorlig tilstand</w:t>
      </w:r>
      <w:r w:rsidR="004E7AAF">
        <w:rPr>
          <w:b/>
          <w:bCs/>
          <w:szCs w:val="22"/>
          <w:lang w:val="nb-NO"/>
        </w:rPr>
        <w:t xml:space="preserve"> </w:t>
      </w:r>
      <w:r w:rsidR="00306CC9" w:rsidRPr="00306CC9">
        <w:rPr>
          <w:b/>
          <w:bCs/>
          <w:szCs w:val="22"/>
          <w:lang w:val="nb-NO"/>
        </w:rPr>
        <w:t xml:space="preserve">kalt </w:t>
      </w:r>
      <w:r w:rsidR="004E7AAF" w:rsidRPr="00306CC9">
        <w:rPr>
          <w:b/>
          <w:bCs/>
          <w:szCs w:val="22"/>
          <w:lang w:val="nb-NO"/>
        </w:rPr>
        <w:t>paradoksal bronkospasm</w:t>
      </w:r>
      <w:r w:rsidR="00FF571F">
        <w:rPr>
          <w:b/>
          <w:bCs/>
          <w:szCs w:val="22"/>
          <w:lang w:val="nb-NO"/>
        </w:rPr>
        <w:t>e</w:t>
      </w:r>
      <w:r w:rsidR="005F399D" w:rsidRPr="004E7AAF">
        <w:rPr>
          <w:b/>
          <w:bCs/>
          <w:szCs w:val="22"/>
          <w:lang w:val="nb-NO"/>
        </w:rPr>
        <w:t>.</w:t>
      </w:r>
    </w:p>
    <w:p w14:paraId="4B99577D" w14:textId="77777777" w:rsidR="005F399D" w:rsidRDefault="005F399D" w:rsidP="005F399D">
      <w:pPr>
        <w:rPr>
          <w:b/>
          <w:lang w:val="nb-NO"/>
        </w:rPr>
      </w:pPr>
    </w:p>
    <w:p w14:paraId="54BE3ABD" w14:textId="77777777" w:rsidR="00A84643" w:rsidRDefault="00A84643" w:rsidP="005F399D">
      <w:pPr>
        <w:rPr>
          <w:b/>
          <w:lang w:val="nb-NO"/>
        </w:rPr>
      </w:pPr>
      <w:r>
        <w:rPr>
          <w:b/>
          <w:lang w:val="nb-NO"/>
        </w:rPr>
        <w:t>Øyeproblemer</w:t>
      </w:r>
      <w:r w:rsidR="00306CC9">
        <w:rPr>
          <w:b/>
          <w:lang w:val="nb-NO"/>
        </w:rPr>
        <w:t xml:space="preserve"> i løpet av behandling med ANORO</w:t>
      </w:r>
      <w:r w:rsidR="009A1CF1">
        <w:rPr>
          <w:b/>
          <w:lang w:val="nb-NO"/>
        </w:rPr>
        <w:t xml:space="preserve"> ELLIPTA</w:t>
      </w:r>
    </w:p>
    <w:p w14:paraId="20E046D2" w14:textId="77777777" w:rsidR="00A84643" w:rsidRDefault="00A84643" w:rsidP="005F399D">
      <w:pPr>
        <w:rPr>
          <w:lang w:val="nb-NO"/>
        </w:rPr>
      </w:pPr>
      <w:r w:rsidRPr="00A84643">
        <w:rPr>
          <w:lang w:val="nb-NO"/>
        </w:rPr>
        <w:t xml:space="preserve">Dersom du får </w:t>
      </w:r>
      <w:r w:rsidR="00765E34">
        <w:rPr>
          <w:lang w:val="nb-NO"/>
        </w:rPr>
        <w:t xml:space="preserve">røde øyne og samtidig </w:t>
      </w:r>
      <w:r w:rsidRPr="00A84643">
        <w:rPr>
          <w:lang w:val="nb-NO"/>
        </w:rPr>
        <w:t>smerte</w:t>
      </w:r>
      <w:r w:rsidR="00765E34">
        <w:rPr>
          <w:lang w:val="nb-NO"/>
        </w:rPr>
        <w:t>/</w:t>
      </w:r>
      <w:r>
        <w:rPr>
          <w:lang w:val="nb-NO"/>
        </w:rPr>
        <w:t>ubehag</w:t>
      </w:r>
      <w:r w:rsidR="00765E34">
        <w:rPr>
          <w:lang w:val="nb-NO"/>
        </w:rPr>
        <w:t xml:space="preserve"> i øyet</w:t>
      </w:r>
      <w:r w:rsidRPr="00A84643">
        <w:rPr>
          <w:lang w:val="nb-NO"/>
        </w:rPr>
        <w:t>, forbigående tåkesyn,</w:t>
      </w:r>
      <w:r>
        <w:rPr>
          <w:lang w:val="nb-NO"/>
        </w:rPr>
        <w:t xml:space="preserve"> </w:t>
      </w:r>
      <w:r w:rsidR="00765E34">
        <w:rPr>
          <w:lang w:val="nb-NO"/>
        </w:rPr>
        <w:t>ser lysende ringer rundt lyskilder</w:t>
      </w:r>
      <w:r w:rsidR="0048768C">
        <w:rPr>
          <w:lang w:val="nb-NO"/>
        </w:rPr>
        <w:t xml:space="preserve"> eller </w:t>
      </w:r>
      <w:r>
        <w:rPr>
          <w:lang w:val="nb-NO"/>
        </w:rPr>
        <w:t xml:space="preserve">ser </w:t>
      </w:r>
      <w:r w:rsidR="00F6479B">
        <w:rPr>
          <w:lang w:val="nb-NO"/>
        </w:rPr>
        <w:t xml:space="preserve">fargede </w:t>
      </w:r>
      <w:r w:rsidR="00765E34">
        <w:rPr>
          <w:lang w:val="nb-NO"/>
        </w:rPr>
        <w:t>flekker</w:t>
      </w:r>
      <w:r>
        <w:rPr>
          <w:lang w:val="nb-NO"/>
        </w:rPr>
        <w:t xml:space="preserve"> i løpet av behandlingen med ANORO</w:t>
      </w:r>
      <w:r w:rsidR="009A1CF1">
        <w:rPr>
          <w:lang w:val="nb-NO"/>
        </w:rPr>
        <w:t xml:space="preserve"> ELLIPTA</w:t>
      </w:r>
      <w:r>
        <w:rPr>
          <w:lang w:val="nb-NO"/>
        </w:rPr>
        <w:t>:</w:t>
      </w:r>
    </w:p>
    <w:p w14:paraId="570997D1" w14:textId="77777777" w:rsidR="000C5ABE" w:rsidRDefault="000C5ABE" w:rsidP="005F399D">
      <w:pPr>
        <w:rPr>
          <w:lang w:val="nb-NO"/>
        </w:rPr>
      </w:pPr>
    </w:p>
    <w:p w14:paraId="2612093D" w14:textId="4656F356" w:rsidR="00A84643" w:rsidRDefault="001A0AA5" w:rsidP="003B7487">
      <w:pPr>
        <w:ind w:left="567"/>
        <w:jc w:val="center"/>
        <w:rPr>
          <w:lang w:val="nb-NO"/>
        </w:rPr>
      </w:pPr>
      <w:r>
        <w:rPr>
          <w:b/>
          <w:lang w:val="nb-NO"/>
        </w:rPr>
        <w:t>slutt</w:t>
      </w:r>
      <w:r w:rsidRPr="00A84643">
        <w:rPr>
          <w:b/>
          <w:lang w:val="nb-NO"/>
        </w:rPr>
        <w:t xml:space="preserve"> </w:t>
      </w:r>
      <w:r w:rsidR="00A84643" w:rsidRPr="00A84643">
        <w:rPr>
          <w:b/>
          <w:lang w:val="nb-NO"/>
        </w:rPr>
        <w:t>å bruke dette legemidlet og oppsøk lege umiddelbart</w:t>
      </w:r>
      <w:r w:rsidR="00A84643">
        <w:rPr>
          <w:lang w:val="nb-NO"/>
        </w:rPr>
        <w:t xml:space="preserve"> da dette kan være tegn på et akutt anfall av trangvinkelglaukom.</w:t>
      </w:r>
    </w:p>
    <w:p w14:paraId="1CF93A9C" w14:textId="77777777" w:rsidR="000C5ABE" w:rsidRPr="00A84643" w:rsidRDefault="000C5ABE" w:rsidP="00A84643">
      <w:pPr>
        <w:ind w:left="567"/>
        <w:rPr>
          <w:lang w:val="nb-NO"/>
        </w:rPr>
      </w:pPr>
    </w:p>
    <w:p w14:paraId="204A3729" w14:textId="77777777" w:rsidR="005F399D" w:rsidRPr="005F399D" w:rsidRDefault="005F399D" w:rsidP="005F399D">
      <w:pPr>
        <w:suppressAutoHyphens/>
        <w:ind w:left="567" w:hanging="567"/>
        <w:rPr>
          <w:b/>
          <w:szCs w:val="22"/>
          <w:lang w:val="nb-NO"/>
        </w:rPr>
      </w:pPr>
      <w:r w:rsidRPr="005F399D">
        <w:rPr>
          <w:b/>
          <w:szCs w:val="22"/>
          <w:lang w:val="nb-NO"/>
        </w:rPr>
        <w:t>Barn og ungdom</w:t>
      </w:r>
    </w:p>
    <w:p w14:paraId="5A32D41E" w14:textId="77777777" w:rsidR="005F399D" w:rsidRPr="005F399D" w:rsidRDefault="00122F03" w:rsidP="005F399D">
      <w:pPr>
        <w:suppressAutoHyphens/>
        <w:ind w:left="567" w:hanging="567"/>
        <w:rPr>
          <w:b/>
          <w:szCs w:val="22"/>
          <w:lang w:val="nb-NO"/>
        </w:rPr>
      </w:pPr>
      <w:r>
        <w:rPr>
          <w:bCs/>
          <w:szCs w:val="22"/>
          <w:lang w:val="nb-NO"/>
        </w:rPr>
        <w:t>Ikke gi dette legemidlet</w:t>
      </w:r>
      <w:r w:rsidR="005F399D" w:rsidRPr="005F399D">
        <w:rPr>
          <w:bCs/>
          <w:szCs w:val="22"/>
          <w:lang w:val="nb-NO"/>
        </w:rPr>
        <w:t xml:space="preserve"> til </w:t>
      </w:r>
      <w:r w:rsidR="005F399D" w:rsidRPr="005F399D">
        <w:rPr>
          <w:b/>
          <w:szCs w:val="22"/>
          <w:lang w:val="nb-NO"/>
        </w:rPr>
        <w:t>barn eller ungdom under 18 år.</w:t>
      </w:r>
    </w:p>
    <w:p w14:paraId="6B0073E3" w14:textId="77777777" w:rsidR="005F399D" w:rsidRPr="005F399D" w:rsidRDefault="005F399D" w:rsidP="005F399D">
      <w:pPr>
        <w:suppressAutoHyphens/>
        <w:ind w:left="567" w:hanging="567"/>
        <w:rPr>
          <w:b/>
          <w:szCs w:val="22"/>
          <w:lang w:val="nb-NO"/>
        </w:rPr>
      </w:pPr>
    </w:p>
    <w:p w14:paraId="0B6AC860" w14:textId="77777777" w:rsidR="005F399D" w:rsidRPr="005F399D" w:rsidRDefault="005F399D" w:rsidP="005F399D">
      <w:pPr>
        <w:suppressAutoHyphens/>
        <w:rPr>
          <w:szCs w:val="22"/>
          <w:lang w:val="nb-NO"/>
        </w:rPr>
      </w:pPr>
      <w:r w:rsidRPr="005F399D">
        <w:rPr>
          <w:b/>
          <w:szCs w:val="22"/>
          <w:lang w:val="nb-NO"/>
        </w:rPr>
        <w:t>Andre legemidler og A</w:t>
      </w:r>
      <w:r w:rsidR="00A84643">
        <w:rPr>
          <w:b/>
          <w:szCs w:val="22"/>
          <w:lang w:val="nb-NO"/>
        </w:rPr>
        <w:t>NORO</w:t>
      </w:r>
      <w:r w:rsidR="009A1CF1">
        <w:rPr>
          <w:b/>
          <w:szCs w:val="22"/>
          <w:lang w:val="nb-NO"/>
        </w:rPr>
        <w:t xml:space="preserve"> ELLIPTA</w:t>
      </w:r>
    </w:p>
    <w:p w14:paraId="1A95B690" w14:textId="7FF2367A" w:rsidR="005F399D" w:rsidRPr="005F399D" w:rsidRDefault="00D63ED5" w:rsidP="005F399D">
      <w:pPr>
        <w:suppressAutoHyphens/>
        <w:rPr>
          <w:szCs w:val="22"/>
          <w:lang w:val="nb-NO"/>
        </w:rPr>
      </w:pPr>
      <w:r>
        <w:rPr>
          <w:szCs w:val="22"/>
          <w:lang w:val="nb-NO"/>
        </w:rPr>
        <w:t>Snakk</w:t>
      </w:r>
      <w:r w:rsidR="005F399D" w:rsidRPr="005F399D">
        <w:rPr>
          <w:szCs w:val="22"/>
          <w:lang w:val="nb-NO"/>
        </w:rPr>
        <w:t xml:space="preserve"> med lege eller apotek dersom du bruker, nylig har brukt eller planlegger å bruke andre legemidler.</w:t>
      </w:r>
      <w:r w:rsidR="00122F03">
        <w:rPr>
          <w:szCs w:val="22"/>
          <w:lang w:val="nb-NO"/>
        </w:rPr>
        <w:t xml:space="preserve"> </w:t>
      </w:r>
      <w:r>
        <w:rPr>
          <w:szCs w:val="22"/>
          <w:lang w:val="nb-NO"/>
        </w:rPr>
        <w:t>Snakk</w:t>
      </w:r>
      <w:r w:rsidR="0073439E">
        <w:rPr>
          <w:szCs w:val="22"/>
          <w:lang w:val="nb-NO"/>
        </w:rPr>
        <w:t xml:space="preserve"> med lege eller apotek d</w:t>
      </w:r>
      <w:r w:rsidR="00122F03">
        <w:rPr>
          <w:szCs w:val="22"/>
          <w:lang w:val="nb-NO"/>
        </w:rPr>
        <w:t>ersom du ikke er sikker på hva legemiddelet ditt inneholder</w:t>
      </w:r>
      <w:r w:rsidR="0073439E">
        <w:rPr>
          <w:szCs w:val="22"/>
          <w:lang w:val="nb-NO"/>
        </w:rPr>
        <w:t>.</w:t>
      </w:r>
    </w:p>
    <w:p w14:paraId="7C8961D0" w14:textId="77777777" w:rsidR="005F399D" w:rsidRPr="005F399D" w:rsidRDefault="005F399D" w:rsidP="005F399D">
      <w:pPr>
        <w:suppressAutoHyphens/>
        <w:rPr>
          <w:szCs w:val="22"/>
          <w:lang w:val="nb-NO"/>
        </w:rPr>
      </w:pPr>
    </w:p>
    <w:p w14:paraId="3D7A6EE9" w14:textId="77777777" w:rsidR="005F399D" w:rsidRPr="005F399D" w:rsidRDefault="005F399D" w:rsidP="005F399D">
      <w:pPr>
        <w:suppressAutoHyphens/>
        <w:ind w:left="567" w:hanging="567"/>
        <w:rPr>
          <w:szCs w:val="22"/>
          <w:lang w:val="nb-NO"/>
        </w:rPr>
      </w:pPr>
      <w:r w:rsidRPr="005F399D">
        <w:rPr>
          <w:szCs w:val="22"/>
          <w:lang w:val="nb-NO"/>
        </w:rPr>
        <w:t xml:space="preserve">Noen </w:t>
      </w:r>
      <w:r w:rsidR="009F63EE">
        <w:rPr>
          <w:szCs w:val="22"/>
          <w:lang w:val="nb-NO"/>
        </w:rPr>
        <w:t>legemidler kan påvirke hvordan dette legemidlet</w:t>
      </w:r>
      <w:r w:rsidRPr="005F399D">
        <w:rPr>
          <w:szCs w:val="22"/>
          <w:lang w:val="nb-NO"/>
        </w:rPr>
        <w:t xml:space="preserve"> virker eller gjøre det mer sannsynlig at du kan</w:t>
      </w:r>
    </w:p>
    <w:p w14:paraId="1CFDAE59" w14:textId="77777777" w:rsidR="005F399D" w:rsidRDefault="005F399D" w:rsidP="005F399D">
      <w:pPr>
        <w:suppressAutoHyphens/>
        <w:ind w:left="567" w:hanging="567"/>
        <w:rPr>
          <w:szCs w:val="22"/>
        </w:rPr>
      </w:pPr>
      <w:proofErr w:type="spellStart"/>
      <w:r>
        <w:rPr>
          <w:szCs w:val="22"/>
        </w:rPr>
        <w:t>få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bivirkninger</w:t>
      </w:r>
      <w:proofErr w:type="spellEnd"/>
      <w:r>
        <w:rPr>
          <w:szCs w:val="22"/>
        </w:rPr>
        <w:t xml:space="preserve">. Disse </w:t>
      </w:r>
      <w:proofErr w:type="spellStart"/>
      <w:r>
        <w:rPr>
          <w:szCs w:val="22"/>
        </w:rPr>
        <w:t>inkluderer</w:t>
      </w:r>
      <w:proofErr w:type="spellEnd"/>
      <w:r>
        <w:rPr>
          <w:szCs w:val="22"/>
        </w:rPr>
        <w:t>:</w:t>
      </w:r>
    </w:p>
    <w:p w14:paraId="4B164DAB" w14:textId="77777777" w:rsidR="005F399D" w:rsidRDefault="005F399D" w:rsidP="005F399D">
      <w:pPr>
        <w:suppressAutoHyphens/>
        <w:ind w:left="567" w:hanging="567"/>
        <w:rPr>
          <w:szCs w:val="22"/>
        </w:rPr>
      </w:pPr>
    </w:p>
    <w:p w14:paraId="31AE81F2" w14:textId="77777777" w:rsidR="005F399D" w:rsidRPr="005F399D" w:rsidRDefault="005F399D" w:rsidP="005F399D">
      <w:pPr>
        <w:numPr>
          <w:ilvl w:val="0"/>
          <w:numId w:val="17"/>
        </w:numPr>
        <w:tabs>
          <w:tab w:val="clear" w:pos="567"/>
        </w:tabs>
        <w:suppressAutoHyphens/>
        <w:spacing w:line="240" w:lineRule="auto"/>
        <w:rPr>
          <w:szCs w:val="22"/>
          <w:lang w:val="nb-NO"/>
        </w:rPr>
      </w:pPr>
      <w:r w:rsidRPr="005F399D">
        <w:rPr>
          <w:szCs w:val="22"/>
          <w:lang w:val="nb-NO"/>
        </w:rPr>
        <w:t>legemidler kalt betablokkere</w:t>
      </w:r>
      <w:r w:rsidR="009F63EE">
        <w:rPr>
          <w:szCs w:val="22"/>
          <w:lang w:val="nb-NO"/>
        </w:rPr>
        <w:t xml:space="preserve"> (slik som propranolol)</w:t>
      </w:r>
      <w:r w:rsidRPr="005F399D">
        <w:rPr>
          <w:szCs w:val="22"/>
          <w:lang w:val="nb-NO"/>
        </w:rPr>
        <w:t xml:space="preserve">, til behandling av </w:t>
      </w:r>
      <w:r w:rsidRPr="005F399D">
        <w:rPr>
          <w:b/>
          <w:bCs/>
          <w:szCs w:val="22"/>
          <w:lang w:val="nb-NO"/>
        </w:rPr>
        <w:t xml:space="preserve">høyt blodtrykk </w:t>
      </w:r>
      <w:r w:rsidRPr="005F399D">
        <w:rPr>
          <w:szCs w:val="22"/>
          <w:lang w:val="nb-NO"/>
        </w:rPr>
        <w:t xml:space="preserve">eller andre </w:t>
      </w:r>
      <w:r w:rsidRPr="005F399D">
        <w:rPr>
          <w:b/>
          <w:bCs/>
          <w:szCs w:val="22"/>
          <w:lang w:val="nb-NO"/>
        </w:rPr>
        <w:t>hjerteproblemer</w:t>
      </w:r>
    </w:p>
    <w:p w14:paraId="0EBBFF2D" w14:textId="77777777" w:rsidR="005F399D" w:rsidRPr="005F399D" w:rsidRDefault="005F399D" w:rsidP="005F399D">
      <w:pPr>
        <w:numPr>
          <w:ilvl w:val="0"/>
          <w:numId w:val="17"/>
        </w:numPr>
        <w:tabs>
          <w:tab w:val="clear" w:pos="567"/>
        </w:tabs>
        <w:suppressAutoHyphens/>
        <w:spacing w:line="240" w:lineRule="auto"/>
        <w:rPr>
          <w:szCs w:val="22"/>
          <w:lang w:val="nb-NO"/>
        </w:rPr>
      </w:pPr>
      <w:r w:rsidRPr="005F399D">
        <w:rPr>
          <w:szCs w:val="22"/>
          <w:lang w:val="nb-NO"/>
        </w:rPr>
        <w:t xml:space="preserve">ketokonazol eller itrakonazol, til behandling av </w:t>
      </w:r>
      <w:r w:rsidRPr="005F399D">
        <w:rPr>
          <w:b/>
          <w:bCs/>
          <w:szCs w:val="22"/>
          <w:lang w:val="nb-NO"/>
        </w:rPr>
        <w:t>soppinfeksjoner</w:t>
      </w:r>
    </w:p>
    <w:p w14:paraId="5D392827" w14:textId="77777777" w:rsidR="005F399D" w:rsidRPr="005F399D" w:rsidRDefault="005F399D" w:rsidP="005F399D">
      <w:pPr>
        <w:numPr>
          <w:ilvl w:val="0"/>
          <w:numId w:val="17"/>
        </w:numPr>
        <w:tabs>
          <w:tab w:val="clear" w:pos="567"/>
        </w:tabs>
        <w:suppressAutoHyphens/>
        <w:spacing w:line="240" w:lineRule="auto"/>
        <w:rPr>
          <w:szCs w:val="22"/>
          <w:lang w:val="nb-NO"/>
        </w:rPr>
      </w:pPr>
      <w:r w:rsidRPr="005F399D">
        <w:rPr>
          <w:szCs w:val="22"/>
          <w:lang w:val="nb-NO"/>
        </w:rPr>
        <w:t xml:space="preserve">klaritromycin eller telitromycin, til behandling av </w:t>
      </w:r>
      <w:r w:rsidRPr="005F399D">
        <w:rPr>
          <w:b/>
          <w:bCs/>
          <w:szCs w:val="22"/>
          <w:lang w:val="nb-NO"/>
        </w:rPr>
        <w:t>bakterielle infeksjoner</w:t>
      </w:r>
    </w:p>
    <w:p w14:paraId="74C652F5" w14:textId="77777777" w:rsidR="005F399D" w:rsidRPr="00306CC9" w:rsidRDefault="005F399D" w:rsidP="005F399D">
      <w:pPr>
        <w:numPr>
          <w:ilvl w:val="0"/>
          <w:numId w:val="17"/>
        </w:numPr>
        <w:tabs>
          <w:tab w:val="clear" w:pos="567"/>
        </w:tabs>
        <w:suppressAutoHyphens/>
        <w:spacing w:line="240" w:lineRule="auto"/>
        <w:rPr>
          <w:szCs w:val="22"/>
          <w:lang w:val="nb-NO"/>
        </w:rPr>
      </w:pPr>
      <w:r w:rsidRPr="005F399D">
        <w:rPr>
          <w:szCs w:val="22"/>
          <w:lang w:val="nb-NO"/>
        </w:rPr>
        <w:t xml:space="preserve">ritonavir, til behandling av </w:t>
      </w:r>
      <w:r w:rsidRPr="005F399D">
        <w:rPr>
          <w:b/>
          <w:bCs/>
          <w:szCs w:val="22"/>
          <w:lang w:val="nb-NO"/>
        </w:rPr>
        <w:t>HIV-infeksjon</w:t>
      </w:r>
    </w:p>
    <w:p w14:paraId="77696554" w14:textId="77777777" w:rsidR="00306CC9" w:rsidRPr="005F399D" w:rsidRDefault="00306CC9" w:rsidP="005F399D">
      <w:pPr>
        <w:numPr>
          <w:ilvl w:val="0"/>
          <w:numId w:val="17"/>
        </w:numPr>
        <w:tabs>
          <w:tab w:val="clear" w:pos="567"/>
        </w:tabs>
        <w:suppressAutoHyphens/>
        <w:spacing w:line="240" w:lineRule="auto"/>
        <w:rPr>
          <w:szCs w:val="22"/>
          <w:lang w:val="nb-NO"/>
        </w:rPr>
      </w:pPr>
      <w:r w:rsidRPr="00306CC9">
        <w:rPr>
          <w:szCs w:val="22"/>
          <w:lang w:val="nb-NO"/>
        </w:rPr>
        <w:t xml:space="preserve">legemidler som </w:t>
      </w:r>
      <w:r>
        <w:rPr>
          <w:szCs w:val="22"/>
          <w:lang w:val="nb-NO"/>
        </w:rPr>
        <w:t xml:space="preserve">senker nivået av kalium i blodet ditt slik som noen diuretika </w:t>
      </w:r>
      <w:r w:rsidRPr="00306CC9">
        <w:rPr>
          <w:szCs w:val="22"/>
          <w:lang w:val="nb-NO"/>
        </w:rPr>
        <w:t>(</w:t>
      </w:r>
      <w:r>
        <w:rPr>
          <w:szCs w:val="22"/>
          <w:lang w:val="nb-NO"/>
        </w:rPr>
        <w:t>vanndrivende tabletter</w:t>
      </w:r>
      <w:r w:rsidRPr="00306CC9">
        <w:rPr>
          <w:szCs w:val="22"/>
          <w:lang w:val="nb-NO"/>
        </w:rPr>
        <w:t>)</w:t>
      </w:r>
      <w:r w:rsidR="0073439E">
        <w:rPr>
          <w:szCs w:val="22"/>
          <w:lang w:val="nb-NO"/>
        </w:rPr>
        <w:t xml:space="preserve"> eller noen legemidler brukt til å behandle astma (slik som </w:t>
      </w:r>
      <w:r w:rsidR="0073439E" w:rsidRPr="005B3D05">
        <w:rPr>
          <w:szCs w:val="22"/>
          <w:lang w:val="nb-NO"/>
        </w:rPr>
        <w:t>metylxanthin eller</w:t>
      </w:r>
      <w:r w:rsidR="0073439E" w:rsidRPr="003B7487">
        <w:rPr>
          <w:szCs w:val="22"/>
          <w:lang w:val="nb-NO"/>
        </w:rPr>
        <w:t xml:space="preserve"> steroid</w:t>
      </w:r>
      <w:r w:rsidR="0073439E" w:rsidRPr="005B3D05">
        <w:rPr>
          <w:szCs w:val="22"/>
          <w:lang w:val="nb-NO"/>
        </w:rPr>
        <w:t>er</w:t>
      </w:r>
      <w:r w:rsidR="0073439E">
        <w:rPr>
          <w:szCs w:val="22"/>
          <w:lang w:val="nb-NO"/>
        </w:rPr>
        <w:t>)</w:t>
      </w:r>
    </w:p>
    <w:p w14:paraId="2161501D" w14:textId="77777777" w:rsidR="00FF35DC" w:rsidRDefault="008D455D">
      <w:pPr>
        <w:numPr>
          <w:ilvl w:val="0"/>
          <w:numId w:val="17"/>
        </w:numPr>
        <w:tabs>
          <w:tab w:val="clear" w:pos="567"/>
        </w:tabs>
        <w:suppressAutoHyphens/>
        <w:spacing w:line="240" w:lineRule="auto"/>
        <w:ind w:left="709" w:hanging="349"/>
        <w:rPr>
          <w:szCs w:val="22"/>
          <w:lang w:val="nb-NO"/>
        </w:rPr>
      </w:pPr>
      <w:r>
        <w:rPr>
          <w:szCs w:val="22"/>
          <w:lang w:val="nb-NO"/>
        </w:rPr>
        <w:t>a</w:t>
      </w:r>
      <w:r w:rsidR="005F399D" w:rsidRPr="005F399D">
        <w:rPr>
          <w:szCs w:val="22"/>
          <w:lang w:val="nb-NO"/>
        </w:rPr>
        <w:t xml:space="preserve">ndre </w:t>
      </w:r>
      <w:r w:rsidR="00306CC9">
        <w:rPr>
          <w:szCs w:val="22"/>
          <w:lang w:val="nb-NO"/>
        </w:rPr>
        <w:t xml:space="preserve">langtidsvirkende </w:t>
      </w:r>
      <w:r w:rsidR="005F399D" w:rsidRPr="005F399D">
        <w:rPr>
          <w:szCs w:val="22"/>
          <w:lang w:val="nb-NO"/>
        </w:rPr>
        <w:t xml:space="preserve">legemidler som ligner på </w:t>
      </w:r>
      <w:r w:rsidR="009F63EE">
        <w:rPr>
          <w:szCs w:val="22"/>
          <w:lang w:val="nb-NO"/>
        </w:rPr>
        <w:t>dette legemidlet</w:t>
      </w:r>
      <w:r w:rsidR="005F399D" w:rsidRPr="005F399D">
        <w:rPr>
          <w:szCs w:val="22"/>
          <w:lang w:val="nb-NO"/>
        </w:rPr>
        <w:t xml:space="preserve"> som blir brukt</w:t>
      </w:r>
      <w:r>
        <w:rPr>
          <w:szCs w:val="22"/>
          <w:lang w:val="nb-NO"/>
        </w:rPr>
        <w:t xml:space="preserve"> til å behandle pustevansker, f.</w:t>
      </w:r>
      <w:r w:rsidR="005F399D" w:rsidRPr="005F399D">
        <w:rPr>
          <w:szCs w:val="22"/>
          <w:lang w:val="nb-NO"/>
        </w:rPr>
        <w:t xml:space="preserve">eks. tiotropium, indakaterol. </w:t>
      </w:r>
      <w:r w:rsidR="005F399D" w:rsidRPr="008D455D">
        <w:rPr>
          <w:szCs w:val="22"/>
          <w:lang w:val="nb-NO"/>
        </w:rPr>
        <w:t>Ikke bruk A</w:t>
      </w:r>
      <w:r w:rsidR="009F63EE">
        <w:rPr>
          <w:szCs w:val="22"/>
          <w:lang w:val="nb-NO"/>
        </w:rPr>
        <w:t>NORO</w:t>
      </w:r>
      <w:r w:rsidR="005F399D" w:rsidRPr="008D455D">
        <w:rPr>
          <w:szCs w:val="22"/>
          <w:lang w:val="nb-NO"/>
        </w:rPr>
        <w:t xml:space="preserve"> </w:t>
      </w:r>
      <w:r w:rsidR="009A1CF1">
        <w:rPr>
          <w:szCs w:val="22"/>
          <w:lang w:val="nb-NO"/>
        </w:rPr>
        <w:t xml:space="preserve">ELLIPTA </w:t>
      </w:r>
      <w:r w:rsidR="005F399D" w:rsidRPr="008D455D">
        <w:rPr>
          <w:szCs w:val="22"/>
          <w:lang w:val="nb-NO"/>
        </w:rPr>
        <w:t>hvis du bruker disse legemidlene.</w:t>
      </w:r>
    </w:p>
    <w:p w14:paraId="2D4B211C" w14:textId="77777777" w:rsidR="005F399D" w:rsidRPr="008D455D" w:rsidRDefault="005F399D" w:rsidP="005F399D">
      <w:pPr>
        <w:suppressAutoHyphens/>
        <w:ind w:left="360"/>
        <w:rPr>
          <w:szCs w:val="22"/>
          <w:lang w:val="nb-NO"/>
        </w:rPr>
      </w:pPr>
    </w:p>
    <w:p w14:paraId="3641E7F8" w14:textId="0A20DAC3" w:rsidR="005F399D" w:rsidRPr="005F399D" w:rsidRDefault="005F399D" w:rsidP="005544A4">
      <w:pPr>
        <w:suppressAutoHyphens/>
        <w:ind w:left="360"/>
        <w:rPr>
          <w:szCs w:val="22"/>
          <w:lang w:val="nb-NO"/>
        </w:rPr>
      </w:pPr>
      <w:r w:rsidRPr="005F399D">
        <w:rPr>
          <w:szCs w:val="22"/>
          <w:lang w:val="nb-NO"/>
        </w:rPr>
        <w:lastRenderedPageBreak/>
        <w:t xml:space="preserve">    </w:t>
      </w:r>
      <w:r w:rsidR="00D63ED5">
        <w:rPr>
          <w:b/>
          <w:bCs/>
          <w:szCs w:val="22"/>
          <w:lang w:val="nb-NO"/>
        </w:rPr>
        <w:t>Snakk</w:t>
      </w:r>
      <w:r w:rsidRPr="005F399D">
        <w:rPr>
          <w:b/>
          <w:bCs/>
          <w:szCs w:val="22"/>
          <w:lang w:val="nb-NO"/>
        </w:rPr>
        <w:t xml:space="preserve"> med lege eller apotek</w:t>
      </w:r>
      <w:r w:rsidRPr="005F399D">
        <w:rPr>
          <w:szCs w:val="22"/>
          <w:lang w:val="nb-NO"/>
        </w:rPr>
        <w:t xml:space="preserve"> dersom du tar noen av disse legemidlene.</w:t>
      </w:r>
      <w:r w:rsidR="00A95EEF">
        <w:rPr>
          <w:szCs w:val="22"/>
          <w:lang w:val="nb-NO"/>
        </w:rPr>
        <w:t xml:space="preserve"> Legen din kan ønske </w:t>
      </w:r>
      <w:r w:rsidR="007C3F36">
        <w:rPr>
          <w:szCs w:val="22"/>
          <w:lang w:val="nb-NO"/>
        </w:rPr>
        <w:t>å</w:t>
      </w:r>
      <w:r w:rsidR="00A95EEF">
        <w:rPr>
          <w:szCs w:val="22"/>
          <w:lang w:val="nb-NO"/>
        </w:rPr>
        <w:t xml:space="preserve"> følge deg </w:t>
      </w:r>
      <w:r w:rsidR="007C3F36">
        <w:rPr>
          <w:szCs w:val="22"/>
          <w:lang w:val="nb-NO"/>
        </w:rPr>
        <w:t xml:space="preserve">nøye </w:t>
      </w:r>
      <w:r w:rsidR="00A95EEF">
        <w:rPr>
          <w:szCs w:val="22"/>
          <w:lang w:val="nb-NO"/>
        </w:rPr>
        <w:t xml:space="preserve">opp </w:t>
      </w:r>
      <w:r w:rsidR="007C3F36">
        <w:rPr>
          <w:szCs w:val="22"/>
          <w:lang w:val="nb-NO"/>
        </w:rPr>
        <w:t>dersom</w:t>
      </w:r>
      <w:r w:rsidR="00A95EEF">
        <w:rPr>
          <w:szCs w:val="22"/>
          <w:lang w:val="nb-NO"/>
        </w:rPr>
        <w:t xml:space="preserve"> du tar noen av disse legemidlene</w:t>
      </w:r>
      <w:r w:rsidR="007C3F36">
        <w:rPr>
          <w:szCs w:val="22"/>
          <w:lang w:val="nb-NO"/>
        </w:rPr>
        <w:t>,</w:t>
      </w:r>
      <w:r w:rsidR="00A95EEF">
        <w:rPr>
          <w:szCs w:val="22"/>
          <w:lang w:val="nb-NO"/>
        </w:rPr>
        <w:t xml:space="preserve"> </w:t>
      </w:r>
      <w:r w:rsidR="007C3F36">
        <w:rPr>
          <w:szCs w:val="22"/>
          <w:lang w:val="nb-NO"/>
        </w:rPr>
        <w:t>da</w:t>
      </w:r>
      <w:r w:rsidR="00A95EEF">
        <w:rPr>
          <w:szCs w:val="22"/>
          <w:lang w:val="nb-NO"/>
        </w:rPr>
        <w:t xml:space="preserve"> de kan øke bivirkningene </w:t>
      </w:r>
      <w:r w:rsidR="007C3F36">
        <w:rPr>
          <w:szCs w:val="22"/>
          <w:lang w:val="nb-NO"/>
        </w:rPr>
        <w:t>av</w:t>
      </w:r>
      <w:r w:rsidR="00A95EEF">
        <w:rPr>
          <w:szCs w:val="22"/>
          <w:lang w:val="nb-NO"/>
        </w:rPr>
        <w:t xml:space="preserve"> ANORO ELLIPTA.</w:t>
      </w:r>
    </w:p>
    <w:p w14:paraId="196CE2CC" w14:textId="77777777" w:rsidR="00C927E5" w:rsidRPr="005F399D" w:rsidRDefault="005F399D" w:rsidP="0062180D">
      <w:pPr>
        <w:suppressAutoHyphens/>
        <w:ind w:left="720"/>
        <w:rPr>
          <w:szCs w:val="22"/>
          <w:lang w:val="nb-NO"/>
        </w:rPr>
      </w:pPr>
      <w:r w:rsidRPr="005F399D">
        <w:rPr>
          <w:szCs w:val="22"/>
          <w:lang w:val="nb-NO"/>
        </w:rPr>
        <w:t xml:space="preserve"> </w:t>
      </w:r>
    </w:p>
    <w:p w14:paraId="01456D73" w14:textId="4C8D1716" w:rsidR="005F399D" w:rsidRPr="005F399D" w:rsidRDefault="005F399D" w:rsidP="005F399D">
      <w:pPr>
        <w:rPr>
          <w:szCs w:val="22"/>
          <w:lang w:val="nb-NO"/>
        </w:rPr>
      </w:pPr>
      <w:r w:rsidRPr="005F399D">
        <w:rPr>
          <w:b/>
          <w:szCs w:val="22"/>
          <w:lang w:val="nb-NO"/>
        </w:rPr>
        <w:t>Graviditet</w:t>
      </w:r>
      <w:r w:rsidR="0073439E">
        <w:rPr>
          <w:b/>
          <w:szCs w:val="22"/>
          <w:lang w:val="nb-NO"/>
        </w:rPr>
        <w:t xml:space="preserve"> og</w:t>
      </w:r>
      <w:r w:rsidRPr="005F399D">
        <w:rPr>
          <w:b/>
          <w:szCs w:val="22"/>
          <w:lang w:val="nb-NO"/>
        </w:rPr>
        <w:t xml:space="preserve"> amming</w:t>
      </w:r>
    </w:p>
    <w:p w14:paraId="5F84973D" w14:textId="297528CF" w:rsidR="005F399D" w:rsidRPr="005F399D" w:rsidRDefault="00D63ED5" w:rsidP="005F399D">
      <w:pPr>
        <w:suppressAutoHyphens/>
        <w:rPr>
          <w:szCs w:val="22"/>
          <w:lang w:val="nb-NO"/>
        </w:rPr>
      </w:pPr>
      <w:r>
        <w:rPr>
          <w:b/>
          <w:bCs/>
          <w:szCs w:val="22"/>
          <w:lang w:val="nb-NO"/>
        </w:rPr>
        <w:t>Snakk</w:t>
      </w:r>
      <w:r w:rsidR="005F399D" w:rsidRPr="005F399D">
        <w:rPr>
          <w:b/>
          <w:bCs/>
          <w:szCs w:val="22"/>
          <w:lang w:val="nb-NO"/>
        </w:rPr>
        <w:t xml:space="preserve"> med lege</w:t>
      </w:r>
      <w:r w:rsidR="005F399D" w:rsidRPr="005F399D">
        <w:rPr>
          <w:szCs w:val="22"/>
          <w:lang w:val="nb-NO"/>
        </w:rPr>
        <w:t xml:space="preserve"> før du tar dette legemidlet dersom du er gravid eller ammer, tror at du kan være gravid eller planlegger å bli gravid.</w:t>
      </w:r>
      <w:r w:rsidR="00A7305A">
        <w:rPr>
          <w:szCs w:val="22"/>
          <w:lang w:val="nb-NO"/>
        </w:rPr>
        <w:t xml:space="preserve"> Ikke bruk dette legemidlet dersom du er gravid med mindre legen din forteller deg at du kan det.</w:t>
      </w:r>
    </w:p>
    <w:p w14:paraId="7CAADD6B" w14:textId="77777777" w:rsidR="005F399D" w:rsidRPr="005F399D" w:rsidRDefault="005F399D" w:rsidP="005F399D">
      <w:pPr>
        <w:suppressAutoHyphens/>
        <w:rPr>
          <w:szCs w:val="22"/>
          <w:lang w:val="nb-NO"/>
        </w:rPr>
      </w:pPr>
    </w:p>
    <w:p w14:paraId="41FD4A82" w14:textId="77777777" w:rsidR="005F399D" w:rsidRPr="005F399D" w:rsidRDefault="005F399D" w:rsidP="005F399D">
      <w:pPr>
        <w:suppressAutoHyphens/>
        <w:rPr>
          <w:szCs w:val="22"/>
          <w:lang w:val="nb-NO"/>
        </w:rPr>
      </w:pPr>
      <w:r w:rsidRPr="005F399D">
        <w:rPr>
          <w:szCs w:val="22"/>
          <w:lang w:val="nb-NO"/>
        </w:rPr>
        <w:t xml:space="preserve">Det er ikke kjent om </w:t>
      </w:r>
      <w:r w:rsidR="009F63EE">
        <w:rPr>
          <w:szCs w:val="22"/>
          <w:lang w:val="nb-NO"/>
        </w:rPr>
        <w:t xml:space="preserve">innholdsstoffene i ANORO </w:t>
      </w:r>
      <w:r w:rsidR="009A1CF1">
        <w:rPr>
          <w:szCs w:val="22"/>
          <w:lang w:val="nb-NO"/>
        </w:rPr>
        <w:t xml:space="preserve">ELLIPTA </w:t>
      </w:r>
      <w:r w:rsidRPr="005F399D">
        <w:rPr>
          <w:szCs w:val="22"/>
          <w:lang w:val="nb-NO"/>
        </w:rPr>
        <w:t xml:space="preserve">kan gå over i morsmelk. </w:t>
      </w:r>
      <w:r w:rsidRPr="005F399D">
        <w:rPr>
          <w:b/>
          <w:bCs/>
          <w:szCs w:val="22"/>
          <w:lang w:val="nb-NO"/>
        </w:rPr>
        <w:t>Undersøk med legen din</w:t>
      </w:r>
      <w:r w:rsidR="009F63EE">
        <w:rPr>
          <w:szCs w:val="22"/>
          <w:lang w:val="nb-NO"/>
        </w:rPr>
        <w:t xml:space="preserve"> før du bruker ANORO</w:t>
      </w:r>
      <w:r w:rsidR="009A1CF1">
        <w:rPr>
          <w:szCs w:val="22"/>
          <w:lang w:val="nb-NO"/>
        </w:rPr>
        <w:t xml:space="preserve"> ELLIPTA</w:t>
      </w:r>
      <w:r w:rsidRPr="005F399D">
        <w:rPr>
          <w:szCs w:val="22"/>
          <w:lang w:val="nb-NO"/>
        </w:rPr>
        <w:t xml:space="preserve"> </w:t>
      </w:r>
      <w:r w:rsidR="00D540AC">
        <w:rPr>
          <w:b/>
          <w:bCs/>
          <w:szCs w:val="22"/>
          <w:lang w:val="nb-NO"/>
        </w:rPr>
        <w:t>dersom</w:t>
      </w:r>
      <w:r w:rsidRPr="005F399D">
        <w:rPr>
          <w:b/>
          <w:bCs/>
          <w:szCs w:val="22"/>
          <w:lang w:val="nb-NO"/>
        </w:rPr>
        <w:t xml:space="preserve"> du ammer</w:t>
      </w:r>
      <w:r w:rsidRPr="005F399D">
        <w:rPr>
          <w:szCs w:val="22"/>
          <w:lang w:val="nb-NO"/>
        </w:rPr>
        <w:t xml:space="preserve">. </w:t>
      </w:r>
      <w:r w:rsidR="00A7305A">
        <w:rPr>
          <w:szCs w:val="22"/>
          <w:lang w:val="nb-NO"/>
        </w:rPr>
        <w:t>Ikke bruk dette legemidle</w:t>
      </w:r>
      <w:r w:rsidR="00762869">
        <w:rPr>
          <w:szCs w:val="22"/>
          <w:lang w:val="nb-NO"/>
        </w:rPr>
        <w:t>t</w:t>
      </w:r>
      <w:r w:rsidR="00A7305A">
        <w:rPr>
          <w:szCs w:val="22"/>
          <w:lang w:val="nb-NO"/>
        </w:rPr>
        <w:t xml:space="preserve"> dersom du ammer med mindre legen din forteller deg at du kan det.</w:t>
      </w:r>
    </w:p>
    <w:p w14:paraId="2D2021CA" w14:textId="77777777" w:rsidR="005F399D" w:rsidRPr="005F399D" w:rsidRDefault="005F399D" w:rsidP="005F399D">
      <w:pPr>
        <w:suppressAutoHyphens/>
        <w:rPr>
          <w:szCs w:val="22"/>
          <w:lang w:val="nb-NO"/>
        </w:rPr>
      </w:pPr>
    </w:p>
    <w:p w14:paraId="44BCFD94" w14:textId="77777777" w:rsidR="005F399D" w:rsidRPr="005F399D" w:rsidRDefault="005F399D" w:rsidP="005F399D">
      <w:pPr>
        <w:rPr>
          <w:b/>
          <w:szCs w:val="22"/>
          <w:lang w:val="nb-NO"/>
        </w:rPr>
      </w:pPr>
      <w:r w:rsidRPr="005F399D">
        <w:rPr>
          <w:b/>
          <w:szCs w:val="22"/>
          <w:lang w:val="nb-NO"/>
        </w:rPr>
        <w:t>Kjøring og bruk av maskiner</w:t>
      </w:r>
    </w:p>
    <w:p w14:paraId="2158DD46" w14:textId="77777777" w:rsidR="005F399D" w:rsidRPr="005F399D" w:rsidRDefault="005F399D" w:rsidP="005F399D">
      <w:pPr>
        <w:suppressAutoHyphens/>
        <w:rPr>
          <w:szCs w:val="22"/>
          <w:lang w:val="nb-NO"/>
        </w:rPr>
      </w:pPr>
      <w:r w:rsidRPr="005F399D">
        <w:rPr>
          <w:szCs w:val="22"/>
          <w:lang w:val="nb-NO"/>
        </w:rPr>
        <w:t xml:space="preserve">Det er lite sannsynlig at </w:t>
      </w:r>
      <w:r w:rsidR="00682DA0">
        <w:rPr>
          <w:szCs w:val="22"/>
          <w:lang w:val="nb-NO"/>
        </w:rPr>
        <w:t>ANORO</w:t>
      </w:r>
      <w:r w:rsidRPr="005F399D">
        <w:rPr>
          <w:szCs w:val="22"/>
          <w:lang w:val="nb-NO"/>
        </w:rPr>
        <w:t xml:space="preserve"> </w:t>
      </w:r>
      <w:r w:rsidR="009A1CF1">
        <w:rPr>
          <w:szCs w:val="22"/>
          <w:lang w:val="nb-NO"/>
        </w:rPr>
        <w:t xml:space="preserve">ELLIPTA </w:t>
      </w:r>
      <w:r w:rsidRPr="005F399D">
        <w:rPr>
          <w:szCs w:val="22"/>
          <w:lang w:val="nb-NO"/>
        </w:rPr>
        <w:t>påvirker din evne til å kjøre bil eller bruke maskiner.</w:t>
      </w:r>
    </w:p>
    <w:p w14:paraId="692D9D58" w14:textId="77777777" w:rsidR="005F399D" w:rsidRPr="005F399D" w:rsidRDefault="005F399D" w:rsidP="005F399D">
      <w:pPr>
        <w:suppressAutoHyphens/>
        <w:rPr>
          <w:szCs w:val="22"/>
          <w:lang w:val="nb-NO"/>
        </w:rPr>
      </w:pPr>
    </w:p>
    <w:p w14:paraId="15FA2DC9" w14:textId="77777777" w:rsidR="005F399D" w:rsidRPr="005F399D" w:rsidRDefault="005F399D" w:rsidP="005F399D">
      <w:pPr>
        <w:numPr>
          <w:ilvl w:val="12"/>
          <w:numId w:val="0"/>
        </w:numPr>
        <w:ind w:right="-2"/>
        <w:rPr>
          <w:b/>
          <w:szCs w:val="22"/>
          <w:lang w:val="nb-NO"/>
        </w:rPr>
      </w:pPr>
      <w:r w:rsidRPr="005F399D">
        <w:rPr>
          <w:b/>
          <w:szCs w:val="22"/>
          <w:lang w:val="nb-NO"/>
        </w:rPr>
        <w:t>A</w:t>
      </w:r>
      <w:r w:rsidR="00682DA0">
        <w:rPr>
          <w:b/>
          <w:szCs w:val="22"/>
          <w:lang w:val="nb-NO"/>
        </w:rPr>
        <w:t>NORO</w:t>
      </w:r>
      <w:r w:rsidRPr="005F399D">
        <w:rPr>
          <w:b/>
          <w:szCs w:val="22"/>
          <w:lang w:val="nb-NO"/>
        </w:rPr>
        <w:t xml:space="preserve"> </w:t>
      </w:r>
      <w:r w:rsidR="00266986">
        <w:rPr>
          <w:b/>
          <w:szCs w:val="22"/>
          <w:lang w:val="nb-NO"/>
        </w:rPr>
        <w:t xml:space="preserve">ELLIPTA </w:t>
      </w:r>
      <w:r w:rsidRPr="005F399D">
        <w:rPr>
          <w:b/>
          <w:szCs w:val="22"/>
          <w:lang w:val="nb-NO"/>
        </w:rPr>
        <w:t>inneholder laktose</w:t>
      </w:r>
    </w:p>
    <w:p w14:paraId="39BB3251" w14:textId="77777777" w:rsidR="005F399D" w:rsidRPr="005F399D" w:rsidRDefault="005F399D" w:rsidP="005F399D">
      <w:pPr>
        <w:numPr>
          <w:ilvl w:val="12"/>
          <w:numId w:val="0"/>
        </w:numPr>
        <w:ind w:right="-2"/>
        <w:rPr>
          <w:bCs/>
          <w:szCs w:val="22"/>
          <w:lang w:val="nb-NO"/>
        </w:rPr>
      </w:pPr>
      <w:r w:rsidRPr="005F399D">
        <w:rPr>
          <w:bCs/>
          <w:szCs w:val="22"/>
          <w:lang w:val="nb-NO"/>
        </w:rPr>
        <w:t>Dersom legen din har fortalt deg at du har en intoleranse ove</w:t>
      </w:r>
      <w:r w:rsidR="0068209B">
        <w:rPr>
          <w:bCs/>
          <w:szCs w:val="22"/>
          <w:lang w:val="nb-NO"/>
        </w:rPr>
        <w:t>r</w:t>
      </w:r>
      <w:r w:rsidRPr="005F399D">
        <w:rPr>
          <w:bCs/>
          <w:szCs w:val="22"/>
          <w:lang w:val="nb-NO"/>
        </w:rPr>
        <w:t xml:space="preserve">for </w:t>
      </w:r>
      <w:r w:rsidR="000C5ABE">
        <w:rPr>
          <w:bCs/>
          <w:szCs w:val="22"/>
          <w:lang w:val="nb-NO"/>
        </w:rPr>
        <w:t>noen</w:t>
      </w:r>
      <w:r w:rsidR="000C5ABE" w:rsidRPr="005F399D">
        <w:rPr>
          <w:bCs/>
          <w:szCs w:val="22"/>
          <w:lang w:val="nb-NO"/>
        </w:rPr>
        <w:t xml:space="preserve"> </w:t>
      </w:r>
      <w:r w:rsidRPr="005F399D">
        <w:rPr>
          <w:bCs/>
          <w:szCs w:val="22"/>
          <w:lang w:val="nb-NO"/>
        </w:rPr>
        <w:t>sukker</w:t>
      </w:r>
      <w:r w:rsidR="000C5ABE">
        <w:rPr>
          <w:bCs/>
          <w:szCs w:val="22"/>
          <w:lang w:val="nb-NO"/>
        </w:rPr>
        <w:t>typer bør</w:t>
      </w:r>
      <w:r w:rsidRPr="005F399D">
        <w:rPr>
          <w:bCs/>
          <w:szCs w:val="22"/>
          <w:lang w:val="nb-NO"/>
        </w:rPr>
        <w:t xml:space="preserve"> du kontakte legen før du </w:t>
      </w:r>
      <w:r w:rsidR="000C5ABE">
        <w:rPr>
          <w:bCs/>
          <w:szCs w:val="22"/>
          <w:lang w:val="nb-NO"/>
        </w:rPr>
        <w:t xml:space="preserve">tar </w:t>
      </w:r>
      <w:r w:rsidRPr="005F399D">
        <w:rPr>
          <w:bCs/>
          <w:szCs w:val="22"/>
          <w:lang w:val="nb-NO"/>
        </w:rPr>
        <w:t>dette legemidlet.</w:t>
      </w:r>
    </w:p>
    <w:p w14:paraId="5D860D0A" w14:textId="77777777" w:rsidR="005F399D" w:rsidRPr="005F399D" w:rsidRDefault="005F399D" w:rsidP="005F399D">
      <w:pPr>
        <w:numPr>
          <w:ilvl w:val="12"/>
          <w:numId w:val="0"/>
        </w:numPr>
        <w:ind w:right="-2"/>
        <w:rPr>
          <w:szCs w:val="22"/>
          <w:lang w:val="nb-NO"/>
        </w:rPr>
      </w:pPr>
    </w:p>
    <w:p w14:paraId="7AAF1AA3" w14:textId="77777777" w:rsidR="005F399D" w:rsidRPr="005F399D" w:rsidRDefault="005F399D" w:rsidP="005F399D">
      <w:pPr>
        <w:suppressAutoHyphens/>
        <w:rPr>
          <w:szCs w:val="22"/>
          <w:lang w:val="nb-NO"/>
        </w:rPr>
      </w:pPr>
    </w:p>
    <w:p w14:paraId="2A9DCF89" w14:textId="77777777" w:rsidR="005F399D" w:rsidRPr="005F399D" w:rsidRDefault="005F399D" w:rsidP="005F399D">
      <w:pPr>
        <w:suppressAutoHyphens/>
        <w:rPr>
          <w:szCs w:val="22"/>
          <w:lang w:val="nb-NO"/>
        </w:rPr>
      </w:pPr>
      <w:r w:rsidRPr="005F399D">
        <w:rPr>
          <w:b/>
          <w:szCs w:val="22"/>
          <w:lang w:val="nb-NO"/>
        </w:rPr>
        <w:t>3.</w:t>
      </w:r>
      <w:r w:rsidRPr="005F399D">
        <w:rPr>
          <w:b/>
          <w:szCs w:val="22"/>
          <w:lang w:val="nb-NO"/>
        </w:rPr>
        <w:tab/>
        <w:t>Hvordan du bruker A</w:t>
      </w:r>
      <w:r w:rsidR="00682DA0">
        <w:rPr>
          <w:b/>
          <w:szCs w:val="22"/>
          <w:lang w:val="nb-NO"/>
        </w:rPr>
        <w:t>NORO</w:t>
      </w:r>
      <w:r w:rsidR="00266986">
        <w:rPr>
          <w:b/>
          <w:szCs w:val="22"/>
          <w:lang w:val="nb-NO"/>
        </w:rPr>
        <w:t xml:space="preserve"> ELLIPTA</w:t>
      </w:r>
    </w:p>
    <w:p w14:paraId="032F790A" w14:textId="77777777" w:rsidR="005F399D" w:rsidRPr="005F399D" w:rsidRDefault="005F399D" w:rsidP="005F399D">
      <w:pPr>
        <w:rPr>
          <w:szCs w:val="22"/>
          <w:lang w:val="nb-NO"/>
        </w:rPr>
      </w:pPr>
    </w:p>
    <w:p w14:paraId="4F4325EF" w14:textId="77777777" w:rsidR="005F399D" w:rsidRPr="005F399D" w:rsidRDefault="005F399D" w:rsidP="005F399D">
      <w:pPr>
        <w:suppressAutoHyphens/>
        <w:rPr>
          <w:szCs w:val="22"/>
          <w:lang w:val="nb-NO"/>
        </w:rPr>
      </w:pPr>
      <w:r w:rsidRPr="005F399D">
        <w:rPr>
          <w:szCs w:val="22"/>
          <w:lang w:val="nb-NO"/>
        </w:rPr>
        <w:t>Bruk alltid dette legemidlet nøyaktig slik legen din har fortalt deg. Kontakt lege eller apotek hvis du er usikker.</w:t>
      </w:r>
    </w:p>
    <w:p w14:paraId="5E132F98" w14:textId="77777777" w:rsidR="005F399D" w:rsidRPr="005F399D" w:rsidRDefault="005F399D" w:rsidP="005F399D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color w:val="000000"/>
          <w:szCs w:val="24"/>
          <w:lang w:val="nb-NO"/>
        </w:rPr>
      </w:pPr>
    </w:p>
    <w:p w14:paraId="2115CF09" w14:textId="77777777" w:rsidR="005F399D" w:rsidRPr="005F399D" w:rsidRDefault="005F399D" w:rsidP="005F399D">
      <w:pPr>
        <w:suppressAutoHyphens/>
        <w:rPr>
          <w:szCs w:val="22"/>
          <w:lang w:val="nb-NO"/>
        </w:rPr>
      </w:pPr>
      <w:r w:rsidRPr="005F399D">
        <w:rPr>
          <w:b/>
          <w:bCs/>
          <w:szCs w:val="22"/>
          <w:lang w:val="nb-NO"/>
        </w:rPr>
        <w:t xml:space="preserve">Den anbefalte dosen er </w:t>
      </w:r>
      <w:r w:rsidRPr="005F399D">
        <w:rPr>
          <w:szCs w:val="22"/>
          <w:lang w:val="nb-NO"/>
        </w:rPr>
        <w:t>én inhalasjon hver dag</w:t>
      </w:r>
      <w:r w:rsidR="002F30D5">
        <w:rPr>
          <w:szCs w:val="22"/>
          <w:lang w:val="nb-NO"/>
        </w:rPr>
        <w:t xml:space="preserve"> til samme tid på dagen</w:t>
      </w:r>
      <w:r w:rsidRPr="005F399D">
        <w:rPr>
          <w:szCs w:val="22"/>
          <w:lang w:val="nb-NO"/>
        </w:rPr>
        <w:t>. Du trenger kun å inhalere én gang om dagen fordi effekten av dette legemidlet varer i 24 timer.</w:t>
      </w:r>
    </w:p>
    <w:p w14:paraId="5CB44690" w14:textId="77777777" w:rsidR="005F399D" w:rsidRPr="005F399D" w:rsidRDefault="005F399D" w:rsidP="005F399D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b/>
          <w:bCs/>
          <w:color w:val="000000"/>
          <w:lang w:val="nb-NO"/>
        </w:rPr>
      </w:pPr>
    </w:p>
    <w:p w14:paraId="0B03E84B" w14:textId="77777777" w:rsidR="005F399D" w:rsidRPr="005F399D" w:rsidRDefault="005F399D" w:rsidP="005F399D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b/>
          <w:bCs/>
          <w:color w:val="000000"/>
          <w:lang w:val="nb-NO"/>
        </w:rPr>
      </w:pPr>
      <w:r w:rsidRPr="005F399D">
        <w:rPr>
          <w:b/>
          <w:bCs/>
          <w:color w:val="000000"/>
          <w:lang w:val="nb-NO"/>
        </w:rPr>
        <w:t>Ikke bruk mer enn legen din har gitt deg beskjed om.</w:t>
      </w:r>
    </w:p>
    <w:p w14:paraId="2FF340E4" w14:textId="77777777" w:rsidR="005F399D" w:rsidRPr="005F399D" w:rsidRDefault="005F399D" w:rsidP="005F399D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b/>
          <w:bCs/>
          <w:color w:val="000000"/>
          <w:lang w:val="nb-NO"/>
        </w:rPr>
      </w:pPr>
    </w:p>
    <w:p w14:paraId="220D34C9" w14:textId="77777777" w:rsidR="005F399D" w:rsidRPr="005F399D" w:rsidRDefault="005F399D" w:rsidP="005F399D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b/>
          <w:bCs/>
          <w:color w:val="000000"/>
          <w:lang w:val="nb-NO"/>
        </w:rPr>
      </w:pPr>
      <w:r w:rsidRPr="005F399D">
        <w:rPr>
          <w:b/>
          <w:bCs/>
          <w:color w:val="000000"/>
          <w:lang w:val="nb-NO"/>
        </w:rPr>
        <w:t>Bruk A</w:t>
      </w:r>
      <w:r w:rsidR="002F30D5">
        <w:rPr>
          <w:b/>
          <w:bCs/>
          <w:color w:val="000000"/>
          <w:lang w:val="nb-NO"/>
        </w:rPr>
        <w:t>NORO</w:t>
      </w:r>
      <w:r w:rsidRPr="005F399D">
        <w:rPr>
          <w:b/>
          <w:bCs/>
          <w:color w:val="000000"/>
          <w:lang w:val="nb-NO"/>
        </w:rPr>
        <w:t xml:space="preserve"> </w:t>
      </w:r>
      <w:r w:rsidR="00266986">
        <w:rPr>
          <w:b/>
          <w:bCs/>
          <w:color w:val="000000"/>
          <w:lang w:val="nb-NO"/>
        </w:rPr>
        <w:t xml:space="preserve">ELLIPTA </w:t>
      </w:r>
      <w:r w:rsidRPr="005F399D">
        <w:rPr>
          <w:b/>
          <w:bCs/>
          <w:color w:val="000000"/>
          <w:lang w:val="nb-NO"/>
        </w:rPr>
        <w:t>regelmessig</w:t>
      </w:r>
    </w:p>
    <w:p w14:paraId="6FAEC135" w14:textId="77777777" w:rsidR="005F399D" w:rsidRPr="005F399D" w:rsidRDefault="005F399D" w:rsidP="005F399D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bCs/>
          <w:szCs w:val="22"/>
          <w:lang w:val="nb-NO"/>
        </w:rPr>
      </w:pPr>
      <w:r w:rsidRPr="005F399D">
        <w:rPr>
          <w:color w:val="000000"/>
          <w:lang w:val="nb-NO"/>
        </w:rPr>
        <w:t>Det er veldig viktig at du bruker A</w:t>
      </w:r>
      <w:r w:rsidR="002F30D5">
        <w:rPr>
          <w:color w:val="000000"/>
          <w:lang w:val="nb-NO"/>
        </w:rPr>
        <w:t>NORO</w:t>
      </w:r>
      <w:r w:rsidRPr="005F399D">
        <w:rPr>
          <w:color w:val="000000"/>
          <w:lang w:val="nb-NO"/>
        </w:rPr>
        <w:t xml:space="preserve"> </w:t>
      </w:r>
      <w:r w:rsidR="00266986">
        <w:rPr>
          <w:color w:val="000000"/>
          <w:lang w:val="nb-NO"/>
        </w:rPr>
        <w:t xml:space="preserve">ELLIPTA </w:t>
      </w:r>
      <w:r w:rsidRPr="005F399D">
        <w:rPr>
          <w:color w:val="000000"/>
          <w:lang w:val="nb-NO"/>
        </w:rPr>
        <w:t xml:space="preserve">hver dag, slik legen din har fortalt deg. </w:t>
      </w:r>
      <w:r w:rsidRPr="005F399D">
        <w:rPr>
          <w:bCs/>
          <w:szCs w:val="22"/>
          <w:lang w:val="nb-NO"/>
        </w:rPr>
        <w:t>Dette vil hjelpe deg til å være uten symptomer gjennom dagen og natten.</w:t>
      </w:r>
    </w:p>
    <w:p w14:paraId="1E370551" w14:textId="77777777" w:rsidR="005F399D" w:rsidRPr="005F399D" w:rsidRDefault="005F399D" w:rsidP="005F399D">
      <w:pPr>
        <w:autoSpaceDE w:val="0"/>
        <w:autoSpaceDN w:val="0"/>
        <w:adjustRightInd w:val="0"/>
        <w:rPr>
          <w:b/>
          <w:bCs/>
          <w:szCs w:val="22"/>
          <w:lang w:val="nb-NO"/>
        </w:rPr>
      </w:pPr>
    </w:p>
    <w:p w14:paraId="3FD3C007" w14:textId="77777777" w:rsidR="005F399D" w:rsidRPr="005F399D" w:rsidRDefault="002F30D5" w:rsidP="005F399D">
      <w:pPr>
        <w:autoSpaceDE w:val="0"/>
        <w:autoSpaceDN w:val="0"/>
        <w:adjustRightInd w:val="0"/>
        <w:rPr>
          <w:bCs/>
          <w:szCs w:val="22"/>
          <w:lang w:val="nb-NO"/>
        </w:rPr>
      </w:pPr>
      <w:r>
        <w:rPr>
          <w:szCs w:val="22"/>
          <w:lang w:val="nb-NO"/>
        </w:rPr>
        <w:t>ANORO</w:t>
      </w:r>
      <w:r w:rsidR="005F399D" w:rsidRPr="005F399D">
        <w:rPr>
          <w:szCs w:val="22"/>
          <w:lang w:val="nb-NO"/>
        </w:rPr>
        <w:t xml:space="preserve"> </w:t>
      </w:r>
      <w:r w:rsidR="00266986">
        <w:rPr>
          <w:szCs w:val="22"/>
          <w:lang w:val="nb-NO"/>
        </w:rPr>
        <w:t xml:space="preserve">ELLIPTA </w:t>
      </w:r>
      <w:r w:rsidR="005F399D" w:rsidRPr="005F399D">
        <w:rPr>
          <w:szCs w:val="22"/>
          <w:lang w:val="nb-NO"/>
        </w:rPr>
        <w:t>bør</w:t>
      </w:r>
      <w:r w:rsidR="005F399D" w:rsidRPr="005F399D">
        <w:rPr>
          <w:b/>
          <w:bCs/>
          <w:szCs w:val="22"/>
          <w:lang w:val="nb-NO"/>
        </w:rPr>
        <w:t xml:space="preserve"> ikke </w:t>
      </w:r>
      <w:r w:rsidR="005F399D" w:rsidRPr="005F399D">
        <w:rPr>
          <w:szCs w:val="22"/>
          <w:lang w:val="nb-NO"/>
        </w:rPr>
        <w:t>brukes til å lette</w:t>
      </w:r>
      <w:r w:rsidR="005F399D" w:rsidRPr="005F399D">
        <w:rPr>
          <w:b/>
          <w:bCs/>
          <w:szCs w:val="22"/>
          <w:lang w:val="nb-NO"/>
        </w:rPr>
        <w:t xml:space="preserve"> akuttanfall av tetthet eller piping. </w:t>
      </w:r>
      <w:r w:rsidR="005F399D" w:rsidRPr="005F399D">
        <w:rPr>
          <w:bCs/>
          <w:szCs w:val="22"/>
          <w:lang w:val="nb-NO"/>
        </w:rPr>
        <w:t>Dersom du får et slikt anfall, må du bruke en inhalator med rask virkning (slik som salbutamol).</w:t>
      </w:r>
    </w:p>
    <w:p w14:paraId="397AB0F3" w14:textId="77777777" w:rsidR="005F399D" w:rsidRPr="005F399D" w:rsidRDefault="005F399D" w:rsidP="005F399D">
      <w:pPr>
        <w:autoSpaceDE w:val="0"/>
        <w:autoSpaceDN w:val="0"/>
        <w:adjustRightInd w:val="0"/>
        <w:rPr>
          <w:bCs/>
          <w:szCs w:val="22"/>
          <w:lang w:val="nb-NO"/>
        </w:rPr>
      </w:pPr>
    </w:p>
    <w:p w14:paraId="32E31D0A" w14:textId="31A966EE" w:rsidR="005F399D" w:rsidRPr="005F399D" w:rsidRDefault="005F399D" w:rsidP="005F399D">
      <w:pPr>
        <w:autoSpaceDE w:val="0"/>
        <w:autoSpaceDN w:val="0"/>
        <w:adjustRightInd w:val="0"/>
        <w:rPr>
          <w:b/>
          <w:bCs/>
          <w:szCs w:val="22"/>
          <w:lang w:val="nb-NO"/>
        </w:rPr>
      </w:pPr>
      <w:r w:rsidRPr="005F399D">
        <w:rPr>
          <w:b/>
          <w:bCs/>
          <w:szCs w:val="22"/>
          <w:lang w:val="nb-NO"/>
        </w:rPr>
        <w:t>Hvordan du bruker inhalatoren</w:t>
      </w:r>
      <w:r w:rsidRPr="005F399D">
        <w:rPr>
          <w:b/>
          <w:bCs/>
          <w:szCs w:val="22"/>
          <w:lang w:val="nb-NO"/>
        </w:rPr>
        <w:br/>
      </w:r>
      <w:r w:rsidRPr="005F399D">
        <w:rPr>
          <w:bCs/>
          <w:szCs w:val="22"/>
          <w:lang w:val="nb-NO"/>
        </w:rPr>
        <w:t>Se ”</w:t>
      </w:r>
      <w:r w:rsidRPr="003B7487">
        <w:rPr>
          <w:bCs/>
          <w:iCs/>
          <w:szCs w:val="22"/>
          <w:lang w:val="nb-NO"/>
        </w:rPr>
        <w:t>Trinn-for-trinn instruksjoner</w:t>
      </w:r>
      <w:r w:rsidRPr="005F399D">
        <w:rPr>
          <w:bCs/>
          <w:szCs w:val="22"/>
          <w:lang w:val="nb-NO"/>
        </w:rPr>
        <w:t>”</w:t>
      </w:r>
      <w:r w:rsidR="00A95EEF">
        <w:rPr>
          <w:bCs/>
          <w:szCs w:val="22"/>
          <w:lang w:val="nb-NO"/>
        </w:rPr>
        <w:t xml:space="preserve"> bakerst</w:t>
      </w:r>
      <w:r w:rsidRPr="005F399D">
        <w:rPr>
          <w:bCs/>
          <w:szCs w:val="22"/>
          <w:lang w:val="nb-NO"/>
        </w:rPr>
        <w:t xml:space="preserve"> i dette pakningsvedlegget for fullstendig informasjon.</w:t>
      </w:r>
    </w:p>
    <w:p w14:paraId="4DDDDC67" w14:textId="77777777" w:rsidR="005F399D" w:rsidRPr="005F399D" w:rsidRDefault="005F399D" w:rsidP="005F399D">
      <w:pPr>
        <w:autoSpaceDE w:val="0"/>
        <w:autoSpaceDN w:val="0"/>
        <w:adjustRightInd w:val="0"/>
        <w:rPr>
          <w:b/>
          <w:bCs/>
          <w:szCs w:val="22"/>
          <w:lang w:val="nb-NO"/>
        </w:rPr>
      </w:pPr>
    </w:p>
    <w:p w14:paraId="535D381A" w14:textId="77777777" w:rsidR="005F399D" w:rsidRDefault="00AE4F3C" w:rsidP="005F399D">
      <w:pPr>
        <w:autoSpaceDE w:val="0"/>
        <w:autoSpaceDN w:val="0"/>
        <w:adjustRightInd w:val="0"/>
        <w:rPr>
          <w:bCs/>
          <w:szCs w:val="22"/>
          <w:lang w:val="nb-NO"/>
        </w:rPr>
      </w:pPr>
      <w:r>
        <w:rPr>
          <w:bCs/>
          <w:szCs w:val="22"/>
          <w:lang w:val="nb-NO"/>
        </w:rPr>
        <w:t xml:space="preserve">ANORO ELLIPTA </w:t>
      </w:r>
      <w:r w:rsidR="0033542A">
        <w:rPr>
          <w:bCs/>
          <w:szCs w:val="22"/>
          <w:lang w:val="nb-NO"/>
        </w:rPr>
        <w:t xml:space="preserve">brukes til inhalasjon. </w:t>
      </w:r>
      <w:r w:rsidR="002F30D5">
        <w:rPr>
          <w:bCs/>
          <w:szCs w:val="22"/>
          <w:lang w:val="nb-NO"/>
        </w:rPr>
        <w:t>For å bruke ANORO</w:t>
      </w:r>
      <w:r w:rsidR="00266986">
        <w:rPr>
          <w:bCs/>
          <w:szCs w:val="22"/>
          <w:lang w:val="nb-NO"/>
        </w:rPr>
        <w:t xml:space="preserve"> ELLIPTA</w:t>
      </w:r>
      <w:r w:rsidR="002F30D5">
        <w:rPr>
          <w:bCs/>
          <w:szCs w:val="22"/>
          <w:lang w:val="nb-NO"/>
        </w:rPr>
        <w:t>, puster du det inn i lungene dine via munnen ved hjelp av ELLIPTA inhalatoren.</w:t>
      </w:r>
    </w:p>
    <w:p w14:paraId="3A3E31BC" w14:textId="77777777" w:rsidR="002F30D5" w:rsidRPr="005F399D" w:rsidRDefault="002F30D5" w:rsidP="005F399D">
      <w:pPr>
        <w:autoSpaceDE w:val="0"/>
        <w:autoSpaceDN w:val="0"/>
        <w:adjustRightInd w:val="0"/>
        <w:rPr>
          <w:bCs/>
          <w:szCs w:val="22"/>
          <w:lang w:val="nb-NO"/>
        </w:rPr>
      </w:pPr>
    </w:p>
    <w:p w14:paraId="7F06CF89" w14:textId="77777777" w:rsidR="005F399D" w:rsidRPr="005F399D" w:rsidRDefault="005F399D" w:rsidP="005F399D">
      <w:pPr>
        <w:autoSpaceDE w:val="0"/>
        <w:autoSpaceDN w:val="0"/>
        <w:adjustRightInd w:val="0"/>
        <w:rPr>
          <w:b/>
          <w:szCs w:val="22"/>
          <w:lang w:val="nb-NO"/>
        </w:rPr>
      </w:pPr>
      <w:r w:rsidRPr="005F399D">
        <w:rPr>
          <w:b/>
          <w:szCs w:val="22"/>
          <w:lang w:val="nb-NO"/>
        </w:rPr>
        <w:t>Hvis symptomene dine ikke bedres</w:t>
      </w:r>
    </w:p>
    <w:p w14:paraId="4354BD98" w14:textId="77777777" w:rsidR="005F399D" w:rsidRPr="005F399D" w:rsidRDefault="005F399D" w:rsidP="005F399D">
      <w:pPr>
        <w:rPr>
          <w:bCs/>
          <w:lang w:val="nb-NO"/>
        </w:rPr>
      </w:pPr>
      <w:r w:rsidRPr="005F399D">
        <w:rPr>
          <w:bCs/>
          <w:lang w:val="nb-NO"/>
        </w:rPr>
        <w:t xml:space="preserve">Hvis symptomene dine på </w:t>
      </w:r>
      <w:r w:rsidR="00F2018F">
        <w:rPr>
          <w:bCs/>
          <w:lang w:val="nb-NO"/>
        </w:rPr>
        <w:t>kols</w:t>
      </w:r>
      <w:r w:rsidRPr="005F399D">
        <w:rPr>
          <w:bCs/>
          <w:lang w:val="nb-NO"/>
        </w:rPr>
        <w:t xml:space="preserve"> (tetthet, piping, hoste) ikke bedres, eller blir verre, eller hvis du må bruke din hurtigvirkende inhalator oftere:</w:t>
      </w:r>
    </w:p>
    <w:p w14:paraId="24FA4FC1" w14:textId="77777777" w:rsidR="005F399D" w:rsidRPr="005F399D" w:rsidRDefault="005F399D" w:rsidP="005F399D">
      <w:pPr>
        <w:rPr>
          <w:bCs/>
          <w:lang w:val="nb-NO"/>
        </w:rPr>
      </w:pPr>
    </w:p>
    <w:p w14:paraId="31D2694B" w14:textId="77777777" w:rsidR="005F399D" w:rsidRDefault="00A7305A" w:rsidP="002B0C70">
      <w:pPr>
        <w:pStyle w:val="Action"/>
        <w:numPr>
          <w:ilvl w:val="0"/>
          <w:numId w:val="0"/>
        </w:numPr>
        <w:spacing w:before="0"/>
        <w:rPr>
          <w:b/>
          <w:noProof/>
          <w:lang w:val="nb-NO"/>
        </w:rPr>
      </w:pPr>
      <w:r>
        <w:rPr>
          <w:b/>
          <w:noProof/>
          <w:lang w:val="nb-NO"/>
        </w:rPr>
        <w:t xml:space="preserve">                    </w:t>
      </w:r>
      <w:r w:rsidR="00C64339">
        <w:rPr>
          <w:b/>
          <w:noProof/>
          <w:lang w:val="nb-NO"/>
        </w:rPr>
        <w:t>K</w:t>
      </w:r>
      <w:r w:rsidR="005F399D">
        <w:rPr>
          <w:b/>
          <w:noProof/>
          <w:lang w:val="nb-NO"/>
        </w:rPr>
        <w:t>ontakt legen din så rask</w:t>
      </w:r>
      <w:r w:rsidR="005F399D" w:rsidRPr="006F075D">
        <w:rPr>
          <w:b/>
          <w:noProof/>
          <w:lang w:val="nb-NO"/>
        </w:rPr>
        <w:t>t som mulig.</w:t>
      </w:r>
    </w:p>
    <w:p w14:paraId="701E3557" w14:textId="77777777" w:rsidR="005F399D" w:rsidRDefault="005F399D" w:rsidP="005F399D">
      <w:pPr>
        <w:pStyle w:val="Action"/>
        <w:numPr>
          <w:ilvl w:val="0"/>
          <w:numId w:val="0"/>
        </w:numPr>
        <w:rPr>
          <w:b/>
          <w:noProof/>
          <w:lang w:val="nb-NO"/>
        </w:rPr>
      </w:pPr>
    </w:p>
    <w:p w14:paraId="51F1354D" w14:textId="77777777" w:rsidR="005F399D" w:rsidRPr="005F399D" w:rsidRDefault="005F399D" w:rsidP="00A37F99">
      <w:pPr>
        <w:keepNext/>
        <w:rPr>
          <w:b/>
          <w:szCs w:val="22"/>
          <w:lang w:val="nb-NO"/>
        </w:rPr>
      </w:pPr>
      <w:r w:rsidRPr="005F399D">
        <w:rPr>
          <w:b/>
          <w:szCs w:val="22"/>
          <w:lang w:val="nb-NO"/>
        </w:rPr>
        <w:t>Dersom du tar for mye av A</w:t>
      </w:r>
      <w:r w:rsidR="002F30D5">
        <w:rPr>
          <w:b/>
          <w:szCs w:val="22"/>
          <w:lang w:val="nb-NO"/>
        </w:rPr>
        <w:t>NORO</w:t>
      </w:r>
      <w:r w:rsidR="00266986">
        <w:rPr>
          <w:b/>
          <w:szCs w:val="22"/>
          <w:lang w:val="nb-NO"/>
        </w:rPr>
        <w:t xml:space="preserve"> ELLIPTA</w:t>
      </w:r>
    </w:p>
    <w:p w14:paraId="2D96BDFD" w14:textId="77777777" w:rsidR="005F399D" w:rsidRPr="005F399D" w:rsidRDefault="005F399D" w:rsidP="00A37F99">
      <w:pPr>
        <w:keepNext/>
        <w:rPr>
          <w:color w:val="000000"/>
          <w:szCs w:val="22"/>
          <w:lang w:val="nb-NO"/>
        </w:rPr>
      </w:pPr>
      <w:r w:rsidRPr="005F399D">
        <w:rPr>
          <w:color w:val="000000"/>
          <w:szCs w:val="22"/>
          <w:lang w:val="nb-NO"/>
        </w:rPr>
        <w:t xml:space="preserve">Dersom du </w:t>
      </w:r>
      <w:r w:rsidR="002F30D5">
        <w:rPr>
          <w:color w:val="000000"/>
          <w:szCs w:val="22"/>
          <w:lang w:val="nb-NO"/>
        </w:rPr>
        <w:t xml:space="preserve">ved et uhell har fått i deg </w:t>
      </w:r>
      <w:r w:rsidR="002B0C70">
        <w:rPr>
          <w:color w:val="000000"/>
          <w:szCs w:val="22"/>
          <w:lang w:val="nb-NO"/>
        </w:rPr>
        <w:t>mer</w:t>
      </w:r>
      <w:r w:rsidR="002F30D5">
        <w:rPr>
          <w:color w:val="000000"/>
          <w:szCs w:val="22"/>
          <w:lang w:val="nb-NO"/>
        </w:rPr>
        <w:t xml:space="preserve"> av dette legemidlet </w:t>
      </w:r>
      <w:r w:rsidRPr="005F399D">
        <w:rPr>
          <w:color w:val="000000"/>
          <w:szCs w:val="22"/>
          <w:lang w:val="nb-NO"/>
        </w:rPr>
        <w:t xml:space="preserve">enn legen har forskrevet, </w:t>
      </w:r>
      <w:r w:rsidRPr="005F399D">
        <w:rPr>
          <w:b/>
          <w:bCs/>
          <w:color w:val="000000"/>
          <w:szCs w:val="22"/>
          <w:lang w:val="nb-NO"/>
        </w:rPr>
        <w:t>ta kontakt med lege eller apotek for råd</w:t>
      </w:r>
      <w:r w:rsidR="002F30D5">
        <w:rPr>
          <w:b/>
          <w:bCs/>
          <w:color w:val="000000"/>
          <w:szCs w:val="22"/>
          <w:lang w:val="nb-NO"/>
        </w:rPr>
        <w:t xml:space="preserve"> da det kan hende at du trenger medisinsk overvåkning</w:t>
      </w:r>
      <w:r w:rsidRPr="005F399D">
        <w:rPr>
          <w:color w:val="000000"/>
          <w:szCs w:val="22"/>
          <w:lang w:val="nb-NO"/>
        </w:rPr>
        <w:t xml:space="preserve">. </w:t>
      </w:r>
      <w:r w:rsidR="00D91FCD">
        <w:rPr>
          <w:color w:val="000000"/>
          <w:szCs w:val="22"/>
          <w:lang w:val="nb-NO"/>
        </w:rPr>
        <w:t>V</w:t>
      </w:r>
      <w:r w:rsidR="002F30D5">
        <w:rPr>
          <w:color w:val="000000"/>
          <w:szCs w:val="22"/>
          <w:lang w:val="nb-NO"/>
        </w:rPr>
        <w:t>is dem</w:t>
      </w:r>
      <w:r w:rsidR="00D91FCD">
        <w:rPr>
          <w:color w:val="000000"/>
          <w:szCs w:val="22"/>
          <w:lang w:val="nb-NO"/>
        </w:rPr>
        <w:t xml:space="preserve"> hvis mulig</w:t>
      </w:r>
      <w:r w:rsidRPr="005F399D">
        <w:rPr>
          <w:color w:val="000000"/>
          <w:szCs w:val="22"/>
          <w:lang w:val="nb-NO"/>
        </w:rPr>
        <w:t xml:space="preserve"> </w:t>
      </w:r>
      <w:r w:rsidRPr="005F399D">
        <w:rPr>
          <w:color w:val="000000"/>
          <w:szCs w:val="22"/>
          <w:lang w:val="nb-NO"/>
        </w:rPr>
        <w:lastRenderedPageBreak/>
        <w:t xml:space="preserve">inhalatoren, kartongen eller dette pakningsvedlegget. </w:t>
      </w:r>
      <w:r w:rsidR="00B45A4C">
        <w:rPr>
          <w:color w:val="000000"/>
          <w:szCs w:val="22"/>
          <w:lang w:val="nb-NO"/>
        </w:rPr>
        <w:t>Symptomer kan være</w:t>
      </w:r>
      <w:r w:rsidRPr="005F399D">
        <w:rPr>
          <w:color w:val="000000"/>
          <w:szCs w:val="22"/>
          <w:lang w:val="nb-NO"/>
        </w:rPr>
        <w:t xml:space="preserve"> at hjertet ditt slår raskere enn normalt, at du føler deg skjelve</w:t>
      </w:r>
      <w:r w:rsidR="00F2018F">
        <w:rPr>
          <w:color w:val="000000"/>
          <w:szCs w:val="22"/>
          <w:lang w:val="nb-NO"/>
        </w:rPr>
        <w:t xml:space="preserve">n, at du </w:t>
      </w:r>
      <w:r w:rsidR="00B45A4C">
        <w:rPr>
          <w:color w:val="000000"/>
          <w:szCs w:val="22"/>
          <w:lang w:val="nb-NO"/>
        </w:rPr>
        <w:t>får</w:t>
      </w:r>
      <w:r w:rsidR="00F2018F">
        <w:rPr>
          <w:color w:val="000000"/>
          <w:szCs w:val="22"/>
          <w:lang w:val="nb-NO"/>
        </w:rPr>
        <w:t xml:space="preserve"> synsforstyrrelser, </w:t>
      </w:r>
      <w:r w:rsidRPr="005F399D">
        <w:rPr>
          <w:color w:val="000000"/>
          <w:szCs w:val="22"/>
          <w:lang w:val="nb-NO"/>
        </w:rPr>
        <w:t>tørr munn eller hodepine.</w:t>
      </w:r>
    </w:p>
    <w:p w14:paraId="0B0365C9" w14:textId="77777777" w:rsidR="005F399D" w:rsidRDefault="005F399D" w:rsidP="005F399D">
      <w:pPr>
        <w:pStyle w:val="Action"/>
        <w:numPr>
          <w:ilvl w:val="0"/>
          <w:numId w:val="0"/>
        </w:numPr>
        <w:rPr>
          <w:b/>
          <w:noProof/>
          <w:lang w:val="nb-NO"/>
        </w:rPr>
      </w:pPr>
    </w:p>
    <w:p w14:paraId="1C647F74" w14:textId="77777777" w:rsidR="005F399D" w:rsidRPr="005F399D" w:rsidRDefault="005F399D" w:rsidP="005F399D">
      <w:pPr>
        <w:rPr>
          <w:b/>
          <w:szCs w:val="22"/>
          <w:lang w:val="nb-NO"/>
        </w:rPr>
      </w:pPr>
      <w:r w:rsidRPr="005F399D">
        <w:rPr>
          <w:b/>
          <w:szCs w:val="22"/>
          <w:lang w:val="nb-NO"/>
        </w:rPr>
        <w:t>Dersom du har glemt å ta A</w:t>
      </w:r>
      <w:r w:rsidR="002F30D5">
        <w:rPr>
          <w:b/>
          <w:szCs w:val="22"/>
          <w:lang w:val="nb-NO"/>
        </w:rPr>
        <w:t>NORO</w:t>
      </w:r>
      <w:r w:rsidR="00266986">
        <w:rPr>
          <w:b/>
          <w:szCs w:val="22"/>
          <w:lang w:val="nb-NO"/>
        </w:rPr>
        <w:t xml:space="preserve"> ELLIPTA</w:t>
      </w:r>
    </w:p>
    <w:p w14:paraId="567A37CB" w14:textId="42BA6D7C" w:rsidR="00D91FCD" w:rsidRDefault="005F399D" w:rsidP="005F399D">
      <w:pPr>
        <w:rPr>
          <w:szCs w:val="22"/>
          <w:lang w:val="nb-NO"/>
        </w:rPr>
      </w:pPr>
      <w:r w:rsidRPr="005F399D">
        <w:rPr>
          <w:b/>
          <w:bCs/>
          <w:szCs w:val="22"/>
          <w:lang w:val="nb-NO"/>
        </w:rPr>
        <w:t xml:space="preserve">Du </w:t>
      </w:r>
      <w:r w:rsidR="00D63ED5">
        <w:rPr>
          <w:b/>
          <w:bCs/>
          <w:szCs w:val="22"/>
          <w:lang w:val="nb-NO"/>
        </w:rPr>
        <w:t>skal</w:t>
      </w:r>
      <w:r w:rsidRPr="005F399D">
        <w:rPr>
          <w:b/>
          <w:bCs/>
          <w:szCs w:val="22"/>
          <w:lang w:val="nb-NO"/>
        </w:rPr>
        <w:t xml:space="preserve"> ikke </w:t>
      </w:r>
      <w:r w:rsidR="00E6387E">
        <w:rPr>
          <w:b/>
          <w:bCs/>
          <w:szCs w:val="22"/>
          <w:lang w:val="nb-NO"/>
        </w:rPr>
        <w:t>inhalere</w:t>
      </w:r>
      <w:r w:rsidRPr="005F399D">
        <w:rPr>
          <w:b/>
          <w:bCs/>
          <w:szCs w:val="22"/>
          <w:lang w:val="nb-NO"/>
        </w:rPr>
        <w:t xml:space="preserve"> en dobbel dose som erstatning for en glemt dose</w:t>
      </w:r>
      <w:r w:rsidRPr="005F399D">
        <w:rPr>
          <w:szCs w:val="22"/>
          <w:lang w:val="nb-NO"/>
        </w:rPr>
        <w:t xml:space="preserve">. Bare </w:t>
      </w:r>
      <w:r w:rsidR="00E6387E">
        <w:rPr>
          <w:szCs w:val="22"/>
          <w:lang w:val="nb-NO"/>
        </w:rPr>
        <w:t>inhaler</w:t>
      </w:r>
      <w:r w:rsidRPr="005F399D">
        <w:rPr>
          <w:szCs w:val="22"/>
          <w:lang w:val="nb-NO"/>
        </w:rPr>
        <w:t xml:space="preserve">  neste dose til vanlig tid. Dersom du piper eller blir tett i brystet kan du bruke din hurtigvirkende inhalator (som salbutamol) og </w:t>
      </w:r>
      <w:r w:rsidR="00D63ED5">
        <w:rPr>
          <w:szCs w:val="22"/>
          <w:lang w:val="nb-NO"/>
        </w:rPr>
        <w:t>ta kontakt</w:t>
      </w:r>
      <w:r w:rsidRPr="005F399D">
        <w:rPr>
          <w:szCs w:val="22"/>
          <w:lang w:val="nb-NO"/>
        </w:rPr>
        <w:t xml:space="preserve"> med lege.</w:t>
      </w:r>
    </w:p>
    <w:p w14:paraId="29BB387F" w14:textId="77777777" w:rsidR="00D91FCD" w:rsidRPr="005F399D" w:rsidRDefault="00D91FCD" w:rsidP="005F399D">
      <w:pPr>
        <w:rPr>
          <w:szCs w:val="22"/>
          <w:lang w:val="nb-NO"/>
        </w:rPr>
      </w:pPr>
    </w:p>
    <w:p w14:paraId="0E731A22" w14:textId="77777777" w:rsidR="005F399D" w:rsidRPr="005F399D" w:rsidRDefault="005F399D" w:rsidP="005F399D">
      <w:pPr>
        <w:rPr>
          <w:b/>
          <w:szCs w:val="22"/>
          <w:lang w:val="nb-NO"/>
        </w:rPr>
      </w:pPr>
      <w:r w:rsidRPr="005F399D">
        <w:rPr>
          <w:b/>
          <w:szCs w:val="22"/>
          <w:lang w:val="nb-NO"/>
        </w:rPr>
        <w:t>Dersom du avbryter behandling med A</w:t>
      </w:r>
      <w:r w:rsidR="002F30D5">
        <w:rPr>
          <w:b/>
          <w:szCs w:val="22"/>
          <w:lang w:val="nb-NO"/>
        </w:rPr>
        <w:t>NORO</w:t>
      </w:r>
      <w:r w:rsidR="00266986">
        <w:rPr>
          <w:b/>
          <w:szCs w:val="22"/>
          <w:lang w:val="nb-NO"/>
        </w:rPr>
        <w:t xml:space="preserve"> ELLIPTA</w:t>
      </w:r>
    </w:p>
    <w:p w14:paraId="70BE5474" w14:textId="77777777" w:rsidR="005F399D" w:rsidRPr="005F399D" w:rsidRDefault="005F399D" w:rsidP="005F399D">
      <w:pPr>
        <w:suppressAutoHyphens/>
        <w:rPr>
          <w:szCs w:val="22"/>
          <w:lang w:val="nb-NO"/>
        </w:rPr>
      </w:pPr>
      <w:r w:rsidRPr="005F399D">
        <w:rPr>
          <w:bCs/>
          <w:szCs w:val="22"/>
          <w:lang w:val="nb-NO"/>
        </w:rPr>
        <w:t xml:space="preserve">Bruk </w:t>
      </w:r>
      <w:r w:rsidR="002F30D5">
        <w:rPr>
          <w:bCs/>
          <w:szCs w:val="22"/>
          <w:lang w:val="nb-NO"/>
        </w:rPr>
        <w:t>dette legemidlet</w:t>
      </w:r>
      <w:r w:rsidRPr="005F399D">
        <w:rPr>
          <w:bCs/>
          <w:szCs w:val="22"/>
          <w:lang w:val="nb-NO"/>
        </w:rPr>
        <w:t xml:space="preserve"> så lenge legen din anbefaler deg det. </w:t>
      </w:r>
      <w:r w:rsidRPr="005F399D">
        <w:rPr>
          <w:szCs w:val="22"/>
          <w:lang w:val="nb-NO"/>
        </w:rPr>
        <w:t>De</w:t>
      </w:r>
      <w:r w:rsidR="0068209B">
        <w:rPr>
          <w:szCs w:val="22"/>
          <w:lang w:val="nb-NO"/>
        </w:rPr>
        <w:t>t</w:t>
      </w:r>
      <w:r w:rsidRPr="005F399D">
        <w:rPr>
          <w:szCs w:val="22"/>
          <w:lang w:val="nb-NO"/>
        </w:rPr>
        <w:t xml:space="preserve"> vil bare være effektiv</w:t>
      </w:r>
      <w:r w:rsidR="0068209B">
        <w:rPr>
          <w:szCs w:val="22"/>
          <w:lang w:val="nb-NO"/>
        </w:rPr>
        <w:t>t</w:t>
      </w:r>
      <w:r w:rsidRPr="005F399D">
        <w:rPr>
          <w:szCs w:val="22"/>
          <w:lang w:val="nb-NO"/>
        </w:rPr>
        <w:t xml:space="preserve"> så lenge du bruker de</w:t>
      </w:r>
      <w:r w:rsidR="0068209B">
        <w:rPr>
          <w:szCs w:val="22"/>
          <w:lang w:val="nb-NO"/>
        </w:rPr>
        <w:t>t</w:t>
      </w:r>
      <w:r w:rsidRPr="005F399D">
        <w:rPr>
          <w:szCs w:val="22"/>
          <w:lang w:val="nb-NO"/>
        </w:rPr>
        <w:t xml:space="preserve">. Ikke stopp </w:t>
      </w:r>
      <w:r w:rsidR="00F2018F">
        <w:rPr>
          <w:szCs w:val="22"/>
          <w:lang w:val="nb-NO"/>
        </w:rPr>
        <w:t>bruken</w:t>
      </w:r>
      <w:r w:rsidRPr="005F399D">
        <w:rPr>
          <w:szCs w:val="22"/>
          <w:lang w:val="nb-NO"/>
        </w:rPr>
        <w:t xml:space="preserve"> uten at legen din gir deg råd om det</w:t>
      </w:r>
      <w:r w:rsidR="00F2018F">
        <w:rPr>
          <w:szCs w:val="22"/>
          <w:lang w:val="nb-NO"/>
        </w:rPr>
        <w:t>,</w:t>
      </w:r>
      <w:r w:rsidRPr="005F399D">
        <w:rPr>
          <w:szCs w:val="22"/>
          <w:lang w:val="nb-NO"/>
        </w:rPr>
        <w:t xml:space="preserve"> selv om du føler deg bedre, siden symptomene dine kan bli verre. </w:t>
      </w:r>
    </w:p>
    <w:p w14:paraId="50BAD8A1" w14:textId="77777777" w:rsidR="005F399D" w:rsidRPr="005F399D" w:rsidRDefault="005F399D" w:rsidP="005F399D">
      <w:pPr>
        <w:rPr>
          <w:bCs/>
          <w:szCs w:val="22"/>
          <w:lang w:val="nb-NO"/>
        </w:rPr>
      </w:pPr>
    </w:p>
    <w:p w14:paraId="2B15874F" w14:textId="77777777" w:rsidR="005F399D" w:rsidRPr="005F399D" w:rsidRDefault="005F399D" w:rsidP="005F399D">
      <w:pPr>
        <w:suppressAutoHyphens/>
        <w:rPr>
          <w:szCs w:val="22"/>
          <w:lang w:val="nb-NO"/>
        </w:rPr>
      </w:pPr>
      <w:r w:rsidRPr="005F399D">
        <w:rPr>
          <w:szCs w:val="22"/>
          <w:lang w:val="nb-NO"/>
        </w:rPr>
        <w:t>Spør lege, apotek eller sykepleier dersom du har noen spørsmål om bruken av dette legemidlet.</w:t>
      </w:r>
    </w:p>
    <w:p w14:paraId="73F4ADF9" w14:textId="77777777" w:rsidR="005F399D" w:rsidRPr="005F399D" w:rsidRDefault="005F399D" w:rsidP="005F399D">
      <w:pPr>
        <w:suppressAutoHyphens/>
        <w:rPr>
          <w:szCs w:val="22"/>
          <w:lang w:val="nb-NO"/>
        </w:rPr>
      </w:pPr>
    </w:p>
    <w:p w14:paraId="0CC32637" w14:textId="77777777" w:rsidR="005F399D" w:rsidRPr="005F399D" w:rsidRDefault="005F399D" w:rsidP="005F399D">
      <w:pPr>
        <w:suppressAutoHyphens/>
        <w:rPr>
          <w:szCs w:val="22"/>
          <w:lang w:val="nb-NO"/>
        </w:rPr>
      </w:pPr>
    </w:p>
    <w:p w14:paraId="359DD017" w14:textId="77777777" w:rsidR="005F399D" w:rsidRPr="005F399D" w:rsidRDefault="005F399D" w:rsidP="005F399D">
      <w:pPr>
        <w:suppressAutoHyphens/>
        <w:ind w:left="567" w:hanging="567"/>
        <w:rPr>
          <w:szCs w:val="22"/>
          <w:lang w:val="nb-NO"/>
        </w:rPr>
      </w:pPr>
      <w:r w:rsidRPr="005F399D">
        <w:rPr>
          <w:b/>
          <w:szCs w:val="22"/>
          <w:lang w:val="nb-NO"/>
        </w:rPr>
        <w:t>4.</w:t>
      </w:r>
      <w:r w:rsidRPr="005F399D">
        <w:rPr>
          <w:b/>
          <w:szCs w:val="22"/>
          <w:lang w:val="nb-NO"/>
        </w:rPr>
        <w:tab/>
        <w:t xml:space="preserve">Mulige bivirkninger </w:t>
      </w:r>
    </w:p>
    <w:p w14:paraId="0244E078" w14:textId="77777777" w:rsidR="005F399D" w:rsidRPr="005F399D" w:rsidRDefault="005F399D" w:rsidP="005F399D">
      <w:pPr>
        <w:suppressAutoHyphens/>
        <w:rPr>
          <w:szCs w:val="22"/>
          <w:lang w:val="nb-NO"/>
        </w:rPr>
      </w:pPr>
    </w:p>
    <w:p w14:paraId="27641477" w14:textId="77777777" w:rsidR="005F399D" w:rsidRDefault="005F399D" w:rsidP="005F399D">
      <w:pPr>
        <w:suppressAutoHyphens/>
        <w:rPr>
          <w:szCs w:val="22"/>
          <w:lang w:val="nb-NO"/>
        </w:rPr>
      </w:pPr>
      <w:r w:rsidRPr="005F399D">
        <w:rPr>
          <w:szCs w:val="22"/>
          <w:lang w:val="nb-NO"/>
        </w:rPr>
        <w:t>Som alle legemidler kan dette legemidlet forårsake bivirkninger, men ikke alle får det.</w:t>
      </w:r>
    </w:p>
    <w:p w14:paraId="4571EDE7" w14:textId="77777777" w:rsidR="00B45A4C" w:rsidRDefault="00B45A4C" w:rsidP="005F399D">
      <w:pPr>
        <w:suppressAutoHyphens/>
        <w:rPr>
          <w:szCs w:val="22"/>
          <w:lang w:val="nb-NO"/>
        </w:rPr>
      </w:pPr>
    </w:p>
    <w:p w14:paraId="3EC08B23" w14:textId="77777777" w:rsidR="00702389" w:rsidRPr="003B7487" w:rsidRDefault="00702389" w:rsidP="005F399D">
      <w:pPr>
        <w:suppressAutoHyphens/>
        <w:rPr>
          <w:b/>
          <w:szCs w:val="22"/>
          <w:lang w:val="nb-NO"/>
        </w:rPr>
      </w:pPr>
      <w:r w:rsidRPr="003B7487">
        <w:rPr>
          <w:b/>
          <w:szCs w:val="22"/>
          <w:lang w:val="nb-NO"/>
        </w:rPr>
        <w:t>Allergisk</w:t>
      </w:r>
      <w:r>
        <w:rPr>
          <w:b/>
          <w:szCs w:val="22"/>
          <w:lang w:val="nb-NO"/>
        </w:rPr>
        <w:t>e</w:t>
      </w:r>
      <w:r w:rsidRPr="003B7487">
        <w:rPr>
          <w:b/>
          <w:szCs w:val="22"/>
          <w:lang w:val="nb-NO"/>
        </w:rPr>
        <w:t xml:space="preserve"> reaksjoner</w:t>
      </w:r>
    </w:p>
    <w:p w14:paraId="7BA69DD8" w14:textId="77777777" w:rsidR="00B45A4C" w:rsidRDefault="00B45A4C" w:rsidP="005F399D">
      <w:pPr>
        <w:suppressAutoHyphens/>
        <w:rPr>
          <w:b/>
          <w:szCs w:val="22"/>
          <w:lang w:val="nb-NO"/>
        </w:rPr>
      </w:pPr>
      <w:r>
        <w:rPr>
          <w:szCs w:val="22"/>
          <w:lang w:val="nb-NO"/>
        </w:rPr>
        <w:t>Dersom du opplever noen av følgende symptomer etter å ha brukt A</w:t>
      </w:r>
      <w:r w:rsidR="002F12A5">
        <w:rPr>
          <w:szCs w:val="22"/>
          <w:lang w:val="nb-NO"/>
        </w:rPr>
        <w:t>NORO</w:t>
      </w:r>
      <w:r w:rsidR="00266986">
        <w:rPr>
          <w:szCs w:val="22"/>
          <w:lang w:val="nb-NO"/>
        </w:rPr>
        <w:t xml:space="preserve"> ELLIPTA</w:t>
      </w:r>
      <w:r>
        <w:rPr>
          <w:szCs w:val="22"/>
          <w:lang w:val="nb-NO"/>
        </w:rPr>
        <w:t xml:space="preserve">, </w:t>
      </w:r>
      <w:r w:rsidR="00452C77" w:rsidRPr="00452C77">
        <w:rPr>
          <w:b/>
          <w:szCs w:val="22"/>
          <w:lang w:val="nb-NO"/>
        </w:rPr>
        <w:t>må du</w:t>
      </w:r>
      <w:r w:rsidR="00773333">
        <w:rPr>
          <w:szCs w:val="22"/>
          <w:lang w:val="nb-NO"/>
        </w:rPr>
        <w:t xml:space="preserve"> </w:t>
      </w:r>
      <w:r>
        <w:rPr>
          <w:b/>
          <w:szCs w:val="22"/>
          <w:lang w:val="nb-NO"/>
        </w:rPr>
        <w:t>slutt</w:t>
      </w:r>
      <w:r w:rsidR="00773333" w:rsidRPr="00773333">
        <w:rPr>
          <w:b/>
          <w:szCs w:val="22"/>
          <w:lang w:val="nb-NO"/>
        </w:rPr>
        <w:t>e</w:t>
      </w:r>
      <w:r>
        <w:rPr>
          <w:b/>
          <w:szCs w:val="22"/>
          <w:lang w:val="nb-NO"/>
        </w:rPr>
        <w:t xml:space="preserve"> å bruke dette legemidlet og kontakt</w:t>
      </w:r>
      <w:r w:rsidR="0010282E" w:rsidRPr="00282D4F">
        <w:rPr>
          <w:b/>
          <w:szCs w:val="22"/>
          <w:lang w:val="nb-NO"/>
        </w:rPr>
        <w:t>e</w:t>
      </w:r>
      <w:r>
        <w:rPr>
          <w:b/>
          <w:szCs w:val="22"/>
          <w:lang w:val="nb-NO"/>
        </w:rPr>
        <w:t xml:space="preserve"> lege umiddelbart</w:t>
      </w:r>
    </w:p>
    <w:p w14:paraId="42026965" w14:textId="77777777" w:rsidR="00702389" w:rsidRDefault="00702389" w:rsidP="005F399D">
      <w:pPr>
        <w:suppressAutoHyphens/>
        <w:rPr>
          <w:b/>
          <w:szCs w:val="22"/>
          <w:lang w:val="nb-NO"/>
        </w:rPr>
      </w:pPr>
    </w:p>
    <w:p w14:paraId="71922054" w14:textId="77777777" w:rsidR="00702389" w:rsidRPr="003B7487" w:rsidRDefault="00702389" w:rsidP="005F399D">
      <w:pPr>
        <w:suppressAutoHyphens/>
        <w:rPr>
          <w:szCs w:val="22"/>
          <w:lang w:val="nb-NO"/>
        </w:rPr>
      </w:pPr>
      <w:r w:rsidRPr="003B7487">
        <w:rPr>
          <w:szCs w:val="22"/>
          <w:lang w:val="nb-NO"/>
        </w:rPr>
        <w:t>Mindre</w:t>
      </w:r>
      <w:r>
        <w:rPr>
          <w:szCs w:val="22"/>
          <w:lang w:val="nb-NO"/>
        </w:rPr>
        <w:t xml:space="preserve"> vanlige bivirkninger (kan forekomme hos inntil 1 av 100 pasienter)</w:t>
      </w:r>
      <w:r w:rsidR="00995780">
        <w:rPr>
          <w:szCs w:val="22"/>
          <w:lang w:val="nb-NO"/>
        </w:rPr>
        <w:t>:</w:t>
      </w:r>
    </w:p>
    <w:p w14:paraId="0DEF3227" w14:textId="77777777" w:rsidR="00FF35DC" w:rsidRPr="003B7487" w:rsidRDefault="00B45A4C">
      <w:pPr>
        <w:numPr>
          <w:ilvl w:val="0"/>
          <w:numId w:val="37"/>
        </w:numPr>
        <w:tabs>
          <w:tab w:val="clear" w:pos="567"/>
          <w:tab w:val="left" w:pos="709"/>
        </w:tabs>
        <w:suppressAutoHyphens/>
        <w:ind w:left="709" w:hanging="283"/>
        <w:rPr>
          <w:b/>
          <w:szCs w:val="22"/>
          <w:lang w:val="nb-NO"/>
        </w:rPr>
      </w:pPr>
      <w:r>
        <w:rPr>
          <w:szCs w:val="22"/>
          <w:lang w:val="nb-NO"/>
        </w:rPr>
        <w:t>hudutslett (elveblest) eller rødhet</w:t>
      </w:r>
    </w:p>
    <w:p w14:paraId="2C63AA8E" w14:textId="77777777" w:rsidR="00702389" w:rsidRDefault="00702389" w:rsidP="003B7487">
      <w:pPr>
        <w:tabs>
          <w:tab w:val="clear" w:pos="567"/>
          <w:tab w:val="left" w:pos="709"/>
        </w:tabs>
        <w:suppressAutoHyphens/>
        <w:rPr>
          <w:b/>
          <w:szCs w:val="22"/>
          <w:lang w:val="nb-NO"/>
        </w:rPr>
      </w:pPr>
      <w:r>
        <w:rPr>
          <w:szCs w:val="22"/>
          <w:lang w:val="nb-NO"/>
        </w:rPr>
        <w:t>Sjeldne bivirkninger (kan forekomme hos inntil 1 av 1000 pasienter)</w:t>
      </w:r>
      <w:r w:rsidR="00995780">
        <w:rPr>
          <w:szCs w:val="22"/>
          <w:lang w:val="nb-NO"/>
        </w:rPr>
        <w:t>:</w:t>
      </w:r>
    </w:p>
    <w:p w14:paraId="0692DFC2" w14:textId="77777777" w:rsidR="00FF35DC" w:rsidRDefault="00B45A4C">
      <w:pPr>
        <w:numPr>
          <w:ilvl w:val="0"/>
          <w:numId w:val="37"/>
        </w:numPr>
        <w:tabs>
          <w:tab w:val="clear" w:pos="567"/>
          <w:tab w:val="left" w:pos="709"/>
        </w:tabs>
        <w:suppressAutoHyphens/>
        <w:ind w:left="709" w:hanging="283"/>
        <w:rPr>
          <w:b/>
          <w:szCs w:val="22"/>
          <w:lang w:val="nb-NO"/>
        </w:rPr>
      </w:pPr>
      <w:r>
        <w:rPr>
          <w:szCs w:val="22"/>
          <w:lang w:val="nb-NO"/>
        </w:rPr>
        <w:t>hevelse, noen ganger i ansiktet eller munnen (angioødem)</w:t>
      </w:r>
    </w:p>
    <w:p w14:paraId="4B9EC49B" w14:textId="77777777" w:rsidR="00FF35DC" w:rsidRDefault="00635A5F">
      <w:pPr>
        <w:numPr>
          <w:ilvl w:val="0"/>
          <w:numId w:val="37"/>
        </w:numPr>
        <w:tabs>
          <w:tab w:val="clear" w:pos="567"/>
          <w:tab w:val="left" w:pos="709"/>
        </w:tabs>
        <w:suppressAutoHyphens/>
        <w:ind w:left="709" w:hanging="283"/>
        <w:rPr>
          <w:b/>
          <w:szCs w:val="22"/>
          <w:lang w:val="nb-NO"/>
        </w:rPr>
      </w:pPr>
      <w:r>
        <w:rPr>
          <w:szCs w:val="22"/>
          <w:lang w:val="nb-NO"/>
        </w:rPr>
        <w:t>pipende</w:t>
      </w:r>
      <w:r w:rsidR="00B45A4C">
        <w:rPr>
          <w:szCs w:val="22"/>
          <w:lang w:val="nb-NO"/>
        </w:rPr>
        <w:t xml:space="preserve"> pust, hoste eller pustevansker</w:t>
      </w:r>
    </w:p>
    <w:p w14:paraId="24E951D1" w14:textId="77777777" w:rsidR="00FF35DC" w:rsidRDefault="00B45A4C">
      <w:pPr>
        <w:numPr>
          <w:ilvl w:val="0"/>
          <w:numId w:val="37"/>
        </w:numPr>
        <w:tabs>
          <w:tab w:val="clear" w:pos="567"/>
          <w:tab w:val="left" w:pos="709"/>
        </w:tabs>
        <w:suppressAutoHyphens/>
        <w:ind w:left="709" w:hanging="283"/>
        <w:rPr>
          <w:b/>
          <w:szCs w:val="22"/>
          <w:lang w:val="nb-NO"/>
        </w:rPr>
      </w:pPr>
      <w:r>
        <w:rPr>
          <w:szCs w:val="22"/>
          <w:lang w:val="nb-NO"/>
        </w:rPr>
        <w:t>plutselig følelse av svakhet eller ørhet (</w:t>
      </w:r>
      <w:r w:rsidR="00635A5F">
        <w:rPr>
          <w:szCs w:val="22"/>
          <w:lang w:val="nb-NO"/>
        </w:rPr>
        <w:t xml:space="preserve">som </w:t>
      </w:r>
      <w:r>
        <w:rPr>
          <w:szCs w:val="22"/>
          <w:lang w:val="nb-NO"/>
        </w:rPr>
        <w:t>kan føre til kollaps eller bevisstløshet)</w:t>
      </w:r>
    </w:p>
    <w:p w14:paraId="25F47ACC" w14:textId="77777777" w:rsidR="005F399D" w:rsidRPr="005F399D" w:rsidRDefault="005F399D" w:rsidP="005F399D">
      <w:pPr>
        <w:numPr>
          <w:ilvl w:val="12"/>
          <w:numId w:val="0"/>
        </w:numPr>
        <w:rPr>
          <w:szCs w:val="22"/>
          <w:lang w:val="nb-NO"/>
        </w:rPr>
      </w:pPr>
    </w:p>
    <w:p w14:paraId="2F179C9B" w14:textId="77777777" w:rsidR="005F399D" w:rsidRDefault="005F399D" w:rsidP="005F399D">
      <w:pPr>
        <w:suppressAutoHyphens/>
        <w:rPr>
          <w:b/>
          <w:szCs w:val="22"/>
          <w:lang w:val="nb-NO"/>
        </w:rPr>
      </w:pPr>
      <w:r w:rsidRPr="005F399D">
        <w:rPr>
          <w:b/>
          <w:szCs w:val="22"/>
          <w:lang w:val="nb-NO"/>
        </w:rPr>
        <w:t>Plutselige pusteproblemer</w:t>
      </w:r>
    </w:p>
    <w:p w14:paraId="37DFBE80" w14:textId="5772DE92" w:rsidR="005F399D" w:rsidRPr="005F399D" w:rsidRDefault="004E4686" w:rsidP="005F399D">
      <w:pPr>
        <w:suppressAutoHyphens/>
        <w:rPr>
          <w:szCs w:val="22"/>
          <w:lang w:val="nb-NO"/>
        </w:rPr>
      </w:pPr>
      <w:r w:rsidRPr="004E4686">
        <w:rPr>
          <w:szCs w:val="22"/>
          <w:lang w:val="nb-NO"/>
        </w:rPr>
        <w:t>P</w:t>
      </w:r>
      <w:r w:rsidR="00417D2C">
        <w:rPr>
          <w:szCs w:val="22"/>
          <w:lang w:val="nb-NO"/>
        </w:rPr>
        <w:t>lutselige pustevansker</w:t>
      </w:r>
      <w:r>
        <w:rPr>
          <w:szCs w:val="22"/>
          <w:lang w:val="nb-NO"/>
        </w:rPr>
        <w:t xml:space="preserve"> etter bru</w:t>
      </w:r>
      <w:r w:rsidR="00417D2C">
        <w:rPr>
          <w:szCs w:val="22"/>
          <w:lang w:val="nb-NO"/>
        </w:rPr>
        <w:t xml:space="preserve">k av ANORO </w:t>
      </w:r>
      <w:r w:rsidR="00266986">
        <w:rPr>
          <w:szCs w:val="22"/>
          <w:lang w:val="nb-NO"/>
        </w:rPr>
        <w:t xml:space="preserve">ELLIPTA </w:t>
      </w:r>
      <w:r w:rsidR="00417D2C">
        <w:rPr>
          <w:szCs w:val="22"/>
          <w:lang w:val="nb-NO"/>
        </w:rPr>
        <w:t>er sjeldent</w:t>
      </w:r>
      <w:r>
        <w:rPr>
          <w:szCs w:val="22"/>
          <w:lang w:val="nb-NO"/>
        </w:rPr>
        <w:t>.</w:t>
      </w:r>
      <w:r w:rsidR="00A35F04">
        <w:rPr>
          <w:szCs w:val="22"/>
          <w:lang w:val="nb-NO"/>
        </w:rPr>
        <w:t xml:space="preserve"> </w:t>
      </w:r>
      <w:r w:rsidR="005F399D" w:rsidRPr="005F399D">
        <w:rPr>
          <w:szCs w:val="22"/>
          <w:lang w:val="nb-NO"/>
        </w:rPr>
        <w:t xml:space="preserve">Dersom du opplever tetthet i brystet, hoste, piping eller pustevansker rett etter at du har brukt </w:t>
      </w:r>
      <w:r w:rsidR="002F30D5">
        <w:rPr>
          <w:szCs w:val="22"/>
          <w:lang w:val="nb-NO"/>
        </w:rPr>
        <w:t>dette legemidlet</w:t>
      </w:r>
      <w:r w:rsidR="005F399D" w:rsidRPr="005F399D">
        <w:rPr>
          <w:szCs w:val="22"/>
          <w:lang w:val="nb-NO"/>
        </w:rPr>
        <w:t>:</w:t>
      </w:r>
    </w:p>
    <w:p w14:paraId="1D9C0653" w14:textId="050718E6" w:rsidR="005F399D" w:rsidRPr="005F399D" w:rsidRDefault="00F0081D" w:rsidP="002F30D5">
      <w:pPr>
        <w:suppressAutoHyphens/>
        <w:ind w:left="567"/>
        <w:rPr>
          <w:szCs w:val="22"/>
          <w:lang w:val="nb-NO"/>
        </w:rPr>
      </w:pPr>
      <w:r>
        <w:rPr>
          <w:b/>
          <w:szCs w:val="22"/>
          <w:lang w:val="nb-NO"/>
        </w:rPr>
        <w:t>s</w:t>
      </w:r>
      <w:r w:rsidR="00B45A4C">
        <w:rPr>
          <w:b/>
          <w:szCs w:val="22"/>
          <w:lang w:val="nb-NO"/>
        </w:rPr>
        <w:t>lutt</w:t>
      </w:r>
      <w:r w:rsidR="005F399D" w:rsidRPr="005F399D">
        <w:rPr>
          <w:b/>
          <w:szCs w:val="22"/>
          <w:lang w:val="nb-NO"/>
        </w:rPr>
        <w:t xml:space="preserve"> å bruke </w:t>
      </w:r>
      <w:r w:rsidR="002F30D5">
        <w:rPr>
          <w:b/>
          <w:szCs w:val="22"/>
          <w:lang w:val="nb-NO"/>
        </w:rPr>
        <w:t>dette legemidlet</w:t>
      </w:r>
      <w:r w:rsidR="005F399D" w:rsidRPr="005F399D">
        <w:rPr>
          <w:szCs w:val="22"/>
          <w:lang w:val="nb-NO"/>
        </w:rPr>
        <w:t xml:space="preserve"> </w:t>
      </w:r>
      <w:r w:rsidR="005F399D" w:rsidRPr="005F399D">
        <w:rPr>
          <w:b/>
          <w:bCs/>
          <w:szCs w:val="22"/>
          <w:lang w:val="nb-NO"/>
        </w:rPr>
        <w:t>og oppsøk lege øyeblikkelig</w:t>
      </w:r>
      <w:r w:rsidR="002F30D5">
        <w:rPr>
          <w:b/>
          <w:bCs/>
          <w:szCs w:val="22"/>
          <w:lang w:val="nb-NO"/>
        </w:rPr>
        <w:t xml:space="preserve"> da du kan ha fått en alvorlig tilstand </w:t>
      </w:r>
      <w:r w:rsidR="00A7305A" w:rsidRPr="00A7305A">
        <w:rPr>
          <w:b/>
          <w:szCs w:val="22"/>
          <w:lang w:val="nb-NO"/>
        </w:rPr>
        <w:t xml:space="preserve">kalt </w:t>
      </w:r>
      <w:r w:rsidR="0062180D">
        <w:rPr>
          <w:b/>
          <w:szCs w:val="22"/>
          <w:lang w:val="nb-NO"/>
        </w:rPr>
        <w:t>paradoksal bronkospasme</w:t>
      </w:r>
      <w:r w:rsidR="005F399D" w:rsidRPr="00A7305A">
        <w:rPr>
          <w:b/>
          <w:szCs w:val="22"/>
          <w:lang w:val="nb-NO"/>
        </w:rPr>
        <w:t>.</w:t>
      </w:r>
    </w:p>
    <w:p w14:paraId="05AB5F1E" w14:textId="77777777" w:rsidR="005F399D" w:rsidRDefault="005F399D" w:rsidP="005F399D">
      <w:pPr>
        <w:numPr>
          <w:ilvl w:val="12"/>
          <w:numId w:val="0"/>
        </w:numPr>
        <w:ind w:right="-29"/>
        <w:rPr>
          <w:szCs w:val="22"/>
          <w:lang w:val="nb-NO"/>
        </w:rPr>
      </w:pPr>
    </w:p>
    <w:p w14:paraId="1A6CC7E2" w14:textId="77777777" w:rsidR="00367AC1" w:rsidRPr="00B94416" w:rsidRDefault="00367AC1" w:rsidP="005F399D">
      <w:pPr>
        <w:numPr>
          <w:ilvl w:val="12"/>
          <w:numId w:val="0"/>
        </w:numPr>
        <w:ind w:right="-29"/>
        <w:rPr>
          <w:b/>
          <w:bCs/>
          <w:szCs w:val="22"/>
          <w:u w:val="single"/>
          <w:lang w:val="nb-NO"/>
        </w:rPr>
      </w:pPr>
      <w:r w:rsidRPr="00B94416">
        <w:rPr>
          <w:b/>
          <w:bCs/>
          <w:szCs w:val="22"/>
          <w:u w:val="single"/>
          <w:lang w:val="nb-NO"/>
        </w:rPr>
        <w:t>Andre bivirkninger</w:t>
      </w:r>
    </w:p>
    <w:p w14:paraId="5A3CF59A" w14:textId="77777777" w:rsidR="00367AC1" w:rsidRPr="005F399D" w:rsidRDefault="00367AC1" w:rsidP="005F399D">
      <w:pPr>
        <w:numPr>
          <w:ilvl w:val="12"/>
          <w:numId w:val="0"/>
        </w:numPr>
        <w:ind w:right="-29"/>
        <w:rPr>
          <w:szCs w:val="22"/>
          <w:lang w:val="nb-NO"/>
        </w:rPr>
      </w:pPr>
    </w:p>
    <w:p w14:paraId="6FA7003D" w14:textId="346A4985" w:rsidR="005F399D" w:rsidRPr="005F399D" w:rsidRDefault="005F399D" w:rsidP="005F399D">
      <w:pPr>
        <w:numPr>
          <w:ilvl w:val="12"/>
          <w:numId w:val="0"/>
        </w:numPr>
        <w:rPr>
          <w:b/>
          <w:lang w:val="nb-NO"/>
        </w:rPr>
      </w:pPr>
      <w:r w:rsidRPr="005F399D">
        <w:rPr>
          <w:b/>
          <w:lang w:val="nb-NO"/>
        </w:rPr>
        <w:t>Vanlige</w:t>
      </w:r>
    </w:p>
    <w:p w14:paraId="74C1288E" w14:textId="67632777" w:rsidR="005F399D" w:rsidRPr="005F399D" w:rsidRDefault="00367AC1" w:rsidP="005F399D">
      <w:pPr>
        <w:jc w:val="both"/>
        <w:outlineLvl w:val="0"/>
        <w:rPr>
          <w:rFonts w:eastAsia="SimSun"/>
          <w:noProof/>
          <w:szCs w:val="22"/>
          <w:lang w:val="nb-NO"/>
        </w:rPr>
      </w:pPr>
      <w:r>
        <w:rPr>
          <w:rFonts w:eastAsia="SimSun"/>
          <w:noProof/>
          <w:szCs w:val="22"/>
          <w:lang w:val="nb-NO"/>
        </w:rPr>
        <w:t>(</w:t>
      </w:r>
      <w:r w:rsidR="005F399D" w:rsidRPr="005F399D">
        <w:rPr>
          <w:rFonts w:eastAsia="SimSun"/>
          <w:noProof/>
          <w:szCs w:val="22"/>
          <w:lang w:val="nb-NO"/>
        </w:rPr>
        <w:t xml:space="preserve">kan forekomme hos </w:t>
      </w:r>
      <w:r w:rsidR="005F399D" w:rsidRPr="00B94416">
        <w:rPr>
          <w:rFonts w:eastAsia="SimSun"/>
          <w:bCs/>
          <w:noProof/>
          <w:szCs w:val="22"/>
          <w:lang w:val="nb-NO"/>
        </w:rPr>
        <w:t>inntil 1 av 10</w:t>
      </w:r>
      <w:r w:rsidR="005F399D" w:rsidRPr="005F399D">
        <w:rPr>
          <w:rFonts w:eastAsia="SimSun"/>
          <w:noProof/>
          <w:szCs w:val="22"/>
          <w:lang w:val="nb-NO"/>
        </w:rPr>
        <w:t xml:space="preserve"> pasienter</w:t>
      </w:r>
      <w:r>
        <w:rPr>
          <w:rFonts w:eastAsia="SimSun"/>
          <w:noProof/>
          <w:szCs w:val="22"/>
          <w:lang w:val="nb-NO"/>
        </w:rPr>
        <w:t>)</w:t>
      </w:r>
      <w:r w:rsidR="007F1C48">
        <w:rPr>
          <w:rFonts w:eastAsia="SimSun"/>
          <w:noProof/>
          <w:szCs w:val="22"/>
          <w:lang w:val="nb-NO"/>
        </w:rPr>
        <w:fldChar w:fldCharType="begin"/>
      </w:r>
      <w:r w:rsidR="007F1C48">
        <w:rPr>
          <w:rFonts w:eastAsia="SimSun"/>
          <w:noProof/>
          <w:szCs w:val="22"/>
          <w:lang w:val="nb-NO"/>
        </w:rPr>
        <w:instrText xml:space="preserve"> DOCVARIABLE vault_nd_f006e598-eb1e-4f83-aa87-42740e0f5312 \* MERGEFORMAT </w:instrText>
      </w:r>
      <w:r w:rsidR="007F1C48">
        <w:rPr>
          <w:rFonts w:eastAsia="SimSun"/>
          <w:noProof/>
          <w:szCs w:val="22"/>
          <w:lang w:val="nb-NO"/>
        </w:rPr>
        <w:fldChar w:fldCharType="separate"/>
      </w:r>
      <w:r w:rsidR="007F1C48">
        <w:rPr>
          <w:rFonts w:eastAsia="SimSun"/>
          <w:noProof/>
          <w:szCs w:val="22"/>
          <w:lang w:val="nb-NO"/>
        </w:rPr>
        <w:t xml:space="preserve"> </w:t>
      </w:r>
      <w:r w:rsidR="007F1C48">
        <w:rPr>
          <w:rFonts w:eastAsia="SimSun"/>
          <w:noProof/>
          <w:szCs w:val="22"/>
          <w:lang w:val="nb-NO"/>
        </w:rPr>
        <w:fldChar w:fldCharType="end"/>
      </w:r>
    </w:p>
    <w:p w14:paraId="313DCE4A" w14:textId="75B9D031" w:rsidR="002F30D5" w:rsidRDefault="00E92F93" w:rsidP="002753B2">
      <w:pPr>
        <w:numPr>
          <w:ilvl w:val="1"/>
          <w:numId w:val="15"/>
        </w:numPr>
        <w:tabs>
          <w:tab w:val="clear" w:pos="567"/>
        </w:tabs>
        <w:spacing w:line="240" w:lineRule="auto"/>
        <w:ind w:left="709" w:hanging="283"/>
        <w:jc w:val="both"/>
        <w:outlineLvl w:val="0"/>
        <w:rPr>
          <w:rFonts w:eastAsia="SimSun"/>
          <w:noProof/>
          <w:szCs w:val="22"/>
          <w:lang w:val="nb-NO"/>
        </w:rPr>
      </w:pPr>
      <w:r>
        <w:rPr>
          <w:rFonts w:eastAsia="SimSun"/>
          <w:noProof/>
          <w:szCs w:val="22"/>
          <w:lang w:val="nb-NO"/>
        </w:rPr>
        <w:t>s</w:t>
      </w:r>
      <w:r w:rsidR="002F30D5">
        <w:rPr>
          <w:rFonts w:eastAsia="SimSun"/>
          <w:noProof/>
          <w:szCs w:val="22"/>
          <w:lang w:val="nb-NO"/>
        </w:rPr>
        <w:t>mertefull og hyppig urinering (kan være tegn på en urinveisinfeksjon)</w:t>
      </w:r>
      <w:r w:rsidR="007F1C48">
        <w:rPr>
          <w:rFonts w:eastAsia="SimSun"/>
          <w:noProof/>
          <w:szCs w:val="22"/>
          <w:lang w:val="nb-NO"/>
        </w:rPr>
        <w:fldChar w:fldCharType="begin"/>
      </w:r>
      <w:r w:rsidR="007F1C48">
        <w:rPr>
          <w:rFonts w:eastAsia="SimSun"/>
          <w:noProof/>
          <w:szCs w:val="22"/>
          <w:lang w:val="nb-NO"/>
        </w:rPr>
        <w:instrText xml:space="preserve"> DOCVARIABLE vault_nd_27cbb3a0-7ed4-4159-879c-c14514d4c190 \* MERGEFORMAT </w:instrText>
      </w:r>
      <w:r w:rsidR="007F1C48">
        <w:rPr>
          <w:rFonts w:eastAsia="SimSun"/>
          <w:noProof/>
          <w:szCs w:val="22"/>
          <w:lang w:val="nb-NO"/>
        </w:rPr>
        <w:fldChar w:fldCharType="separate"/>
      </w:r>
      <w:r w:rsidR="007F1C48">
        <w:rPr>
          <w:rFonts w:eastAsia="SimSun"/>
          <w:noProof/>
          <w:szCs w:val="22"/>
          <w:lang w:val="nb-NO"/>
        </w:rPr>
        <w:t xml:space="preserve"> </w:t>
      </w:r>
      <w:r w:rsidR="007F1C48">
        <w:rPr>
          <w:rFonts w:eastAsia="SimSun"/>
          <w:noProof/>
          <w:szCs w:val="22"/>
          <w:lang w:val="nb-NO"/>
        </w:rPr>
        <w:fldChar w:fldCharType="end"/>
      </w:r>
    </w:p>
    <w:p w14:paraId="2B1FCCB8" w14:textId="09926D1A" w:rsidR="005F399D" w:rsidRPr="005F399D" w:rsidRDefault="005F399D" w:rsidP="002753B2">
      <w:pPr>
        <w:numPr>
          <w:ilvl w:val="1"/>
          <w:numId w:val="15"/>
        </w:numPr>
        <w:tabs>
          <w:tab w:val="clear" w:pos="567"/>
        </w:tabs>
        <w:spacing w:line="240" w:lineRule="auto"/>
        <w:ind w:left="709" w:hanging="283"/>
        <w:jc w:val="both"/>
        <w:outlineLvl w:val="0"/>
        <w:rPr>
          <w:rFonts w:eastAsia="SimSun"/>
          <w:noProof/>
          <w:szCs w:val="22"/>
          <w:lang w:val="nb-NO"/>
        </w:rPr>
      </w:pPr>
      <w:r w:rsidRPr="005F399D">
        <w:rPr>
          <w:rFonts w:eastAsia="SimSun"/>
          <w:noProof/>
          <w:szCs w:val="22"/>
          <w:lang w:val="nb-NO"/>
        </w:rPr>
        <w:t>kombinasjon av sår hals og rennende nese</w:t>
      </w:r>
      <w:r w:rsidR="007F1C48">
        <w:rPr>
          <w:rFonts w:eastAsia="SimSun"/>
          <w:noProof/>
          <w:szCs w:val="22"/>
          <w:lang w:val="nb-NO"/>
        </w:rPr>
        <w:fldChar w:fldCharType="begin"/>
      </w:r>
      <w:r w:rsidR="007F1C48">
        <w:rPr>
          <w:rFonts w:eastAsia="SimSun"/>
          <w:noProof/>
          <w:szCs w:val="22"/>
          <w:lang w:val="nb-NO"/>
        </w:rPr>
        <w:instrText xml:space="preserve"> DOCVARIABLE vault_nd_9937818a-1172-4d11-bd44-bbc8a4f12b33 \* MERGEFORMAT </w:instrText>
      </w:r>
      <w:r w:rsidR="007F1C48">
        <w:rPr>
          <w:rFonts w:eastAsia="SimSun"/>
          <w:noProof/>
          <w:szCs w:val="22"/>
          <w:lang w:val="nb-NO"/>
        </w:rPr>
        <w:fldChar w:fldCharType="separate"/>
      </w:r>
      <w:r w:rsidR="007F1C48">
        <w:rPr>
          <w:rFonts w:eastAsia="SimSun"/>
          <w:noProof/>
          <w:szCs w:val="22"/>
          <w:lang w:val="nb-NO"/>
        </w:rPr>
        <w:t xml:space="preserve"> </w:t>
      </w:r>
      <w:r w:rsidR="007F1C48">
        <w:rPr>
          <w:rFonts w:eastAsia="SimSun"/>
          <w:noProof/>
          <w:szCs w:val="22"/>
          <w:lang w:val="nb-NO"/>
        </w:rPr>
        <w:fldChar w:fldCharType="end"/>
      </w:r>
    </w:p>
    <w:p w14:paraId="7DFD6E88" w14:textId="4267333D" w:rsidR="002F30D5" w:rsidRDefault="00E92F93" w:rsidP="002753B2">
      <w:pPr>
        <w:numPr>
          <w:ilvl w:val="1"/>
          <w:numId w:val="15"/>
        </w:numPr>
        <w:tabs>
          <w:tab w:val="clear" w:pos="567"/>
        </w:tabs>
        <w:spacing w:line="240" w:lineRule="auto"/>
        <w:ind w:left="709" w:hanging="283"/>
        <w:jc w:val="both"/>
        <w:outlineLvl w:val="0"/>
        <w:rPr>
          <w:rFonts w:eastAsia="SimSun"/>
          <w:noProof/>
          <w:szCs w:val="22"/>
          <w:lang w:val="nb-NO"/>
        </w:rPr>
      </w:pPr>
      <w:r>
        <w:rPr>
          <w:rFonts w:eastAsia="SimSun"/>
          <w:noProof/>
          <w:szCs w:val="22"/>
          <w:lang w:val="nb-NO"/>
        </w:rPr>
        <w:t>s</w:t>
      </w:r>
      <w:r w:rsidR="002F30D5">
        <w:rPr>
          <w:rFonts w:eastAsia="SimSun"/>
          <w:noProof/>
          <w:szCs w:val="22"/>
          <w:lang w:val="nb-NO"/>
        </w:rPr>
        <w:t>år hals</w:t>
      </w:r>
      <w:r w:rsidR="007F1C48">
        <w:rPr>
          <w:rFonts w:eastAsia="SimSun"/>
          <w:noProof/>
          <w:szCs w:val="22"/>
          <w:lang w:val="nb-NO"/>
        </w:rPr>
        <w:fldChar w:fldCharType="begin"/>
      </w:r>
      <w:r w:rsidR="007F1C48">
        <w:rPr>
          <w:rFonts w:eastAsia="SimSun"/>
          <w:noProof/>
          <w:szCs w:val="22"/>
          <w:lang w:val="nb-NO"/>
        </w:rPr>
        <w:instrText xml:space="preserve"> DOCVARIABLE vault_nd_d7148e78-7400-47db-a8d8-5882bd64fcb4 \* MERGEFORMAT </w:instrText>
      </w:r>
      <w:r w:rsidR="007F1C48">
        <w:rPr>
          <w:rFonts w:eastAsia="SimSun"/>
          <w:noProof/>
          <w:szCs w:val="22"/>
          <w:lang w:val="nb-NO"/>
        </w:rPr>
        <w:fldChar w:fldCharType="separate"/>
      </w:r>
      <w:r w:rsidR="007F1C48">
        <w:rPr>
          <w:rFonts w:eastAsia="SimSun"/>
          <w:noProof/>
          <w:szCs w:val="22"/>
          <w:lang w:val="nb-NO"/>
        </w:rPr>
        <w:t xml:space="preserve"> </w:t>
      </w:r>
      <w:r w:rsidR="007F1C48">
        <w:rPr>
          <w:rFonts w:eastAsia="SimSun"/>
          <w:noProof/>
          <w:szCs w:val="22"/>
          <w:lang w:val="nb-NO"/>
        </w:rPr>
        <w:fldChar w:fldCharType="end"/>
      </w:r>
    </w:p>
    <w:p w14:paraId="7E864061" w14:textId="7E053446" w:rsidR="00FF35DC" w:rsidRDefault="005F399D">
      <w:pPr>
        <w:numPr>
          <w:ilvl w:val="1"/>
          <w:numId w:val="15"/>
        </w:numPr>
        <w:tabs>
          <w:tab w:val="clear" w:pos="567"/>
        </w:tabs>
        <w:spacing w:line="240" w:lineRule="auto"/>
        <w:ind w:left="709" w:hanging="283"/>
        <w:jc w:val="both"/>
        <w:outlineLvl w:val="0"/>
        <w:rPr>
          <w:rFonts w:eastAsia="SimSun"/>
          <w:noProof/>
          <w:szCs w:val="22"/>
          <w:lang w:val="nb-NO"/>
        </w:rPr>
      </w:pPr>
      <w:r w:rsidRPr="005F399D">
        <w:rPr>
          <w:rFonts w:eastAsia="SimSun"/>
          <w:noProof/>
          <w:szCs w:val="22"/>
          <w:lang w:val="nb-NO"/>
        </w:rPr>
        <w:t>følelse av trykk eller smerte i kinnene og pannen</w:t>
      </w:r>
      <w:r w:rsidR="002F30D5">
        <w:rPr>
          <w:rFonts w:eastAsia="SimSun"/>
          <w:noProof/>
          <w:szCs w:val="22"/>
          <w:lang w:val="nb-NO"/>
        </w:rPr>
        <w:t xml:space="preserve"> (kan være tegn på </w:t>
      </w:r>
      <w:r w:rsidR="00635A5F">
        <w:rPr>
          <w:rFonts w:eastAsia="SimSun"/>
          <w:noProof/>
          <w:szCs w:val="22"/>
          <w:lang w:val="nb-NO"/>
        </w:rPr>
        <w:t>bihule</w:t>
      </w:r>
      <w:r w:rsidR="002F30D5">
        <w:rPr>
          <w:rFonts w:eastAsia="SimSun"/>
          <w:noProof/>
          <w:szCs w:val="22"/>
          <w:lang w:val="nb-NO"/>
        </w:rPr>
        <w:t>betenne</w:t>
      </w:r>
      <w:r w:rsidR="00C927E5">
        <w:rPr>
          <w:rFonts w:eastAsia="SimSun"/>
          <w:noProof/>
          <w:szCs w:val="22"/>
          <w:lang w:val="nb-NO"/>
        </w:rPr>
        <w:t>lse</w:t>
      </w:r>
      <w:r w:rsidR="002F30D5" w:rsidRPr="00635A5F">
        <w:rPr>
          <w:rFonts w:eastAsia="SimSun"/>
          <w:noProof/>
          <w:szCs w:val="22"/>
          <w:lang w:val="nb-NO"/>
        </w:rPr>
        <w:t>)</w:t>
      </w:r>
      <w:r w:rsidR="007F1C48">
        <w:rPr>
          <w:rFonts w:eastAsia="SimSun"/>
          <w:noProof/>
          <w:szCs w:val="22"/>
          <w:lang w:val="nb-NO"/>
        </w:rPr>
        <w:fldChar w:fldCharType="begin"/>
      </w:r>
      <w:r w:rsidR="007F1C48">
        <w:rPr>
          <w:rFonts w:eastAsia="SimSun"/>
          <w:noProof/>
          <w:szCs w:val="22"/>
          <w:lang w:val="nb-NO"/>
        </w:rPr>
        <w:instrText xml:space="preserve"> DOCVARIABLE vault_nd_184788bb-ba2c-4f34-bcfc-e7a4cb9ed12b \* MERGEFORMAT </w:instrText>
      </w:r>
      <w:r w:rsidR="007F1C48">
        <w:rPr>
          <w:rFonts w:eastAsia="SimSun"/>
          <w:noProof/>
          <w:szCs w:val="22"/>
          <w:lang w:val="nb-NO"/>
        </w:rPr>
        <w:fldChar w:fldCharType="separate"/>
      </w:r>
      <w:r w:rsidR="007F1C48">
        <w:rPr>
          <w:rFonts w:eastAsia="SimSun"/>
          <w:noProof/>
          <w:szCs w:val="22"/>
          <w:lang w:val="nb-NO"/>
        </w:rPr>
        <w:t xml:space="preserve"> </w:t>
      </w:r>
      <w:r w:rsidR="007F1C48">
        <w:rPr>
          <w:rFonts w:eastAsia="SimSun"/>
          <w:noProof/>
          <w:szCs w:val="22"/>
          <w:lang w:val="nb-NO"/>
        </w:rPr>
        <w:fldChar w:fldCharType="end"/>
      </w:r>
    </w:p>
    <w:p w14:paraId="7F60B582" w14:textId="0F93DEBC" w:rsidR="002F30D5" w:rsidRPr="00635A5F" w:rsidRDefault="00452C77" w:rsidP="002753B2">
      <w:pPr>
        <w:numPr>
          <w:ilvl w:val="1"/>
          <w:numId w:val="15"/>
        </w:numPr>
        <w:tabs>
          <w:tab w:val="clear" w:pos="567"/>
        </w:tabs>
        <w:spacing w:line="240" w:lineRule="auto"/>
        <w:ind w:left="709" w:hanging="283"/>
        <w:jc w:val="both"/>
        <w:outlineLvl w:val="0"/>
        <w:rPr>
          <w:rFonts w:eastAsia="SimSun"/>
          <w:noProof/>
          <w:szCs w:val="22"/>
          <w:lang w:val="nb-NO"/>
        </w:rPr>
      </w:pPr>
      <w:r w:rsidRPr="00452C77">
        <w:rPr>
          <w:rFonts w:eastAsia="SimSun"/>
          <w:noProof/>
          <w:szCs w:val="22"/>
          <w:lang w:val="nb-NO"/>
        </w:rPr>
        <w:t>hodepine</w:t>
      </w:r>
      <w:r w:rsidR="007F1C48">
        <w:rPr>
          <w:rFonts w:eastAsia="SimSun"/>
          <w:noProof/>
          <w:szCs w:val="22"/>
          <w:lang w:val="nb-NO"/>
        </w:rPr>
        <w:fldChar w:fldCharType="begin"/>
      </w:r>
      <w:r w:rsidR="007F1C48">
        <w:rPr>
          <w:rFonts w:eastAsia="SimSun"/>
          <w:noProof/>
          <w:szCs w:val="22"/>
          <w:lang w:val="nb-NO"/>
        </w:rPr>
        <w:instrText xml:space="preserve"> DOCVARIABLE vault_nd_91ab6a6d-c422-4190-92fb-bc1e204b5003 \* MERGEFORMAT </w:instrText>
      </w:r>
      <w:r w:rsidR="007F1C48">
        <w:rPr>
          <w:rFonts w:eastAsia="SimSun"/>
          <w:noProof/>
          <w:szCs w:val="22"/>
          <w:lang w:val="nb-NO"/>
        </w:rPr>
        <w:fldChar w:fldCharType="separate"/>
      </w:r>
      <w:r w:rsidR="007F1C48">
        <w:rPr>
          <w:rFonts w:eastAsia="SimSun"/>
          <w:noProof/>
          <w:szCs w:val="22"/>
          <w:lang w:val="nb-NO"/>
        </w:rPr>
        <w:t xml:space="preserve"> </w:t>
      </w:r>
      <w:r w:rsidR="007F1C48">
        <w:rPr>
          <w:rFonts w:eastAsia="SimSun"/>
          <w:noProof/>
          <w:szCs w:val="22"/>
          <w:lang w:val="nb-NO"/>
        </w:rPr>
        <w:fldChar w:fldCharType="end"/>
      </w:r>
    </w:p>
    <w:p w14:paraId="3C202833" w14:textId="2FC2F47B" w:rsidR="005F399D" w:rsidRPr="00635A5F" w:rsidRDefault="00452C77" w:rsidP="002753B2">
      <w:pPr>
        <w:numPr>
          <w:ilvl w:val="1"/>
          <w:numId w:val="15"/>
        </w:numPr>
        <w:tabs>
          <w:tab w:val="clear" w:pos="567"/>
        </w:tabs>
        <w:spacing w:line="240" w:lineRule="auto"/>
        <w:ind w:left="709" w:hanging="283"/>
        <w:jc w:val="both"/>
        <w:outlineLvl w:val="0"/>
        <w:rPr>
          <w:rFonts w:eastAsia="SimSun"/>
          <w:noProof/>
          <w:szCs w:val="22"/>
          <w:lang w:val="nb-NO"/>
        </w:rPr>
      </w:pPr>
      <w:r w:rsidRPr="00452C77">
        <w:rPr>
          <w:rFonts w:eastAsia="SimSun"/>
          <w:noProof/>
          <w:szCs w:val="22"/>
          <w:lang w:val="nb-NO"/>
        </w:rPr>
        <w:t>hoste</w:t>
      </w:r>
      <w:r w:rsidR="007F1C48">
        <w:rPr>
          <w:rFonts w:eastAsia="SimSun"/>
          <w:noProof/>
          <w:szCs w:val="22"/>
          <w:lang w:val="nb-NO"/>
        </w:rPr>
        <w:fldChar w:fldCharType="begin"/>
      </w:r>
      <w:r w:rsidR="007F1C48">
        <w:rPr>
          <w:rFonts w:eastAsia="SimSun"/>
          <w:noProof/>
          <w:szCs w:val="22"/>
          <w:lang w:val="nb-NO"/>
        </w:rPr>
        <w:instrText xml:space="preserve"> DOCVARIABLE vault_nd_db9550c6-abb5-4b1b-ab06-00899331696c \* MERGEFORMAT </w:instrText>
      </w:r>
      <w:r w:rsidR="007F1C48">
        <w:rPr>
          <w:rFonts w:eastAsia="SimSun"/>
          <w:noProof/>
          <w:szCs w:val="22"/>
          <w:lang w:val="nb-NO"/>
        </w:rPr>
        <w:fldChar w:fldCharType="separate"/>
      </w:r>
      <w:r w:rsidR="007F1C48">
        <w:rPr>
          <w:rFonts w:eastAsia="SimSun"/>
          <w:noProof/>
          <w:szCs w:val="22"/>
          <w:lang w:val="nb-NO"/>
        </w:rPr>
        <w:t xml:space="preserve"> </w:t>
      </w:r>
      <w:r w:rsidR="007F1C48">
        <w:rPr>
          <w:rFonts w:eastAsia="SimSun"/>
          <w:noProof/>
          <w:szCs w:val="22"/>
          <w:lang w:val="nb-NO"/>
        </w:rPr>
        <w:fldChar w:fldCharType="end"/>
      </w:r>
    </w:p>
    <w:p w14:paraId="38B2FCA0" w14:textId="10FFD233" w:rsidR="002F30D5" w:rsidRPr="00635A5F" w:rsidRDefault="002F30D5" w:rsidP="002753B2">
      <w:pPr>
        <w:numPr>
          <w:ilvl w:val="1"/>
          <w:numId w:val="15"/>
        </w:numPr>
        <w:tabs>
          <w:tab w:val="clear" w:pos="567"/>
        </w:tabs>
        <w:spacing w:line="240" w:lineRule="auto"/>
        <w:ind w:left="709" w:hanging="283"/>
        <w:jc w:val="both"/>
        <w:outlineLvl w:val="0"/>
        <w:rPr>
          <w:rFonts w:eastAsia="SimSun"/>
          <w:noProof/>
          <w:szCs w:val="22"/>
          <w:lang w:val="nb-NO"/>
        </w:rPr>
      </w:pPr>
      <w:r w:rsidRPr="00635A5F">
        <w:rPr>
          <w:rFonts w:eastAsia="SimSun"/>
          <w:noProof/>
          <w:szCs w:val="22"/>
          <w:lang w:val="nb-NO"/>
        </w:rPr>
        <w:t>smerte og irritasjon bakerst i munnen og svelget</w:t>
      </w:r>
      <w:r w:rsidR="007F1C48">
        <w:rPr>
          <w:rFonts w:eastAsia="SimSun"/>
          <w:noProof/>
          <w:szCs w:val="22"/>
          <w:lang w:val="nb-NO"/>
        </w:rPr>
        <w:fldChar w:fldCharType="begin"/>
      </w:r>
      <w:r w:rsidR="007F1C48">
        <w:rPr>
          <w:rFonts w:eastAsia="SimSun"/>
          <w:noProof/>
          <w:szCs w:val="22"/>
          <w:lang w:val="nb-NO"/>
        </w:rPr>
        <w:instrText xml:space="preserve"> DOCVARIABLE vault_nd_9ddc8b8e-7cd0-40dc-ada9-89eec28cda1a \* MERGEFORMAT </w:instrText>
      </w:r>
      <w:r w:rsidR="007F1C48">
        <w:rPr>
          <w:rFonts w:eastAsia="SimSun"/>
          <w:noProof/>
          <w:szCs w:val="22"/>
          <w:lang w:val="nb-NO"/>
        </w:rPr>
        <w:fldChar w:fldCharType="separate"/>
      </w:r>
      <w:r w:rsidR="007F1C48">
        <w:rPr>
          <w:rFonts w:eastAsia="SimSun"/>
          <w:noProof/>
          <w:szCs w:val="22"/>
          <w:lang w:val="nb-NO"/>
        </w:rPr>
        <w:t xml:space="preserve"> </w:t>
      </w:r>
      <w:r w:rsidR="007F1C48">
        <w:rPr>
          <w:rFonts w:eastAsia="SimSun"/>
          <w:noProof/>
          <w:szCs w:val="22"/>
          <w:lang w:val="nb-NO"/>
        </w:rPr>
        <w:fldChar w:fldCharType="end"/>
      </w:r>
    </w:p>
    <w:p w14:paraId="459266A2" w14:textId="2FDBCB3F" w:rsidR="005F399D" w:rsidRPr="00635A5F" w:rsidRDefault="00452C77" w:rsidP="002753B2">
      <w:pPr>
        <w:numPr>
          <w:ilvl w:val="1"/>
          <w:numId w:val="15"/>
        </w:numPr>
        <w:tabs>
          <w:tab w:val="clear" w:pos="567"/>
        </w:tabs>
        <w:spacing w:line="240" w:lineRule="auto"/>
        <w:ind w:left="709" w:hanging="283"/>
        <w:jc w:val="both"/>
        <w:outlineLvl w:val="0"/>
        <w:rPr>
          <w:rFonts w:eastAsia="SimSun"/>
          <w:noProof/>
          <w:szCs w:val="22"/>
          <w:lang w:val="nb-NO"/>
        </w:rPr>
      </w:pPr>
      <w:r w:rsidRPr="00452C77">
        <w:rPr>
          <w:rFonts w:eastAsia="SimSun"/>
          <w:noProof/>
          <w:szCs w:val="22"/>
          <w:lang w:val="nb-NO"/>
        </w:rPr>
        <w:t>forstoppelse</w:t>
      </w:r>
      <w:r w:rsidR="007F1C48">
        <w:rPr>
          <w:rFonts w:eastAsia="SimSun"/>
          <w:noProof/>
          <w:szCs w:val="22"/>
          <w:lang w:val="nb-NO"/>
        </w:rPr>
        <w:fldChar w:fldCharType="begin"/>
      </w:r>
      <w:r w:rsidR="007F1C48">
        <w:rPr>
          <w:rFonts w:eastAsia="SimSun"/>
          <w:noProof/>
          <w:szCs w:val="22"/>
          <w:lang w:val="nb-NO"/>
        </w:rPr>
        <w:instrText xml:space="preserve"> DOCVARIABLE vault_nd_91249941-785c-4cf3-95c2-638e8e309ae8 \* MERGEFORMAT </w:instrText>
      </w:r>
      <w:r w:rsidR="007F1C48">
        <w:rPr>
          <w:rFonts w:eastAsia="SimSun"/>
          <w:noProof/>
          <w:szCs w:val="22"/>
          <w:lang w:val="nb-NO"/>
        </w:rPr>
        <w:fldChar w:fldCharType="separate"/>
      </w:r>
      <w:r w:rsidR="007F1C48">
        <w:rPr>
          <w:rFonts w:eastAsia="SimSun"/>
          <w:noProof/>
          <w:szCs w:val="22"/>
          <w:lang w:val="nb-NO"/>
        </w:rPr>
        <w:t xml:space="preserve"> </w:t>
      </w:r>
      <w:r w:rsidR="007F1C48">
        <w:rPr>
          <w:rFonts w:eastAsia="SimSun"/>
          <w:noProof/>
          <w:szCs w:val="22"/>
          <w:lang w:val="nb-NO"/>
        </w:rPr>
        <w:fldChar w:fldCharType="end"/>
      </w:r>
    </w:p>
    <w:p w14:paraId="1C782CE5" w14:textId="2A1F8849" w:rsidR="005F399D" w:rsidRPr="00635A5F" w:rsidRDefault="00452C77" w:rsidP="002753B2">
      <w:pPr>
        <w:numPr>
          <w:ilvl w:val="1"/>
          <w:numId w:val="15"/>
        </w:numPr>
        <w:tabs>
          <w:tab w:val="clear" w:pos="567"/>
        </w:tabs>
        <w:spacing w:line="240" w:lineRule="auto"/>
        <w:ind w:left="709" w:hanging="283"/>
        <w:jc w:val="both"/>
        <w:outlineLvl w:val="0"/>
        <w:rPr>
          <w:rFonts w:eastAsia="SimSun"/>
          <w:noProof/>
          <w:szCs w:val="22"/>
          <w:lang w:val="nb-NO"/>
        </w:rPr>
      </w:pPr>
      <w:r w:rsidRPr="00452C77">
        <w:rPr>
          <w:rFonts w:eastAsia="SimSun"/>
          <w:noProof/>
          <w:szCs w:val="22"/>
          <w:lang w:val="nb-NO"/>
        </w:rPr>
        <w:t>munntørrhet</w:t>
      </w:r>
      <w:r w:rsidR="007F1C48">
        <w:rPr>
          <w:rFonts w:eastAsia="SimSun"/>
          <w:noProof/>
          <w:szCs w:val="22"/>
          <w:lang w:val="nb-NO"/>
        </w:rPr>
        <w:fldChar w:fldCharType="begin"/>
      </w:r>
      <w:r w:rsidR="007F1C48">
        <w:rPr>
          <w:rFonts w:eastAsia="SimSun"/>
          <w:noProof/>
          <w:szCs w:val="22"/>
          <w:lang w:val="nb-NO"/>
        </w:rPr>
        <w:instrText xml:space="preserve"> DOCVARIABLE vault_nd_d4db5032-f2fb-4b66-b3a1-e636a3603542 \* MERGEFORMAT </w:instrText>
      </w:r>
      <w:r w:rsidR="007F1C48">
        <w:rPr>
          <w:rFonts w:eastAsia="SimSun"/>
          <w:noProof/>
          <w:szCs w:val="22"/>
          <w:lang w:val="nb-NO"/>
        </w:rPr>
        <w:fldChar w:fldCharType="separate"/>
      </w:r>
      <w:r w:rsidR="007F1C48">
        <w:rPr>
          <w:rFonts w:eastAsia="SimSun"/>
          <w:noProof/>
          <w:szCs w:val="22"/>
          <w:lang w:val="nb-NO"/>
        </w:rPr>
        <w:t xml:space="preserve"> </w:t>
      </w:r>
      <w:r w:rsidR="007F1C48">
        <w:rPr>
          <w:rFonts w:eastAsia="SimSun"/>
          <w:noProof/>
          <w:szCs w:val="22"/>
          <w:lang w:val="nb-NO"/>
        </w:rPr>
        <w:fldChar w:fldCharType="end"/>
      </w:r>
    </w:p>
    <w:p w14:paraId="495F1114" w14:textId="6213B90E" w:rsidR="005F399D" w:rsidRPr="00635A5F" w:rsidRDefault="00452C77" w:rsidP="002753B2">
      <w:pPr>
        <w:numPr>
          <w:ilvl w:val="1"/>
          <w:numId w:val="15"/>
        </w:numPr>
        <w:tabs>
          <w:tab w:val="clear" w:pos="567"/>
        </w:tabs>
        <w:spacing w:line="240" w:lineRule="auto"/>
        <w:ind w:left="709" w:hanging="283"/>
        <w:jc w:val="both"/>
        <w:outlineLvl w:val="0"/>
        <w:rPr>
          <w:rFonts w:eastAsia="SimSun"/>
          <w:noProof/>
          <w:szCs w:val="22"/>
          <w:lang w:val="nb-NO"/>
        </w:rPr>
      </w:pPr>
      <w:r w:rsidRPr="00452C77">
        <w:rPr>
          <w:rFonts w:eastAsia="SimSun"/>
          <w:noProof/>
          <w:szCs w:val="22"/>
          <w:lang w:val="nb-NO"/>
        </w:rPr>
        <w:t>infeksjon i de øvre luftveiene</w:t>
      </w:r>
      <w:r w:rsidR="007F1C48">
        <w:rPr>
          <w:rFonts w:eastAsia="SimSun"/>
          <w:noProof/>
          <w:szCs w:val="22"/>
          <w:lang w:val="nb-NO"/>
        </w:rPr>
        <w:fldChar w:fldCharType="begin"/>
      </w:r>
      <w:r w:rsidR="007F1C48">
        <w:rPr>
          <w:rFonts w:eastAsia="SimSun"/>
          <w:noProof/>
          <w:szCs w:val="22"/>
          <w:lang w:val="nb-NO"/>
        </w:rPr>
        <w:instrText xml:space="preserve"> DOCVARIABLE vault_nd_a79dc9ec-dbd9-41e4-a160-89ee97e4bd07 \* MERGEFORMAT </w:instrText>
      </w:r>
      <w:r w:rsidR="007F1C48">
        <w:rPr>
          <w:rFonts w:eastAsia="SimSun"/>
          <w:noProof/>
          <w:szCs w:val="22"/>
          <w:lang w:val="nb-NO"/>
        </w:rPr>
        <w:fldChar w:fldCharType="separate"/>
      </w:r>
      <w:r w:rsidR="007F1C48">
        <w:rPr>
          <w:rFonts w:eastAsia="SimSun"/>
          <w:noProof/>
          <w:szCs w:val="22"/>
          <w:lang w:val="nb-NO"/>
        </w:rPr>
        <w:t xml:space="preserve"> </w:t>
      </w:r>
      <w:r w:rsidR="007F1C48">
        <w:rPr>
          <w:rFonts w:eastAsia="SimSun"/>
          <w:noProof/>
          <w:szCs w:val="22"/>
          <w:lang w:val="nb-NO"/>
        </w:rPr>
        <w:fldChar w:fldCharType="end"/>
      </w:r>
    </w:p>
    <w:p w14:paraId="5F1EF578" w14:textId="77777777" w:rsidR="005F399D" w:rsidRPr="00635A5F" w:rsidRDefault="005F399D" w:rsidP="005F399D">
      <w:pPr>
        <w:rPr>
          <w:rFonts w:eastAsia="MS Mincho"/>
          <w:lang w:val="nb-NO" w:eastAsia="ja-JP"/>
        </w:rPr>
      </w:pPr>
    </w:p>
    <w:p w14:paraId="41BBE831" w14:textId="61EDDEDD" w:rsidR="005F399D" w:rsidRPr="00286391" w:rsidRDefault="005F399D" w:rsidP="005F399D">
      <w:pPr>
        <w:outlineLvl w:val="0"/>
        <w:rPr>
          <w:rFonts w:eastAsia="SimSun"/>
          <w:b/>
          <w:noProof/>
          <w:szCs w:val="22"/>
        </w:rPr>
      </w:pPr>
      <w:r w:rsidRPr="00286391">
        <w:rPr>
          <w:rFonts w:eastAsia="SimSun"/>
          <w:b/>
          <w:noProof/>
          <w:szCs w:val="22"/>
        </w:rPr>
        <w:t xml:space="preserve">Mindre vanlige </w:t>
      </w:r>
      <w:r w:rsidR="007F1C48">
        <w:rPr>
          <w:rFonts w:eastAsia="SimSun"/>
          <w:b/>
          <w:noProof/>
          <w:szCs w:val="22"/>
        </w:rPr>
        <w:fldChar w:fldCharType="begin"/>
      </w:r>
      <w:r w:rsidR="007F1C48">
        <w:rPr>
          <w:rFonts w:eastAsia="SimSun"/>
          <w:b/>
          <w:noProof/>
          <w:szCs w:val="22"/>
        </w:rPr>
        <w:instrText xml:space="preserve"> DOCVARIABLE vault_nd_0a493385-585a-4163-a002-ebb504b1e4dd \* MERGEFORMAT </w:instrText>
      </w:r>
      <w:r w:rsidR="007F1C48">
        <w:rPr>
          <w:rFonts w:eastAsia="SimSun"/>
          <w:b/>
          <w:noProof/>
          <w:szCs w:val="22"/>
        </w:rPr>
        <w:fldChar w:fldCharType="separate"/>
      </w:r>
      <w:r w:rsidR="007F1C48">
        <w:rPr>
          <w:rFonts w:eastAsia="SimSun"/>
          <w:b/>
          <w:noProof/>
          <w:szCs w:val="22"/>
        </w:rPr>
        <w:t xml:space="preserve"> </w:t>
      </w:r>
      <w:r w:rsidR="007F1C48">
        <w:rPr>
          <w:rFonts w:eastAsia="SimSun"/>
          <w:b/>
          <w:noProof/>
          <w:szCs w:val="22"/>
        </w:rPr>
        <w:fldChar w:fldCharType="end"/>
      </w:r>
    </w:p>
    <w:p w14:paraId="60C77358" w14:textId="7A1A9B00" w:rsidR="005F399D" w:rsidRPr="005F399D" w:rsidRDefault="005F399D" w:rsidP="005F399D">
      <w:pPr>
        <w:outlineLvl w:val="0"/>
        <w:rPr>
          <w:rFonts w:eastAsia="SimSun"/>
          <w:noProof/>
          <w:szCs w:val="22"/>
          <w:lang w:val="nb-NO"/>
        </w:rPr>
      </w:pPr>
      <w:r w:rsidRPr="005F399D">
        <w:rPr>
          <w:rFonts w:eastAsia="SimSun"/>
          <w:noProof/>
          <w:szCs w:val="22"/>
          <w:lang w:val="nb-NO"/>
        </w:rPr>
        <w:t xml:space="preserve"> </w:t>
      </w:r>
      <w:r w:rsidR="00367AC1">
        <w:rPr>
          <w:rFonts w:eastAsia="SimSun"/>
          <w:noProof/>
          <w:szCs w:val="22"/>
          <w:lang w:val="nb-NO"/>
        </w:rPr>
        <w:t>(</w:t>
      </w:r>
      <w:r w:rsidRPr="005F399D">
        <w:rPr>
          <w:rFonts w:eastAsia="SimSun"/>
          <w:noProof/>
          <w:szCs w:val="22"/>
          <w:lang w:val="nb-NO"/>
        </w:rPr>
        <w:t xml:space="preserve">kan forekomme hos </w:t>
      </w:r>
      <w:r w:rsidRPr="00B94416">
        <w:rPr>
          <w:rFonts w:eastAsia="SimSun"/>
          <w:bCs/>
          <w:noProof/>
          <w:szCs w:val="22"/>
          <w:lang w:val="nb-NO"/>
        </w:rPr>
        <w:t>inntil 1 av 100</w:t>
      </w:r>
      <w:r w:rsidRPr="005F399D">
        <w:rPr>
          <w:rFonts w:eastAsia="SimSun"/>
          <w:noProof/>
          <w:szCs w:val="22"/>
          <w:lang w:val="nb-NO"/>
        </w:rPr>
        <w:t xml:space="preserve"> pasienter</w:t>
      </w:r>
      <w:r w:rsidR="00367AC1">
        <w:rPr>
          <w:rFonts w:eastAsia="SimSun"/>
          <w:noProof/>
          <w:szCs w:val="22"/>
          <w:lang w:val="nb-NO"/>
        </w:rPr>
        <w:t>)</w:t>
      </w:r>
      <w:r w:rsidR="007F1C48">
        <w:rPr>
          <w:rFonts w:eastAsia="SimSun"/>
          <w:noProof/>
          <w:szCs w:val="22"/>
          <w:lang w:val="nb-NO"/>
        </w:rPr>
        <w:fldChar w:fldCharType="begin"/>
      </w:r>
      <w:r w:rsidR="007F1C48">
        <w:rPr>
          <w:rFonts w:eastAsia="SimSun"/>
          <w:noProof/>
          <w:szCs w:val="22"/>
          <w:lang w:val="nb-NO"/>
        </w:rPr>
        <w:instrText xml:space="preserve"> DOCVARIABLE vault_nd_f2bf9218-33eb-4ce5-bc21-a208ec2c7662 \* MERGEFORMAT </w:instrText>
      </w:r>
      <w:r w:rsidR="007F1C48">
        <w:rPr>
          <w:rFonts w:eastAsia="SimSun"/>
          <w:noProof/>
          <w:szCs w:val="22"/>
          <w:lang w:val="nb-NO"/>
        </w:rPr>
        <w:fldChar w:fldCharType="separate"/>
      </w:r>
      <w:r w:rsidR="007F1C48">
        <w:rPr>
          <w:rFonts w:eastAsia="SimSun"/>
          <w:noProof/>
          <w:szCs w:val="22"/>
          <w:lang w:val="nb-NO"/>
        </w:rPr>
        <w:t xml:space="preserve"> </w:t>
      </w:r>
      <w:r w:rsidR="007F1C48">
        <w:rPr>
          <w:rFonts w:eastAsia="SimSun"/>
          <w:noProof/>
          <w:szCs w:val="22"/>
          <w:lang w:val="nb-NO"/>
        </w:rPr>
        <w:fldChar w:fldCharType="end"/>
      </w:r>
    </w:p>
    <w:p w14:paraId="5EA0E51D" w14:textId="77777777" w:rsidR="002F30D5" w:rsidRDefault="005F399D" w:rsidP="002753B2">
      <w:pPr>
        <w:numPr>
          <w:ilvl w:val="0"/>
          <w:numId w:val="11"/>
        </w:numPr>
        <w:tabs>
          <w:tab w:val="clear" w:pos="567"/>
          <w:tab w:val="left" w:pos="709"/>
        </w:tabs>
        <w:ind w:left="709" w:hanging="283"/>
        <w:rPr>
          <w:szCs w:val="22"/>
        </w:rPr>
      </w:pPr>
      <w:proofErr w:type="spellStart"/>
      <w:r>
        <w:rPr>
          <w:szCs w:val="22"/>
        </w:rPr>
        <w:t>uregelmessig</w:t>
      </w:r>
      <w:proofErr w:type="spellEnd"/>
      <w:r w:rsidRPr="00806210">
        <w:rPr>
          <w:szCs w:val="22"/>
        </w:rPr>
        <w:t xml:space="preserve"> </w:t>
      </w:r>
      <w:proofErr w:type="spellStart"/>
      <w:r>
        <w:rPr>
          <w:szCs w:val="22"/>
        </w:rPr>
        <w:t>hjertery</w:t>
      </w:r>
      <w:r w:rsidR="002753B2">
        <w:rPr>
          <w:szCs w:val="22"/>
        </w:rPr>
        <w:t>t</w:t>
      </w:r>
      <w:r>
        <w:rPr>
          <w:szCs w:val="22"/>
        </w:rPr>
        <w:t>me</w:t>
      </w:r>
      <w:proofErr w:type="spellEnd"/>
      <w:r w:rsidRPr="00806210">
        <w:rPr>
          <w:szCs w:val="22"/>
        </w:rPr>
        <w:t xml:space="preserve"> </w:t>
      </w:r>
    </w:p>
    <w:p w14:paraId="5D8263D3" w14:textId="77777777" w:rsidR="005F399D" w:rsidRDefault="005F399D" w:rsidP="002753B2">
      <w:pPr>
        <w:numPr>
          <w:ilvl w:val="0"/>
          <w:numId w:val="11"/>
        </w:numPr>
        <w:tabs>
          <w:tab w:val="clear" w:pos="567"/>
          <w:tab w:val="left" w:pos="709"/>
        </w:tabs>
        <w:ind w:left="709" w:hanging="283"/>
        <w:rPr>
          <w:szCs w:val="22"/>
        </w:rPr>
      </w:pPr>
      <w:proofErr w:type="spellStart"/>
      <w:r w:rsidRPr="002F30D5">
        <w:rPr>
          <w:szCs w:val="22"/>
        </w:rPr>
        <w:lastRenderedPageBreak/>
        <w:t>raskere</w:t>
      </w:r>
      <w:proofErr w:type="spellEnd"/>
      <w:r w:rsidRPr="002F30D5">
        <w:rPr>
          <w:szCs w:val="22"/>
        </w:rPr>
        <w:t xml:space="preserve"> </w:t>
      </w:r>
      <w:proofErr w:type="spellStart"/>
      <w:r w:rsidRPr="002F30D5">
        <w:rPr>
          <w:szCs w:val="22"/>
        </w:rPr>
        <w:t>hjerterytme</w:t>
      </w:r>
      <w:proofErr w:type="spellEnd"/>
    </w:p>
    <w:p w14:paraId="1ED8EE98" w14:textId="12F93A4A" w:rsidR="00B45A4C" w:rsidRPr="00F0081D" w:rsidRDefault="00B45A4C" w:rsidP="00F0081D">
      <w:pPr>
        <w:numPr>
          <w:ilvl w:val="0"/>
          <w:numId w:val="11"/>
        </w:numPr>
        <w:tabs>
          <w:tab w:val="clear" w:pos="567"/>
          <w:tab w:val="left" w:pos="709"/>
        </w:tabs>
        <w:ind w:left="709" w:hanging="283"/>
        <w:rPr>
          <w:szCs w:val="22"/>
        </w:rPr>
      </w:pPr>
      <w:proofErr w:type="spellStart"/>
      <w:r>
        <w:rPr>
          <w:szCs w:val="22"/>
        </w:rPr>
        <w:t>hjertebank</w:t>
      </w:r>
      <w:proofErr w:type="spellEnd"/>
    </w:p>
    <w:p w14:paraId="03460DC5" w14:textId="77777777" w:rsidR="00367AC1" w:rsidRPr="00825DB6" w:rsidRDefault="00367AC1" w:rsidP="00825DB6">
      <w:pPr>
        <w:numPr>
          <w:ilvl w:val="0"/>
          <w:numId w:val="11"/>
        </w:numPr>
        <w:tabs>
          <w:tab w:val="clear" w:pos="567"/>
          <w:tab w:val="left" w:pos="709"/>
        </w:tabs>
        <w:ind w:left="709" w:hanging="283"/>
        <w:rPr>
          <w:szCs w:val="22"/>
        </w:rPr>
      </w:pPr>
      <w:proofErr w:type="spellStart"/>
      <w:r>
        <w:rPr>
          <w:szCs w:val="22"/>
        </w:rPr>
        <w:t>muskelspasmer</w:t>
      </w:r>
      <w:proofErr w:type="spellEnd"/>
    </w:p>
    <w:p w14:paraId="318AFC29" w14:textId="77777777" w:rsidR="00B45A4C" w:rsidRDefault="00B45A4C" w:rsidP="002753B2">
      <w:pPr>
        <w:numPr>
          <w:ilvl w:val="0"/>
          <w:numId w:val="11"/>
        </w:numPr>
        <w:tabs>
          <w:tab w:val="clear" w:pos="567"/>
          <w:tab w:val="left" w:pos="709"/>
        </w:tabs>
        <w:ind w:left="709" w:hanging="283"/>
        <w:rPr>
          <w:szCs w:val="22"/>
        </w:rPr>
      </w:pPr>
      <w:proofErr w:type="spellStart"/>
      <w:r>
        <w:rPr>
          <w:szCs w:val="22"/>
        </w:rPr>
        <w:t>skjelving</w:t>
      </w:r>
      <w:proofErr w:type="spellEnd"/>
    </w:p>
    <w:p w14:paraId="3BF87036" w14:textId="77777777" w:rsidR="00B45A4C" w:rsidRDefault="00B45A4C" w:rsidP="00825DB6">
      <w:pPr>
        <w:numPr>
          <w:ilvl w:val="0"/>
          <w:numId w:val="11"/>
        </w:numPr>
        <w:tabs>
          <w:tab w:val="clear" w:pos="567"/>
          <w:tab w:val="left" w:pos="709"/>
        </w:tabs>
        <w:ind w:left="709" w:hanging="283"/>
        <w:rPr>
          <w:szCs w:val="22"/>
        </w:rPr>
      </w:pPr>
      <w:proofErr w:type="spellStart"/>
      <w:r>
        <w:rPr>
          <w:szCs w:val="22"/>
        </w:rPr>
        <w:t>smaksforstyrrelser</w:t>
      </w:r>
      <w:proofErr w:type="spellEnd"/>
    </w:p>
    <w:p w14:paraId="44F5A4C1" w14:textId="77777777" w:rsidR="00415EFC" w:rsidRPr="00825DB6" w:rsidRDefault="00415EFC" w:rsidP="00825DB6">
      <w:pPr>
        <w:numPr>
          <w:ilvl w:val="0"/>
          <w:numId w:val="11"/>
        </w:numPr>
        <w:tabs>
          <w:tab w:val="clear" w:pos="567"/>
          <w:tab w:val="left" w:pos="709"/>
        </w:tabs>
        <w:ind w:left="709" w:hanging="283"/>
        <w:rPr>
          <w:szCs w:val="22"/>
        </w:rPr>
      </w:pPr>
      <w:proofErr w:type="spellStart"/>
      <w:r>
        <w:rPr>
          <w:szCs w:val="22"/>
        </w:rPr>
        <w:t>heshet</w:t>
      </w:r>
      <w:proofErr w:type="spellEnd"/>
    </w:p>
    <w:p w14:paraId="1EBE517D" w14:textId="77777777" w:rsidR="005F399D" w:rsidRPr="00DD68A1" w:rsidRDefault="005F399D" w:rsidP="005F399D">
      <w:pPr>
        <w:ind w:left="567"/>
        <w:rPr>
          <w:b/>
          <w:szCs w:val="22"/>
        </w:rPr>
      </w:pPr>
    </w:p>
    <w:p w14:paraId="0648E5EE" w14:textId="69B94CF4" w:rsidR="00325605" w:rsidRPr="00631C4A" w:rsidRDefault="00631C4A" w:rsidP="005F399D">
      <w:pPr>
        <w:numPr>
          <w:ilvl w:val="12"/>
          <w:numId w:val="0"/>
        </w:numPr>
        <w:outlineLvl w:val="0"/>
        <w:rPr>
          <w:rFonts w:eastAsia="SimSun"/>
          <w:b/>
          <w:noProof/>
          <w:szCs w:val="22"/>
          <w:lang w:val="nb-NO"/>
        </w:rPr>
      </w:pPr>
      <w:r w:rsidRPr="00631C4A">
        <w:rPr>
          <w:rFonts w:eastAsia="SimSun"/>
          <w:b/>
          <w:noProof/>
          <w:szCs w:val="22"/>
          <w:lang w:val="nb-NO"/>
        </w:rPr>
        <w:t xml:space="preserve">Sjeldne </w:t>
      </w:r>
      <w:r w:rsidR="007F1C48">
        <w:rPr>
          <w:rFonts w:eastAsia="SimSun"/>
          <w:b/>
          <w:noProof/>
          <w:szCs w:val="22"/>
          <w:lang w:val="nb-NO"/>
        </w:rPr>
        <w:fldChar w:fldCharType="begin"/>
      </w:r>
      <w:r w:rsidR="007F1C48">
        <w:rPr>
          <w:rFonts w:eastAsia="SimSun"/>
          <w:b/>
          <w:noProof/>
          <w:szCs w:val="22"/>
          <w:lang w:val="nb-NO"/>
        </w:rPr>
        <w:instrText xml:space="preserve"> DOCVARIABLE vault_nd_e4737d86-32a8-490a-bd52-0763ed74b601 \* MERGEFORMAT </w:instrText>
      </w:r>
      <w:r w:rsidR="007F1C48">
        <w:rPr>
          <w:rFonts w:eastAsia="SimSun"/>
          <w:b/>
          <w:noProof/>
          <w:szCs w:val="22"/>
          <w:lang w:val="nb-NO"/>
        </w:rPr>
        <w:fldChar w:fldCharType="separate"/>
      </w:r>
      <w:r w:rsidR="007F1C48">
        <w:rPr>
          <w:rFonts w:eastAsia="SimSun"/>
          <w:b/>
          <w:noProof/>
          <w:szCs w:val="22"/>
          <w:lang w:val="nb-NO"/>
        </w:rPr>
        <w:t xml:space="preserve"> </w:t>
      </w:r>
      <w:r w:rsidR="007F1C48">
        <w:rPr>
          <w:rFonts w:eastAsia="SimSun"/>
          <w:b/>
          <w:noProof/>
          <w:szCs w:val="22"/>
          <w:lang w:val="nb-NO"/>
        </w:rPr>
        <w:fldChar w:fldCharType="end"/>
      </w:r>
    </w:p>
    <w:p w14:paraId="35A993CF" w14:textId="575B97DA" w:rsidR="00631C4A" w:rsidRDefault="00631C4A" w:rsidP="005F399D">
      <w:pPr>
        <w:numPr>
          <w:ilvl w:val="12"/>
          <w:numId w:val="0"/>
        </w:numPr>
        <w:outlineLvl w:val="0"/>
        <w:rPr>
          <w:rFonts w:eastAsia="SimSun"/>
          <w:noProof/>
          <w:szCs w:val="22"/>
          <w:lang w:val="nb-NO"/>
        </w:rPr>
      </w:pPr>
      <w:r w:rsidRPr="00631C4A">
        <w:rPr>
          <w:rFonts w:eastAsia="SimSun"/>
          <w:noProof/>
          <w:szCs w:val="22"/>
          <w:lang w:val="nb-NO"/>
        </w:rPr>
        <w:t xml:space="preserve"> </w:t>
      </w:r>
      <w:r w:rsidR="00367AC1">
        <w:rPr>
          <w:rFonts w:eastAsia="SimSun"/>
          <w:noProof/>
          <w:szCs w:val="22"/>
          <w:lang w:val="nb-NO"/>
        </w:rPr>
        <w:t>(</w:t>
      </w:r>
      <w:r w:rsidRPr="00631C4A">
        <w:rPr>
          <w:rFonts w:eastAsia="SimSun"/>
          <w:noProof/>
          <w:szCs w:val="22"/>
          <w:lang w:val="nb-NO"/>
        </w:rPr>
        <w:t xml:space="preserve">kan forekomme hos </w:t>
      </w:r>
      <w:r w:rsidRPr="00B94416">
        <w:rPr>
          <w:rFonts w:eastAsia="SimSun"/>
          <w:bCs/>
          <w:noProof/>
          <w:szCs w:val="22"/>
          <w:lang w:val="nb-NO"/>
        </w:rPr>
        <w:t>inntil 1 av 1000</w:t>
      </w:r>
      <w:r w:rsidRPr="00631C4A">
        <w:rPr>
          <w:rFonts w:eastAsia="SimSun"/>
          <w:noProof/>
          <w:szCs w:val="22"/>
          <w:lang w:val="nb-NO"/>
        </w:rPr>
        <w:t xml:space="preserve"> pasienter</w:t>
      </w:r>
      <w:r w:rsidR="00367AC1">
        <w:rPr>
          <w:rFonts w:eastAsia="SimSun"/>
          <w:noProof/>
          <w:szCs w:val="22"/>
          <w:lang w:val="nb-NO"/>
        </w:rPr>
        <w:t>)</w:t>
      </w:r>
      <w:r w:rsidR="007F1C48">
        <w:rPr>
          <w:rFonts w:eastAsia="SimSun"/>
          <w:noProof/>
          <w:szCs w:val="22"/>
          <w:lang w:val="nb-NO"/>
        </w:rPr>
        <w:fldChar w:fldCharType="begin"/>
      </w:r>
      <w:r w:rsidR="007F1C48">
        <w:rPr>
          <w:rFonts w:eastAsia="SimSun"/>
          <w:noProof/>
          <w:szCs w:val="22"/>
          <w:lang w:val="nb-NO"/>
        </w:rPr>
        <w:instrText xml:space="preserve"> DOCVARIABLE vault_nd_a60006d0-c13f-420a-a94f-fdfa4858403d \* MERGEFORMAT </w:instrText>
      </w:r>
      <w:r w:rsidR="007F1C48">
        <w:rPr>
          <w:rFonts w:eastAsia="SimSun"/>
          <w:noProof/>
          <w:szCs w:val="22"/>
          <w:lang w:val="nb-NO"/>
        </w:rPr>
        <w:fldChar w:fldCharType="separate"/>
      </w:r>
      <w:r w:rsidR="007F1C48">
        <w:rPr>
          <w:rFonts w:eastAsia="SimSun"/>
          <w:noProof/>
          <w:szCs w:val="22"/>
          <w:lang w:val="nb-NO"/>
        </w:rPr>
        <w:t xml:space="preserve"> </w:t>
      </w:r>
      <w:r w:rsidR="007F1C48">
        <w:rPr>
          <w:rFonts w:eastAsia="SimSun"/>
          <w:noProof/>
          <w:szCs w:val="22"/>
          <w:lang w:val="nb-NO"/>
        </w:rPr>
        <w:fldChar w:fldCharType="end"/>
      </w:r>
    </w:p>
    <w:p w14:paraId="45983674" w14:textId="5506667B" w:rsidR="004E4686" w:rsidRDefault="004E4686" w:rsidP="004E4686">
      <w:pPr>
        <w:numPr>
          <w:ilvl w:val="0"/>
          <w:numId w:val="11"/>
        </w:numPr>
        <w:outlineLvl w:val="0"/>
        <w:rPr>
          <w:rFonts w:eastAsia="SimSun"/>
          <w:noProof/>
          <w:szCs w:val="22"/>
          <w:lang w:val="nb-NO"/>
        </w:rPr>
      </w:pPr>
      <w:r>
        <w:rPr>
          <w:rFonts w:eastAsia="SimSun"/>
          <w:noProof/>
          <w:szCs w:val="22"/>
          <w:lang w:val="nb-NO"/>
        </w:rPr>
        <w:t>tåkesyn</w:t>
      </w:r>
      <w:r w:rsidR="007F1C48">
        <w:rPr>
          <w:rFonts w:eastAsia="SimSun"/>
          <w:noProof/>
          <w:szCs w:val="22"/>
          <w:lang w:val="nb-NO"/>
        </w:rPr>
        <w:fldChar w:fldCharType="begin"/>
      </w:r>
      <w:r w:rsidR="007F1C48">
        <w:rPr>
          <w:rFonts w:eastAsia="SimSun"/>
          <w:noProof/>
          <w:szCs w:val="22"/>
          <w:lang w:val="nb-NO"/>
        </w:rPr>
        <w:instrText xml:space="preserve"> DOCVARIABLE vault_nd_40ac571a-c3b9-485b-b121-796659add60d \* MERGEFORMAT </w:instrText>
      </w:r>
      <w:r w:rsidR="007F1C48">
        <w:rPr>
          <w:rFonts w:eastAsia="SimSun"/>
          <w:noProof/>
          <w:szCs w:val="22"/>
          <w:lang w:val="nb-NO"/>
        </w:rPr>
        <w:fldChar w:fldCharType="separate"/>
      </w:r>
      <w:r w:rsidR="007F1C48">
        <w:rPr>
          <w:rFonts w:eastAsia="SimSun"/>
          <w:noProof/>
          <w:szCs w:val="22"/>
          <w:lang w:val="nb-NO"/>
        </w:rPr>
        <w:t xml:space="preserve"> </w:t>
      </w:r>
      <w:r w:rsidR="007F1C48">
        <w:rPr>
          <w:rFonts w:eastAsia="SimSun"/>
          <w:noProof/>
          <w:szCs w:val="22"/>
          <w:lang w:val="nb-NO"/>
        </w:rPr>
        <w:fldChar w:fldCharType="end"/>
      </w:r>
    </w:p>
    <w:p w14:paraId="7B6DDA33" w14:textId="0F9037B8" w:rsidR="004E4686" w:rsidRDefault="004E4686" w:rsidP="004E4686">
      <w:pPr>
        <w:numPr>
          <w:ilvl w:val="0"/>
          <w:numId w:val="11"/>
        </w:numPr>
        <w:outlineLvl w:val="0"/>
        <w:rPr>
          <w:rFonts w:eastAsia="SimSun"/>
          <w:noProof/>
          <w:szCs w:val="22"/>
          <w:lang w:val="nb-NO"/>
        </w:rPr>
      </w:pPr>
      <w:r>
        <w:rPr>
          <w:rFonts w:eastAsia="SimSun"/>
          <w:noProof/>
          <w:szCs w:val="22"/>
          <w:lang w:val="nb-NO"/>
        </w:rPr>
        <w:t>økning av målt trykk i øyet</w:t>
      </w:r>
      <w:r w:rsidR="007F1C48">
        <w:rPr>
          <w:rFonts w:eastAsia="SimSun"/>
          <w:noProof/>
          <w:szCs w:val="22"/>
          <w:lang w:val="nb-NO"/>
        </w:rPr>
        <w:fldChar w:fldCharType="begin"/>
      </w:r>
      <w:r w:rsidR="007F1C48">
        <w:rPr>
          <w:rFonts w:eastAsia="SimSun"/>
          <w:noProof/>
          <w:szCs w:val="22"/>
          <w:lang w:val="nb-NO"/>
        </w:rPr>
        <w:instrText xml:space="preserve"> DOCVARIABLE vault_nd_6fc92591-2613-48fe-8e37-853f9f16b79d \* MERGEFORMAT </w:instrText>
      </w:r>
      <w:r w:rsidR="007F1C48">
        <w:rPr>
          <w:rFonts w:eastAsia="SimSun"/>
          <w:noProof/>
          <w:szCs w:val="22"/>
          <w:lang w:val="nb-NO"/>
        </w:rPr>
        <w:fldChar w:fldCharType="separate"/>
      </w:r>
      <w:r w:rsidR="007F1C48">
        <w:rPr>
          <w:rFonts w:eastAsia="SimSun"/>
          <w:noProof/>
          <w:szCs w:val="22"/>
          <w:lang w:val="nb-NO"/>
        </w:rPr>
        <w:t xml:space="preserve"> </w:t>
      </w:r>
      <w:r w:rsidR="007F1C48">
        <w:rPr>
          <w:rFonts w:eastAsia="SimSun"/>
          <w:noProof/>
          <w:szCs w:val="22"/>
          <w:lang w:val="nb-NO"/>
        </w:rPr>
        <w:fldChar w:fldCharType="end"/>
      </w:r>
    </w:p>
    <w:p w14:paraId="4058E378" w14:textId="1C6EF749" w:rsidR="004E4686" w:rsidRDefault="004E4686" w:rsidP="004E4686">
      <w:pPr>
        <w:numPr>
          <w:ilvl w:val="0"/>
          <w:numId w:val="11"/>
        </w:numPr>
        <w:outlineLvl w:val="0"/>
        <w:rPr>
          <w:rFonts w:eastAsia="SimSun"/>
          <w:noProof/>
          <w:szCs w:val="22"/>
          <w:lang w:val="nb-NO"/>
        </w:rPr>
      </w:pPr>
      <w:r>
        <w:rPr>
          <w:rFonts w:eastAsia="SimSun"/>
          <w:noProof/>
          <w:szCs w:val="22"/>
          <w:lang w:val="nb-NO"/>
        </w:rPr>
        <w:t>synsreduksjon eller smerte i øynene</w:t>
      </w:r>
      <w:r w:rsidR="00371674">
        <w:rPr>
          <w:rFonts w:eastAsia="SimSun"/>
          <w:noProof/>
          <w:szCs w:val="22"/>
          <w:lang w:val="nb-NO"/>
        </w:rPr>
        <w:t xml:space="preserve"> (mulige tegn på glaukom)</w:t>
      </w:r>
      <w:r w:rsidR="007F1C48">
        <w:rPr>
          <w:rFonts w:eastAsia="SimSun"/>
          <w:noProof/>
          <w:szCs w:val="22"/>
          <w:lang w:val="nb-NO"/>
        </w:rPr>
        <w:fldChar w:fldCharType="begin"/>
      </w:r>
      <w:r w:rsidR="007F1C48">
        <w:rPr>
          <w:rFonts w:eastAsia="SimSun"/>
          <w:noProof/>
          <w:szCs w:val="22"/>
          <w:lang w:val="nb-NO"/>
        </w:rPr>
        <w:instrText xml:space="preserve"> DOCVARIABLE vault_nd_b1c9a020-e93a-4e17-9fac-be01c8364e5c \* MERGEFORMAT </w:instrText>
      </w:r>
      <w:r w:rsidR="007F1C48">
        <w:rPr>
          <w:rFonts w:eastAsia="SimSun"/>
          <w:noProof/>
          <w:szCs w:val="22"/>
          <w:lang w:val="nb-NO"/>
        </w:rPr>
        <w:fldChar w:fldCharType="separate"/>
      </w:r>
      <w:r w:rsidR="007F1C48">
        <w:rPr>
          <w:rFonts w:eastAsia="SimSun"/>
          <w:noProof/>
          <w:szCs w:val="22"/>
          <w:lang w:val="nb-NO"/>
        </w:rPr>
        <w:t xml:space="preserve"> </w:t>
      </w:r>
      <w:r w:rsidR="007F1C48">
        <w:rPr>
          <w:rFonts w:eastAsia="SimSun"/>
          <w:noProof/>
          <w:szCs w:val="22"/>
          <w:lang w:val="nb-NO"/>
        </w:rPr>
        <w:fldChar w:fldCharType="end"/>
      </w:r>
    </w:p>
    <w:p w14:paraId="2D1B3FB2" w14:textId="44B706BB" w:rsidR="00631C4A" w:rsidRDefault="00693A9B" w:rsidP="00631C4A">
      <w:pPr>
        <w:numPr>
          <w:ilvl w:val="0"/>
          <w:numId w:val="11"/>
        </w:numPr>
        <w:outlineLvl w:val="0"/>
        <w:rPr>
          <w:rFonts w:eastAsia="SimSun"/>
          <w:noProof/>
          <w:szCs w:val="22"/>
          <w:lang w:val="nb-NO"/>
        </w:rPr>
      </w:pPr>
      <w:r>
        <w:rPr>
          <w:rFonts w:eastAsia="SimSun"/>
          <w:noProof/>
          <w:szCs w:val="22"/>
          <w:lang w:val="nb-NO"/>
        </w:rPr>
        <w:t>vanskelig</w:t>
      </w:r>
      <w:r w:rsidR="00631C4A">
        <w:rPr>
          <w:rFonts w:eastAsia="SimSun"/>
          <w:noProof/>
          <w:szCs w:val="22"/>
          <w:lang w:val="nb-NO"/>
        </w:rPr>
        <w:t xml:space="preserve"> og smerte</w:t>
      </w:r>
      <w:r>
        <w:rPr>
          <w:rFonts w:eastAsia="SimSun"/>
          <w:noProof/>
          <w:szCs w:val="22"/>
          <w:lang w:val="nb-NO"/>
        </w:rPr>
        <w:t xml:space="preserve">full </w:t>
      </w:r>
      <w:r w:rsidR="00631C4A">
        <w:rPr>
          <w:rFonts w:eastAsia="SimSun"/>
          <w:noProof/>
          <w:szCs w:val="22"/>
          <w:lang w:val="nb-NO"/>
        </w:rPr>
        <w:t>vannlating – dette kan være tegn på</w:t>
      </w:r>
      <w:r>
        <w:rPr>
          <w:rFonts w:eastAsia="SimSun"/>
          <w:noProof/>
          <w:szCs w:val="22"/>
          <w:lang w:val="nb-NO"/>
        </w:rPr>
        <w:t xml:space="preserve"> </w:t>
      </w:r>
      <w:r w:rsidR="00631C4A">
        <w:rPr>
          <w:rFonts w:eastAsia="SimSun"/>
          <w:noProof/>
          <w:szCs w:val="22"/>
          <w:lang w:val="nb-NO"/>
        </w:rPr>
        <w:t>blokkering</w:t>
      </w:r>
      <w:r w:rsidR="00D97E37">
        <w:rPr>
          <w:rFonts w:eastAsia="SimSun"/>
          <w:noProof/>
          <w:szCs w:val="22"/>
          <w:lang w:val="nb-NO"/>
        </w:rPr>
        <w:t xml:space="preserve"> av </w:t>
      </w:r>
      <w:r>
        <w:rPr>
          <w:rFonts w:eastAsia="SimSun"/>
          <w:noProof/>
          <w:szCs w:val="22"/>
          <w:lang w:val="nb-NO"/>
        </w:rPr>
        <w:t>blæren</w:t>
      </w:r>
      <w:r w:rsidR="00631C4A">
        <w:rPr>
          <w:rFonts w:eastAsia="SimSun"/>
          <w:noProof/>
          <w:szCs w:val="22"/>
          <w:lang w:val="nb-NO"/>
        </w:rPr>
        <w:t xml:space="preserve"> eller urinretensjon</w:t>
      </w:r>
      <w:r w:rsidR="007F1C48">
        <w:rPr>
          <w:rFonts w:eastAsia="SimSun"/>
          <w:noProof/>
          <w:szCs w:val="22"/>
          <w:lang w:val="nb-NO"/>
        </w:rPr>
        <w:fldChar w:fldCharType="begin"/>
      </w:r>
      <w:r w:rsidR="007F1C48">
        <w:rPr>
          <w:rFonts w:eastAsia="SimSun"/>
          <w:noProof/>
          <w:szCs w:val="22"/>
          <w:lang w:val="nb-NO"/>
        </w:rPr>
        <w:instrText xml:space="preserve"> DOCVARIABLE vault_nd_4d0fde27-c135-4f01-89d6-94b13b470fa3 \* MERGEFORMAT </w:instrText>
      </w:r>
      <w:r w:rsidR="007F1C48">
        <w:rPr>
          <w:rFonts w:eastAsia="SimSun"/>
          <w:noProof/>
          <w:szCs w:val="22"/>
          <w:lang w:val="nb-NO"/>
        </w:rPr>
        <w:fldChar w:fldCharType="separate"/>
      </w:r>
      <w:r w:rsidR="007F1C48">
        <w:rPr>
          <w:rFonts w:eastAsia="SimSun"/>
          <w:noProof/>
          <w:szCs w:val="22"/>
          <w:lang w:val="nb-NO"/>
        </w:rPr>
        <w:t xml:space="preserve"> </w:t>
      </w:r>
      <w:r w:rsidR="007F1C48">
        <w:rPr>
          <w:rFonts w:eastAsia="SimSun"/>
          <w:noProof/>
          <w:szCs w:val="22"/>
          <w:lang w:val="nb-NO"/>
        </w:rPr>
        <w:fldChar w:fldCharType="end"/>
      </w:r>
    </w:p>
    <w:p w14:paraId="096765FC" w14:textId="77777777" w:rsidR="00477525" w:rsidRDefault="00477525" w:rsidP="002E66CE">
      <w:pPr>
        <w:outlineLvl w:val="0"/>
        <w:rPr>
          <w:rFonts w:eastAsia="SimSun"/>
          <w:noProof/>
          <w:szCs w:val="22"/>
          <w:lang w:val="nb-NO"/>
        </w:rPr>
      </w:pPr>
    </w:p>
    <w:p w14:paraId="5EC0319D" w14:textId="01478258" w:rsidR="00477525" w:rsidRPr="003418F9" w:rsidRDefault="00681AA8" w:rsidP="003418F9">
      <w:pPr>
        <w:outlineLvl w:val="0"/>
        <w:rPr>
          <w:rFonts w:eastAsia="SimSun"/>
          <w:b/>
          <w:noProof/>
          <w:szCs w:val="22"/>
          <w:lang w:val="nb-NO"/>
        </w:rPr>
      </w:pPr>
      <w:r>
        <w:rPr>
          <w:rFonts w:eastAsia="SimSun"/>
          <w:b/>
          <w:noProof/>
          <w:szCs w:val="22"/>
          <w:lang w:val="nb-NO"/>
        </w:rPr>
        <w:t>Ikke kjent</w:t>
      </w:r>
      <w:r w:rsidR="007F1C48">
        <w:rPr>
          <w:rFonts w:eastAsia="SimSun"/>
          <w:b/>
          <w:noProof/>
          <w:szCs w:val="22"/>
          <w:lang w:val="nb-NO"/>
        </w:rPr>
        <w:fldChar w:fldCharType="begin"/>
      </w:r>
      <w:r w:rsidR="007F1C48">
        <w:rPr>
          <w:rFonts w:eastAsia="SimSun"/>
          <w:b/>
          <w:noProof/>
          <w:szCs w:val="22"/>
          <w:lang w:val="nb-NO"/>
        </w:rPr>
        <w:instrText xml:space="preserve"> DOCVARIABLE vault_nd_476640c9-4ecd-4efb-bceb-d89156968b15 \* MERGEFORMAT </w:instrText>
      </w:r>
      <w:r w:rsidR="007F1C48">
        <w:rPr>
          <w:rFonts w:eastAsia="SimSun"/>
          <w:b/>
          <w:noProof/>
          <w:szCs w:val="22"/>
          <w:lang w:val="nb-NO"/>
        </w:rPr>
        <w:fldChar w:fldCharType="separate"/>
      </w:r>
      <w:r w:rsidR="007F1C48">
        <w:rPr>
          <w:rFonts w:eastAsia="SimSun"/>
          <w:b/>
          <w:noProof/>
          <w:szCs w:val="22"/>
          <w:lang w:val="nb-NO"/>
        </w:rPr>
        <w:t xml:space="preserve"> </w:t>
      </w:r>
      <w:r w:rsidR="007F1C48">
        <w:rPr>
          <w:rFonts w:eastAsia="SimSun"/>
          <w:b/>
          <w:noProof/>
          <w:szCs w:val="22"/>
          <w:lang w:val="nb-NO"/>
        </w:rPr>
        <w:fldChar w:fldCharType="end"/>
      </w:r>
    </w:p>
    <w:p w14:paraId="0E3C2F4D" w14:textId="1242D387" w:rsidR="00631C4A" w:rsidRDefault="00A32D80" w:rsidP="005F399D">
      <w:pPr>
        <w:numPr>
          <w:ilvl w:val="12"/>
          <w:numId w:val="0"/>
        </w:numPr>
        <w:outlineLvl w:val="0"/>
        <w:rPr>
          <w:rFonts w:eastAsia="SimSun"/>
          <w:noProof/>
          <w:szCs w:val="22"/>
          <w:lang w:val="nb-NO"/>
        </w:rPr>
      </w:pPr>
      <w:r>
        <w:rPr>
          <w:rFonts w:eastAsia="SimSun"/>
          <w:noProof/>
          <w:szCs w:val="22"/>
          <w:lang w:val="nb-NO"/>
        </w:rPr>
        <w:t>(</w:t>
      </w:r>
      <w:r w:rsidR="00C54EC9">
        <w:rPr>
          <w:rFonts w:eastAsia="SimSun"/>
          <w:noProof/>
          <w:szCs w:val="22"/>
          <w:lang w:val="nb-NO"/>
        </w:rPr>
        <w:t>k</w:t>
      </w:r>
      <w:r w:rsidR="00681AA8">
        <w:rPr>
          <w:rFonts w:eastAsia="SimSun"/>
          <w:noProof/>
          <w:szCs w:val="22"/>
          <w:lang w:val="nb-NO"/>
        </w:rPr>
        <w:t>an forekomme hos et ukjent antall p</w:t>
      </w:r>
      <w:r w:rsidR="00C54EC9">
        <w:rPr>
          <w:rFonts w:eastAsia="SimSun"/>
          <w:noProof/>
          <w:szCs w:val="22"/>
          <w:lang w:val="nb-NO"/>
        </w:rPr>
        <w:t>asienter</w:t>
      </w:r>
      <w:r>
        <w:rPr>
          <w:rFonts w:eastAsia="SimSun"/>
          <w:noProof/>
          <w:szCs w:val="22"/>
          <w:lang w:val="nb-NO"/>
        </w:rPr>
        <w:t>)</w:t>
      </w:r>
      <w:r w:rsidR="007F1C48">
        <w:rPr>
          <w:rFonts w:eastAsia="SimSun"/>
          <w:noProof/>
          <w:szCs w:val="22"/>
          <w:lang w:val="nb-NO"/>
        </w:rPr>
        <w:fldChar w:fldCharType="begin"/>
      </w:r>
      <w:r w:rsidR="007F1C48">
        <w:rPr>
          <w:rFonts w:eastAsia="SimSun"/>
          <w:noProof/>
          <w:szCs w:val="22"/>
          <w:lang w:val="nb-NO"/>
        </w:rPr>
        <w:instrText xml:space="preserve"> DOCVARIABLE vault_nd_eb15e7c8-4668-4fad-89e2-84d415ba9831 \* MERGEFORMAT </w:instrText>
      </w:r>
      <w:r w:rsidR="007F1C48">
        <w:rPr>
          <w:rFonts w:eastAsia="SimSun"/>
          <w:noProof/>
          <w:szCs w:val="22"/>
          <w:lang w:val="nb-NO"/>
        </w:rPr>
        <w:fldChar w:fldCharType="separate"/>
      </w:r>
      <w:r w:rsidR="007F1C48">
        <w:rPr>
          <w:rFonts w:eastAsia="SimSun"/>
          <w:noProof/>
          <w:szCs w:val="22"/>
          <w:lang w:val="nb-NO"/>
        </w:rPr>
        <w:t xml:space="preserve"> </w:t>
      </w:r>
      <w:r w:rsidR="007F1C48">
        <w:rPr>
          <w:rFonts w:eastAsia="SimSun"/>
          <w:noProof/>
          <w:szCs w:val="22"/>
          <w:lang w:val="nb-NO"/>
        </w:rPr>
        <w:fldChar w:fldCharType="end"/>
      </w:r>
    </w:p>
    <w:p w14:paraId="35EF5997" w14:textId="5D84ACAE" w:rsidR="00477525" w:rsidRPr="00631C4A" w:rsidRDefault="00477525" w:rsidP="003418F9">
      <w:pPr>
        <w:numPr>
          <w:ilvl w:val="0"/>
          <w:numId w:val="44"/>
        </w:numPr>
        <w:outlineLvl w:val="0"/>
        <w:rPr>
          <w:rFonts w:eastAsia="SimSun"/>
          <w:noProof/>
          <w:szCs w:val="22"/>
          <w:lang w:val="nb-NO"/>
        </w:rPr>
      </w:pPr>
      <w:r>
        <w:rPr>
          <w:rFonts w:eastAsia="SimSun"/>
          <w:noProof/>
          <w:szCs w:val="22"/>
          <w:lang w:val="nb-NO"/>
        </w:rPr>
        <w:t>svimmelhet</w:t>
      </w:r>
      <w:r w:rsidR="007F1C48">
        <w:rPr>
          <w:rFonts w:eastAsia="SimSun"/>
          <w:noProof/>
          <w:szCs w:val="22"/>
          <w:lang w:val="nb-NO"/>
        </w:rPr>
        <w:fldChar w:fldCharType="begin"/>
      </w:r>
      <w:r w:rsidR="007F1C48">
        <w:rPr>
          <w:rFonts w:eastAsia="SimSun"/>
          <w:noProof/>
          <w:szCs w:val="22"/>
          <w:lang w:val="nb-NO"/>
        </w:rPr>
        <w:instrText xml:space="preserve"> DOCVARIABLE vault_nd_4673db43-a1d4-4f14-ade2-258355519c20 \* MERGEFORMAT </w:instrText>
      </w:r>
      <w:r w:rsidR="007F1C48">
        <w:rPr>
          <w:rFonts w:eastAsia="SimSun"/>
          <w:noProof/>
          <w:szCs w:val="22"/>
          <w:lang w:val="nb-NO"/>
        </w:rPr>
        <w:fldChar w:fldCharType="separate"/>
      </w:r>
      <w:r w:rsidR="007F1C48">
        <w:rPr>
          <w:rFonts w:eastAsia="SimSun"/>
          <w:noProof/>
          <w:szCs w:val="22"/>
          <w:lang w:val="nb-NO"/>
        </w:rPr>
        <w:t xml:space="preserve"> </w:t>
      </w:r>
      <w:r w:rsidR="007F1C48">
        <w:rPr>
          <w:rFonts w:eastAsia="SimSun"/>
          <w:noProof/>
          <w:szCs w:val="22"/>
          <w:lang w:val="nb-NO"/>
        </w:rPr>
        <w:fldChar w:fldCharType="end"/>
      </w:r>
    </w:p>
    <w:p w14:paraId="3A4CCDAC" w14:textId="77777777" w:rsidR="00325605" w:rsidRPr="00325605" w:rsidRDefault="00325605" w:rsidP="005F399D">
      <w:pPr>
        <w:numPr>
          <w:ilvl w:val="12"/>
          <w:numId w:val="0"/>
        </w:numPr>
        <w:outlineLvl w:val="0"/>
        <w:rPr>
          <w:rFonts w:eastAsia="SimSun"/>
          <w:b/>
          <w:noProof/>
          <w:szCs w:val="22"/>
          <w:lang w:val="nb-NO"/>
        </w:rPr>
      </w:pPr>
    </w:p>
    <w:p w14:paraId="2F7B14D4" w14:textId="795383C1" w:rsidR="005F399D" w:rsidRPr="00325605" w:rsidRDefault="005F399D" w:rsidP="005F399D">
      <w:pPr>
        <w:numPr>
          <w:ilvl w:val="12"/>
          <w:numId w:val="0"/>
        </w:numPr>
        <w:outlineLvl w:val="0"/>
        <w:rPr>
          <w:szCs w:val="22"/>
          <w:lang w:val="nb-NO"/>
        </w:rPr>
      </w:pPr>
      <w:r w:rsidRPr="00325605">
        <w:rPr>
          <w:rFonts w:eastAsia="SimSun"/>
          <w:b/>
          <w:noProof/>
          <w:szCs w:val="22"/>
          <w:lang w:val="nb-NO"/>
        </w:rPr>
        <w:t>Melding av bivirkninger</w:t>
      </w:r>
      <w:r w:rsidR="007F1C48">
        <w:rPr>
          <w:rFonts w:eastAsia="SimSun"/>
          <w:b/>
          <w:noProof/>
          <w:szCs w:val="22"/>
          <w:lang w:val="nb-NO"/>
        </w:rPr>
        <w:fldChar w:fldCharType="begin"/>
      </w:r>
      <w:r w:rsidR="007F1C48">
        <w:rPr>
          <w:rFonts w:eastAsia="SimSun"/>
          <w:b/>
          <w:noProof/>
          <w:szCs w:val="22"/>
          <w:lang w:val="nb-NO"/>
        </w:rPr>
        <w:instrText xml:space="preserve"> DOCVARIABLE vault_nd_a0c6573e-40ec-41cc-a142-1000393ff088 \* MERGEFORMAT </w:instrText>
      </w:r>
      <w:r w:rsidR="007F1C48">
        <w:rPr>
          <w:rFonts w:eastAsia="SimSun"/>
          <w:b/>
          <w:noProof/>
          <w:szCs w:val="22"/>
          <w:lang w:val="nb-NO"/>
        </w:rPr>
        <w:fldChar w:fldCharType="separate"/>
      </w:r>
      <w:r w:rsidR="007F1C48">
        <w:rPr>
          <w:rFonts w:eastAsia="SimSun"/>
          <w:b/>
          <w:noProof/>
          <w:szCs w:val="22"/>
          <w:lang w:val="nb-NO"/>
        </w:rPr>
        <w:t xml:space="preserve"> </w:t>
      </w:r>
      <w:r w:rsidR="007F1C48">
        <w:rPr>
          <w:rFonts w:eastAsia="SimSun"/>
          <w:b/>
          <w:noProof/>
          <w:szCs w:val="22"/>
          <w:lang w:val="nb-NO"/>
        </w:rPr>
        <w:fldChar w:fldCharType="end"/>
      </w:r>
    </w:p>
    <w:p w14:paraId="1FDADE96" w14:textId="77777777" w:rsidR="005F399D" w:rsidRPr="005F399D" w:rsidRDefault="005F399D" w:rsidP="005F399D">
      <w:pPr>
        <w:ind w:right="-2"/>
        <w:rPr>
          <w:szCs w:val="22"/>
          <w:lang w:val="nb-NO"/>
        </w:rPr>
      </w:pPr>
      <w:r w:rsidRPr="005F399D">
        <w:rPr>
          <w:szCs w:val="22"/>
          <w:lang w:val="nb-NO"/>
        </w:rPr>
        <w:t xml:space="preserve">Kontakt lege, apotek eller sykepleier dersom du opplever bivirkninger, inkludert mulige bivirkninger som ikke er nevnt i dette pakningsvedlegget. Du kan også melde fra om bivirkninger direkte via </w:t>
      </w:r>
      <w:r w:rsidRPr="005F399D">
        <w:rPr>
          <w:szCs w:val="22"/>
          <w:highlight w:val="lightGray"/>
          <w:lang w:val="nb-NO"/>
        </w:rPr>
        <w:t xml:space="preserve">det nasjonale meldesystemet som beskrevet i </w:t>
      </w:r>
      <w:r>
        <w:fldChar w:fldCharType="begin"/>
      </w:r>
      <w:r>
        <w:instrText>HYPERLINK "http://www.ema.europa.eu/docs/en_GB/document_library/Template_or_form/2013/03/WC500139752.doc"</w:instrText>
      </w:r>
      <w:r>
        <w:fldChar w:fldCharType="separate"/>
      </w:r>
      <w:r w:rsidRPr="005F399D">
        <w:rPr>
          <w:rStyle w:val="Hyperlink"/>
          <w:szCs w:val="22"/>
          <w:highlight w:val="lightGray"/>
          <w:lang w:val="nb-NO"/>
        </w:rPr>
        <w:t>Appendix V</w:t>
      </w:r>
      <w:r>
        <w:fldChar w:fldCharType="end"/>
      </w:r>
      <w:r w:rsidRPr="005F399D">
        <w:rPr>
          <w:szCs w:val="22"/>
          <w:lang w:val="nb-NO"/>
        </w:rPr>
        <w:t>. Ved å melde fra om bivirkninger bidrar du med informasjon om sikkerheten ved bruk av dette legemidlet.</w:t>
      </w:r>
    </w:p>
    <w:p w14:paraId="2A99E49B" w14:textId="77777777" w:rsidR="005F399D" w:rsidRDefault="005F399D" w:rsidP="005F399D">
      <w:pPr>
        <w:ind w:right="-2"/>
        <w:rPr>
          <w:szCs w:val="22"/>
          <w:lang w:val="nb-NO"/>
        </w:rPr>
      </w:pPr>
    </w:p>
    <w:p w14:paraId="6CE3C60E" w14:textId="77777777" w:rsidR="00846FC1" w:rsidRPr="005F399D" w:rsidRDefault="00846FC1" w:rsidP="005F399D">
      <w:pPr>
        <w:ind w:right="-2"/>
        <w:rPr>
          <w:szCs w:val="22"/>
          <w:lang w:val="nb-NO"/>
        </w:rPr>
      </w:pPr>
    </w:p>
    <w:p w14:paraId="7931E651" w14:textId="77777777" w:rsidR="005F399D" w:rsidRDefault="005F399D" w:rsidP="005F399D">
      <w:pPr>
        <w:suppressAutoHyphens/>
        <w:ind w:left="567" w:hanging="567"/>
        <w:rPr>
          <w:szCs w:val="22"/>
          <w:lang w:val="da-DK"/>
        </w:rPr>
      </w:pPr>
      <w:r>
        <w:rPr>
          <w:b/>
          <w:szCs w:val="22"/>
          <w:lang w:val="da-DK"/>
        </w:rPr>
        <w:t>5.</w:t>
      </w:r>
      <w:r>
        <w:rPr>
          <w:b/>
          <w:szCs w:val="22"/>
          <w:lang w:val="da-DK"/>
        </w:rPr>
        <w:tab/>
        <w:t>Hvordan du oppbevarer A</w:t>
      </w:r>
      <w:r w:rsidR="002F30D5">
        <w:rPr>
          <w:b/>
          <w:szCs w:val="22"/>
          <w:lang w:val="da-DK"/>
        </w:rPr>
        <w:t>NORO</w:t>
      </w:r>
      <w:r w:rsidR="00266986">
        <w:rPr>
          <w:b/>
          <w:szCs w:val="22"/>
          <w:lang w:val="da-DK"/>
        </w:rPr>
        <w:t xml:space="preserve"> ELLIPTA</w:t>
      </w:r>
    </w:p>
    <w:p w14:paraId="0A5DAC89" w14:textId="77777777" w:rsidR="005F399D" w:rsidRPr="005F399D" w:rsidRDefault="005F399D" w:rsidP="005F399D">
      <w:pPr>
        <w:rPr>
          <w:szCs w:val="22"/>
          <w:lang w:val="nb-NO"/>
        </w:rPr>
      </w:pPr>
    </w:p>
    <w:p w14:paraId="46B0C807" w14:textId="77777777" w:rsidR="005F399D" w:rsidRPr="005F399D" w:rsidRDefault="005F399D" w:rsidP="005F399D">
      <w:pPr>
        <w:rPr>
          <w:szCs w:val="22"/>
          <w:lang w:val="nb-NO"/>
        </w:rPr>
      </w:pPr>
      <w:r w:rsidRPr="005F399D">
        <w:rPr>
          <w:szCs w:val="22"/>
          <w:lang w:val="nb-NO"/>
        </w:rPr>
        <w:t>Oppbevares utilgjengelig for barn.</w:t>
      </w:r>
    </w:p>
    <w:p w14:paraId="06F6A098" w14:textId="77777777" w:rsidR="005F399D" w:rsidRPr="005F399D" w:rsidRDefault="005F399D" w:rsidP="005F399D">
      <w:pPr>
        <w:rPr>
          <w:szCs w:val="22"/>
          <w:lang w:val="nb-NO"/>
        </w:rPr>
      </w:pPr>
    </w:p>
    <w:p w14:paraId="3E7B97D9" w14:textId="77777777" w:rsidR="005F399D" w:rsidRPr="005F399D" w:rsidRDefault="005F399D" w:rsidP="005F399D">
      <w:pPr>
        <w:suppressAutoHyphens/>
        <w:rPr>
          <w:szCs w:val="22"/>
          <w:lang w:val="nb-NO"/>
        </w:rPr>
      </w:pPr>
      <w:r w:rsidRPr="005F399D">
        <w:rPr>
          <w:noProof/>
          <w:szCs w:val="22"/>
          <w:lang w:val="nb-NO"/>
        </w:rPr>
        <w:t xml:space="preserve">Bruk ikke dette legemidlet etter utløpsdatoen som er angitt på esken, </w:t>
      </w:r>
      <w:r w:rsidR="006C4C9E">
        <w:rPr>
          <w:noProof/>
          <w:szCs w:val="22"/>
          <w:lang w:val="nb-NO"/>
        </w:rPr>
        <w:t>folieboks</w:t>
      </w:r>
      <w:r w:rsidRPr="005F399D">
        <w:rPr>
          <w:noProof/>
          <w:szCs w:val="22"/>
          <w:lang w:val="nb-NO"/>
        </w:rPr>
        <w:t>en eller inhalatoren etter EXP.</w:t>
      </w:r>
      <w:r w:rsidRPr="005F399D">
        <w:rPr>
          <w:szCs w:val="22"/>
          <w:lang w:val="nb-NO"/>
        </w:rPr>
        <w:t xml:space="preserve"> Utløpsdatoen henviser til den siste dagen i den måneden.</w:t>
      </w:r>
    </w:p>
    <w:p w14:paraId="267D3541" w14:textId="77777777" w:rsidR="005F399D" w:rsidRPr="005F399D" w:rsidRDefault="005F399D" w:rsidP="005F399D">
      <w:pPr>
        <w:ind w:right="-2"/>
        <w:rPr>
          <w:szCs w:val="22"/>
          <w:lang w:val="nb-NO"/>
        </w:rPr>
      </w:pPr>
    </w:p>
    <w:p w14:paraId="2C70B4CA" w14:textId="2F953AED" w:rsidR="00816D64" w:rsidRPr="00A81078" w:rsidRDefault="00702389" w:rsidP="00816D64">
      <w:pPr>
        <w:suppressAutoHyphens/>
        <w:rPr>
          <w:noProof/>
          <w:szCs w:val="22"/>
          <w:lang w:val="nb-NO"/>
        </w:rPr>
      </w:pPr>
      <w:r>
        <w:rPr>
          <w:lang w:val="nb-NO"/>
        </w:rPr>
        <w:t>Oppbevar inhalatoren</w:t>
      </w:r>
      <w:r w:rsidR="005F399D" w:rsidRPr="005F399D">
        <w:rPr>
          <w:lang w:val="nb-NO"/>
        </w:rPr>
        <w:t xml:space="preserve"> i den forseglede </w:t>
      </w:r>
      <w:r w:rsidR="006C4C9E">
        <w:rPr>
          <w:lang w:val="nb-NO"/>
        </w:rPr>
        <w:t>folieboks</w:t>
      </w:r>
      <w:r w:rsidR="005F399D" w:rsidRPr="005F399D">
        <w:rPr>
          <w:lang w:val="nb-NO"/>
        </w:rPr>
        <w:t>en</w:t>
      </w:r>
      <w:r w:rsidR="005F399D" w:rsidRPr="005F399D">
        <w:rPr>
          <w:color w:val="FF0000"/>
          <w:lang w:val="nb-NO"/>
        </w:rPr>
        <w:t xml:space="preserve"> </w:t>
      </w:r>
      <w:r w:rsidR="005F399D" w:rsidRPr="005F399D">
        <w:rPr>
          <w:lang w:val="nb-NO"/>
        </w:rPr>
        <w:t>for å beskytte mot fuktighet</w:t>
      </w:r>
      <w:r w:rsidR="00EE4388">
        <w:rPr>
          <w:lang w:val="nb-NO"/>
        </w:rPr>
        <w:t xml:space="preserve"> og skal kun fjernes</w:t>
      </w:r>
      <w:r w:rsidR="0046008F">
        <w:rPr>
          <w:lang w:val="nb-NO"/>
        </w:rPr>
        <w:t xml:space="preserve"> umiddelbart</w:t>
      </w:r>
      <w:r w:rsidR="00EE4388">
        <w:rPr>
          <w:lang w:val="nb-NO"/>
        </w:rPr>
        <w:t xml:space="preserve"> før første gangs bruk</w:t>
      </w:r>
      <w:r w:rsidR="005F399D" w:rsidRPr="005F399D">
        <w:rPr>
          <w:lang w:val="nb-NO"/>
        </w:rPr>
        <w:t xml:space="preserve">. </w:t>
      </w:r>
      <w:r w:rsidR="00816D64" w:rsidRPr="00816D64">
        <w:rPr>
          <w:noProof/>
          <w:szCs w:val="22"/>
          <w:lang w:val="nb-NO"/>
        </w:rPr>
        <w:t xml:space="preserve">Inhalatoren kan brukes i opp til 6 uker, regnet fra den datoen folieboksen åpnes. Skriv datoen for når inhalatoren skal kastes på inhalatorens etikett, der det er laget et eget felt for dette. </w:t>
      </w:r>
      <w:r w:rsidR="00816D64" w:rsidRPr="00A81078">
        <w:rPr>
          <w:noProof/>
          <w:szCs w:val="22"/>
          <w:lang w:val="nb-NO"/>
        </w:rPr>
        <w:t>Datoen bør påføres så snart inhalatoren fjernes fra folieboksen.</w:t>
      </w:r>
    </w:p>
    <w:p w14:paraId="7AD4695E" w14:textId="77777777" w:rsidR="005F399D" w:rsidRPr="005F399D" w:rsidRDefault="005F399D" w:rsidP="005F399D">
      <w:pPr>
        <w:rPr>
          <w:szCs w:val="24"/>
          <w:lang w:val="nb-NO"/>
        </w:rPr>
      </w:pPr>
    </w:p>
    <w:p w14:paraId="41DB3FFF" w14:textId="77777777" w:rsidR="005F399D" w:rsidRPr="005F399D" w:rsidRDefault="005F399D" w:rsidP="005F399D">
      <w:pPr>
        <w:rPr>
          <w:lang w:val="nb-NO"/>
        </w:rPr>
      </w:pPr>
      <w:r w:rsidRPr="005F399D">
        <w:rPr>
          <w:szCs w:val="24"/>
          <w:lang w:val="nb-NO"/>
        </w:rPr>
        <w:t>Oppbevares ved høyst 30</w:t>
      </w:r>
      <w:r w:rsidR="00762869">
        <w:rPr>
          <w:szCs w:val="24"/>
          <w:lang w:val="nb-NO"/>
        </w:rPr>
        <w:t xml:space="preserve"> </w:t>
      </w:r>
      <w:r w:rsidRPr="005F399D">
        <w:rPr>
          <w:lang w:val="nb-NO"/>
        </w:rPr>
        <w:t>°C.</w:t>
      </w:r>
    </w:p>
    <w:p w14:paraId="1332F56D" w14:textId="77777777" w:rsidR="005F399D" w:rsidRPr="005F399D" w:rsidRDefault="005F399D" w:rsidP="005F399D">
      <w:pPr>
        <w:rPr>
          <w:szCs w:val="24"/>
          <w:lang w:val="nb-NO"/>
        </w:rPr>
      </w:pPr>
    </w:p>
    <w:p w14:paraId="24FE1DA2" w14:textId="77777777" w:rsidR="005F399D" w:rsidRPr="005F399D" w:rsidRDefault="005F399D" w:rsidP="005F399D">
      <w:pPr>
        <w:rPr>
          <w:szCs w:val="24"/>
          <w:lang w:val="nb-NO"/>
        </w:rPr>
      </w:pPr>
      <w:r w:rsidRPr="005F399D">
        <w:rPr>
          <w:noProof/>
          <w:szCs w:val="22"/>
          <w:lang w:val="nb-NO"/>
        </w:rPr>
        <w:t xml:space="preserve">Dersom den oppbevares i kjøleskap, </w:t>
      </w:r>
      <w:r w:rsidRPr="005F399D">
        <w:rPr>
          <w:bCs/>
          <w:noProof/>
          <w:szCs w:val="22"/>
          <w:lang w:val="nb-NO"/>
        </w:rPr>
        <w:t>bør inhalatoren ligge i romtemperatur i minst én time</w:t>
      </w:r>
      <w:r w:rsidRPr="005F399D">
        <w:rPr>
          <w:noProof/>
          <w:szCs w:val="22"/>
          <w:lang w:val="nb-NO"/>
        </w:rPr>
        <w:t xml:space="preserve"> før bruk.</w:t>
      </w:r>
    </w:p>
    <w:p w14:paraId="43C38AD2" w14:textId="77777777" w:rsidR="005F399D" w:rsidRPr="005F399D" w:rsidRDefault="005F399D" w:rsidP="005F399D">
      <w:pPr>
        <w:rPr>
          <w:lang w:val="nb-NO"/>
        </w:rPr>
      </w:pPr>
    </w:p>
    <w:p w14:paraId="3FB17241" w14:textId="77777777" w:rsidR="005F399D" w:rsidRPr="005F399D" w:rsidRDefault="005F399D" w:rsidP="005F399D">
      <w:pPr>
        <w:suppressAutoHyphens/>
        <w:rPr>
          <w:noProof/>
          <w:szCs w:val="22"/>
          <w:lang w:val="nb-NO"/>
        </w:rPr>
      </w:pPr>
      <w:r w:rsidRPr="005F399D">
        <w:rPr>
          <w:noProof/>
          <w:szCs w:val="22"/>
          <w:lang w:val="nb-NO"/>
        </w:rPr>
        <w:t>Legemidler skal ikke kastes i avløpsvann eller sammen med husholdningsavfall. Spør på apoteket hvordan du skal kaste legemidler som du ikke lenger bruker. Disse tiltakene bidrar til å beskytte miljøet.</w:t>
      </w:r>
    </w:p>
    <w:p w14:paraId="15790AE5" w14:textId="77777777" w:rsidR="005F399D" w:rsidRPr="005F399D" w:rsidRDefault="005F399D" w:rsidP="005F399D">
      <w:pPr>
        <w:rPr>
          <w:szCs w:val="22"/>
          <w:lang w:val="nb-NO"/>
        </w:rPr>
      </w:pPr>
    </w:p>
    <w:p w14:paraId="5FA3C084" w14:textId="77777777" w:rsidR="005F399D" w:rsidRPr="005F399D" w:rsidRDefault="005F399D" w:rsidP="005F399D">
      <w:pPr>
        <w:rPr>
          <w:szCs w:val="22"/>
          <w:lang w:val="nb-NO"/>
        </w:rPr>
      </w:pPr>
    </w:p>
    <w:p w14:paraId="281D732D" w14:textId="77777777" w:rsidR="005F399D" w:rsidRPr="005F399D" w:rsidRDefault="005F399D" w:rsidP="005F399D">
      <w:pPr>
        <w:suppressAutoHyphens/>
        <w:rPr>
          <w:szCs w:val="22"/>
          <w:lang w:val="nb-NO"/>
        </w:rPr>
      </w:pPr>
      <w:r w:rsidRPr="005F399D">
        <w:rPr>
          <w:b/>
          <w:szCs w:val="22"/>
          <w:lang w:val="nb-NO"/>
        </w:rPr>
        <w:t>6.</w:t>
      </w:r>
      <w:r w:rsidRPr="005F399D">
        <w:rPr>
          <w:b/>
          <w:szCs w:val="22"/>
          <w:lang w:val="nb-NO"/>
        </w:rPr>
        <w:tab/>
        <w:t>Innholdet i pakningen og ytterligere informasjon</w:t>
      </w:r>
    </w:p>
    <w:p w14:paraId="0CD85C6B" w14:textId="77777777" w:rsidR="005F399D" w:rsidRPr="005F399D" w:rsidRDefault="005F399D" w:rsidP="005F399D">
      <w:pPr>
        <w:rPr>
          <w:szCs w:val="22"/>
          <w:lang w:val="nb-NO"/>
        </w:rPr>
      </w:pPr>
    </w:p>
    <w:p w14:paraId="635E2AE4" w14:textId="77777777" w:rsidR="005F399D" w:rsidRPr="00230E0C" w:rsidRDefault="005F399D" w:rsidP="005F399D">
      <w:pPr>
        <w:rPr>
          <w:b/>
          <w:szCs w:val="22"/>
          <w:lang w:val="nb-NO"/>
        </w:rPr>
      </w:pPr>
      <w:r w:rsidRPr="00230E0C">
        <w:rPr>
          <w:b/>
          <w:szCs w:val="22"/>
          <w:lang w:val="nb-NO"/>
        </w:rPr>
        <w:t>Sammensetning av A</w:t>
      </w:r>
      <w:r w:rsidR="006934B5" w:rsidRPr="00230E0C">
        <w:rPr>
          <w:b/>
          <w:szCs w:val="22"/>
          <w:lang w:val="nb-NO"/>
        </w:rPr>
        <w:t>NORO</w:t>
      </w:r>
      <w:r w:rsidR="00266986">
        <w:rPr>
          <w:b/>
          <w:szCs w:val="22"/>
          <w:lang w:val="nb-NO"/>
        </w:rPr>
        <w:t xml:space="preserve"> ELLIPTA</w:t>
      </w:r>
    </w:p>
    <w:p w14:paraId="2EA06B9C" w14:textId="77777777" w:rsidR="005F399D" w:rsidRPr="005F399D" w:rsidRDefault="005F399D" w:rsidP="00230E0C">
      <w:pPr>
        <w:tabs>
          <w:tab w:val="clear" w:pos="567"/>
        </w:tabs>
        <w:spacing w:line="240" w:lineRule="auto"/>
        <w:rPr>
          <w:szCs w:val="22"/>
          <w:lang w:val="nb-NO"/>
        </w:rPr>
      </w:pPr>
      <w:r w:rsidRPr="005F399D">
        <w:rPr>
          <w:szCs w:val="22"/>
          <w:lang w:val="nb-NO"/>
        </w:rPr>
        <w:t>Virkestoffer er umeklidin</w:t>
      </w:r>
      <w:r w:rsidR="00E07A7D">
        <w:rPr>
          <w:szCs w:val="22"/>
          <w:lang w:val="nb-NO"/>
        </w:rPr>
        <w:t>ium</w:t>
      </w:r>
      <w:r w:rsidR="00A7305A">
        <w:rPr>
          <w:szCs w:val="22"/>
          <w:lang w:val="nb-NO"/>
        </w:rPr>
        <w:t>bromid</w:t>
      </w:r>
      <w:r w:rsidRPr="005F399D">
        <w:rPr>
          <w:szCs w:val="22"/>
          <w:lang w:val="nb-NO"/>
        </w:rPr>
        <w:t xml:space="preserve"> og vilanterol.</w:t>
      </w:r>
    </w:p>
    <w:p w14:paraId="5B4D0009" w14:textId="77777777" w:rsidR="005F399D" w:rsidRPr="005F399D" w:rsidRDefault="005F399D" w:rsidP="005F399D">
      <w:pPr>
        <w:rPr>
          <w:szCs w:val="22"/>
          <w:lang w:val="nb-NO"/>
        </w:rPr>
      </w:pPr>
    </w:p>
    <w:p w14:paraId="3407343C" w14:textId="77777777" w:rsidR="005F399D" w:rsidRPr="005F399D" w:rsidRDefault="005F399D" w:rsidP="005F399D">
      <w:pPr>
        <w:rPr>
          <w:szCs w:val="22"/>
          <w:lang w:val="nb-NO"/>
        </w:rPr>
      </w:pPr>
      <w:r w:rsidRPr="005F399D">
        <w:rPr>
          <w:szCs w:val="22"/>
          <w:lang w:val="nb-NO"/>
        </w:rPr>
        <w:t>Hver enkelt inhalasjon frigir en dose (dosen som forlater munnstykket) på 55 mikrogram umeklidin</w:t>
      </w:r>
      <w:r w:rsidR="00E07A7D">
        <w:rPr>
          <w:szCs w:val="22"/>
          <w:lang w:val="nb-NO"/>
        </w:rPr>
        <w:t>ium</w:t>
      </w:r>
      <w:r w:rsidRPr="005F399D">
        <w:rPr>
          <w:szCs w:val="22"/>
          <w:lang w:val="nb-NO"/>
        </w:rPr>
        <w:t xml:space="preserve"> (ekvivalent med 65 mikrogram</w:t>
      </w:r>
      <w:r w:rsidR="00525C5A">
        <w:rPr>
          <w:szCs w:val="22"/>
          <w:lang w:val="nb-NO"/>
        </w:rPr>
        <w:t xml:space="preserve"> umeklidin</w:t>
      </w:r>
      <w:r w:rsidR="00E07A7D">
        <w:rPr>
          <w:szCs w:val="22"/>
          <w:lang w:val="nb-NO"/>
        </w:rPr>
        <w:t>ium</w:t>
      </w:r>
      <w:r w:rsidRPr="005F399D">
        <w:rPr>
          <w:szCs w:val="22"/>
          <w:lang w:val="nb-NO"/>
        </w:rPr>
        <w:t>bromid) og 22 mikrogram vilanterol (som trifenatat)</w:t>
      </w:r>
      <w:r w:rsidR="0068209B">
        <w:rPr>
          <w:szCs w:val="22"/>
          <w:lang w:val="nb-NO"/>
        </w:rPr>
        <w:t>.</w:t>
      </w:r>
    </w:p>
    <w:p w14:paraId="136BA8E8" w14:textId="77777777" w:rsidR="005F399D" w:rsidRPr="005F399D" w:rsidRDefault="005F399D" w:rsidP="005F399D">
      <w:pPr>
        <w:rPr>
          <w:szCs w:val="22"/>
          <w:lang w:val="nb-NO"/>
        </w:rPr>
      </w:pPr>
    </w:p>
    <w:p w14:paraId="243B8E38" w14:textId="77777777" w:rsidR="005F399D" w:rsidRPr="005F399D" w:rsidRDefault="005F399D" w:rsidP="003B7487">
      <w:pPr>
        <w:numPr>
          <w:ilvl w:val="12"/>
          <w:numId w:val="0"/>
        </w:numPr>
        <w:ind w:right="-2"/>
        <w:rPr>
          <w:szCs w:val="22"/>
          <w:lang w:val="nb-NO"/>
        </w:rPr>
      </w:pPr>
      <w:r w:rsidRPr="005F399D">
        <w:rPr>
          <w:szCs w:val="22"/>
          <w:lang w:val="nb-NO"/>
        </w:rPr>
        <w:t>A</w:t>
      </w:r>
      <w:r w:rsidR="00525C5A">
        <w:rPr>
          <w:szCs w:val="22"/>
          <w:lang w:val="nb-NO"/>
        </w:rPr>
        <w:t xml:space="preserve">ndre innholdsstoffer er laktosemonohydrat </w:t>
      </w:r>
      <w:r w:rsidR="00995780">
        <w:rPr>
          <w:szCs w:val="22"/>
          <w:lang w:val="nb-NO"/>
        </w:rPr>
        <w:t>(se pkt. 2 under «</w:t>
      </w:r>
      <w:r w:rsidR="00995780" w:rsidRPr="00160F64">
        <w:rPr>
          <w:szCs w:val="22"/>
          <w:lang w:val="nb-NO"/>
        </w:rPr>
        <w:t>ANORO ELLIPTA inneholder laktose</w:t>
      </w:r>
      <w:r w:rsidR="00995780">
        <w:rPr>
          <w:szCs w:val="22"/>
          <w:lang w:val="nb-NO"/>
        </w:rPr>
        <w:t xml:space="preserve">») </w:t>
      </w:r>
      <w:r w:rsidR="00525C5A">
        <w:rPr>
          <w:szCs w:val="22"/>
          <w:lang w:val="nb-NO"/>
        </w:rPr>
        <w:t>og magnesium</w:t>
      </w:r>
      <w:r w:rsidRPr="005F399D">
        <w:rPr>
          <w:szCs w:val="22"/>
          <w:lang w:val="nb-NO"/>
        </w:rPr>
        <w:t>stearat</w:t>
      </w:r>
      <w:r w:rsidR="00995780">
        <w:rPr>
          <w:szCs w:val="22"/>
          <w:lang w:val="nb-NO"/>
        </w:rPr>
        <w:t>.</w:t>
      </w:r>
    </w:p>
    <w:p w14:paraId="1BCBCE31" w14:textId="77777777" w:rsidR="005F399D" w:rsidRPr="005F399D" w:rsidRDefault="005F399D" w:rsidP="005F399D">
      <w:pPr>
        <w:rPr>
          <w:szCs w:val="22"/>
          <w:lang w:val="nb-NO"/>
        </w:rPr>
      </w:pPr>
    </w:p>
    <w:p w14:paraId="74B1EB17" w14:textId="77777777" w:rsidR="005F399D" w:rsidRDefault="005F399D" w:rsidP="005F399D">
      <w:pPr>
        <w:rPr>
          <w:b/>
          <w:szCs w:val="22"/>
          <w:lang w:val="nb-NO"/>
        </w:rPr>
      </w:pPr>
      <w:r w:rsidRPr="005F399D">
        <w:rPr>
          <w:b/>
          <w:szCs w:val="22"/>
          <w:lang w:val="nb-NO"/>
        </w:rPr>
        <w:lastRenderedPageBreak/>
        <w:t>Hvordan A</w:t>
      </w:r>
      <w:r w:rsidR="006934B5">
        <w:rPr>
          <w:b/>
          <w:szCs w:val="22"/>
          <w:lang w:val="nb-NO"/>
        </w:rPr>
        <w:t>NORO</w:t>
      </w:r>
      <w:r w:rsidRPr="005F399D">
        <w:rPr>
          <w:b/>
          <w:szCs w:val="22"/>
          <w:lang w:val="nb-NO"/>
        </w:rPr>
        <w:t xml:space="preserve"> </w:t>
      </w:r>
      <w:r w:rsidR="00266986">
        <w:rPr>
          <w:b/>
          <w:szCs w:val="22"/>
          <w:lang w:val="nb-NO"/>
        </w:rPr>
        <w:t xml:space="preserve">ELLIPTA </w:t>
      </w:r>
      <w:r w:rsidRPr="005F399D">
        <w:rPr>
          <w:b/>
          <w:szCs w:val="22"/>
          <w:lang w:val="nb-NO"/>
        </w:rPr>
        <w:t>ser ut og innholdet i pakningen</w:t>
      </w:r>
    </w:p>
    <w:p w14:paraId="6894C185" w14:textId="77777777" w:rsidR="0046008F" w:rsidRDefault="0046008F" w:rsidP="0046008F">
      <w:pPr>
        <w:rPr>
          <w:rFonts w:cs="Arial"/>
          <w:szCs w:val="22"/>
          <w:lang w:val="nb-NO"/>
        </w:rPr>
      </w:pPr>
      <w:r w:rsidRPr="003B7487">
        <w:rPr>
          <w:szCs w:val="22"/>
          <w:lang w:val="nb-NO"/>
        </w:rPr>
        <w:t xml:space="preserve">ANORO ELLIPTA </w:t>
      </w:r>
      <w:r>
        <w:rPr>
          <w:szCs w:val="22"/>
          <w:lang w:val="nb-NO"/>
        </w:rPr>
        <w:t xml:space="preserve">er et </w:t>
      </w:r>
      <w:r>
        <w:rPr>
          <w:rFonts w:cs="Arial"/>
          <w:szCs w:val="22"/>
          <w:lang w:val="nb-NO"/>
        </w:rPr>
        <w:t>inhalasjonspulver, dosedispensert.</w:t>
      </w:r>
    </w:p>
    <w:p w14:paraId="2DD10860" w14:textId="77777777" w:rsidR="005F399D" w:rsidRPr="005F399D" w:rsidRDefault="0046008F" w:rsidP="005F399D">
      <w:pPr>
        <w:rPr>
          <w:szCs w:val="22"/>
          <w:lang w:val="nb-NO"/>
        </w:rPr>
      </w:pPr>
      <w:r>
        <w:rPr>
          <w:szCs w:val="22"/>
          <w:lang w:val="nb-NO"/>
        </w:rPr>
        <w:t>Ellipta i</w:t>
      </w:r>
      <w:r w:rsidR="005F399D" w:rsidRPr="005F399D">
        <w:rPr>
          <w:szCs w:val="22"/>
          <w:lang w:val="nb-NO"/>
        </w:rPr>
        <w:t>nhalatoren består av en l</w:t>
      </w:r>
      <w:r w:rsidR="00230E0C">
        <w:rPr>
          <w:szCs w:val="22"/>
          <w:lang w:val="nb-NO"/>
        </w:rPr>
        <w:t>ys grå plast</w:t>
      </w:r>
      <w:r w:rsidR="005F399D" w:rsidRPr="005F399D">
        <w:rPr>
          <w:szCs w:val="22"/>
          <w:lang w:val="nb-NO"/>
        </w:rPr>
        <w:t xml:space="preserve">beholder, et rødt beskyttelseslokk og en doseteller. Den er pakket i en </w:t>
      </w:r>
      <w:r w:rsidR="005F399D" w:rsidRPr="005F399D">
        <w:rPr>
          <w:iCs/>
          <w:szCs w:val="22"/>
          <w:lang w:val="nb-NO"/>
        </w:rPr>
        <w:t xml:space="preserve">laminert </w:t>
      </w:r>
      <w:r w:rsidR="006C4C9E">
        <w:rPr>
          <w:iCs/>
          <w:szCs w:val="22"/>
          <w:lang w:val="nb-NO"/>
        </w:rPr>
        <w:t>folieboks</w:t>
      </w:r>
      <w:r w:rsidR="005F399D" w:rsidRPr="005F399D">
        <w:rPr>
          <w:iCs/>
          <w:szCs w:val="22"/>
          <w:lang w:val="nb-NO"/>
        </w:rPr>
        <w:t xml:space="preserve"> med </w:t>
      </w:r>
      <w:r w:rsidR="00525C5A">
        <w:rPr>
          <w:iCs/>
          <w:szCs w:val="22"/>
          <w:lang w:val="nb-NO"/>
        </w:rPr>
        <w:t xml:space="preserve">et avrivbart </w:t>
      </w:r>
      <w:r w:rsidR="005F399D" w:rsidRPr="005F399D">
        <w:rPr>
          <w:iCs/>
          <w:szCs w:val="22"/>
          <w:lang w:val="nb-NO"/>
        </w:rPr>
        <w:t xml:space="preserve">lokk. </w:t>
      </w:r>
      <w:r w:rsidR="006C4C9E">
        <w:rPr>
          <w:iCs/>
          <w:szCs w:val="22"/>
          <w:lang w:val="nb-NO"/>
        </w:rPr>
        <w:t>Folieboks</w:t>
      </w:r>
      <w:r w:rsidR="005F399D" w:rsidRPr="005F399D">
        <w:rPr>
          <w:iCs/>
          <w:szCs w:val="22"/>
          <w:lang w:val="nb-NO"/>
        </w:rPr>
        <w:t xml:space="preserve">en inneholder en pose med tørrstoff for å redusere fuktighet i </w:t>
      </w:r>
      <w:r w:rsidR="00EF32AD">
        <w:rPr>
          <w:iCs/>
          <w:szCs w:val="22"/>
          <w:lang w:val="nb-NO"/>
        </w:rPr>
        <w:t>pakning</w:t>
      </w:r>
      <w:r w:rsidR="005F399D" w:rsidRPr="005F399D">
        <w:rPr>
          <w:iCs/>
          <w:szCs w:val="22"/>
          <w:lang w:val="nb-NO"/>
        </w:rPr>
        <w:t>en.</w:t>
      </w:r>
    </w:p>
    <w:p w14:paraId="473B046B" w14:textId="77777777" w:rsidR="005F399D" w:rsidRPr="005F399D" w:rsidRDefault="005F399D" w:rsidP="005F399D">
      <w:pPr>
        <w:rPr>
          <w:iCs/>
          <w:szCs w:val="22"/>
          <w:lang w:val="nb-NO"/>
        </w:rPr>
      </w:pPr>
    </w:p>
    <w:p w14:paraId="3E2569E4" w14:textId="60A04A11" w:rsidR="005F399D" w:rsidRPr="005F399D" w:rsidRDefault="005F399D" w:rsidP="005F399D">
      <w:pPr>
        <w:rPr>
          <w:bCs/>
          <w:szCs w:val="22"/>
          <w:lang w:val="nb-NO"/>
        </w:rPr>
      </w:pPr>
      <w:r w:rsidRPr="005F399D">
        <w:rPr>
          <w:iCs/>
          <w:szCs w:val="22"/>
          <w:lang w:val="nb-NO"/>
        </w:rPr>
        <w:t xml:space="preserve">Virkestoffene er </w:t>
      </w:r>
      <w:r w:rsidR="009708D9">
        <w:rPr>
          <w:iCs/>
          <w:szCs w:val="22"/>
          <w:lang w:val="nb-NO"/>
        </w:rPr>
        <w:t>fordelt</w:t>
      </w:r>
      <w:r w:rsidRPr="005F399D">
        <w:rPr>
          <w:iCs/>
          <w:szCs w:val="22"/>
          <w:lang w:val="nb-NO"/>
        </w:rPr>
        <w:t xml:space="preserve"> som </w:t>
      </w:r>
      <w:r w:rsidR="006934B5">
        <w:rPr>
          <w:iCs/>
          <w:szCs w:val="22"/>
          <w:lang w:val="nb-NO"/>
        </w:rPr>
        <w:t>et hvitt pulver i separate blistere</w:t>
      </w:r>
      <w:r w:rsidR="009708D9">
        <w:rPr>
          <w:iCs/>
          <w:szCs w:val="22"/>
          <w:lang w:val="nb-NO"/>
        </w:rPr>
        <w:t xml:space="preserve"> inne i inhalatoren</w:t>
      </w:r>
      <w:r w:rsidRPr="005F399D">
        <w:rPr>
          <w:iCs/>
          <w:szCs w:val="22"/>
          <w:lang w:val="nb-NO"/>
        </w:rPr>
        <w:t xml:space="preserve">. </w:t>
      </w:r>
      <w:r w:rsidR="00A95EEF">
        <w:rPr>
          <w:iCs/>
          <w:szCs w:val="22"/>
          <w:lang w:val="nb-NO"/>
        </w:rPr>
        <w:t>ANORO ELLIPTA er tilgjengelig i pakninger på 1 inhalator som inneholder 7 eller 30 doser og i f</w:t>
      </w:r>
      <w:r w:rsidRPr="005F399D">
        <w:rPr>
          <w:iCs/>
          <w:szCs w:val="22"/>
          <w:lang w:val="nb-NO"/>
        </w:rPr>
        <w:t xml:space="preserve">lerpakninger som inneholder 90 (3 </w:t>
      </w:r>
      <w:r w:rsidR="00A7305A">
        <w:rPr>
          <w:iCs/>
          <w:szCs w:val="22"/>
          <w:lang w:val="nb-NO"/>
        </w:rPr>
        <w:t>inhalatorer x 30</w:t>
      </w:r>
      <w:r w:rsidRPr="005F399D">
        <w:rPr>
          <w:iCs/>
          <w:szCs w:val="22"/>
          <w:lang w:val="nb-NO"/>
        </w:rPr>
        <w:t>) doser. Ikke alle pakningsstørrelser vil nødvendigvis bli</w:t>
      </w:r>
      <w:r w:rsidR="0046008F">
        <w:rPr>
          <w:iCs/>
          <w:szCs w:val="22"/>
          <w:lang w:val="nb-NO"/>
        </w:rPr>
        <w:t xml:space="preserve"> markedsført</w:t>
      </w:r>
      <w:r w:rsidRPr="005F399D">
        <w:rPr>
          <w:iCs/>
          <w:szCs w:val="22"/>
          <w:lang w:val="nb-NO"/>
        </w:rPr>
        <w:t>.</w:t>
      </w:r>
    </w:p>
    <w:p w14:paraId="3C5C34AF" w14:textId="77777777" w:rsidR="005F399D" w:rsidRPr="005F399D" w:rsidRDefault="005F399D" w:rsidP="005F399D">
      <w:pPr>
        <w:rPr>
          <w:rFonts w:eastAsia="MS Mincho"/>
          <w:lang w:val="nb-NO"/>
        </w:rPr>
      </w:pPr>
    </w:p>
    <w:p w14:paraId="385DE3C8" w14:textId="77777777" w:rsidR="003A3117" w:rsidRPr="005F399D" w:rsidRDefault="003A3117" w:rsidP="003A3117">
      <w:pPr>
        <w:keepNext/>
        <w:numPr>
          <w:ilvl w:val="12"/>
          <w:numId w:val="0"/>
        </w:numPr>
        <w:rPr>
          <w:bCs/>
          <w:szCs w:val="22"/>
          <w:lang w:val="nb-NO"/>
        </w:rPr>
      </w:pPr>
    </w:p>
    <w:p w14:paraId="04F85111" w14:textId="77777777" w:rsidR="003A3117" w:rsidRDefault="003A3117" w:rsidP="003A3117">
      <w:pPr>
        <w:keepNext/>
        <w:numPr>
          <w:ilvl w:val="12"/>
          <w:numId w:val="0"/>
        </w:numPr>
        <w:rPr>
          <w:b/>
          <w:bCs/>
          <w:szCs w:val="22"/>
          <w:lang w:val="nb-NO"/>
        </w:rPr>
      </w:pPr>
      <w:r w:rsidRPr="003B7487">
        <w:rPr>
          <w:b/>
          <w:bCs/>
          <w:szCs w:val="22"/>
          <w:lang w:val="nb-NO"/>
        </w:rPr>
        <w:t>Innehaver av markedsføringstillatelsen:</w:t>
      </w:r>
    </w:p>
    <w:p w14:paraId="454AB1BF" w14:textId="77777777" w:rsidR="00995780" w:rsidRPr="003B7487" w:rsidRDefault="00995780" w:rsidP="003A3117">
      <w:pPr>
        <w:keepNext/>
        <w:numPr>
          <w:ilvl w:val="12"/>
          <w:numId w:val="0"/>
        </w:numPr>
        <w:rPr>
          <w:b/>
          <w:szCs w:val="22"/>
          <w:lang w:val="nb-NO"/>
        </w:rPr>
      </w:pPr>
    </w:p>
    <w:p w14:paraId="5D91CB8B" w14:textId="132907AA" w:rsidR="00B87B30" w:rsidRDefault="00B87B30" w:rsidP="00B87B30">
      <w:pPr>
        <w:rPr>
          <w:rFonts w:eastAsia="SimSun"/>
        </w:rPr>
      </w:pPr>
      <w:r>
        <w:rPr>
          <w:rFonts w:eastAsia="SimSun"/>
        </w:rPr>
        <w:t xml:space="preserve">GlaxoSmithKline </w:t>
      </w:r>
      <w:ins w:id="31" w:author="Author" w:date="2025-02-28T17:05:00Z" w16du:dateUtc="2025-02-28T11:35:00Z">
        <w:r w:rsidR="006127B7">
          <w:rPr>
            <w:rFonts w:eastAsia="SimSun"/>
          </w:rPr>
          <w:t>Trading Services</w:t>
        </w:r>
      </w:ins>
      <w:del w:id="32" w:author="Author" w:date="2025-02-28T17:05:00Z" w16du:dateUtc="2025-02-28T11:35:00Z">
        <w:r w:rsidDel="006127B7">
          <w:rPr>
            <w:rFonts w:eastAsia="SimSun"/>
          </w:rPr>
          <w:delText>(Ireland)</w:delText>
        </w:r>
      </w:del>
      <w:r>
        <w:rPr>
          <w:rFonts w:eastAsia="SimSun"/>
        </w:rPr>
        <w:t xml:space="preserve"> Limited </w:t>
      </w:r>
    </w:p>
    <w:p w14:paraId="3D3A878F" w14:textId="77777777" w:rsidR="00B87B30" w:rsidRDefault="00B87B30" w:rsidP="00B87B30">
      <w:pPr>
        <w:rPr>
          <w:rFonts w:eastAsia="SimSun"/>
        </w:rPr>
      </w:pPr>
      <w:r>
        <w:rPr>
          <w:rFonts w:eastAsia="SimSun"/>
        </w:rPr>
        <w:t xml:space="preserve">12 Riverwalk </w:t>
      </w:r>
    </w:p>
    <w:p w14:paraId="096F60A7" w14:textId="77777777" w:rsidR="00B87B30" w:rsidRDefault="00B87B30" w:rsidP="00B87B30">
      <w:pPr>
        <w:rPr>
          <w:rFonts w:eastAsia="SimSun"/>
        </w:rPr>
      </w:pPr>
      <w:r>
        <w:rPr>
          <w:rFonts w:eastAsia="SimSun"/>
        </w:rPr>
        <w:t>Citywest Business Campus</w:t>
      </w:r>
    </w:p>
    <w:p w14:paraId="10DBA922" w14:textId="77777777" w:rsidR="00B87B30" w:rsidRDefault="00B87B30" w:rsidP="00B87B30">
      <w:pPr>
        <w:rPr>
          <w:rFonts w:eastAsia="SimSun"/>
        </w:rPr>
      </w:pPr>
      <w:r>
        <w:rPr>
          <w:rFonts w:eastAsia="SimSun"/>
        </w:rPr>
        <w:t>Dublin 24</w:t>
      </w:r>
    </w:p>
    <w:p w14:paraId="55F4353F" w14:textId="77777777" w:rsidR="00B87B30" w:rsidRDefault="00B87B30" w:rsidP="00B87B30">
      <w:pPr>
        <w:rPr>
          <w:ins w:id="33" w:author="Author" w:date="2025-02-28T17:05:00Z" w16du:dateUtc="2025-02-28T11:35:00Z"/>
          <w:rFonts w:eastAsia="SimSun"/>
        </w:rPr>
      </w:pPr>
      <w:r>
        <w:rPr>
          <w:rFonts w:eastAsia="SimSun"/>
        </w:rPr>
        <w:t>Irland</w:t>
      </w:r>
    </w:p>
    <w:p w14:paraId="771DF075" w14:textId="38D85247" w:rsidR="003977D7" w:rsidRPr="0071438C" w:rsidRDefault="003977D7" w:rsidP="00B87B30">
      <w:pPr>
        <w:rPr>
          <w:bCs/>
          <w:rPrChange w:id="34" w:author="Author" w:date="2025-02-28T17:05:00Z" w16du:dateUtc="2025-02-28T11:35:00Z">
            <w:rPr>
              <w:b/>
            </w:rPr>
          </w:rPrChange>
        </w:rPr>
      </w:pPr>
      <w:ins w:id="35" w:author="Author" w:date="2025-02-28T17:05:00Z" w16du:dateUtc="2025-02-28T11:35:00Z">
        <w:r w:rsidRPr="0071438C">
          <w:rPr>
            <w:bCs/>
            <w:rPrChange w:id="36" w:author="Author" w:date="2025-02-28T17:05:00Z" w16du:dateUtc="2025-02-28T11:35:00Z">
              <w:rPr>
                <w:b/>
              </w:rPr>
            </w:rPrChange>
          </w:rPr>
          <w:t>D24 YK11</w:t>
        </w:r>
      </w:ins>
    </w:p>
    <w:p w14:paraId="14AB9F0F" w14:textId="77777777" w:rsidR="003A3117" w:rsidRPr="00806210" w:rsidRDefault="003A3117" w:rsidP="003A3117">
      <w:pPr>
        <w:keepNext/>
        <w:numPr>
          <w:ilvl w:val="12"/>
          <w:numId w:val="0"/>
        </w:numPr>
      </w:pPr>
    </w:p>
    <w:p w14:paraId="1701CEE1" w14:textId="77777777" w:rsidR="003A3117" w:rsidRPr="00806210" w:rsidRDefault="003A3117" w:rsidP="003A3117">
      <w:pPr>
        <w:numPr>
          <w:ilvl w:val="12"/>
          <w:numId w:val="0"/>
        </w:numPr>
        <w:ind w:right="-2"/>
      </w:pPr>
    </w:p>
    <w:p w14:paraId="3B6A4BB4" w14:textId="77777777" w:rsidR="003A3117" w:rsidRDefault="003A3117" w:rsidP="003A3117">
      <w:pPr>
        <w:numPr>
          <w:ilvl w:val="12"/>
          <w:numId w:val="0"/>
        </w:numPr>
        <w:ind w:right="-2"/>
        <w:rPr>
          <w:b/>
          <w:bCs/>
          <w:szCs w:val="22"/>
          <w:lang w:val="en-US"/>
        </w:rPr>
      </w:pPr>
      <w:proofErr w:type="spellStart"/>
      <w:r w:rsidRPr="003B7487">
        <w:rPr>
          <w:b/>
          <w:bCs/>
          <w:szCs w:val="22"/>
          <w:lang w:val="en-US"/>
        </w:rPr>
        <w:t>Tilvirker</w:t>
      </w:r>
      <w:proofErr w:type="spellEnd"/>
      <w:r w:rsidRPr="003B7487">
        <w:rPr>
          <w:b/>
          <w:bCs/>
          <w:szCs w:val="22"/>
          <w:lang w:val="en-US"/>
        </w:rPr>
        <w:t>:</w:t>
      </w:r>
    </w:p>
    <w:p w14:paraId="77E71A8B" w14:textId="77777777" w:rsidR="00995780" w:rsidRPr="003B7487" w:rsidRDefault="00995780" w:rsidP="003A3117">
      <w:pPr>
        <w:numPr>
          <w:ilvl w:val="12"/>
          <w:numId w:val="0"/>
        </w:numPr>
        <w:ind w:right="-2"/>
        <w:rPr>
          <w:b/>
          <w:bCs/>
          <w:szCs w:val="22"/>
          <w:lang w:val="en-US"/>
        </w:rPr>
      </w:pPr>
    </w:p>
    <w:p w14:paraId="77F244BF" w14:textId="77777777" w:rsidR="009D6428" w:rsidRPr="009B6E04" w:rsidRDefault="009D6428" w:rsidP="009D6428">
      <w:pPr>
        <w:autoSpaceDE w:val="0"/>
        <w:autoSpaceDN w:val="0"/>
        <w:rPr>
          <w:szCs w:val="22"/>
        </w:rPr>
      </w:pPr>
      <w:r w:rsidRPr="009B6E04">
        <w:rPr>
          <w:szCs w:val="22"/>
        </w:rPr>
        <w:t xml:space="preserve">Glaxo </w:t>
      </w:r>
      <w:proofErr w:type="spellStart"/>
      <w:r w:rsidRPr="009B6E04">
        <w:rPr>
          <w:szCs w:val="22"/>
        </w:rPr>
        <w:t>Wellcome</w:t>
      </w:r>
      <w:proofErr w:type="spellEnd"/>
      <w:r w:rsidRPr="009B6E04">
        <w:rPr>
          <w:szCs w:val="22"/>
        </w:rPr>
        <w:t xml:space="preserve"> Production</w:t>
      </w:r>
    </w:p>
    <w:p w14:paraId="24445623" w14:textId="00466039" w:rsidR="009D6428" w:rsidRPr="004253E3" w:rsidRDefault="009D6428" w:rsidP="009D6428">
      <w:pPr>
        <w:autoSpaceDE w:val="0"/>
        <w:autoSpaceDN w:val="0"/>
        <w:rPr>
          <w:szCs w:val="22"/>
          <w:lang w:val="nb-NO"/>
        </w:rPr>
      </w:pPr>
      <w:r w:rsidRPr="004253E3">
        <w:rPr>
          <w:szCs w:val="22"/>
          <w:lang w:val="nb-NO"/>
        </w:rPr>
        <w:t>Zone Industrielle No.2</w:t>
      </w:r>
    </w:p>
    <w:p w14:paraId="6CA95534" w14:textId="26E6095B" w:rsidR="009D6428" w:rsidRPr="004253E3" w:rsidRDefault="009D6428" w:rsidP="009D6428">
      <w:pPr>
        <w:autoSpaceDE w:val="0"/>
        <w:autoSpaceDN w:val="0"/>
        <w:rPr>
          <w:szCs w:val="22"/>
          <w:lang w:val="nb-NO"/>
        </w:rPr>
      </w:pPr>
      <w:r w:rsidRPr="004253E3">
        <w:rPr>
          <w:szCs w:val="22"/>
          <w:lang w:val="nb-NO"/>
        </w:rPr>
        <w:t xml:space="preserve">23 Rue Lavoisier </w:t>
      </w:r>
    </w:p>
    <w:p w14:paraId="37369996" w14:textId="6201A6B3" w:rsidR="009D6428" w:rsidRPr="00C87DC5" w:rsidRDefault="009D6428" w:rsidP="009D6428">
      <w:pPr>
        <w:autoSpaceDE w:val="0"/>
        <w:autoSpaceDN w:val="0"/>
        <w:rPr>
          <w:szCs w:val="22"/>
          <w:lang w:val="nb-NO"/>
        </w:rPr>
      </w:pPr>
      <w:r w:rsidRPr="00C87DC5">
        <w:rPr>
          <w:szCs w:val="22"/>
          <w:lang w:val="nb-NO"/>
        </w:rPr>
        <w:t>27000 Evreux</w:t>
      </w:r>
    </w:p>
    <w:p w14:paraId="44AEE656" w14:textId="77777777" w:rsidR="009D6428" w:rsidRPr="00C87DC5" w:rsidRDefault="009D6428" w:rsidP="009D6428">
      <w:pPr>
        <w:autoSpaceDE w:val="0"/>
        <w:autoSpaceDN w:val="0"/>
        <w:rPr>
          <w:szCs w:val="22"/>
          <w:lang w:val="nb-NO"/>
        </w:rPr>
      </w:pPr>
      <w:r w:rsidRPr="00C87DC5">
        <w:rPr>
          <w:szCs w:val="22"/>
          <w:lang w:val="nb-NO"/>
        </w:rPr>
        <w:t>Frankrike</w:t>
      </w:r>
    </w:p>
    <w:p w14:paraId="04C738BA" w14:textId="77777777" w:rsidR="009D6428" w:rsidRPr="00C87DC5" w:rsidRDefault="009D6428" w:rsidP="003A00AE">
      <w:pPr>
        <w:rPr>
          <w:rFonts w:eastAsia="MS Mincho"/>
          <w:szCs w:val="22"/>
          <w:lang w:val="nb-NO"/>
        </w:rPr>
      </w:pPr>
    </w:p>
    <w:p w14:paraId="69D7F5FC" w14:textId="77777777" w:rsidR="003A00AE" w:rsidRPr="005F399D" w:rsidRDefault="003A00AE" w:rsidP="005F399D">
      <w:pPr>
        <w:keepNext/>
        <w:numPr>
          <w:ilvl w:val="12"/>
          <w:numId w:val="0"/>
        </w:numPr>
        <w:rPr>
          <w:bCs/>
          <w:szCs w:val="22"/>
          <w:lang w:val="nb-NO"/>
        </w:rPr>
        <w:sectPr w:rsidR="003A00AE" w:rsidRPr="005F399D" w:rsidSect="00FC4FB7">
          <w:footerReference w:type="default" r:id="rId9"/>
          <w:footerReference w:type="first" r:id="rId10"/>
          <w:endnotePr>
            <w:numFmt w:val="decimal"/>
          </w:endnotePr>
          <w:pgSz w:w="11907" w:h="16840" w:code="9"/>
          <w:pgMar w:top="1134" w:right="1134" w:bottom="1134" w:left="1134" w:header="737" w:footer="737" w:gutter="0"/>
          <w:cols w:space="720"/>
          <w:titlePg/>
        </w:sectPr>
      </w:pPr>
    </w:p>
    <w:p w14:paraId="1D04AA27" w14:textId="77777777" w:rsidR="006934B5" w:rsidRPr="005F399D" w:rsidRDefault="006934B5" w:rsidP="006934B5">
      <w:pPr>
        <w:rPr>
          <w:szCs w:val="22"/>
          <w:lang w:val="nb-NO"/>
        </w:rPr>
      </w:pPr>
      <w:r w:rsidRPr="005F399D">
        <w:rPr>
          <w:szCs w:val="22"/>
          <w:lang w:val="nb-NO"/>
        </w:rPr>
        <w:lastRenderedPageBreak/>
        <w:t>For ytterligere informasjon om dette legemidlet bes henvendelser rettet til den lokale representant for innehaveren av markedsføringstillatelsen:</w:t>
      </w:r>
    </w:p>
    <w:p w14:paraId="57005955" w14:textId="77777777" w:rsidR="006934B5" w:rsidRPr="005F399D" w:rsidRDefault="006934B5" w:rsidP="006934B5">
      <w:pPr>
        <w:rPr>
          <w:szCs w:val="22"/>
          <w:lang w:val="nb-NO"/>
        </w:rPr>
      </w:pPr>
    </w:p>
    <w:tbl>
      <w:tblPr>
        <w:tblW w:w="93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661"/>
        <w:gridCol w:w="4695"/>
      </w:tblGrid>
      <w:tr w:rsidR="00AC036A" w:rsidRPr="00CC0433" w14:paraId="49054FAC" w14:textId="77777777" w:rsidTr="00FA38AC">
        <w:tc>
          <w:tcPr>
            <w:tcW w:w="4644" w:type="dxa"/>
          </w:tcPr>
          <w:p w14:paraId="436FF070" w14:textId="77777777" w:rsidR="00AC036A" w:rsidRPr="00CC0433" w:rsidRDefault="00AC036A" w:rsidP="00FA38AC">
            <w:pPr>
              <w:spacing w:line="240" w:lineRule="auto"/>
              <w:rPr>
                <w:lang w:val="fr-FR"/>
              </w:rPr>
            </w:pPr>
            <w:proofErr w:type="spellStart"/>
            <w:r w:rsidRPr="00CC0433">
              <w:rPr>
                <w:b/>
                <w:bCs/>
                <w:lang w:val="fr-FR"/>
              </w:rPr>
              <w:t>België</w:t>
            </w:r>
            <w:proofErr w:type="spellEnd"/>
            <w:r w:rsidRPr="00CC0433">
              <w:rPr>
                <w:b/>
                <w:bCs/>
                <w:lang w:val="fr-FR"/>
              </w:rPr>
              <w:t>/Belgique/</w:t>
            </w:r>
            <w:proofErr w:type="spellStart"/>
            <w:r w:rsidRPr="00CC0433">
              <w:rPr>
                <w:b/>
                <w:bCs/>
                <w:lang w:val="fr-FR"/>
              </w:rPr>
              <w:t>Belgien</w:t>
            </w:r>
            <w:proofErr w:type="spellEnd"/>
            <w:r w:rsidRPr="00CC0433">
              <w:rPr>
                <w:lang w:val="fr-FR"/>
              </w:rPr>
              <w:t xml:space="preserve"> </w:t>
            </w:r>
          </w:p>
          <w:p w14:paraId="3867DB5E" w14:textId="77777777" w:rsidR="00AC036A" w:rsidRPr="00CC0433" w:rsidRDefault="00AC036A" w:rsidP="00FA38AC">
            <w:pPr>
              <w:spacing w:line="240" w:lineRule="auto"/>
              <w:rPr>
                <w:lang w:val="fr-FR"/>
              </w:rPr>
            </w:pPr>
            <w:r w:rsidRPr="00CC0433">
              <w:rPr>
                <w:lang w:val="fr-FR"/>
              </w:rPr>
              <w:t xml:space="preserve">GlaxoSmithKline </w:t>
            </w:r>
            <w:r w:rsidRPr="00CC0433">
              <w:rPr>
                <w:bCs/>
                <w:lang w:val="fr-FR"/>
              </w:rPr>
              <w:t>Pharmaceuticals</w:t>
            </w:r>
            <w:r w:rsidRPr="00CC0433">
              <w:rPr>
                <w:lang w:val="fr-FR"/>
              </w:rPr>
              <w:t xml:space="preserve"> </w:t>
            </w:r>
            <w:proofErr w:type="spellStart"/>
            <w:r w:rsidRPr="00CC0433">
              <w:rPr>
                <w:lang w:val="fr-FR"/>
              </w:rPr>
              <w:t>s.a.</w:t>
            </w:r>
            <w:proofErr w:type="spellEnd"/>
            <w:r w:rsidRPr="00CC0433">
              <w:rPr>
                <w:lang w:val="fr-FR"/>
              </w:rPr>
              <w:t>/</w:t>
            </w:r>
            <w:proofErr w:type="spellStart"/>
            <w:r w:rsidRPr="00CC0433">
              <w:rPr>
                <w:lang w:val="fr-FR"/>
              </w:rPr>
              <w:t>n.v</w:t>
            </w:r>
            <w:proofErr w:type="spellEnd"/>
            <w:r w:rsidRPr="00CC0433">
              <w:rPr>
                <w:lang w:val="fr-FR"/>
              </w:rPr>
              <w:t>.</w:t>
            </w:r>
          </w:p>
          <w:p w14:paraId="03578775" w14:textId="77777777" w:rsidR="00AC036A" w:rsidRDefault="00AC036A" w:rsidP="00FA38AC">
            <w:pPr>
              <w:spacing w:line="240" w:lineRule="auto"/>
              <w:rPr>
                <w:bCs/>
                <w:lang w:val="en-US"/>
              </w:rPr>
            </w:pPr>
            <w:proofErr w:type="spellStart"/>
            <w:r w:rsidRPr="00CC0433">
              <w:t>Tél</w:t>
            </w:r>
            <w:proofErr w:type="spellEnd"/>
            <w:r w:rsidRPr="00CC0433">
              <w:t>/Tel: + 32 (0)</w:t>
            </w:r>
            <w:r w:rsidRPr="00CC0433">
              <w:rPr>
                <w:bCs/>
                <w:lang w:val="en-US"/>
              </w:rPr>
              <w:t xml:space="preserve"> 10 85 52 00</w:t>
            </w:r>
          </w:p>
          <w:p w14:paraId="4FF452F8" w14:textId="77777777" w:rsidR="00AC036A" w:rsidRDefault="00AC036A" w:rsidP="00FA38AC">
            <w:pPr>
              <w:spacing w:line="240" w:lineRule="auto"/>
              <w:rPr>
                <w:bCs/>
                <w:lang w:val="en-US"/>
              </w:rPr>
            </w:pPr>
          </w:p>
          <w:p w14:paraId="6B1FC829" w14:textId="77777777" w:rsidR="00AC036A" w:rsidRPr="00CC0433" w:rsidRDefault="00AC036A" w:rsidP="00FA38AC">
            <w:pPr>
              <w:spacing w:line="240" w:lineRule="auto"/>
              <w:rPr>
                <w:b/>
              </w:rPr>
            </w:pPr>
          </w:p>
        </w:tc>
        <w:tc>
          <w:tcPr>
            <w:tcW w:w="4678" w:type="dxa"/>
          </w:tcPr>
          <w:p w14:paraId="3D4EC574" w14:textId="77777777" w:rsidR="00AC036A" w:rsidRPr="00CC0433" w:rsidRDefault="00AC036A" w:rsidP="00FA38AC">
            <w:pPr>
              <w:spacing w:line="240" w:lineRule="auto"/>
              <w:rPr>
                <w:b/>
              </w:rPr>
            </w:pPr>
            <w:r w:rsidRPr="00CC0433">
              <w:rPr>
                <w:b/>
              </w:rPr>
              <w:t xml:space="preserve">Lietuva </w:t>
            </w:r>
          </w:p>
          <w:p w14:paraId="11F9D706" w14:textId="77777777" w:rsidR="00AC036A" w:rsidRDefault="00AC036A" w:rsidP="00FA38AC">
            <w:pPr>
              <w:spacing w:line="240" w:lineRule="auto"/>
              <w:rPr>
                <w:color w:val="000000"/>
                <w:lang w:val="fr-BE"/>
              </w:rPr>
            </w:pPr>
            <w:r>
              <w:rPr>
                <w:color w:val="000000"/>
                <w:lang w:val="fr-BE"/>
              </w:rPr>
              <w:t>UAB “BERLIN-CHEMIE MENARINI BALTIC”</w:t>
            </w:r>
          </w:p>
          <w:p w14:paraId="38BAB987" w14:textId="77777777" w:rsidR="00AC036A" w:rsidRPr="00CC0433" w:rsidRDefault="00AC036A" w:rsidP="00FA38AC">
            <w:pPr>
              <w:spacing w:line="240" w:lineRule="auto"/>
            </w:pPr>
            <w:r w:rsidRPr="00CC0433">
              <w:t xml:space="preserve">Tel: </w:t>
            </w:r>
            <w:r>
              <w:rPr>
                <w:color w:val="000000"/>
                <w:lang w:val="fr-BE"/>
              </w:rPr>
              <w:t>+370 52 691 947</w:t>
            </w:r>
          </w:p>
          <w:p w14:paraId="6E6C3A4B" w14:textId="77777777" w:rsidR="00AC036A" w:rsidRPr="00CC0433" w:rsidRDefault="00AC036A" w:rsidP="00FA38AC">
            <w:pPr>
              <w:spacing w:line="240" w:lineRule="auto"/>
              <w:rPr>
                <w:noProof/>
              </w:rPr>
            </w:pPr>
            <w:r w:rsidRPr="00506241">
              <w:rPr>
                <w:lang w:val="fr-BE"/>
              </w:rPr>
              <w:t>lt@berlin-chemie.com</w:t>
            </w:r>
          </w:p>
        </w:tc>
      </w:tr>
      <w:tr w:rsidR="00AC036A" w:rsidRPr="00CC0433" w14:paraId="28A6D306" w14:textId="77777777" w:rsidTr="00FA38AC">
        <w:tc>
          <w:tcPr>
            <w:tcW w:w="4644" w:type="dxa"/>
          </w:tcPr>
          <w:p w14:paraId="6BCE6035" w14:textId="77777777" w:rsidR="00AC036A" w:rsidRPr="00CC0433" w:rsidRDefault="00AC036A" w:rsidP="00FA38AC">
            <w:pPr>
              <w:spacing w:line="240" w:lineRule="auto"/>
              <w:rPr>
                <w:b/>
              </w:rPr>
            </w:pPr>
            <w:proofErr w:type="spellStart"/>
            <w:r w:rsidRPr="00CC0433">
              <w:rPr>
                <w:b/>
              </w:rPr>
              <w:t>България</w:t>
            </w:r>
            <w:proofErr w:type="spellEnd"/>
            <w:r w:rsidRPr="00CC0433">
              <w:rPr>
                <w:b/>
              </w:rPr>
              <w:t xml:space="preserve"> </w:t>
            </w:r>
          </w:p>
          <w:p w14:paraId="674DD294" w14:textId="77777777" w:rsidR="00AC036A" w:rsidRPr="00C50E4B" w:rsidRDefault="00615D71" w:rsidP="00FA38AC">
            <w:pPr>
              <w:rPr>
                <w:color w:val="000000"/>
              </w:rPr>
            </w:pPr>
            <w:r w:rsidRPr="00615D71">
              <w:rPr>
                <w:color w:val="000000"/>
              </w:rPr>
              <w:t>“</w:t>
            </w:r>
            <w:proofErr w:type="spellStart"/>
            <w:r w:rsidR="00AC036A" w:rsidRPr="00C50E4B">
              <w:rPr>
                <w:color w:val="000000"/>
              </w:rPr>
              <w:t>Берлин-Хеми</w:t>
            </w:r>
            <w:proofErr w:type="spellEnd"/>
            <w:r w:rsidR="00AC036A" w:rsidRPr="00C50E4B">
              <w:rPr>
                <w:color w:val="000000"/>
              </w:rPr>
              <w:t xml:space="preserve">/А. </w:t>
            </w:r>
            <w:proofErr w:type="spellStart"/>
            <w:r w:rsidR="00AC036A" w:rsidRPr="00C50E4B">
              <w:rPr>
                <w:color w:val="000000"/>
              </w:rPr>
              <w:t>Менарини</w:t>
            </w:r>
            <w:proofErr w:type="spellEnd"/>
          </w:p>
          <w:p w14:paraId="2F946563" w14:textId="77777777" w:rsidR="00AC036A" w:rsidRPr="00CC0433" w:rsidRDefault="00AC036A" w:rsidP="00FA38AC">
            <w:pPr>
              <w:spacing w:line="240" w:lineRule="auto"/>
            </w:pPr>
            <w:proofErr w:type="spellStart"/>
            <w:r w:rsidRPr="00C50E4B">
              <w:rPr>
                <w:color w:val="000000"/>
              </w:rPr>
              <w:t>България</w:t>
            </w:r>
            <w:proofErr w:type="spellEnd"/>
            <w:r w:rsidRPr="00C50E4B">
              <w:rPr>
                <w:color w:val="000000"/>
              </w:rPr>
              <w:t>” EООД</w:t>
            </w:r>
            <w:r w:rsidRPr="00CC0433" w:rsidDel="0077140C">
              <w:t xml:space="preserve"> </w:t>
            </w:r>
          </w:p>
          <w:p w14:paraId="6B0256D6" w14:textId="77777777" w:rsidR="00AC036A" w:rsidRDefault="00AC036A" w:rsidP="00FA38AC">
            <w:pPr>
              <w:spacing w:line="240" w:lineRule="auto"/>
            </w:pPr>
            <w:proofErr w:type="spellStart"/>
            <w:r w:rsidRPr="00CC0433">
              <w:t>Teл</w:t>
            </w:r>
            <w:proofErr w:type="spellEnd"/>
            <w:r w:rsidRPr="00CC0433">
              <w:t xml:space="preserve">.: </w:t>
            </w:r>
            <w:r w:rsidRPr="00C50E4B">
              <w:rPr>
                <w:color w:val="000000"/>
              </w:rPr>
              <w:t>+359 2 454 0950</w:t>
            </w:r>
          </w:p>
          <w:p w14:paraId="53CA41B5" w14:textId="77777777" w:rsidR="00AC036A" w:rsidRPr="00D92460" w:rsidRDefault="00AC036A" w:rsidP="00FA38AC">
            <w:pPr>
              <w:spacing w:line="240" w:lineRule="auto"/>
            </w:pPr>
            <w:r w:rsidRPr="00506241">
              <w:t>bcsofia@berlin-chemie.com</w:t>
            </w:r>
          </w:p>
          <w:p w14:paraId="1147A13C" w14:textId="77777777" w:rsidR="00AC036A" w:rsidRPr="00CC0433" w:rsidRDefault="00AC036A" w:rsidP="00FA38AC">
            <w:pPr>
              <w:spacing w:line="240" w:lineRule="auto"/>
              <w:rPr>
                <w:b/>
              </w:rPr>
            </w:pPr>
          </w:p>
        </w:tc>
        <w:tc>
          <w:tcPr>
            <w:tcW w:w="4678" w:type="dxa"/>
          </w:tcPr>
          <w:p w14:paraId="04014488" w14:textId="77777777" w:rsidR="00AC036A" w:rsidRPr="00CC0433" w:rsidRDefault="00AC036A" w:rsidP="00FA38AC">
            <w:pPr>
              <w:spacing w:line="240" w:lineRule="auto"/>
              <w:rPr>
                <w:b/>
                <w:noProof/>
              </w:rPr>
            </w:pPr>
            <w:r w:rsidRPr="00CC0433">
              <w:rPr>
                <w:b/>
                <w:noProof/>
              </w:rPr>
              <w:t xml:space="preserve">Luxembourg/Luxemburg </w:t>
            </w:r>
          </w:p>
          <w:p w14:paraId="3FAEBEB1" w14:textId="77777777" w:rsidR="00AC036A" w:rsidRPr="00CC0433" w:rsidRDefault="00AC036A" w:rsidP="00FA38AC">
            <w:pPr>
              <w:spacing w:line="240" w:lineRule="auto"/>
              <w:rPr>
                <w:noProof/>
              </w:rPr>
            </w:pPr>
            <w:r w:rsidRPr="00CC0433">
              <w:rPr>
                <w:noProof/>
              </w:rPr>
              <w:t xml:space="preserve">GlaxoSmithKline </w:t>
            </w:r>
            <w:r w:rsidRPr="00CC0433">
              <w:rPr>
                <w:bCs/>
                <w:lang w:val="en-US"/>
              </w:rPr>
              <w:t>Pharmaceuticals</w:t>
            </w:r>
            <w:r w:rsidRPr="00CC0433">
              <w:rPr>
                <w:noProof/>
              </w:rPr>
              <w:t xml:space="preserve"> s.a./n.v.</w:t>
            </w:r>
          </w:p>
          <w:p w14:paraId="2DD6695D" w14:textId="77777777" w:rsidR="00AC036A" w:rsidRPr="00CC0433" w:rsidRDefault="00AC036A" w:rsidP="00FA38AC">
            <w:pPr>
              <w:spacing w:line="240" w:lineRule="auto"/>
              <w:rPr>
                <w:noProof/>
              </w:rPr>
            </w:pPr>
            <w:r w:rsidRPr="00CC0433">
              <w:rPr>
                <w:noProof/>
              </w:rPr>
              <w:t>Belgique/Belgien</w:t>
            </w:r>
          </w:p>
          <w:p w14:paraId="1594DF31" w14:textId="77777777" w:rsidR="00AC036A" w:rsidRDefault="00AC036A" w:rsidP="00FA38AC">
            <w:pPr>
              <w:spacing w:line="240" w:lineRule="auto"/>
              <w:rPr>
                <w:bCs/>
                <w:lang w:val="en-US"/>
              </w:rPr>
            </w:pPr>
            <w:r w:rsidRPr="00CC0433">
              <w:rPr>
                <w:noProof/>
              </w:rPr>
              <w:t>Tél/Tel: + 32 (0)</w:t>
            </w:r>
            <w:r w:rsidRPr="00CC0433">
              <w:rPr>
                <w:bCs/>
                <w:lang w:val="en-US"/>
              </w:rPr>
              <w:t xml:space="preserve"> 10 85 52 00</w:t>
            </w:r>
          </w:p>
          <w:p w14:paraId="0B431C71" w14:textId="77777777" w:rsidR="00AC036A" w:rsidRPr="00CC0433" w:rsidRDefault="00AC036A" w:rsidP="00FA38AC">
            <w:pPr>
              <w:spacing w:line="240" w:lineRule="auto"/>
              <w:rPr>
                <w:noProof/>
              </w:rPr>
            </w:pPr>
          </w:p>
        </w:tc>
      </w:tr>
      <w:tr w:rsidR="00AC036A" w:rsidRPr="00CC0433" w14:paraId="30490194" w14:textId="77777777" w:rsidTr="00FA38AC">
        <w:tc>
          <w:tcPr>
            <w:tcW w:w="4644" w:type="dxa"/>
          </w:tcPr>
          <w:p w14:paraId="22FA5AF5" w14:textId="77777777" w:rsidR="00AC036A" w:rsidRPr="00CC0433" w:rsidRDefault="00AC036A" w:rsidP="00FA38AC">
            <w:pPr>
              <w:spacing w:line="240" w:lineRule="auto"/>
            </w:pPr>
            <w:proofErr w:type="spellStart"/>
            <w:r w:rsidRPr="00CC0433">
              <w:rPr>
                <w:b/>
                <w:bCs/>
              </w:rPr>
              <w:t>Česká</w:t>
            </w:r>
            <w:proofErr w:type="spellEnd"/>
            <w:r w:rsidRPr="00CC0433">
              <w:rPr>
                <w:b/>
                <w:bCs/>
              </w:rPr>
              <w:t xml:space="preserve"> </w:t>
            </w:r>
            <w:proofErr w:type="spellStart"/>
            <w:r w:rsidRPr="00CC0433">
              <w:rPr>
                <w:b/>
                <w:bCs/>
              </w:rPr>
              <w:t>republika</w:t>
            </w:r>
            <w:proofErr w:type="spellEnd"/>
            <w:r w:rsidRPr="00CC0433">
              <w:t xml:space="preserve"> </w:t>
            </w:r>
          </w:p>
          <w:p w14:paraId="7980314E" w14:textId="77777777" w:rsidR="00AC036A" w:rsidRPr="00CC0433" w:rsidRDefault="00AC036A" w:rsidP="00FA38AC">
            <w:pPr>
              <w:spacing w:line="240" w:lineRule="auto"/>
            </w:pPr>
            <w:r w:rsidRPr="00CC0433">
              <w:t xml:space="preserve">GlaxoSmithKline, </w:t>
            </w:r>
            <w:proofErr w:type="spellStart"/>
            <w:r w:rsidRPr="00CC0433">
              <w:t>s.r.o.</w:t>
            </w:r>
            <w:proofErr w:type="spellEnd"/>
          </w:p>
          <w:p w14:paraId="45F08867" w14:textId="77777777" w:rsidR="00AC036A" w:rsidRPr="00CC0433" w:rsidRDefault="00AC036A" w:rsidP="00FA38AC">
            <w:pPr>
              <w:spacing w:line="240" w:lineRule="auto"/>
            </w:pPr>
            <w:r w:rsidRPr="00CC0433">
              <w:t>Tel: + 420 222 001 111</w:t>
            </w:r>
          </w:p>
          <w:p w14:paraId="37ADB60E" w14:textId="77777777" w:rsidR="00AC036A" w:rsidRPr="00CC0433" w:rsidRDefault="00AC036A" w:rsidP="00FA38AC">
            <w:pPr>
              <w:spacing w:line="240" w:lineRule="auto"/>
              <w:rPr>
                <w:b/>
              </w:rPr>
            </w:pPr>
            <w:r w:rsidRPr="00CC0433">
              <w:t>cz.info@gsk.com</w:t>
            </w:r>
          </w:p>
        </w:tc>
        <w:tc>
          <w:tcPr>
            <w:tcW w:w="4678" w:type="dxa"/>
          </w:tcPr>
          <w:p w14:paraId="1E2DFA60" w14:textId="77777777" w:rsidR="00AC036A" w:rsidRPr="00CC0433" w:rsidRDefault="00AC036A" w:rsidP="00FA38AC">
            <w:pPr>
              <w:spacing w:line="240" w:lineRule="auto"/>
              <w:rPr>
                <w:b/>
              </w:rPr>
            </w:pPr>
            <w:proofErr w:type="spellStart"/>
            <w:r w:rsidRPr="00CC0433">
              <w:rPr>
                <w:b/>
              </w:rPr>
              <w:t>Magyarország</w:t>
            </w:r>
            <w:proofErr w:type="spellEnd"/>
            <w:r w:rsidRPr="00CC0433">
              <w:rPr>
                <w:b/>
              </w:rPr>
              <w:t xml:space="preserve"> </w:t>
            </w:r>
          </w:p>
          <w:p w14:paraId="64EAECB2" w14:textId="77777777" w:rsidR="00AC036A" w:rsidRDefault="00AC036A" w:rsidP="00FA38AC">
            <w:pPr>
              <w:spacing w:line="240" w:lineRule="auto"/>
            </w:pPr>
            <w:r>
              <w:rPr>
                <w:color w:val="000000"/>
                <w:lang w:val="fr-BE"/>
              </w:rPr>
              <w:t>Berlin-</w:t>
            </w:r>
            <w:proofErr w:type="spellStart"/>
            <w:r>
              <w:rPr>
                <w:color w:val="000000"/>
                <w:lang w:val="fr-BE"/>
              </w:rPr>
              <w:t>Chemie</w:t>
            </w:r>
            <w:proofErr w:type="spellEnd"/>
            <w:r>
              <w:rPr>
                <w:color w:val="000000"/>
                <w:lang w:val="fr-BE"/>
              </w:rPr>
              <w:t xml:space="preserve">/A. </w:t>
            </w:r>
            <w:proofErr w:type="spellStart"/>
            <w:r>
              <w:rPr>
                <w:color w:val="000000"/>
                <w:lang w:val="fr-BE"/>
              </w:rPr>
              <w:t>Menarini</w:t>
            </w:r>
            <w:proofErr w:type="spellEnd"/>
            <w:r>
              <w:rPr>
                <w:color w:val="000000"/>
                <w:lang w:val="fr-BE"/>
              </w:rPr>
              <w:t xml:space="preserve"> </w:t>
            </w:r>
            <w:proofErr w:type="spellStart"/>
            <w:r>
              <w:rPr>
                <w:color w:val="000000"/>
                <w:lang w:val="fr-BE"/>
              </w:rPr>
              <w:t>Kft</w:t>
            </w:r>
            <w:proofErr w:type="spellEnd"/>
            <w:r>
              <w:rPr>
                <w:color w:val="000000"/>
                <w:lang w:val="fr-BE"/>
              </w:rPr>
              <w:t>.</w:t>
            </w:r>
            <w:r w:rsidDel="004072E7">
              <w:t xml:space="preserve"> </w:t>
            </w:r>
          </w:p>
          <w:p w14:paraId="23874EDE" w14:textId="77777777" w:rsidR="00AC036A" w:rsidRDefault="00AC036A" w:rsidP="00FA38AC">
            <w:pPr>
              <w:spacing w:line="240" w:lineRule="auto"/>
            </w:pPr>
            <w:r w:rsidRPr="00CC0433">
              <w:t xml:space="preserve">Tel.: </w:t>
            </w:r>
            <w:r>
              <w:rPr>
                <w:color w:val="000000"/>
                <w:lang w:val="fr-BE"/>
              </w:rPr>
              <w:t>+36 23501301</w:t>
            </w:r>
          </w:p>
          <w:p w14:paraId="18E96B33" w14:textId="77777777" w:rsidR="00AC036A" w:rsidRPr="00D92460" w:rsidRDefault="00AC036A" w:rsidP="00FA38AC">
            <w:pPr>
              <w:spacing w:line="240" w:lineRule="auto"/>
            </w:pPr>
            <w:r w:rsidRPr="00506241">
              <w:rPr>
                <w:lang w:val="fr-BE"/>
              </w:rPr>
              <w:t>bc-hu@berlin-chemie.com</w:t>
            </w:r>
          </w:p>
          <w:p w14:paraId="4DC2411E" w14:textId="77777777" w:rsidR="00AC036A" w:rsidRPr="00CC0433" w:rsidRDefault="00AC036A" w:rsidP="00FA38AC">
            <w:pPr>
              <w:spacing w:line="240" w:lineRule="auto"/>
              <w:rPr>
                <w:noProof/>
              </w:rPr>
            </w:pPr>
          </w:p>
        </w:tc>
      </w:tr>
      <w:tr w:rsidR="00AC036A" w:rsidRPr="00CC0433" w14:paraId="5A11824A" w14:textId="77777777" w:rsidTr="00FA38AC">
        <w:tc>
          <w:tcPr>
            <w:tcW w:w="4644" w:type="dxa"/>
          </w:tcPr>
          <w:p w14:paraId="7BCE50E5" w14:textId="77777777" w:rsidR="00AC036A" w:rsidRPr="00CC0433" w:rsidRDefault="00AC036A" w:rsidP="00FA38AC">
            <w:pPr>
              <w:spacing w:line="240" w:lineRule="auto"/>
            </w:pPr>
            <w:r w:rsidRPr="00CC0433">
              <w:rPr>
                <w:b/>
                <w:bCs/>
              </w:rPr>
              <w:t>Danmark</w:t>
            </w:r>
            <w:r w:rsidRPr="00CC0433">
              <w:t xml:space="preserve"> </w:t>
            </w:r>
          </w:p>
          <w:p w14:paraId="350261FE" w14:textId="77777777" w:rsidR="00AC036A" w:rsidRPr="00CC0433" w:rsidRDefault="00AC036A" w:rsidP="00FA38AC">
            <w:pPr>
              <w:spacing w:line="240" w:lineRule="auto"/>
            </w:pPr>
            <w:r w:rsidRPr="00CC0433">
              <w:t>GlaxoSmithKline Pharma A/S</w:t>
            </w:r>
          </w:p>
          <w:p w14:paraId="37763068" w14:textId="6C3D0F4F" w:rsidR="00AC036A" w:rsidRPr="00CC0433" w:rsidRDefault="00AC036A" w:rsidP="00FA38AC">
            <w:pPr>
              <w:spacing w:line="240" w:lineRule="auto"/>
            </w:pPr>
            <w:proofErr w:type="spellStart"/>
            <w:r w:rsidRPr="00CC0433">
              <w:t>Tlf</w:t>
            </w:r>
            <w:proofErr w:type="spellEnd"/>
            <w:ins w:id="37" w:author="Author" w:date="2025-03-05T11:09:00Z" w16du:dateUtc="2025-03-05T05:39:00Z">
              <w:r w:rsidR="003733B7">
                <w:t>.</w:t>
              </w:r>
            </w:ins>
            <w:r w:rsidRPr="00CC0433">
              <w:t>: + 45 36 35 91 00</w:t>
            </w:r>
          </w:p>
          <w:p w14:paraId="4C2BC52C" w14:textId="77777777" w:rsidR="00AC036A" w:rsidRPr="00CC0433" w:rsidRDefault="00AC036A" w:rsidP="00FA38AC">
            <w:pPr>
              <w:spacing w:line="240" w:lineRule="auto"/>
              <w:rPr>
                <w:b/>
              </w:rPr>
            </w:pPr>
            <w:r w:rsidRPr="00CC0433">
              <w:t>dk-info@gsk.com</w:t>
            </w:r>
          </w:p>
        </w:tc>
        <w:tc>
          <w:tcPr>
            <w:tcW w:w="4678" w:type="dxa"/>
          </w:tcPr>
          <w:p w14:paraId="4637F616" w14:textId="77777777" w:rsidR="00AC036A" w:rsidRPr="00CC0433" w:rsidRDefault="00AC036A" w:rsidP="00FA38AC">
            <w:pPr>
              <w:spacing w:line="240" w:lineRule="auto"/>
              <w:rPr>
                <w:lang w:val="es-MX"/>
              </w:rPr>
            </w:pPr>
            <w:r w:rsidRPr="00CC0433">
              <w:rPr>
                <w:b/>
                <w:bCs/>
                <w:lang w:val="es-MX"/>
              </w:rPr>
              <w:t>Malta</w:t>
            </w:r>
            <w:r w:rsidRPr="00CC0433">
              <w:rPr>
                <w:lang w:val="es-MX"/>
              </w:rPr>
              <w:t xml:space="preserve"> </w:t>
            </w:r>
          </w:p>
          <w:p w14:paraId="6BE8804F" w14:textId="0AAB875A" w:rsidR="00AC036A" w:rsidRPr="00CC0433" w:rsidRDefault="00AC036A" w:rsidP="00FA38AC">
            <w:pPr>
              <w:spacing w:line="240" w:lineRule="auto"/>
              <w:rPr>
                <w:lang w:val="es-MX"/>
              </w:rPr>
            </w:pPr>
            <w:r w:rsidRPr="00FC2335">
              <w:rPr>
                <w:lang w:val="es-MX"/>
              </w:rPr>
              <w:t xml:space="preserve">GlaxoSmithKline </w:t>
            </w:r>
            <w:ins w:id="38" w:author="Author" w:date="2025-02-28T17:06:00Z" w16du:dateUtc="2025-02-28T11:36:00Z">
              <w:r w:rsidR="0071438C">
                <w:rPr>
                  <w:lang w:val="es-MX"/>
                </w:rPr>
                <w:t>Trading Services</w:t>
              </w:r>
            </w:ins>
            <w:del w:id="39" w:author="Author" w:date="2025-02-28T17:06:00Z" w16du:dateUtc="2025-02-28T11:36:00Z">
              <w:r w:rsidRPr="00FC2335" w:rsidDel="0071438C">
                <w:rPr>
                  <w:lang w:val="es-MX"/>
                </w:rPr>
                <w:delText>(Ireland)</w:delText>
              </w:r>
            </w:del>
            <w:r w:rsidRPr="00FC2335">
              <w:rPr>
                <w:lang w:val="es-MX"/>
              </w:rPr>
              <w:t xml:space="preserve"> </w:t>
            </w:r>
            <w:proofErr w:type="spellStart"/>
            <w:r w:rsidRPr="00FC2335">
              <w:rPr>
                <w:lang w:val="es-MX"/>
              </w:rPr>
              <w:t>Limited</w:t>
            </w:r>
            <w:proofErr w:type="spellEnd"/>
            <w:r w:rsidRPr="00FC2335" w:rsidDel="00F16FC7">
              <w:rPr>
                <w:lang w:val="es-MX"/>
              </w:rPr>
              <w:t xml:space="preserve"> </w:t>
            </w:r>
          </w:p>
          <w:p w14:paraId="518F3A21" w14:textId="77777777" w:rsidR="00AC036A" w:rsidRDefault="00AC036A" w:rsidP="00FA38AC">
            <w:pPr>
              <w:spacing w:line="240" w:lineRule="auto"/>
              <w:rPr>
                <w:lang w:val="es-MX"/>
              </w:rPr>
            </w:pPr>
            <w:r w:rsidRPr="00CC0433">
              <w:rPr>
                <w:lang w:val="es-MX"/>
              </w:rPr>
              <w:t xml:space="preserve">Tel: </w:t>
            </w:r>
            <w:r w:rsidRPr="00C37070">
              <w:rPr>
                <w:lang w:val="es-MX"/>
              </w:rPr>
              <w:t>+356 80065004</w:t>
            </w:r>
          </w:p>
          <w:p w14:paraId="7EB5DF53" w14:textId="77777777" w:rsidR="00AC036A" w:rsidRDefault="00AC036A" w:rsidP="00FA38AC">
            <w:pPr>
              <w:spacing w:line="240" w:lineRule="auto"/>
              <w:rPr>
                <w:lang w:val="es-MX"/>
              </w:rPr>
            </w:pPr>
          </w:p>
          <w:p w14:paraId="22455D1A" w14:textId="77777777" w:rsidR="00AC036A" w:rsidRPr="00C87DC5" w:rsidRDefault="00AC036A" w:rsidP="00FA38AC">
            <w:pPr>
              <w:spacing w:line="240" w:lineRule="auto"/>
              <w:rPr>
                <w:noProof/>
                <w:lang w:val="en-US"/>
              </w:rPr>
            </w:pPr>
          </w:p>
        </w:tc>
      </w:tr>
      <w:tr w:rsidR="00AC036A" w:rsidRPr="00CC0433" w14:paraId="1F6540B2" w14:textId="77777777" w:rsidTr="00FA38AC">
        <w:tc>
          <w:tcPr>
            <w:tcW w:w="4644" w:type="dxa"/>
          </w:tcPr>
          <w:p w14:paraId="6CC03489" w14:textId="77777777" w:rsidR="00AC036A" w:rsidRPr="00CC0433" w:rsidRDefault="00AC036A" w:rsidP="00FA38AC">
            <w:pPr>
              <w:spacing w:line="240" w:lineRule="auto"/>
            </w:pPr>
            <w:r w:rsidRPr="00CC0433">
              <w:rPr>
                <w:b/>
                <w:bCs/>
              </w:rPr>
              <w:t>Deutschland</w:t>
            </w:r>
            <w:r w:rsidRPr="00CC0433">
              <w:t xml:space="preserve"> </w:t>
            </w:r>
          </w:p>
          <w:p w14:paraId="24AC5BF0" w14:textId="77777777" w:rsidR="00AC036A" w:rsidRPr="00CC0433" w:rsidRDefault="00AC036A" w:rsidP="00FA38AC">
            <w:pPr>
              <w:spacing w:line="240" w:lineRule="auto"/>
            </w:pPr>
            <w:r w:rsidRPr="00CC0433">
              <w:t>GlaxoSmithKline GmbH &amp; Co. KG</w:t>
            </w:r>
          </w:p>
          <w:p w14:paraId="034FDCE2" w14:textId="77777777" w:rsidR="00AC036A" w:rsidRPr="00CC0433" w:rsidRDefault="00AC036A" w:rsidP="00FA38AC">
            <w:pPr>
              <w:spacing w:line="240" w:lineRule="auto"/>
            </w:pPr>
            <w:r w:rsidRPr="00CC0433">
              <w:t>Tel.: + 49 (0)89 36044 8701</w:t>
            </w:r>
          </w:p>
          <w:p w14:paraId="29D983A6" w14:textId="77777777" w:rsidR="00AC036A" w:rsidRPr="00CC0433" w:rsidRDefault="00AC036A" w:rsidP="00FA38AC">
            <w:pPr>
              <w:spacing w:line="240" w:lineRule="auto"/>
              <w:rPr>
                <w:b/>
              </w:rPr>
            </w:pPr>
            <w:r w:rsidRPr="00CC0433">
              <w:t>produkt.info@gsk.com</w:t>
            </w:r>
          </w:p>
        </w:tc>
        <w:tc>
          <w:tcPr>
            <w:tcW w:w="4678" w:type="dxa"/>
          </w:tcPr>
          <w:p w14:paraId="189C3DF8" w14:textId="77777777" w:rsidR="00AC036A" w:rsidRPr="00CC0433" w:rsidRDefault="00AC036A" w:rsidP="00FA38AC">
            <w:pPr>
              <w:spacing w:line="240" w:lineRule="auto"/>
              <w:rPr>
                <w:lang w:val="nb-NO"/>
              </w:rPr>
            </w:pPr>
            <w:r w:rsidRPr="00CC0433">
              <w:rPr>
                <w:b/>
                <w:bCs/>
                <w:lang w:val="nb-NO"/>
              </w:rPr>
              <w:t>Nederland</w:t>
            </w:r>
            <w:r w:rsidRPr="00CC0433">
              <w:rPr>
                <w:lang w:val="nb-NO"/>
              </w:rPr>
              <w:t xml:space="preserve"> </w:t>
            </w:r>
          </w:p>
          <w:p w14:paraId="3D020239" w14:textId="77777777" w:rsidR="00AC036A" w:rsidRPr="00CC0433" w:rsidRDefault="00AC036A" w:rsidP="00FA38AC">
            <w:pPr>
              <w:spacing w:line="240" w:lineRule="auto"/>
              <w:rPr>
                <w:lang w:val="nb-NO"/>
              </w:rPr>
            </w:pPr>
            <w:r w:rsidRPr="00CC0433">
              <w:rPr>
                <w:lang w:val="nb-NO"/>
              </w:rPr>
              <w:t>GlaxoSmithKline BV</w:t>
            </w:r>
          </w:p>
          <w:p w14:paraId="111C2837" w14:textId="77777777" w:rsidR="00AC036A" w:rsidRDefault="00AC036A" w:rsidP="00FA38AC">
            <w:pPr>
              <w:spacing w:line="240" w:lineRule="auto"/>
              <w:rPr>
                <w:lang w:val="nb-NO"/>
              </w:rPr>
            </w:pPr>
            <w:r w:rsidRPr="00CC0433">
              <w:rPr>
                <w:lang w:val="nb-NO"/>
              </w:rPr>
              <w:t>Tel: + 31 (0)</w:t>
            </w:r>
            <w:r>
              <w:rPr>
                <w:lang w:val="nb-NO"/>
              </w:rPr>
              <w:t>33 2081100</w:t>
            </w:r>
          </w:p>
          <w:p w14:paraId="003F81DA" w14:textId="77777777" w:rsidR="00AC036A" w:rsidRPr="00CC0433" w:rsidRDefault="00AC036A" w:rsidP="00FA38AC">
            <w:pPr>
              <w:spacing w:line="240" w:lineRule="auto"/>
              <w:rPr>
                <w:noProof/>
              </w:rPr>
            </w:pPr>
          </w:p>
        </w:tc>
      </w:tr>
      <w:tr w:rsidR="00AC036A" w:rsidRPr="00CC0433" w14:paraId="3D6AD457" w14:textId="77777777" w:rsidTr="00FA38AC">
        <w:tc>
          <w:tcPr>
            <w:tcW w:w="4644" w:type="dxa"/>
          </w:tcPr>
          <w:p w14:paraId="0A6F9E7F" w14:textId="77777777" w:rsidR="00AC036A" w:rsidRDefault="00AC036A" w:rsidP="00FA38AC">
            <w:pPr>
              <w:spacing w:line="240" w:lineRule="auto"/>
              <w:rPr>
                <w:b/>
              </w:rPr>
            </w:pPr>
          </w:p>
          <w:p w14:paraId="772027FA" w14:textId="77777777" w:rsidR="00AC036A" w:rsidRPr="00CC0433" w:rsidRDefault="00AC036A" w:rsidP="00FA38AC">
            <w:pPr>
              <w:spacing w:line="240" w:lineRule="auto"/>
              <w:rPr>
                <w:b/>
              </w:rPr>
            </w:pPr>
            <w:proofErr w:type="spellStart"/>
            <w:r w:rsidRPr="00CC0433">
              <w:rPr>
                <w:b/>
              </w:rPr>
              <w:t>Eesti</w:t>
            </w:r>
            <w:proofErr w:type="spellEnd"/>
            <w:r w:rsidRPr="00CC0433">
              <w:rPr>
                <w:b/>
              </w:rPr>
              <w:t xml:space="preserve"> </w:t>
            </w:r>
          </w:p>
          <w:p w14:paraId="27AAAAB7" w14:textId="77777777" w:rsidR="00AC036A" w:rsidRPr="00CC0433" w:rsidRDefault="00AC036A" w:rsidP="00FA38AC">
            <w:pPr>
              <w:spacing w:line="240" w:lineRule="auto"/>
            </w:pPr>
            <w:r>
              <w:rPr>
                <w:color w:val="000000"/>
                <w:lang w:val="fr-BE"/>
              </w:rPr>
              <w:t>OÜ Berlin-</w:t>
            </w:r>
            <w:proofErr w:type="spellStart"/>
            <w:r>
              <w:rPr>
                <w:color w:val="000000"/>
                <w:lang w:val="fr-BE"/>
              </w:rPr>
              <w:t>Chemie</w:t>
            </w:r>
            <w:proofErr w:type="spellEnd"/>
            <w:r>
              <w:rPr>
                <w:color w:val="000000"/>
                <w:lang w:val="fr-BE"/>
              </w:rPr>
              <w:t xml:space="preserve"> </w:t>
            </w:r>
            <w:proofErr w:type="spellStart"/>
            <w:r>
              <w:rPr>
                <w:color w:val="000000"/>
                <w:lang w:val="fr-BE"/>
              </w:rPr>
              <w:t>Menarini</w:t>
            </w:r>
            <w:proofErr w:type="spellEnd"/>
            <w:r>
              <w:rPr>
                <w:color w:val="000000"/>
                <w:lang w:val="fr-BE"/>
              </w:rPr>
              <w:t xml:space="preserve"> </w:t>
            </w:r>
            <w:proofErr w:type="spellStart"/>
            <w:r>
              <w:rPr>
                <w:color w:val="000000"/>
                <w:lang w:val="fr-BE"/>
              </w:rPr>
              <w:t>Eesti</w:t>
            </w:r>
            <w:proofErr w:type="spellEnd"/>
            <w:r w:rsidRPr="00CC0433" w:rsidDel="00E40154">
              <w:t xml:space="preserve"> </w:t>
            </w:r>
          </w:p>
          <w:p w14:paraId="596402EC" w14:textId="77777777" w:rsidR="00AC036A" w:rsidRPr="00CC0433" w:rsidRDefault="00AC036A" w:rsidP="00FA38AC">
            <w:pPr>
              <w:spacing w:line="240" w:lineRule="auto"/>
            </w:pPr>
            <w:r w:rsidRPr="00CC0433">
              <w:t xml:space="preserve">Tel: </w:t>
            </w:r>
            <w:r>
              <w:rPr>
                <w:color w:val="000000"/>
                <w:lang w:val="fr-BE"/>
              </w:rPr>
              <w:t>+372 667 5001</w:t>
            </w:r>
          </w:p>
          <w:p w14:paraId="6CD10CC5" w14:textId="77777777" w:rsidR="00AC036A" w:rsidRPr="00CC0433" w:rsidRDefault="00AC036A" w:rsidP="00FA38AC">
            <w:pPr>
              <w:spacing w:line="240" w:lineRule="auto"/>
              <w:rPr>
                <w:b/>
              </w:rPr>
            </w:pPr>
            <w:r w:rsidRPr="00506241">
              <w:rPr>
                <w:lang w:val="fr-BE"/>
              </w:rPr>
              <w:t>ee@berlin-chemie.com</w:t>
            </w:r>
            <w:r w:rsidRPr="00CC0433">
              <w:rPr>
                <w:b/>
              </w:rPr>
              <w:t xml:space="preserve"> </w:t>
            </w:r>
          </w:p>
        </w:tc>
        <w:tc>
          <w:tcPr>
            <w:tcW w:w="4678" w:type="dxa"/>
          </w:tcPr>
          <w:p w14:paraId="2AE3D721" w14:textId="77777777" w:rsidR="00AC036A" w:rsidRPr="00CC0433" w:rsidRDefault="00AC036A" w:rsidP="00FA38AC">
            <w:pPr>
              <w:spacing w:line="240" w:lineRule="auto"/>
              <w:rPr>
                <w:b/>
                <w:noProof/>
              </w:rPr>
            </w:pPr>
            <w:r w:rsidRPr="00CC0433">
              <w:rPr>
                <w:b/>
                <w:noProof/>
              </w:rPr>
              <w:t xml:space="preserve">Norge </w:t>
            </w:r>
          </w:p>
          <w:p w14:paraId="01C0E6AE" w14:textId="77777777" w:rsidR="00AC036A" w:rsidRPr="00CC0433" w:rsidRDefault="00AC036A" w:rsidP="00FA38AC">
            <w:pPr>
              <w:spacing w:line="240" w:lineRule="auto"/>
              <w:rPr>
                <w:noProof/>
              </w:rPr>
            </w:pPr>
            <w:r w:rsidRPr="00CC0433">
              <w:rPr>
                <w:noProof/>
              </w:rPr>
              <w:t>GlaxoSmithKline AS</w:t>
            </w:r>
          </w:p>
          <w:p w14:paraId="605E64F2" w14:textId="77777777" w:rsidR="00AC036A" w:rsidRPr="00CC0433" w:rsidRDefault="00AC036A" w:rsidP="00FA38AC">
            <w:pPr>
              <w:spacing w:line="240" w:lineRule="auto"/>
              <w:rPr>
                <w:noProof/>
              </w:rPr>
            </w:pPr>
            <w:r w:rsidRPr="00CC0433">
              <w:rPr>
                <w:noProof/>
              </w:rPr>
              <w:t>Tlf: + 47 22 70 20 00</w:t>
            </w:r>
          </w:p>
          <w:p w14:paraId="2053798D" w14:textId="77777777" w:rsidR="00AC036A" w:rsidRPr="00CC0433" w:rsidRDefault="00AC036A" w:rsidP="00FA38AC">
            <w:pPr>
              <w:spacing w:line="240" w:lineRule="auto"/>
              <w:rPr>
                <w:noProof/>
              </w:rPr>
            </w:pPr>
          </w:p>
        </w:tc>
      </w:tr>
      <w:tr w:rsidR="00AC036A" w:rsidRPr="00CC0433" w14:paraId="29144FDA" w14:textId="77777777" w:rsidTr="00FA38AC">
        <w:tc>
          <w:tcPr>
            <w:tcW w:w="4644" w:type="dxa"/>
          </w:tcPr>
          <w:p w14:paraId="4660D756" w14:textId="77777777" w:rsidR="00AC036A" w:rsidRDefault="00AC036A" w:rsidP="00FA38AC">
            <w:pPr>
              <w:spacing w:line="240" w:lineRule="auto"/>
              <w:rPr>
                <w:b/>
              </w:rPr>
            </w:pPr>
          </w:p>
          <w:p w14:paraId="0C31CDE5" w14:textId="77777777" w:rsidR="00AC036A" w:rsidRPr="00CC0433" w:rsidRDefault="00AC036A" w:rsidP="00FA38AC">
            <w:pPr>
              <w:spacing w:line="240" w:lineRule="auto"/>
              <w:rPr>
                <w:b/>
              </w:rPr>
            </w:pPr>
            <w:proofErr w:type="spellStart"/>
            <w:r w:rsidRPr="00CC0433">
              <w:rPr>
                <w:b/>
              </w:rPr>
              <w:t>Ελλάδ</w:t>
            </w:r>
            <w:proofErr w:type="spellEnd"/>
            <w:r w:rsidRPr="00CC0433">
              <w:rPr>
                <w:b/>
              </w:rPr>
              <w:t xml:space="preserve">α </w:t>
            </w:r>
          </w:p>
          <w:p w14:paraId="6DB480E3" w14:textId="77777777" w:rsidR="00AC036A" w:rsidRPr="00A863E8" w:rsidRDefault="00AC036A" w:rsidP="00FA38AC">
            <w:pPr>
              <w:rPr>
                <w:lang w:val="en-US"/>
              </w:rPr>
            </w:pPr>
            <w:r w:rsidRPr="00A863E8">
              <w:rPr>
                <w:lang w:val="en-US"/>
              </w:rPr>
              <w:t>Menarini Hellas A.E.</w:t>
            </w:r>
          </w:p>
          <w:p w14:paraId="40C1753B" w14:textId="77777777" w:rsidR="00AC036A" w:rsidRDefault="00AC036A" w:rsidP="00FA38AC">
            <w:pPr>
              <w:spacing w:line="240" w:lineRule="auto"/>
            </w:pPr>
            <w:proofErr w:type="spellStart"/>
            <w:r w:rsidRPr="00CC0433">
              <w:t>Τηλ</w:t>
            </w:r>
            <w:proofErr w:type="spellEnd"/>
            <w:r w:rsidRPr="00CC0433">
              <w:t>:</w:t>
            </w:r>
            <w:r>
              <w:t xml:space="preserve"> </w:t>
            </w:r>
            <w:r w:rsidRPr="00A863E8">
              <w:rPr>
                <w:lang w:val="en-US"/>
              </w:rPr>
              <w:t>+30 210 83161 11-13 </w:t>
            </w:r>
          </w:p>
          <w:p w14:paraId="58BB4082" w14:textId="77777777" w:rsidR="00AC036A" w:rsidRPr="00CC0433" w:rsidRDefault="00AC036A" w:rsidP="00FA38AC">
            <w:pPr>
              <w:spacing w:line="240" w:lineRule="auto"/>
              <w:rPr>
                <w:b/>
              </w:rPr>
            </w:pPr>
          </w:p>
        </w:tc>
        <w:tc>
          <w:tcPr>
            <w:tcW w:w="4678" w:type="dxa"/>
          </w:tcPr>
          <w:p w14:paraId="22A6A088" w14:textId="77777777" w:rsidR="00AC036A" w:rsidRPr="00CC0433" w:rsidRDefault="00AC036A" w:rsidP="00FA38AC">
            <w:pPr>
              <w:spacing w:line="240" w:lineRule="auto"/>
              <w:rPr>
                <w:b/>
                <w:noProof/>
              </w:rPr>
            </w:pPr>
            <w:r w:rsidRPr="00CC0433">
              <w:rPr>
                <w:b/>
                <w:noProof/>
              </w:rPr>
              <w:t xml:space="preserve">Österreich </w:t>
            </w:r>
          </w:p>
          <w:p w14:paraId="6D694B0F" w14:textId="77777777" w:rsidR="00AC036A" w:rsidRPr="00CC0433" w:rsidRDefault="00AC036A" w:rsidP="00FA38AC">
            <w:pPr>
              <w:spacing w:line="240" w:lineRule="auto"/>
              <w:rPr>
                <w:noProof/>
              </w:rPr>
            </w:pPr>
            <w:r w:rsidRPr="00CC0433">
              <w:rPr>
                <w:noProof/>
              </w:rPr>
              <w:t>GlaxoSmithKline Pharma GmbH</w:t>
            </w:r>
          </w:p>
          <w:p w14:paraId="7B716D7D" w14:textId="77777777" w:rsidR="00AC036A" w:rsidRPr="00CC0433" w:rsidRDefault="00AC036A" w:rsidP="00FA38AC">
            <w:pPr>
              <w:spacing w:line="240" w:lineRule="auto"/>
              <w:rPr>
                <w:noProof/>
              </w:rPr>
            </w:pPr>
            <w:r w:rsidRPr="00CC0433">
              <w:rPr>
                <w:noProof/>
              </w:rPr>
              <w:t>Tel: + 43 (0)1 97075 0</w:t>
            </w:r>
          </w:p>
          <w:p w14:paraId="49825C1B" w14:textId="77777777" w:rsidR="00AC036A" w:rsidRPr="00CC0433" w:rsidRDefault="00AC036A" w:rsidP="00FA38AC">
            <w:pPr>
              <w:spacing w:line="240" w:lineRule="auto"/>
              <w:rPr>
                <w:noProof/>
              </w:rPr>
            </w:pPr>
            <w:r w:rsidRPr="00CC0433">
              <w:rPr>
                <w:noProof/>
              </w:rPr>
              <w:t>at.info@gsk.com</w:t>
            </w:r>
          </w:p>
        </w:tc>
      </w:tr>
      <w:tr w:rsidR="00AC036A" w:rsidRPr="00CC0433" w14:paraId="773901C6" w14:textId="77777777" w:rsidTr="00FA38AC">
        <w:tc>
          <w:tcPr>
            <w:tcW w:w="4644" w:type="dxa"/>
          </w:tcPr>
          <w:p w14:paraId="0B482215" w14:textId="77777777" w:rsidR="00AC036A" w:rsidRPr="00CC0433" w:rsidRDefault="00AC036A" w:rsidP="00FA38AC">
            <w:pPr>
              <w:spacing w:line="240" w:lineRule="auto"/>
              <w:rPr>
                <w:b/>
                <w:lang w:val="es-MX"/>
              </w:rPr>
            </w:pPr>
            <w:r w:rsidRPr="00CC0433">
              <w:rPr>
                <w:b/>
                <w:lang w:val="es-MX"/>
              </w:rPr>
              <w:t xml:space="preserve">España </w:t>
            </w:r>
          </w:p>
          <w:p w14:paraId="695048D5" w14:textId="77777777" w:rsidR="00AC036A" w:rsidRPr="00CC0433" w:rsidRDefault="00AC036A" w:rsidP="00FA38AC">
            <w:pPr>
              <w:spacing w:line="240" w:lineRule="auto"/>
              <w:rPr>
                <w:lang w:val="es-MX"/>
              </w:rPr>
            </w:pPr>
            <w:r w:rsidRPr="00CC0433">
              <w:rPr>
                <w:lang w:val="es-MX"/>
              </w:rPr>
              <w:t>GlaxoSmithKline, S.A.</w:t>
            </w:r>
          </w:p>
          <w:p w14:paraId="4806FEFA" w14:textId="77777777" w:rsidR="00AC036A" w:rsidRPr="00CC0433" w:rsidRDefault="00AC036A" w:rsidP="00FA38AC">
            <w:pPr>
              <w:spacing w:line="240" w:lineRule="auto"/>
              <w:rPr>
                <w:lang w:val="es-MX"/>
              </w:rPr>
            </w:pPr>
            <w:r w:rsidRPr="00CC0433">
              <w:rPr>
                <w:lang w:val="es-MX"/>
              </w:rPr>
              <w:t xml:space="preserve">Tel: + 34 </w:t>
            </w:r>
            <w:r>
              <w:rPr>
                <w:lang w:val="es-MX"/>
              </w:rPr>
              <w:t>900 202 700</w:t>
            </w:r>
          </w:p>
          <w:p w14:paraId="4F70905D" w14:textId="77777777" w:rsidR="00AC036A" w:rsidRPr="00CC0433" w:rsidRDefault="00AC036A" w:rsidP="00FA38AC">
            <w:pPr>
              <w:spacing w:line="240" w:lineRule="auto"/>
              <w:rPr>
                <w:b/>
              </w:rPr>
            </w:pPr>
            <w:r w:rsidRPr="00CC0433">
              <w:t>es-ci@gsk.com</w:t>
            </w:r>
          </w:p>
        </w:tc>
        <w:tc>
          <w:tcPr>
            <w:tcW w:w="4678" w:type="dxa"/>
          </w:tcPr>
          <w:p w14:paraId="2C5F2DEE" w14:textId="77777777" w:rsidR="00AC036A" w:rsidRPr="00074F92" w:rsidRDefault="00AC036A" w:rsidP="00FA38AC">
            <w:pPr>
              <w:spacing w:line="240" w:lineRule="auto"/>
              <w:rPr>
                <w:b/>
                <w:noProof/>
                <w:lang w:val="pl-PL"/>
              </w:rPr>
            </w:pPr>
            <w:r w:rsidRPr="00074F92">
              <w:rPr>
                <w:b/>
                <w:noProof/>
                <w:lang w:val="pl-PL"/>
              </w:rPr>
              <w:t xml:space="preserve">Polska </w:t>
            </w:r>
          </w:p>
          <w:p w14:paraId="5A71DDC0" w14:textId="77777777" w:rsidR="00AC036A" w:rsidRPr="00074F92" w:rsidRDefault="00AC036A" w:rsidP="00FA38AC">
            <w:pPr>
              <w:spacing w:line="240" w:lineRule="auto"/>
              <w:rPr>
                <w:noProof/>
                <w:lang w:val="pl-PL"/>
              </w:rPr>
            </w:pPr>
            <w:r w:rsidRPr="00074F92">
              <w:rPr>
                <w:noProof/>
                <w:lang w:val="pl-PL"/>
              </w:rPr>
              <w:t>GSK Services Sp. z o.o.</w:t>
            </w:r>
          </w:p>
          <w:p w14:paraId="5D54E3DE" w14:textId="77777777" w:rsidR="00AC036A" w:rsidRDefault="00AC036A" w:rsidP="00FA38AC">
            <w:pPr>
              <w:spacing w:line="240" w:lineRule="auto"/>
              <w:rPr>
                <w:noProof/>
              </w:rPr>
            </w:pPr>
            <w:r w:rsidRPr="00CC0433">
              <w:rPr>
                <w:noProof/>
              </w:rPr>
              <w:t>Tel.: + 48 (0)22 576 9000</w:t>
            </w:r>
          </w:p>
          <w:p w14:paraId="1CB6A2AD" w14:textId="77777777" w:rsidR="00AC036A" w:rsidRDefault="00AC036A" w:rsidP="00FA38AC">
            <w:pPr>
              <w:spacing w:line="240" w:lineRule="auto"/>
              <w:rPr>
                <w:noProof/>
              </w:rPr>
            </w:pPr>
          </w:p>
          <w:p w14:paraId="258B9753" w14:textId="77777777" w:rsidR="00AC036A" w:rsidRPr="00CC0433" w:rsidRDefault="00AC036A" w:rsidP="00FA38AC">
            <w:pPr>
              <w:spacing w:line="240" w:lineRule="auto"/>
              <w:rPr>
                <w:noProof/>
              </w:rPr>
            </w:pPr>
          </w:p>
        </w:tc>
      </w:tr>
      <w:tr w:rsidR="00AC036A" w:rsidRPr="00CC0433" w14:paraId="5AA03250" w14:textId="77777777" w:rsidTr="00FA38AC">
        <w:tc>
          <w:tcPr>
            <w:tcW w:w="4644" w:type="dxa"/>
          </w:tcPr>
          <w:p w14:paraId="6105F2BA" w14:textId="77777777" w:rsidR="00AC036A" w:rsidRPr="00CC0433" w:rsidRDefault="00AC036A" w:rsidP="00FA38AC">
            <w:pPr>
              <w:keepNext/>
              <w:keepLines/>
              <w:spacing w:line="240" w:lineRule="auto"/>
              <w:rPr>
                <w:b/>
                <w:lang w:val="fr-FR"/>
              </w:rPr>
            </w:pPr>
            <w:r w:rsidRPr="00CC0433">
              <w:rPr>
                <w:b/>
                <w:lang w:val="fr-FR"/>
              </w:rPr>
              <w:t xml:space="preserve">France </w:t>
            </w:r>
          </w:p>
          <w:p w14:paraId="3C3DB5B1" w14:textId="77777777" w:rsidR="00AC036A" w:rsidRPr="00CC0433" w:rsidRDefault="00AC036A" w:rsidP="00FA38AC">
            <w:pPr>
              <w:keepNext/>
              <w:keepLines/>
              <w:spacing w:line="240" w:lineRule="auto"/>
              <w:rPr>
                <w:lang w:val="fr-FR"/>
              </w:rPr>
            </w:pPr>
            <w:r w:rsidRPr="00CC0433">
              <w:rPr>
                <w:lang w:val="fr-FR"/>
              </w:rPr>
              <w:t>Laboratoire GlaxoSmithKline</w:t>
            </w:r>
          </w:p>
          <w:p w14:paraId="26702543" w14:textId="77777777" w:rsidR="00AC036A" w:rsidRPr="00CC0433" w:rsidRDefault="00AC036A" w:rsidP="00FA38AC">
            <w:pPr>
              <w:keepNext/>
              <w:keepLines/>
              <w:spacing w:line="240" w:lineRule="auto"/>
              <w:rPr>
                <w:lang w:val="fr-FR"/>
              </w:rPr>
            </w:pPr>
            <w:r w:rsidRPr="00CC0433">
              <w:rPr>
                <w:lang w:val="fr-FR"/>
              </w:rPr>
              <w:t>Tél: + 33 (0)1 39 17 84 44</w:t>
            </w:r>
          </w:p>
          <w:p w14:paraId="37524CA3" w14:textId="77777777" w:rsidR="00AC036A" w:rsidRPr="00CC0433" w:rsidRDefault="00AC036A" w:rsidP="00FA38AC">
            <w:pPr>
              <w:keepNext/>
              <w:keepLines/>
              <w:spacing w:line="240" w:lineRule="auto"/>
              <w:rPr>
                <w:b/>
                <w:lang w:val="fr-FR"/>
              </w:rPr>
            </w:pPr>
            <w:r w:rsidRPr="00CC0433">
              <w:rPr>
                <w:lang w:val="fr-FR"/>
              </w:rPr>
              <w:t>diam@gsk.com</w:t>
            </w:r>
          </w:p>
        </w:tc>
        <w:tc>
          <w:tcPr>
            <w:tcW w:w="4678" w:type="dxa"/>
          </w:tcPr>
          <w:p w14:paraId="6B52E620" w14:textId="77777777" w:rsidR="00AC036A" w:rsidRPr="00CC0433" w:rsidRDefault="00AC036A" w:rsidP="00FA38AC">
            <w:pPr>
              <w:keepNext/>
              <w:keepLines/>
              <w:spacing w:line="240" w:lineRule="auto"/>
              <w:rPr>
                <w:b/>
                <w:noProof/>
                <w:lang w:val="es-MX"/>
              </w:rPr>
            </w:pPr>
            <w:r w:rsidRPr="00CC0433">
              <w:rPr>
                <w:b/>
                <w:noProof/>
                <w:lang w:val="es-MX"/>
              </w:rPr>
              <w:t xml:space="preserve">Portugal </w:t>
            </w:r>
          </w:p>
          <w:p w14:paraId="66533C74" w14:textId="77777777" w:rsidR="00AC036A" w:rsidRPr="00CC0433" w:rsidRDefault="00AC036A" w:rsidP="00FA38AC">
            <w:pPr>
              <w:keepNext/>
              <w:keepLines/>
              <w:spacing w:line="240" w:lineRule="auto"/>
              <w:rPr>
                <w:noProof/>
                <w:lang w:val="es-MX"/>
              </w:rPr>
            </w:pPr>
            <w:r w:rsidRPr="00CC0433">
              <w:rPr>
                <w:noProof/>
                <w:lang w:val="es-MX"/>
              </w:rPr>
              <w:t>GlaxoSmithKline – Produtos Farmacêuticos, Lda.</w:t>
            </w:r>
          </w:p>
          <w:p w14:paraId="22431E76" w14:textId="77777777" w:rsidR="00AC036A" w:rsidRPr="00CC0433" w:rsidRDefault="00AC036A" w:rsidP="00FA38AC">
            <w:pPr>
              <w:keepNext/>
              <w:keepLines/>
              <w:spacing w:line="240" w:lineRule="auto"/>
              <w:rPr>
                <w:noProof/>
              </w:rPr>
            </w:pPr>
            <w:r w:rsidRPr="00CC0433">
              <w:rPr>
                <w:noProof/>
              </w:rPr>
              <w:t>Tel: + 351 21 412 95 00</w:t>
            </w:r>
          </w:p>
          <w:p w14:paraId="03F45310" w14:textId="77777777" w:rsidR="00AC036A" w:rsidRDefault="00AC036A" w:rsidP="00FA38AC">
            <w:pPr>
              <w:keepNext/>
              <w:keepLines/>
              <w:spacing w:line="240" w:lineRule="auto"/>
              <w:rPr>
                <w:noProof/>
              </w:rPr>
            </w:pPr>
            <w:r w:rsidRPr="00CC0433">
              <w:rPr>
                <w:noProof/>
              </w:rPr>
              <w:t>FI.PT@gsk.com</w:t>
            </w:r>
          </w:p>
          <w:p w14:paraId="4F233725" w14:textId="77777777" w:rsidR="00AC036A" w:rsidRDefault="00AC036A" w:rsidP="00FA38AC">
            <w:pPr>
              <w:keepNext/>
              <w:keepLines/>
              <w:spacing w:line="240" w:lineRule="auto"/>
              <w:rPr>
                <w:noProof/>
              </w:rPr>
            </w:pPr>
          </w:p>
          <w:p w14:paraId="15077856" w14:textId="77777777" w:rsidR="00AC036A" w:rsidRPr="00CC0433" w:rsidRDefault="00AC036A" w:rsidP="00FA38AC">
            <w:pPr>
              <w:keepNext/>
              <w:keepLines/>
              <w:spacing w:line="240" w:lineRule="auto"/>
              <w:rPr>
                <w:noProof/>
              </w:rPr>
            </w:pPr>
          </w:p>
        </w:tc>
      </w:tr>
      <w:tr w:rsidR="00AC036A" w:rsidRPr="00CC0433" w14:paraId="2A5E667E" w14:textId="77777777" w:rsidTr="00FA38AC">
        <w:tc>
          <w:tcPr>
            <w:tcW w:w="4644" w:type="dxa"/>
          </w:tcPr>
          <w:p w14:paraId="4EB7144F" w14:textId="77777777" w:rsidR="00AC036A" w:rsidRPr="00CC0433" w:rsidRDefault="00AC036A" w:rsidP="00FA38AC">
            <w:pPr>
              <w:spacing w:line="240" w:lineRule="auto"/>
              <w:rPr>
                <w:lang w:val="hr-HR"/>
              </w:rPr>
            </w:pPr>
            <w:r w:rsidRPr="00CC0433">
              <w:rPr>
                <w:b/>
              </w:rPr>
              <w:br w:type="page"/>
            </w:r>
            <w:r w:rsidRPr="00CC0433">
              <w:rPr>
                <w:b/>
                <w:bCs/>
                <w:lang w:val="hr-HR"/>
              </w:rPr>
              <w:t>Hrvatska</w:t>
            </w:r>
          </w:p>
          <w:p w14:paraId="6092EE18" w14:textId="77777777" w:rsidR="00AC036A" w:rsidRPr="00CC0433" w:rsidRDefault="00AC036A" w:rsidP="00FA38AC">
            <w:pPr>
              <w:spacing w:line="240" w:lineRule="auto"/>
              <w:rPr>
                <w:lang w:val="hr-HR"/>
              </w:rPr>
            </w:pPr>
            <w:r>
              <w:rPr>
                <w:color w:val="000000"/>
                <w:lang w:val="fr-BE"/>
              </w:rPr>
              <w:t>Berlin-</w:t>
            </w:r>
            <w:proofErr w:type="spellStart"/>
            <w:r>
              <w:rPr>
                <w:color w:val="000000"/>
                <w:lang w:val="fr-BE"/>
              </w:rPr>
              <w:t>Chemie</w:t>
            </w:r>
            <w:proofErr w:type="spellEnd"/>
            <w:r>
              <w:rPr>
                <w:color w:val="000000"/>
                <w:lang w:val="fr-BE"/>
              </w:rPr>
              <w:t xml:space="preserve"> </w:t>
            </w:r>
            <w:proofErr w:type="spellStart"/>
            <w:r>
              <w:rPr>
                <w:color w:val="000000"/>
                <w:lang w:val="fr-BE"/>
              </w:rPr>
              <w:t>Menarini</w:t>
            </w:r>
            <w:proofErr w:type="spellEnd"/>
            <w:r>
              <w:rPr>
                <w:color w:val="000000"/>
                <w:lang w:val="fr-BE"/>
              </w:rPr>
              <w:t xml:space="preserve"> </w:t>
            </w:r>
            <w:proofErr w:type="spellStart"/>
            <w:r>
              <w:rPr>
                <w:color w:val="000000"/>
                <w:lang w:val="fr-BE"/>
              </w:rPr>
              <w:t>Hrvatska</w:t>
            </w:r>
            <w:proofErr w:type="spellEnd"/>
            <w:r>
              <w:rPr>
                <w:color w:val="000000"/>
                <w:lang w:val="fr-BE"/>
              </w:rPr>
              <w:t xml:space="preserve"> </w:t>
            </w:r>
            <w:proofErr w:type="spellStart"/>
            <w:r>
              <w:rPr>
                <w:color w:val="000000"/>
                <w:lang w:val="fr-BE"/>
              </w:rPr>
              <w:t>d.o.o</w:t>
            </w:r>
            <w:proofErr w:type="spellEnd"/>
            <w:r>
              <w:rPr>
                <w:color w:val="000000"/>
                <w:lang w:val="fr-BE"/>
              </w:rPr>
              <w:t>.</w:t>
            </w:r>
            <w:r w:rsidDel="00D96F87">
              <w:rPr>
                <w:lang w:val="hr-HR"/>
              </w:rPr>
              <w:t xml:space="preserve"> </w:t>
            </w:r>
          </w:p>
          <w:p w14:paraId="7FC4EEEC" w14:textId="77777777" w:rsidR="00AC036A" w:rsidRDefault="00AC036A" w:rsidP="00FA38AC">
            <w:pPr>
              <w:spacing w:line="240" w:lineRule="auto"/>
              <w:rPr>
                <w:lang w:val="hr-HR"/>
              </w:rPr>
            </w:pPr>
            <w:r w:rsidRPr="00CC0433">
              <w:rPr>
                <w:lang w:val="hr-HR"/>
              </w:rPr>
              <w:t xml:space="preserve">Tel: </w:t>
            </w:r>
            <w:r>
              <w:rPr>
                <w:color w:val="000000"/>
                <w:lang w:val="fr-BE"/>
              </w:rPr>
              <w:t>+385 1 4821 361</w:t>
            </w:r>
          </w:p>
          <w:p w14:paraId="410EDCA1" w14:textId="77777777" w:rsidR="00AC036A" w:rsidRPr="00D67749" w:rsidRDefault="00AC036A" w:rsidP="00FA38AC">
            <w:pPr>
              <w:spacing w:line="240" w:lineRule="auto"/>
              <w:rPr>
                <w:lang w:val="hr-HR"/>
              </w:rPr>
            </w:pPr>
            <w:r w:rsidRPr="00506241">
              <w:rPr>
                <w:lang w:val="fr-BE"/>
              </w:rPr>
              <w:t>office-croatia@berlin-chemie.com</w:t>
            </w:r>
          </w:p>
          <w:p w14:paraId="7232E0EE" w14:textId="77777777" w:rsidR="00AC036A" w:rsidRPr="00CC0433" w:rsidRDefault="00AC036A" w:rsidP="00FA38AC">
            <w:pPr>
              <w:spacing w:line="240" w:lineRule="auto"/>
              <w:rPr>
                <w:b/>
              </w:rPr>
            </w:pPr>
          </w:p>
        </w:tc>
        <w:tc>
          <w:tcPr>
            <w:tcW w:w="4678" w:type="dxa"/>
          </w:tcPr>
          <w:p w14:paraId="24EBFF80" w14:textId="77777777" w:rsidR="00AC036A" w:rsidRPr="00CC0433" w:rsidRDefault="00AC036A" w:rsidP="00FA38AC">
            <w:pPr>
              <w:spacing w:line="240" w:lineRule="auto"/>
              <w:rPr>
                <w:b/>
                <w:noProof/>
              </w:rPr>
            </w:pPr>
            <w:r w:rsidRPr="00CC0433">
              <w:rPr>
                <w:b/>
                <w:noProof/>
              </w:rPr>
              <w:t xml:space="preserve">România </w:t>
            </w:r>
          </w:p>
          <w:p w14:paraId="0CB5A0DA" w14:textId="26009C3F" w:rsidR="00AC036A" w:rsidRPr="00CC0433" w:rsidRDefault="00AC036A" w:rsidP="00FA38AC">
            <w:pPr>
              <w:spacing w:line="240" w:lineRule="auto"/>
              <w:rPr>
                <w:noProof/>
              </w:rPr>
            </w:pPr>
            <w:r w:rsidRPr="00FC2335">
              <w:rPr>
                <w:noProof/>
              </w:rPr>
              <w:t xml:space="preserve">GlaxoSmithKline </w:t>
            </w:r>
            <w:ins w:id="40" w:author="Author" w:date="2025-02-28T17:06:00Z" w16du:dateUtc="2025-02-28T11:36:00Z">
              <w:r w:rsidR="00F31879">
                <w:rPr>
                  <w:noProof/>
                </w:rPr>
                <w:t>Trading Services</w:t>
              </w:r>
            </w:ins>
            <w:del w:id="41" w:author="Author" w:date="2025-02-28T17:06:00Z" w16du:dateUtc="2025-02-28T11:36:00Z">
              <w:r w:rsidRPr="00FC2335" w:rsidDel="00F31879">
                <w:rPr>
                  <w:noProof/>
                </w:rPr>
                <w:delText>(Ireland)</w:delText>
              </w:r>
            </w:del>
            <w:r w:rsidRPr="00FC2335">
              <w:rPr>
                <w:noProof/>
              </w:rPr>
              <w:t xml:space="preserve"> Limited</w:t>
            </w:r>
            <w:r w:rsidRPr="00CC0433">
              <w:rPr>
                <w:noProof/>
              </w:rPr>
              <w:t xml:space="preserve"> </w:t>
            </w:r>
          </w:p>
          <w:p w14:paraId="2EE88C62" w14:textId="77777777" w:rsidR="00AC036A" w:rsidRPr="00CC0433" w:rsidRDefault="00AC036A" w:rsidP="00FA38AC">
            <w:pPr>
              <w:spacing w:line="240" w:lineRule="auto"/>
              <w:rPr>
                <w:noProof/>
              </w:rPr>
            </w:pPr>
            <w:r w:rsidRPr="00CC0433">
              <w:rPr>
                <w:noProof/>
              </w:rPr>
              <w:t xml:space="preserve">Tel: </w:t>
            </w:r>
            <w:r w:rsidRPr="00C37070">
              <w:rPr>
                <w:noProof/>
              </w:rPr>
              <w:t>+40 800672524</w:t>
            </w:r>
          </w:p>
        </w:tc>
      </w:tr>
      <w:tr w:rsidR="00AC036A" w:rsidRPr="00CC0433" w14:paraId="186E76C4" w14:textId="77777777" w:rsidTr="00FA38AC">
        <w:tc>
          <w:tcPr>
            <w:tcW w:w="4644" w:type="dxa"/>
          </w:tcPr>
          <w:p w14:paraId="028EAFEB" w14:textId="77777777" w:rsidR="00AC036A" w:rsidRPr="00CC0433" w:rsidRDefault="00AC036A" w:rsidP="00FA38AC">
            <w:pPr>
              <w:spacing w:line="240" w:lineRule="auto"/>
              <w:rPr>
                <w:b/>
              </w:rPr>
            </w:pPr>
            <w:r w:rsidRPr="00CC0433">
              <w:rPr>
                <w:b/>
              </w:rPr>
              <w:t xml:space="preserve">Ireland </w:t>
            </w:r>
          </w:p>
          <w:p w14:paraId="36FF6A11" w14:textId="5AFD273B" w:rsidR="00AC036A" w:rsidRPr="00CC0433" w:rsidRDefault="00AC036A" w:rsidP="00FA38AC">
            <w:pPr>
              <w:spacing w:line="240" w:lineRule="auto"/>
            </w:pPr>
            <w:r w:rsidRPr="00CC0433">
              <w:t xml:space="preserve">GlaxoSmithKline </w:t>
            </w:r>
            <w:ins w:id="42" w:author="Author" w:date="2025-02-28T17:06:00Z" w16du:dateUtc="2025-02-28T11:36:00Z">
              <w:r w:rsidR="007F38FB">
                <w:t>Trading Services</w:t>
              </w:r>
            </w:ins>
            <w:del w:id="43" w:author="Author" w:date="2025-02-28T17:06:00Z" w16du:dateUtc="2025-02-28T11:36:00Z">
              <w:r w:rsidRPr="00CC0433" w:rsidDel="007F38FB">
                <w:delText>(Ireland)</w:delText>
              </w:r>
            </w:del>
            <w:r w:rsidRPr="00CC0433">
              <w:t xml:space="preserve"> Limited</w:t>
            </w:r>
          </w:p>
          <w:p w14:paraId="7F94E1A5" w14:textId="77777777" w:rsidR="00AC036A" w:rsidRDefault="00AC036A" w:rsidP="00FA38AC">
            <w:pPr>
              <w:spacing w:line="240" w:lineRule="auto"/>
            </w:pPr>
            <w:r w:rsidRPr="00CC0433">
              <w:t>Tel: + 353 (0)1 4955000</w:t>
            </w:r>
          </w:p>
          <w:p w14:paraId="0DA17520" w14:textId="77777777" w:rsidR="00AC036A" w:rsidRPr="00CC0433" w:rsidRDefault="00AC036A" w:rsidP="00FA38AC">
            <w:pPr>
              <w:spacing w:line="240" w:lineRule="auto"/>
              <w:rPr>
                <w:b/>
              </w:rPr>
            </w:pPr>
          </w:p>
        </w:tc>
        <w:tc>
          <w:tcPr>
            <w:tcW w:w="4678" w:type="dxa"/>
          </w:tcPr>
          <w:p w14:paraId="0616FB9C" w14:textId="77777777" w:rsidR="00AC036A" w:rsidRPr="00CC0433" w:rsidRDefault="00AC036A" w:rsidP="00FA38AC">
            <w:pPr>
              <w:spacing w:line="240" w:lineRule="auto"/>
              <w:rPr>
                <w:b/>
                <w:noProof/>
              </w:rPr>
            </w:pPr>
            <w:r w:rsidRPr="00CC0433">
              <w:rPr>
                <w:b/>
                <w:noProof/>
              </w:rPr>
              <w:lastRenderedPageBreak/>
              <w:t xml:space="preserve">Slovenija </w:t>
            </w:r>
          </w:p>
          <w:p w14:paraId="3ABF3EE1" w14:textId="77777777" w:rsidR="00AC036A" w:rsidRPr="00CC0433" w:rsidRDefault="00AC036A" w:rsidP="00FA38AC">
            <w:pPr>
              <w:spacing w:line="240" w:lineRule="auto"/>
              <w:rPr>
                <w:noProof/>
              </w:rPr>
            </w:pPr>
            <w:r>
              <w:rPr>
                <w:color w:val="000000"/>
                <w:lang w:val="fr-BE"/>
              </w:rPr>
              <w:t>Berlin-</w:t>
            </w:r>
            <w:proofErr w:type="spellStart"/>
            <w:r>
              <w:rPr>
                <w:color w:val="000000"/>
                <w:lang w:val="fr-BE"/>
              </w:rPr>
              <w:t>Chemie</w:t>
            </w:r>
            <w:proofErr w:type="spellEnd"/>
            <w:r>
              <w:rPr>
                <w:color w:val="000000"/>
                <w:lang w:val="fr-BE"/>
              </w:rPr>
              <w:t xml:space="preserve"> / A. </w:t>
            </w:r>
            <w:proofErr w:type="spellStart"/>
            <w:r>
              <w:rPr>
                <w:color w:val="000000"/>
                <w:lang w:val="fr-BE"/>
              </w:rPr>
              <w:t>Menarini</w:t>
            </w:r>
            <w:proofErr w:type="spellEnd"/>
            <w:r>
              <w:rPr>
                <w:color w:val="000000"/>
                <w:lang w:val="fr-BE"/>
              </w:rPr>
              <w:t xml:space="preserve"> Distribution Ljubljana </w:t>
            </w:r>
            <w:proofErr w:type="spellStart"/>
            <w:r>
              <w:rPr>
                <w:color w:val="000000"/>
                <w:lang w:val="fr-BE"/>
              </w:rPr>
              <w:t>d.o.o</w:t>
            </w:r>
            <w:proofErr w:type="spellEnd"/>
            <w:r>
              <w:rPr>
                <w:color w:val="000000"/>
                <w:lang w:val="fr-BE"/>
              </w:rPr>
              <w:t>.</w:t>
            </w:r>
          </w:p>
          <w:p w14:paraId="55DC01D9" w14:textId="77777777" w:rsidR="00AC036A" w:rsidRPr="00CC0433" w:rsidRDefault="00AC036A" w:rsidP="00FA38AC">
            <w:pPr>
              <w:spacing w:line="240" w:lineRule="auto"/>
              <w:rPr>
                <w:noProof/>
              </w:rPr>
            </w:pPr>
            <w:r w:rsidRPr="00CC0433">
              <w:rPr>
                <w:noProof/>
              </w:rPr>
              <w:lastRenderedPageBreak/>
              <w:t xml:space="preserve">Tel: </w:t>
            </w:r>
            <w:r>
              <w:rPr>
                <w:color w:val="000000"/>
                <w:lang w:val="fr-BE"/>
              </w:rPr>
              <w:t xml:space="preserve">+386 </w:t>
            </w:r>
            <w:r w:rsidR="00615D71">
              <w:rPr>
                <w:color w:val="000000"/>
                <w:lang w:val="fr-BE"/>
              </w:rPr>
              <w:t>(</w:t>
            </w:r>
            <w:r>
              <w:rPr>
                <w:color w:val="000000"/>
                <w:lang w:val="fr-BE"/>
              </w:rPr>
              <w:t>0</w:t>
            </w:r>
            <w:r w:rsidR="00615D71">
              <w:rPr>
                <w:color w:val="000000"/>
                <w:lang w:val="fr-BE"/>
              </w:rPr>
              <w:t>)</w:t>
            </w:r>
            <w:r>
              <w:rPr>
                <w:color w:val="000000"/>
                <w:lang w:val="fr-BE"/>
              </w:rPr>
              <w:t>1 300 2160</w:t>
            </w:r>
          </w:p>
          <w:p w14:paraId="743FBFF0" w14:textId="77777777" w:rsidR="00AC036A" w:rsidRPr="0082492C" w:rsidRDefault="00AC036A" w:rsidP="00FA38AC">
            <w:pPr>
              <w:spacing w:line="240" w:lineRule="auto"/>
              <w:rPr>
                <w:noProof/>
              </w:rPr>
            </w:pPr>
            <w:r w:rsidRPr="00506241">
              <w:rPr>
                <w:lang w:val="fr-BE"/>
              </w:rPr>
              <w:t>slovenia@berlin-chemie.com</w:t>
            </w:r>
          </w:p>
          <w:p w14:paraId="4CB35FC9" w14:textId="77777777" w:rsidR="00AC036A" w:rsidRPr="00CC0433" w:rsidRDefault="00AC036A" w:rsidP="00FA38AC">
            <w:pPr>
              <w:spacing w:line="240" w:lineRule="auto"/>
              <w:rPr>
                <w:noProof/>
              </w:rPr>
            </w:pPr>
          </w:p>
        </w:tc>
      </w:tr>
      <w:tr w:rsidR="00AC036A" w:rsidRPr="00CC0433" w14:paraId="17C1CAD5" w14:textId="77777777" w:rsidTr="00FA38AC">
        <w:tc>
          <w:tcPr>
            <w:tcW w:w="4644" w:type="dxa"/>
          </w:tcPr>
          <w:p w14:paraId="60CF0163" w14:textId="77777777" w:rsidR="00AC036A" w:rsidRPr="00CC0433" w:rsidRDefault="00AC036A" w:rsidP="00FA38AC">
            <w:pPr>
              <w:spacing w:line="240" w:lineRule="auto"/>
              <w:rPr>
                <w:b/>
              </w:rPr>
            </w:pPr>
            <w:proofErr w:type="spellStart"/>
            <w:r w:rsidRPr="00CC0433">
              <w:rPr>
                <w:b/>
              </w:rPr>
              <w:lastRenderedPageBreak/>
              <w:t>Ísland</w:t>
            </w:r>
            <w:proofErr w:type="spellEnd"/>
            <w:r w:rsidRPr="00CC0433">
              <w:rPr>
                <w:b/>
              </w:rPr>
              <w:t xml:space="preserve"> </w:t>
            </w:r>
          </w:p>
          <w:p w14:paraId="0075180C" w14:textId="77777777" w:rsidR="00AC036A" w:rsidRPr="00CC0433" w:rsidRDefault="00AC036A" w:rsidP="00FA38AC">
            <w:pPr>
              <w:spacing w:line="240" w:lineRule="auto"/>
            </w:pPr>
            <w:proofErr w:type="spellStart"/>
            <w:r>
              <w:t>Vistor</w:t>
            </w:r>
            <w:proofErr w:type="spellEnd"/>
            <w:r>
              <w:t xml:space="preserve"> </w:t>
            </w:r>
            <w:r w:rsidRPr="00CC0433">
              <w:t>hf.</w:t>
            </w:r>
          </w:p>
          <w:p w14:paraId="2728391C" w14:textId="77777777" w:rsidR="00AC036A" w:rsidRDefault="00AC036A" w:rsidP="00FA38AC">
            <w:pPr>
              <w:spacing w:line="240" w:lineRule="auto"/>
            </w:pPr>
            <w:proofErr w:type="spellStart"/>
            <w:r w:rsidRPr="00CC0433">
              <w:t>Sími</w:t>
            </w:r>
            <w:proofErr w:type="spellEnd"/>
            <w:r w:rsidRPr="00CC0433">
              <w:t>: + 354 53</w:t>
            </w:r>
            <w:r>
              <w:t>5</w:t>
            </w:r>
            <w:r w:rsidRPr="00CC0433">
              <w:t xml:space="preserve"> 700</w:t>
            </w:r>
            <w:r>
              <w:t>0</w:t>
            </w:r>
          </w:p>
          <w:p w14:paraId="4D23BC37" w14:textId="77777777" w:rsidR="00AC036A" w:rsidRDefault="00AC036A" w:rsidP="00FA38AC">
            <w:pPr>
              <w:spacing w:line="240" w:lineRule="auto"/>
            </w:pPr>
          </w:p>
          <w:p w14:paraId="6EF8758A" w14:textId="77777777" w:rsidR="00AC036A" w:rsidRPr="00CC0433" w:rsidRDefault="00AC036A" w:rsidP="00FA38AC">
            <w:pPr>
              <w:spacing w:line="240" w:lineRule="auto"/>
              <w:rPr>
                <w:b/>
              </w:rPr>
            </w:pPr>
          </w:p>
        </w:tc>
        <w:tc>
          <w:tcPr>
            <w:tcW w:w="4678" w:type="dxa"/>
          </w:tcPr>
          <w:p w14:paraId="4CC21256" w14:textId="77777777" w:rsidR="00AC036A" w:rsidRPr="00CC0433" w:rsidRDefault="00AC036A" w:rsidP="00FA38AC">
            <w:pPr>
              <w:spacing w:line="240" w:lineRule="auto"/>
              <w:rPr>
                <w:b/>
                <w:noProof/>
              </w:rPr>
            </w:pPr>
            <w:r w:rsidRPr="00CC0433">
              <w:rPr>
                <w:b/>
                <w:noProof/>
              </w:rPr>
              <w:t xml:space="preserve">Slovenská republika </w:t>
            </w:r>
          </w:p>
          <w:p w14:paraId="4C4659F6" w14:textId="77777777" w:rsidR="00AC036A" w:rsidRDefault="00AC036A" w:rsidP="00FA38AC">
            <w:pPr>
              <w:spacing w:line="240" w:lineRule="auto"/>
              <w:rPr>
                <w:noProof/>
              </w:rPr>
            </w:pPr>
            <w:r>
              <w:rPr>
                <w:color w:val="000000"/>
                <w:lang w:val="fr-BE"/>
              </w:rPr>
              <w:t>Berlin-</w:t>
            </w:r>
            <w:proofErr w:type="spellStart"/>
            <w:r>
              <w:rPr>
                <w:color w:val="000000"/>
                <w:lang w:val="fr-BE"/>
              </w:rPr>
              <w:t>Chemie</w:t>
            </w:r>
            <w:proofErr w:type="spellEnd"/>
            <w:r>
              <w:rPr>
                <w:color w:val="000000"/>
                <w:lang w:val="fr-BE"/>
              </w:rPr>
              <w:t xml:space="preserve"> / A. </w:t>
            </w:r>
            <w:proofErr w:type="spellStart"/>
            <w:r>
              <w:rPr>
                <w:color w:val="000000"/>
                <w:lang w:val="fr-BE"/>
              </w:rPr>
              <w:t>Menarini</w:t>
            </w:r>
            <w:proofErr w:type="spellEnd"/>
            <w:r>
              <w:rPr>
                <w:color w:val="000000"/>
                <w:lang w:val="fr-BE"/>
              </w:rPr>
              <w:t xml:space="preserve"> Distribution </w:t>
            </w:r>
            <w:proofErr w:type="spellStart"/>
            <w:r>
              <w:rPr>
                <w:color w:val="000000"/>
                <w:lang w:val="fr-BE"/>
              </w:rPr>
              <w:t>Slovakia</w:t>
            </w:r>
            <w:proofErr w:type="spellEnd"/>
            <w:r>
              <w:rPr>
                <w:color w:val="000000"/>
                <w:lang w:val="fr-BE"/>
              </w:rPr>
              <w:t xml:space="preserve"> </w:t>
            </w:r>
            <w:proofErr w:type="spellStart"/>
            <w:r>
              <w:rPr>
                <w:color w:val="000000"/>
                <w:lang w:val="fr-BE"/>
              </w:rPr>
              <w:t>s.r.o</w:t>
            </w:r>
            <w:proofErr w:type="spellEnd"/>
            <w:r>
              <w:rPr>
                <w:color w:val="000000"/>
                <w:lang w:val="fr-BE"/>
              </w:rPr>
              <w:t>.</w:t>
            </w:r>
          </w:p>
          <w:p w14:paraId="41F621B6" w14:textId="77777777" w:rsidR="00AC036A" w:rsidRPr="00CC0433" w:rsidRDefault="00AC036A" w:rsidP="00FA38AC">
            <w:pPr>
              <w:spacing w:line="240" w:lineRule="auto"/>
              <w:rPr>
                <w:noProof/>
              </w:rPr>
            </w:pPr>
            <w:r w:rsidRPr="00CC0433">
              <w:rPr>
                <w:noProof/>
              </w:rPr>
              <w:t xml:space="preserve">Tel: </w:t>
            </w:r>
            <w:r>
              <w:rPr>
                <w:color w:val="000000"/>
                <w:lang w:val="fr-BE"/>
              </w:rPr>
              <w:t>+421 2 544 30 730</w:t>
            </w:r>
          </w:p>
          <w:p w14:paraId="1A7819D0" w14:textId="77777777" w:rsidR="00AC036A" w:rsidRPr="00D92460" w:rsidRDefault="00AC036A" w:rsidP="00FA38AC">
            <w:pPr>
              <w:spacing w:line="240" w:lineRule="auto"/>
              <w:rPr>
                <w:noProof/>
              </w:rPr>
            </w:pPr>
            <w:r w:rsidRPr="00506241">
              <w:rPr>
                <w:lang w:val="fr-BE"/>
              </w:rPr>
              <w:t>slovakia@berlin-chemie.com</w:t>
            </w:r>
          </w:p>
          <w:p w14:paraId="0C82FA1C" w14:textId="77777777" w:rsidR="00AC036A" w:rsidRPr="00CC0433" w:rsidRDefault="00AC036A" w:rsidP="00FA38AC">
            <w:pPr>
              <w:spacing w:line="240" w:lineRule="auto"/>
              <w:rPr>
                <w:noProof/>
              </w:rPr>
            </w:pPr>
          </w:p>
        </w:tc>
      </w:tr>
      <w:tr w:rsidR="00AC036A" w:rsidRPr="00CC0433" w14:paraId="37E12518" w14:textId="77777777" w:rsidTr="00FA38AC">
        <w:tc>
          <w:tcPr>
            <w:tcW w:w="4644" w:type="dxa"/>
          </w:tcPr>
          <w:p w14:paraId="008F0BE0" w14:textId="77777777" w:rsidR="00AC036A" w:rsidRPr="00CC0433" w:rsidRDefault="00AC036A" w:rsidP="00FA38AC">
            <w:pPr>
              <w:spacing w:line="240" w:lineRule="auto"/>
              <w:rPr>
                <w:b/>
                <w:lang w:val="es-MX"/>
              </w:rPr>
            </w:pPr>
            <w:r w:rsidRPr="00CC0433">
              <w:rPr>
                <w:b/>
                <w:lang w:val="es-MX"/>
              </w:rPr>
              <w:t xml:space="preserve">Italia </w:t>
            </w:r>
          </w:p>
          <w:p w14:paraId="0AC73039" w14:textId="77777777" w:rsidR="00AC036A" w:rsidRPr="00CC0433" w:rsidRDefault="00AC036A" w:rsidP="00FA38AC">
            <w:pPr>
              <w:spacing w:line="240" w:lineRule="auto"/>
              <w:rPr>
                <w:lang w:val="es-MX"/>
              </w:rPr>
            </w:pPr>
            <w:r w:rsidRPr="00CC0433">
              <w:rPr>
                <w:lang w:val="es-MX"/>
              </w:rPr>
              <w:t xml:space="preserve">GlaxoSmithKline </w:t>
            </w:r>
            <w:proofErr w:type="spellStart"/>
            <w:r w:rsidRPr="00CC0433">
              <w:rPr>
                <w:lang w:val="es-MX"/>
              </w:rPr>
              <w:t>S.p.A</w:t>
            </w:r>
            <w:proofErr w:type="spellEnd"/>
            <w:r w:rsidRPr="00CC0433">
              <w:rPr>
                <w:lang w:val="es-MX"/>
              </w:rPr>
              <w:t>.</w:t>
            </w:r>
          </w:p>
          <w:p w14:paraId="1691B5C1" w14:textId="3A656FE4" w:rsidR="00AC036A" w:rsidRDefault="00AC036A" w:rsidP="00FA38AC">
            <w:pPr>
              <w:spacing w:line="240" w:lineRule="auto"/>
            </w:pPr>
            <w:r w:rsidRPr="00CC0433">
              <w:t xml:space="preserve">Tel: + 39 (0)45 </w:t>
            </w:r>
            <w:r>
              <w:t>774</w:t>
            </w:r>
            <w:r w:rsidR="00967D95">
              <w:t xml:space="preserve"> </w:t>
            </w:r>
            <w:r>
              <w:t>1111</w:t>
            </w:r>
          </w:p>
          <w:p w14:paraId="6EF6712F" w14:textId="77777777" w:rsidR="00AC036A" w:rsidRDefault="00AC036A" w:rsidP="00FA38AC">
            <w:pPr>
              <w:spacing w:line="240" w:lineRule="auto"/>
            </w:pPr>
          </w:p>
          <w:p w14:paraId="7F6105E1" w14:textId="77777777" w:rsidR="00AC036A" w:rsidRPr="00CC0433" w:rsidRDefault="00AC036A" w:rsidP="00FA38AC">
            <w:pPr>
              <w:spacing w:line="240" w:lineRule="auto"/>
              <w:rPr>
                <w:b/>
              </w:rPr>
            </w:pPr>
          </w:p>
        </w:tc>
        <w:tc>
          <w:tcPr>
            <w:tcW w:w="4678" w:type="dxa"/>
          </w:tcPr>
          <w:p w14:paraId="482B7D40" w14:textId="77777777" w:rsidR="00AC036A" w:rsidRPr="00CC0433" w:rsidRDefault="00AC036A" w:rsidP="00FA38AC">
            <w:pPr>
              <w:spacing w:line="240" w:lineRule="auto"/>
              <w:rPr>
                <w:b/>
                <w:noProof/>
              </w:rPr>
            </w:pPr>
            <w:r w:rsidRPr="00CC0433">
              <w:rPr>
                <w:b/>
                <w:noProof/>
              </w:rPr>
              <w:t xml:space="preserve">Suomi/Finland </w:t>
            </w:r>
          </w:p>
          <w:p w14:paraId="4770EB79" w14:textId="77777777" w:rsidR="00AC036A" w:rsidRPr="00CC0433" w:rsidRDefault="00AC036A" w:rsidP="00FA38AC">
            <w:pPr>
              <w:spacing w:line="240" w:lineRule="auto"/>
              <w:rPr>
                <w:noProof/>
              </w:rPr>
            </w:pPr>
            <w:r w:rsidRPr="00CC0433">
              <w:rPr>
                <w:noProof/>
              </w:rPr>
              <w:t>GlaxoSmithKline Oy</w:t>
            </w:r>
          </w:p>
          <w:p w14:paraId="52065806" w14:textId="77777777" w:rsidR="00AC036A" w:rsidRPr="00CC0433" w:rsidRDefault="00AC036A" w:rsidP="00FA38AC">
            <w:pPr>
              <w:spacing w:line="240" w:lineRule="auto"/>
              <w:rPr>
                <w:noProof/>
              </w:rPr>
            </w:pPr>
            <w:r w:rsidRPr="00CC0433">
              <w:rPr>
                <w:noProof/>
              </w:rPr>
              <w:t>Puh/Tel: + 358 (0)10 30 30 30</w:t>
            </w:r>
          </w:p>
          <w:p w14:paraId="586BBA91" w14:textId="28B98AD8" w:rsidR="00AC036A" w:rsidRPr="00CC0433" w:rsidRDefault="00AC036A" w:rsidP="00FA38AC">
            <w:pPr>
              <w:spacing w:line="240" w:lineRule="auto"/>
              <w:rPr>
                <w:noProof/>
              </w:rPr>
            </w:pPr>
          </w:p>
        </w:tc>
      </w:tr>
      <w:tr w:rsidR="00AC036A" w:rsidRPr="00CE14E5" w14:paraId="511BC7DC" w14:textId="77777777" w:rsidTr="00FA38AC">
        <w:tc>
          <w:tcPr>
            <w:tcW w:w="4644" w:type="dxa"/>
          </w:tcPr>
          <w:p w14:paraId="5358CA15" w14:textId="77777777" w:rsidR="00AC036A" w:rsidRPr="00CC0433" w:rsidRDefault="00AC036A" w:rsidP="00FA38AC">
            <w:pPr>
              <w:keepNext/>
              <w:spacing w:line="240" w:lineRule="auto"/>
              <w:rPr>
                <w:b/>
              </w:rPr>
            </w:pPr>
            <w:proofErr w:type="spellStart"/>
            <w:r w:rsidRPr="00CC0433">
              <w:rPr>
                <w:b/>
              </w:rPr>
              <w:t>Κύ</w:t>
            </w:r>
            <w:proofErr w:type="spellEnd"/>
            <w:r w:rsidRPr="00CC0433">
              <w:rPr>
                <w:b/>
              </w:rPr>
              <w:t xml:space="preserve">προς </w:t>
            </w:r>
          </w:p>
          <w:p w14:paraId="104D6298" w14:textId="3EEC18AB" w:rsidR="00AC036A" w:rsidRPr="00CC0433" w:rsidRDefault="00AC036A" w:rsidP="00FA38AC">
            <w:pPr>
              <w:keepNext/>
              <w:spacing w:line="240" w:lineRule="auto"/>
            </w:pPr>
            <w:r w:rsidRPr="00FC2335">
              <w:t xml:space="preserve">GlaxoSmithKline </w:t>
            </w:r>
            <w:ins w:id="44" w:author="Author" w:date="2025-02-28T17:07:00Z" w16du:dateUtc="2025-02-28T11:37:00Z">
              <w:r w:rsidR="00523AD9">
                <w:t>Trading Services</w:t>
              </w:r>
            </w:ins>
            <w:del w:id="45" w:author="Author" w:date="2025-02-28T17:07:00Z" w16du:dateUtc="2025-02-28T11:37:00Z">
              <w:r w:rsidRPr="00FC2335" w:rsidDel="00523AD9">
                <w:delText>(Ireland)</w:delText>
              </w:r>
            </w:del>
            <w:r w:rsidRPr="00FC2335">
              <w:t xml:space="preserve"> Limited</w:t>
            </w:r>
            <w:r w:rsidRPr="00FC2335" w:rsidDel="00F16FC7">
              <w:t xml:space="preserve"> </w:t>
            </w:r>
          </w:p>
          <w:p w14:paraId="03CC2854" w14:textId="77777777" w:rsidR="00AC036A" w:rsidRPr="00CC0433" w:rsidRDefault="00AC036A" w:rsidP="00FA38AC">
            <w:pPr>
              <w:keepNext/>
              <w:spacing w:line="240" w:lineRule="auto"/>
            </w:pPr>
            <w:proofErr w:type="spellStart"/>
            <w:r w:rsidRPr="00CC0433">
              <w:t>Τηλ</w:t>
            </w:r>
            <w:proofErr w:type="spellEnd"/>
            <w:r w:rsidRPr="00CC0433">
              <w:t xml:space="preserve">: </w:t>
            </w:r>
            <w:r w:rsidRPr="00C37070">
              <w:t>+357 80070017</w:t>
            </w:r>
          </w:p>
          <w:p w14:paraId="4A33E074" w14:textId="77777777" w:rsidR="00AC036A" w:rsidRPr="00CC0433" w:rsidRDefault="00AC036A" w:rsidP="00FA38AC">
            <w:pPr>
              <w:keepNext/>
              <w:spacing w:line="240" w:lineRule="auto"/>
              <w:rPr>
                <w:b/>
              </w:rPr>
            </w:pPr>
          </w:p>
        </w:tc>
        <w:tc>
          <w:tcPr>
            <w:tcW w:w="4678" w:type="dxa"/>
          </w:tcPr>
          <w:p w14:paraId="433695FC" w14:textId="77777777" w:rsidR="00AC036A" w:rsidRPr="00CC0433" w:rsidRDefault="00AC036A" w:rsidP="00FA38AC">
            <w:pPr>
              <w:keepNext/>
              <w:spacing w:line="240" w:lineRule="auto"/>
              <w:rPr>
                <w:b/>
                <w:noProof/>
                <w:lang w:val="nb-NO"/>
              </w:rPr>
            </w:pPr>
            <w:r w:rsidRPr="00CC0433">
              <w:rPr>
                <w:b/>
                <w:noProof/>
                <w:lang w:val="nb-NO"/>
              </w:rPr>
              <w:t xml:space="preserve">Sverige </w:t>
            </w:r>
          </w:p>
          <w:p w14:paraId="2024C834" w14:textId="77777777" w:rsidR="00AC036A" w:rsidRPr="00CC0433" w:rsidRDefault="00AC036A" w:rsidP="00FA38AC">
            <w:pPr>
              <w:keepNext/>
              <w:spacing w:line="240" w:lineRule="auto"/>
              <w:rPr>
                <w:noProof/>
                <w:lang w:val="nb-NO"/>
              </w:rPr>
            </w:pPr>
            <w:r w:rsidRPr="00CC0433">
              <w:rPr>
                <w:noProof/>
                <w:lang w:val="nb-NO"/>
              </w:rPr>
              <w:t>GlaxoSmithKline AB</w:t>
            </w:r>
          </w:p>
          <w:p w14:paraId="3E213CB2" w14:textId="77777777" w:rsidR="00AC036A" w:rsidRPr="00CC0433" w:rsidRDefault="00AC036A" w:rsidP="00FA38AC">
            <w:pPr>
              <w:keepNext/>
              <w:spacing w:line="240" w:lineRule="auto"/>
              <w:rPr>
                <w:noProof/>
                <w:lang w:val="nb-NO"/>
              </w:rPr>
            </w:pPr>
            <w:r w:rsidRPr="00CC0433">
              <w:rPr>
                <w:noProof/>
                <w:lang w:val="nb-NO"/>
              </w:rPr>
              <w:t>Tel: + 46 (0)8 638 93 00</w:t>
            </w:r>
          </w:p>
          <w:p w14:paraId="1C224F49" w14:textId="77777777" w:rsidR="00AC036A" w:rsidRPr="008E0E9A" w:rsidRDefault="00AC036A" w:rsidP="00FA38AC">
            <w:pPr>
              <w:keepNext/>
              <w:spacing w:line="240" w:lineRule="auto"/>
              <w:rPr>
                <w:noProof/>
                <w:lang w:val="nb-NO"/>
              </w:rPr>
            </w:pPr>
            <w:r w:rsidRPr="00F279D5">
              <w:rPr>
                <w:noProof/>
                <w:lang w:val="nb-NO"/>
              </w:rPr>
              <w:t>info.produkt@gsk.com</w:t>
            </w:r>
          </w:p>
          <w:p w14:paraId="6B485618" w14:textId="77777777" w:rsidR="00AC036A" w:rsidRPr="00CC0433" w:rsidRDefault="00AC036A" w:rsidP="00FA38AC">
            <w:pPr>
              <w:keepNext/>
              <w:spacing w:line="240" w:lineRule="auto"/>
              <w:rPr>
                <w:noProof/>
                <w:lang w:val="nb-NO"/>
              </w:rPr>
            </w:pPr>
          </w:p>
        </w:tc>
      </w:tr>
      <w:tr w:rsidR="00AC036A" w:rsidRPr="00CC0433" w14:paraId="1B02E8DB" w14:textId="77777777" w:rsidTr="00FA38AC">
        <w:tc>
          <w:tcPr>
            <w:tcW w:w="4644" w:type="dxa"/>
          </w:tcPr>
          <w:p w14:paraId="31CF278D" w14:textId="77777777" w:rsidR="00AC036A" w:rsidRPr="00CC0433" w:rsidRDefault="00AC036A" w:rsidP="00FA38AC">
            <w:pPr>
              <w:spacing w:line="240" w:lineRule="auto"/>
              <w:rPr>
                <w:b/>
              </w:rPr>
            </w:pPr>
            <w:proofErr w:type="spellStart"/>
            <w:r w:rsidRPr="00CC0433">
              <w:rPr>
                <w:b/>
              </w:rPr>
              <w:t>Latvija</w:t>
            </w:r>
            <w:proofErr w:type="spellEnd"/>
            <w:r w:rsidRPr="00CC0433">
              <w:rPr>
                <w:b/>
              </w:rPr>
              <w:t xml:space="preserve"> </w:t>
            </w:r>
          </w:p>
          <w:p w14:paraId="732D23E3" w14:textId="77777777" w:rsidR="00AC036A" w:rsidRPr="00CC0433" w:rsidRDefault="00AC036A" w:rsidP="00FA38AC">
            <w:pPr>
              <w:spacing w:line="240" w:lineRule="auto"/>
            </w:pPr>
            <w:r>
              <w:rPr>
                <w:color w:val="000000"/>
                <w:lang w:val="fr-BE"/>
              </w:rPr>
              <w:t>SIA Berlin-</w:t>
            </w:r>
            <w:proofErr w:type="spellStart"/>
            <w:r>
              <w:rPr>
                <w:color w:val="000000"/>
                <w:lang w:val="fr-BE"/>
              </w:rPr>
              <w:t>Chemie</w:t>
            </w:r>
            <w:proofErr w:type="spellEnd"/>
            <w:r>
              <w:rPr>
                <w:color w:val="000000"/>
                <w:lang w:val="fr-BE"/>
              </w:rPr>
              <w:t>/</w:t>
            </w:r>
            <w:proofErr w:type="spellStart"/>
            <w:r>
              <w:rPr>
                <w:color w:val="000000"/>
                <w:lang w:val="fr-BE"/>
              </w:rPr>
              <w:t>Menarini</w:t>
            </w:r>
            <w:proofErr w:type="spellEnd"/>
            <w:r>
              <w:rPr>
                <w:color w:val="000000"/>
                <w:lang w:val="fr-BE"/>
              </w:rPr>
              <w:t xml:space="preserve"> Baltic</w:t>
            </w:r>
            <w:r w:rsidRPr="00CC0433" w:rsidDel="005C5700">
              <w:t xml:space="preserve"> </w:t>
            </w:r>
          </w:p>
          <w:p w14:paraId="25C6A93D" w14:textId="77777777" w:rsidR="00AC036A" w:rsidRPr="00CC0433" w:rsidRDefault="00AC036A" w:rsidP="00FA38AC">
            <w:pPr>
              <w:spacing w:line="240" w:lineRule="auto"/>
            </w:pPr>
            <w:r w:rsidRPr="00CC0433">
              <w:t xml:space="preserve">Tel: </w:t>
            </w:r>
            <w:r>
              <w:rPr>
                <w:color w:val="000000"/>
                <w:lang w:val="fr-BE"/>
              </w:rPr>
              <w:t>+371 67103210</w:t>
            </w:r>
          </w:p>
          <w:p w14:paraId="515740AE" w14:textId="77777777" w:rsidR="00AC036A" w:rsidRPr="00CC0433" w:rsidRDefault="00AC036A" w:rsidP="00FA38AC">
            <w:pPr>
              <w:spacing w:line="240" w:lineRule="auto"/>
              <w:rPr>
                <w:b/>
              </w:rPr>
            </w:pPr>
            <w:r w:rsidRPr="00506241">
              <w:rPr>
                <w:lang w:val="fr-BE"/>
              </w:rPr>
              <w:t>lv@berlin-chemie.com</w:t>
            </w:r>
          </w:p>
        </w:tc>
        <w:tc>
          <w:tcPr>
            <w:tcW w:w="4678" w:type="dxa"/>
          </w:tcPr>
          <w:p w14:paraId="1B5943E8" w14:textId="3A1BBC76" w:rsidR="00AC036A" w:rsidRPr="00CC0433" w:rsidDel="00523AD9" w:rsidRDefault="00AC036A" w:rsidP="00FA38AC">
            <w:pPr>
              <w:spacing w:line="240" w:lineRule="auto"/>
              <w:rPr>
                <w:del w:id="46" w:author="Author" w:date="2025-02-28T17:07:00Z" w16du:dateUtc="2025-02-28T11:37:00Z"/>
                <w:b/>
                <w:noProof/>
              </w:rPr>
            </w:pPr>
            <w:del w:id="47" w:author="Author" w:date="2025-02-28T17:07:00Z" w16du:dateUtc="2025-02-28T11:37:00Z">
              <w:r w:rsidRPr="00CC0433" w:rsidDel="00523AD9">
                <w:rPr>
                  <w:b/>
                  <w:noProof/>
                </w:rPr>
                <w:delText>United Kingdom</w:delText>
              </w:r>
              <w:r w:rsidDel="00523AD9">
                <w:rPr>
                  <w:b/>
                  <w:noProof/>
                </w:rPr>
                <w:delText xml:space="preserve"> </w:delText>
              </w:r>
              <w:r w:rsidDel="00523AD9">
                <w:rPr>
                  <w:b/>
                  <w:bCs/>
                </w:rPr>
                <w:delText>(Northern Ireland</w:delText>
              </w:r>
              <w:r w:rsidDel="00523AD9">
                <w:delText>)</w:delText>
              </w:r>
            </w:del>
          </w:p>
          <w:p w14:paraId="4A8ED5F3" w14:textId="3155E0E9" w:rsidR="00AC036A" w:rsidRPr="008E0E9A" w:rsidDel="00523AD9" w:rsidRDefault="00AC036A" w:rsidP="00FA38AC">
            <w:pPr>
              <w:rPr>
                <w:del w:id="48" w:author="Author" w:date="2025-02-28T17:07:00Z" w16du:dateUtc="2025-02-28T11:37:00Z"/>
                <w:noProof/>
                <w:lang w:val="en-US"/>
              </w:rPr>
            </w:pPr>
            <w:del w:id="49" w:author="Author" w:date="2025-02-28T17:07:00Z" w16du:dateUtc="2025-02-28T11:37:00Z">
              <w:r w:rsidRPr="000B795B" w:rsidDel="00523AD9">
                <w:rPr>
                  <w:noProof/>
                  <w:lang w:val="en-US"/>
                </w:rPr>
                <w:delText>GlaxoSmithKline</w:delText>
              </w:r>
              <w:r w:rsidDel="00523AD9">
                <w:rPr>
                  <w:noProof/>
                  <w:lang w:val="en-US"/>
                </w:rPr>
                <w:delText xml:space="preserve"> </w:delText>
              </w:r>
              <w:r w:rsidRPr="000B795B" w:rsidDel="00523AD9">
                <w:rPr>
                  <w:lang w:val="en-US"/>
                </w:rPr>
                <w:delText>(Ireland) Limited</w:delText>
              </w:r>
              <w:r w:rsidRPr="000B795B" w:rsidDel="00523AD9">
                <w:rPr>
                  <w:noProof/>
                  <w:lang w:val="en-US"/>
                </w:rPr>
                <w:delText xml:space="preserve"> </w:delText>
              </w:r>
            </w:del>
          </w:p>
          <w:p w14:paraId="64B2ADBB" w14:textId="52C0B8DA" w:rsidR="00AC036A" w:rsidRPr="00CC0433" w:rsidDel="00523AD9" w:rsidRDefault="00AC036A" w:rsidP="00FA38AC">
            <w:pPr>
              <w:spacing w:line="240" w:lineRule="auto"/>
              <w:rPr>
                <w:del w:id="50" w:author="Author" w:date="2025-02-28T17:07:00Z" w16du:dateUtc="2025-02-28T11:37:00Z"/>
                <w:noProof/>
              </w:rPr>
            </w:pPr>
            <w:del w:id="51" w:author="Author" w:date="2025-02-28T17:07:00Z" w16du:dateUtc="2025-02-28T11:37:00Z">
              <w:r w:rsidRPr="00CC0433" w:rsidDel="00523AD9">
                <w:rPr>
                  <w:noProof/>
                </w:rPr>
                <w:delText>Tel: + 44 (0)800 221441</w:delText>
              </w:r>
            </w:del>
          </w:p>
          <w:p w14:paraId="35BFD2B3" w14:textId="46805DB5" w:rsidR="00AC036A" w:rsidRPr="00CC0433" w:rsidRDefault="00AC036A" w:rsidP="00FA38AC">
            <w:pPr>
              <w:spacing w:line="240" w:lineRule="auto"/>
              <w:rPr>
                <w:noProof/>
              </w:rPr>
            </w:pPr>
            <w:del w:id="52" w:author="Author" w:date="2025-02-28T17:07:00Z" w16du:dateUtc="2025-02-28T11:37:00Z">
              <w:r w:rsidRPr="00CC0433" w:rsidDel="00523AD9">
                <w:rPr>
                  <w:noProof/>
                </w:rPr>
                <w:delText>customercontactuk@gsk.com</w:delText>
              </w:r>
            </w:del>
          </w:p>
        </w:tc>
      </w:tr>
    </w:tbl>
    <w:p w14:paraId="59ABEC81" w14:textId="77777777" w:rsidR="006934B5" w:rsidRDefault="006934B5" w:rsidP="006934B5">
      <w:pPr>
        <w:rPr>
          <w:szCs w:val="22"/>
        </w:rPr>
      </w:pPr>
    </w:p>
    <w:p w14:paraId="339CEDA0" w14:textId="77777777" w:rsidR="006934B5" w:rsidRDefault="006934B5" w:rsidP="006934B5">
      <w:pPr>
        <w:rPr>
          <w:b/>
          <w:szCs w:val="22"/>
          <w:lang w:val="nb-NO"/>
        </w:rPr>
      </w:pPr>
      <w:r w:rsidRPr="005F399D">
        <w:rPr>
          <w:b/>
          <w:szCs w:val="22"/>
          <w:lang w:val="nb-NO"/>
        </w:rPr>
        <w:t>Dette pakningsvedlegget ble sist oppdatert</w:t>
      </w:r>
      <w:r w:rsidR="00917C77">
        <w:rPr>
          <w:b/>
          <w:szCs w:val="22"/>
          <w:lang w:val="nb-NO"/>
        </w:rPr>
        <w:t xml:space="preserve"> </w:t>
      </w:r>
    </w:p>
    <w:p w14:paraId="2654E805" w14:textId="77777777" w:rsidR="006934B5" w:rsidRPr="005F399D" w:rsidRDefault="006934B5" w:rsidP="006934B5">
      <w:pPr>
        <w:rPr>
          <w:szCs w:val="22"/>
          <w:lang w:val="nb-NO"/>
        </w:rPr>
      </w:pPr>
    </w:p>
    <w:p w14:paraId="2255D9F1" w14:textId="77777777" w:rsidR="006934B5" w:rsidRPr="005F399D" w:rsidRDefault="006934B5" w:rsidP="006934B5">
      <w:pPr>
        <w:rPr>
          <w:b/>
          <w:szCs w:val="22"/>
          <w:lang w:val="nb-NO"/>
        </w:rPr>
      </w:pPr>
      <w:r w:rsidRPr="005F399D">
        <w:rPr>
          <w:b/>
          <w:szCs w:val="22"/>
          <w:lang w:val="nb-NO"/>
        </w:rPr>
        <w:t>Andre informasjonskilder</w:t>
      </w:r>
    </w:p>
    <w:p w14:paraId="5296A906" w14:textId="77777777" w:rsidR="006934B5" w:rsidRPr="005F399D" w:rsidRDefault="006934B5" w:rsidP="006934B5">
      <w:pPr>
        <w:rPr>
          <w:szCs w:val="22"/>
          <w:lang w:val="nb-NO"/>
        </w:rPr>
      </w:pPr>
    </w:p>
    <w:p w14:paraId="16AB1C92" w14:textId="20E18847" w:rsidR="00C43F46" w:rsidRPr="00C43F46" w:rsidRDefault="006934B5" w:rsidP="00C43F46">
      <w:pPr>
        <w:rPr>
          <w:rFonts w:ascii="Calibri" w:eastAsia="Calibri" w:hAnsi="Calibri" w:cs="Arial"/>
          <w:szCs w:val="22"/>
          <w:lang w:val="nb-NO"/>
        </w:rPr>
      </w:pPr>
      <w:r w:rsidRPr="005F399D">
        <w:rPr>
          <w:szCs w:val="22"/>
          <w:lang w:val="nb-NO"/>
        </w:rPr>
        <w:t xml:space="preserve">Detaljert informasjon om dette legemidlet er tilgjengelig på nettstedet til Det europeiske legemiddelkontoret (The European Medicines Agency): </w:t>
      </w:r>
      <w:r w:rsidR="003920D3">
        <w:fldChar w:fldCharType="begin"/>
      </w:r>
      <w:r w:rsidR="003920D3">
        <w:instrText>HYPERLINK "https://www.ema.europa.eu"</w:instrText>
      </w:r>
      <w:r w:rsidR="003920D3">
        <w:fldChar w:fldCharType="separate"/>
      </w:r>
      <w:r w:rsidR="003920D3" w:rsidRPr="003920D3">
        <w:rPr>
          <w:rStyle w:val="Hyperlink"/>
          <w:noProof/>
          <w:szCs w:val="22"/>
          <w:lang w:val="nb-NO"/>
        </w:rPr>
        <w:t>https://www.ema.europa.eu</w:t>
      </w:r>
      <w:r w:rsidR="003920D3">
        <w:fldChar w:fldCharType="end"/>
      </w:r>
      <w:r w:rsidR="00C43F46">
        <w:rPr>
          <w:noProof/>
          <w:color w:val="0000FF"/>
          <w:szCs w:val="22"/>
          <w:lang w:val="nb-NO"/>
        </w:rPr>
        <w:t>,</w:t>
      </w:r>
      <w:r w:rsidR="00C43F46" w:rsidRPr="00C43F46">
        <w:rPr>
          <w:iCs/>
          <w:szCs w:val="22"/>
          <w:lang w:val="nb-NO" w:eastAsia="nb-NO" w:bidi="nb-NO"/>
        </w:rPr>
        <w:t xml:space="preserve"> og på nettstedet til</w:t>
      </w:r>
      <w:r w:rsidR="00C43F46" w:rsidRPr="00C43F46">
        <w:rPr>
          <w:rFonts w:ascii="Calibri" w:eastAsia="Calibri" w:hAnsi="Calibri" w:cs="Arial"/>
          <w:color w:val="393939"/>
          <w:szCs w:val="22"/>
          <w:shd w:val="clear" w:color="auto" w:fill="FFFFFF"/>
          <w:lang w:val="nb-NO" w:eastAsia="nb-NO" w:bidi="nb-NO"/>
        </w:rPr>
        <w:t> </w:t>
      </w:r>
      <w:hyperlink r:id="rId11" w:history="1">
        <w:r w:rsidR="00C43F46" w:rsidRPr="00C43F46">
          <w:rPr>
            <w:rFonts w:eastAsiaTheme="minorHAnsi"/>
            <w:iCs/>
            <w:color w:val="0000EE"/>
            <w:szCs w:val="22"/>
            <w:lang w:val="hr-HR"/>
          </w:rPr>
          <w:t>www.felleskatalogen.no</w:t>
        </w:r>
      </w:hyperlink>
      <w:r w:rsidR="00C43F46" w:rsidRPr="00C43F46">
        <w:rPr>
          <w:rFonts w:eastAsiaTheme="minorHAnsi"/>
          <w:iCs/>
          <w:color w:val="0000EE"/>
          <w:szCs w:val="22"/>
          <w:lang w:val="hr-HR"/>
        </w:rPr>
        <w:t>.</w:t>
      </w:r>
    </w:p>
    <w:p w14:paraId="78DF270A" w14:textId="3D73D0C6" w:rsidR="006934B5" w:rsidRPr="005F399D" w:rsidRDefault="006934B5" w:rsidP="006934B5">
      <w:pPr>
        <w:rPr>
          <w:szCs w:val="22"/>
          <w:lang w:val="nb-NO"/>
        </w:rPr>
      </w:pPr>
    </w:p>
    <w:p w14:paraId="23E99F00" w14:textId="77777777" w:rsidR="006934B5" w:rsidRDefault="006934B5" w:rsidP="006934B5">
      <w:pPr>
        <w:pStyle w:val="instruction"/>
        <w:keepNext/>
        <w:numPr>
          <w:ilvl w:val="0"/>
          <w:numId w:val="0"/>
        </w:numPr>
        <w:spacing w:after="240"/>
        <w:ind w:left="284" w:hanging="284"/>
        <w:rPr>
          <w:b w:val="0"/>
          <w:sz w:val="22"/>
          <w:szCs w:val="22"/>
          <w:lang w:val="nb-NO"/>
        </w:rPr>
      </w:pPr>
    </w:p>
    <w:p w14:paraId="548579EC" w14:textId="77777777" w:rsidR="005F399D" w:rsidRPr="005F399D" w:rsidRDefault="00AC036A" w:rsidP="005F399D">
      <w:pPr>
        <w:ind w:right="-29"/>
        <w:rPr>
          <w:b/>
          <w:bCs/>
          <w:szCs w:val="22"/>
          <w:lang w:val="nb-NO"/>
        </w:rPr>
      </w:pPr>
      <w:r>
        <w:rPr>
          <w:b/>
          <w:bCs/>
          <w:szCs w:val="22"/>
          <w:lang w:val="nb-NO"/>
        </w:rPr>
        <w:br w:type="page"/>
      </w:r>
      <w:r w:rsidR="005F399D" w:rsidRPr="005F399D">
        <w:rPr>
          <w:b/>
          <w:bCs/>
          <w:szCs w:val="22"/>
          <w:lang w:val="nb-NO"/>
        </w:rPr>
        <w:lastRenderedPageBreak/>
        <w:t>Trinn-for-trinn instruksjoner</w:t>
      </w:r>
      <w:r w:rsidR="00C927E5">
        <w:rPr>
          <w:b/>
          <w:bCs/>
          <w:szCs w:val="22"/>
          <w:lang w:val="nb-NO"/>
        </w:rPr>
        <w:t xml:space="preserve"> </w:t>
      </w:r>
    </w:p>
    <w:p w14:paraId="1FA3320C" w14:textId="77777777" w:rsidR="005F399D" w:rsidRPr="005F399D" w:rsidRDefault="005F399D" w:rsidP="005F399D">
      <w:pPr>
        <w:numPr>
          <w:ilvl w:val="12"/>
          <w:numId w:val="0"/>
        </w:numPr>
        <w:ind w:right="-2"/>
        <w:rPr>
          <w:szCs w:val="22"/>
          <w:lang w:val="nb-NO"/>
        </w:rPr>
      </w:pPr>
    </w:p>
    <w:p w14:paraId="52C3ABA2" w14:textId="1B8D42DF" w:rsidR="005F399D" w:rsidRPr="005F399D" w:rsidRDefault="006934B5" w:rsidP="005F399D">
      <w:pPr>
        <w:keepNext/>
        <w:rPr>
          <w:b/>
          <w:bCs/>
          <w:iCs/>
          <w:lang w:val="nb-NO"/>
        </w:rPr>
      </w:pPr>
      <w:r>
        <w:rPr>
          <w:b/>
          <w:bCs/>
          <w:iCs/>
          <w:lang w:val="nb-NO"/>
        </w:rPr>
        <w:t>Hva er</w:t>
      </w:r>
      <w:r w:rsidR="005F399D" w:rsidRPr="005F399D">
        <w:rPr>
          <w:b/>
          <w:bCs/>
          <w:iCs/>
          <w:lang w:val="nb-NO"/>
        </w:rPr>
        <w:t xml:space="preserve"> </w:t>
      </w:r>
      <w:r w:rsidR="00A95EEF">
        <w:rPr>
          <w:b/>
          <w:bCs/>
          <w:iCs/>
          <w:lang w:val="nb-NO"/>
        </w:rPr>
        <w:t xml:space="preserve">ELLIPTA </w:t>
      </w:r>
      <w:r w:rsidR="005F399D" w:rsidRPr="005F399D">
        <w:rPr>
          <w:b/>
          <w:bCs/>
          <w:iCs/>
          <w:lang w:val="nb-NO"/>
        </w:rPr>
        <w:t>inhalator</w:t>
      </w:r>
      <w:r>
        <w:rPr>
          <w:b/>
          <w:bCs/>
          <w:iCs/>
          <w:lang w:val="nb-NO"/>
        </w:rPr>
        <w:t>en</w:t>
      </w:r>
      <w:r w:rsidR="005F399D" w:rsidRPr="005F399D">
        <w:rPr>
          <w:b/>
          <w:bCs/>
          <w:iCs/>
          <w:lang w:val="nb-NO"/>
        </w:rPr>
        <w:t>?</w:t>
      </w:r>
    </w:p>
    <w:p w14:paraId="379C4550" w14:textId="77777777" w:rsidR="005F399D" w:rsidRDefault="006934B5" w:rsidP="005F399D">
      <w:pPr>
        <w:keepNext/>
        <w:rPr>
          <w:bCs/>
          <w:iCs/>
          <w:szCs w:val="22"/>
          <w:lang w:val="nb-NO"/>
        </w:rPr>
      </w:pPr>
      <w:r>
        <w:rPr>
          <w:bCs/>
          <w:iCs/>
          <w:szCs w:val="22"/>
          <w:lang w:val="nb-NO"/>
        </w:rPr>
        <w:t xml:space="preserve">Den første gangen du bruker ANORO </w:t>
      </w:r>
      <w:r w:rsidR="00266986">
        <w:rPr>
          <w:bCs/>
          <w:iCs/>
          <w:szCs w:val="22"/>
          <w:lang w:val="nb-NO"/>
        </w:rPr>
        <w:t xml:space="preserve">ELLIPTA </w:t>
      </w:r>
      <w:r>
        <w:rPr>
          <w:bCs/>
          <w:iCs/>
          <w:szCs w:val="22"/>
          <w:lang w:val="nb-NO"/>
        </w:rPr>
        <w:t>er det ikke nødvendig å sjekke</w:t>
      </w:r>
      <w:r w:rsidR="00C927E5">
        <w:rPr>
          <w:bCs/>
          <w:iCs/>
          <w:szCs w:val="22"/>
          <w:lang w:val="nb-NO"/>
        </w:rPr>
        <w:t xml:space="preserve"> at inhalatoren virker ordentli</w:t>
      </w:r>
      <w:r>
        <w:rPr>
          <w:bCs/>
          <w:iCs/>
          <w:szCs w:val="22"/>
          <w:lang w:val="nb-NO"/>
        </w:rPr>
        <w:t xml:space="preserve">g: den </w:t>
      </w:r>
      <w:r w:rsidR="005F399D" w:rsidRPr="005F399D">
        <w:rPr>
          <w:bCs/>
          <w:iCs/>
          <w:szCs w:val="22"/>
          <w:lang w:val="nb-NO"/>
        </w:rPr>
        <w:t xml:space="preserve">inneholder </w:t>
      </w:r>
      <w:r w:rsidR="006824C9">
        <w:rPr>
          <w:bCs/>
          <w:iCs/>
          <w:szCs w:val="22"/>
          <w:lang w:val="nb-NO"/>
        </w:rPr>
        <w:t>ferdig oppmålte</w:t>
      </w:r>
      <w:r w:rsidR="005F399D" w:rsidRPr="005F399D">
        <w:rPr>
          <w:bCs/>
          <w:iCs/>
          <w:szCs w:val="22"/>
          <w:lang w:val="nb-NO"/>
        </w:rPr>
        <w:t xml:space="preserve"> doser og er klar til bruk</w:t>
      </w:r>
      <w:r>
        <w:rPr>
          <w:bCs/>
          <w:iCs/>
          <w:szCs w:val="22"/>
          <w:lang w:val="nb-NO"/>
        </w:rPr>
        <w:t xml:space="preserve"> med en</w:t>
      </w:r>
      <w:r w:rsidR="0068209B">
        <w:rPr>
          <w:bCs/>
          <w:iCs/>
          <w:szCs w:val="22"/>
          <w:lang w:val="nb-NO"/>
        </w:rPr>
        <w:t xml:space="preserve"> </w:t>
      </w:r>
      <w:r>
        <w:rPr>
          <w:bCs/>
          <w:iCs/>
          <w:szCs w:val="22"/>
          <w:lang w:val="nb-NO"/>
        </w:rPr>
        <w:t>gang</w:t>
      </w:r>
      <w:r w:rsidR="005F399D" w:rsidRPr="005F399D">
        <w:rPr>
          <w:bCs/>
          <w:iCs/>
          <w:szCs w:val="22"/>
          <w:lang w:val="nb-NO"/>
        </w:rPr>
        <w:t>.</w:t>
      </w:r>
    </w:p>
    <w:p w14:paraId="011BD147" w14:textId="77777777" w:rsidR="004B21E4" w:rsidRDefault="004B21E4" w:rsidP="005F399D">
      <w:pPr>
        <w:keepNext/>
        <w:rPr>
          <w:bCs/>
          <w:iCs/>
          <w:szCs w:val="22"/>
          <w:lang w:val="nb-NO"/>
        </w:rPr>
      </w:pPr>
    </w:p>
    <w:p w14:paraId="233841A6" w14:textId="77777777" w:rsidR="004B21E4" w:rsidRDefault="004B21E4" w:rsidP="004B21E4">
      <w:pPr>
        <w:numPr>
          <w:ilvl w:val="12"/>
          <w:numId w:val="0"/>
        </w:numPr>
        <w:ind w:right="-6090"/>
        <w:rPr>
          <w:b/>
          <w:szCs w:val="22"/>
          <w:lang w:val="nb-NO"/>
        </w:rPr>
      </w:pPr>
      <w:r w:rsidRPr="00811398">
        <w:rPr>
          <w:b/>
          <w:szCs w:val="22"/>
          <w:lang w:val="nb-NO"/>
        </w:rPr>
        <w:t>Din ANORO</w:t>
      </w:r>
      <w:r w:rsidR="00266986">
        <w:rPr>
          <w:b/>
          <w:szCs w:val="22"/>
          <w:lang w:val="nb-NO"/>
        </w:rPr>
        <w:t xml:space="preserve"> ELLIPTA</w:t>
      </w:r>
      <w:r w:rsidRPr="00811398">
        <w:rPr>
          <w:b/>
          <w:szCs w:val="22"/>
          <w:lang w:val="nb-NO"/>
        </w:rPr>
        <w:t xml:space="preserve"> inhalator</w:t>
      </w:r>
      <w:r>
        <w:rPr>
          <w:b/>
          <w:szCs w:val="22"/>
          <w:lang w:val="nb-NO"/>
        </w:rPr>
        <w:t xml:space="preserve">kartong </w:t>
      </w:r>
      <w:r w:rsidRPr="00811398">
        <w:rPr>
          <w:b/>
          <w:szCs w:val="22"/>
          <w:lang w:val="nb-NO"/>
        </w:rPr>
        <w:t>inneholder</w:t>
      </w:r>
    </w:p>
    <w:p w14:paraId="403B4144" w14:textId="77777777" w:rsidR="004B21E4" w:rsidRPr="005F399D" w:rsidRDefault="004B21E4" w:rsidP="005F399D">
      <w:pPr>
        <w:keepNext/>
        <w:rPr>
          <w:bCs/>
          <w:iCs/>
          <w:szCs w:val="22"/>
          <w:lang w:val="nb-NO"/>
        </w:rPr>
      </w:pPr>
    </w:p>
    <w:p w14:paraId="3C43A961" w14:textId="66431B41" w:rsidR="005F399D" w:rsidRDefault="00274E48" w:rsidP="005F399D">
      <w:pPr>
        <w:numPr>
          <w:ilvl w:val="12"/>
          <w:numId w:val="0"/>
        </w:numPr>
        <w:ind w:right="-6090"/>
        <w:rPr>
          <w:szCs w:val="22"/>
          <w:lang w:val="nb-NO"/>
        </w:rPr>
      </w:pPr>
      <w:r>
        <w:rPr>
          <w:noProof/>
          <w:szCs w:val="22"/>
          <w:lang w:val="nb-NO" w:eastAsia="zh-CN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0D81013" wp14:editId="5328FB72">
                <wp:simplePos x="0" y="0"/>
                <wp:positionH relativeFrom="column">
                  <wp:posOffset>226060</wp:posOffset>
                </wp:positionH>
                <wp:positionV relativeFrom="paragraph">
                  <wp:posOffset>-34290</wp:posOffset>
                </wp:positionV>
                <wp:extent cx="5402580" cy="2969895"/>
                <wp:effectExtent l="0" t="0" r="0" b="0"/>
                <wp:wrapNone/>
                <wp:docPr id="20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2580" cy="2969895"/>
                          <a:chOff x="2841" y="6557"/>
                          <a:chExt cx="6230" cy="3492"/>
                        </a:xfrm>
                      </wpg:grpSpPr>
                      <wpg:grpSp>
                        <wpg:cNvPr id="21" name="Group 113"/>
                        <wpg:cNvGrpSpPr>
                          <a:grpSpLocks/>
                        </wpg:cNvGrpSpPr>
                        <wpg:grpSpPr bwMode="auto">
                          <a:xfrm>
                            <a:off x="2841" y="6557"/>
                            <a:ext cx="6230" cy="3492"/>
                            <a:chOff x="2841" y="6557"/>
                            <a:chExt cx="6230" cy="3492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1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1" y="6557"/>
                              <a:ext cx="6230" cy="34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23" name="Group 115"/>
                          <wpg:cNvGrpSpPr>
                            <a:grpSpLocks/>
                          </wpg:cNvGrpSpPr>
                          <wpg:grpSpPr bwMode="auto">
                            <a:xfrm>
                              <a:off x="5463" y="7495"/>
                              <a:ext cx="1119" cy="840"/>
                              <a:chOff x="5463" y="7495"/>
                              <a:chExt cx="1119" cy="840"/>
                            </a:xfrm>
                          </wpg:grpSpPr>
                          <wps:wsp>
                            <wps:cNvPr id="24" name="Text Box 1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63" y="8037"/>
                                <a:ext cx="761" cy="2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1434A6" w14:textId="77777777" w:rsidR="00EE002C" w:rsidRPr="00B21FD2" w:rsidRDefault="00EE002C" w:rsidP="00EE002C">
                                  <w:pPr>
                                    <w:rPr>
                                      <w:sz w:val="16"/>
                                      <w:szCs w:val="16"/>
                                      <w:lang w:val="nb-NO"/>
                                    </w:rPr>
                                  </w:pPr>
                                  <w:r w:rsidRPr="00B21FD2">
                                    <w:rPr>
                                      <w:sz w:val="16"/>
                                      <w:szCs w:val="16"/>
                                      <w:lang w:val="nb-NO"/>
                                    </w:rPr>
                                    <w:t>Dette vedlegget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5" name="Text Box 1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61" y="7495"/>
                                <a:ext cx="621" cy="2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D9872E" w14:textId="77777777" w:rsidR="00EE002C" w:rsidRPr="00175B2E" w:rsidRDefault="00EE002C" w:rsidP="00EE002C">
                                  <w:pPr>
                                    <w:rPr>
                                      <w:lang w:val="nb-NO"/>
                                    </w:rPr>
                                  </w:pPr>
                                  <w:r>
                                    <w:rPr>
                                      <w:lang w:val="nb-NO"/>
                                    </w:rPr>
                                    <w:t>Kartong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6" name="Group 118"/>
                        <wpg:cNvGrpSpPr>
                          <a:grpSpLocks/>
                        </wpg:cNvGrpSpPr>
                        <wpg:grpSpPr bwMode="auto">
                          <a:xfrm>
                            <a:off x="2841" y="7001"/>
                            <a:ext cx="800" cy="998"/>
                            <a:chOff x="2841" y="7001"/>
                            <a:chExt cx="800" cy="998"/>
                          </a:xfrm>
                        </wpg:grpSpPr>
                        <wps:wsp>
                          <wps:cNvPr id="27" name="Text Box 1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1" y="7001"/>
                              <a:ext cx="651" cy="2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D80DC2" w14:textId="77777777" w:rsidR="00EE002C" w:rsidRPr="002625FA" w:rsidRDefault="00EE002C" w:rsidP="00EE002C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lang w:val="nb-NO"/>
                                  </w:rPr>
                                  <w:t>Folielokk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" name="Text Box 1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0" y="7702"/>
                              <a:ext cx="641" cy="2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6AEE90" w14:textId="77777777" w:rsidR="00EE002C" w:rsidRDefault="00EE002C" w:rsidP="00EE002C">
                                <w:r>
                                  <w:t>Inhalator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21"/>
                        <wpg:cNvGrpSpPr>
                          <a:grpSpLocks/>
                        </wpg:cNvGrpSpPr>
                        <wpg:grpSpPr bwMode="auto">
                          <a:xfrm>
                            <a:off x="2886" y="8464"/>
                            <a:ext cx="1060" cy="760"/>
                            <a:chOff x="2886" y="8464"/>
                            <a:chExt cx="1060" cy="760"/>
                          </a:xfrm>
                        </wpg:grpSpPr>
                        <wps:wsp>
                          <wps:cNvPr id="30" name="Text Box 1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4" y="8464"/>
                              <a:ext cx="762" cy="2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73DF44" w14:textId="77777777" w:rsidR="00EE002C" w:rsidRPr="00175B2E" w:rsidRDefault="00EE002C" w:rsidP="00EE002C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lang w:val="nb-NO"/>
                                  </w:rPr>
                                  <w:t>Tørrstoff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" name="Text Box 1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6" y="8926"/>
                              <a:ext cx="638" cy="2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D3B621" w14:textId="77777777" w:rsidR="00EE002C" w:rsidRPr="00175B2E" w:rsidRDefault="00EE002C" w:rsidP="00EE002C">
                                <w:pPr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lang w:val="nb-NO"/>
                                  </w:rPr>
                                  <w:t>Folieboks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81013" id="Group 112" o:spid="_x0000_s1026" style="position:absolute;margin-left:17.8pt;margin-top:-2.7pt;width:425.4pt;height:233.85pt;z-index:251662336" coordorigin="2841,6557" coordsize="6230,3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">
                <v:group id="Group 113" o:spid="_x0000_s1027" style="position:absolute;left:2841;top:6557;width:6230;height:3492" coordorigin="2841,6557" coordsize="6230,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Picture 114" o:spid="_x0000_s1028" type="#_x0000_t75" style="position:absolute;left:2841;top:6557;width:6230;height:3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">
                    <v:imagedata r:id="rId13" o:title=""/>
                  </v:shape>
                  <v:group id="Group 115" o:spid="_x0000_s1029" style="position:absolute;left:5463;top:7495;width:1119;height:840" coordorigin="5463,7495" coordsize="1119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6" o:spid="_x0000_s1030" type="#_x0000_t202" style="position:absolute;left:5463;top:8037;width:761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    <v:textbox inset="0,0,0,0">
                        <w:txbxContent>
                          <w:p w14:paraId="6B1434A6" w14:textId="77777777" w:rsidR="00EE002C" w:rsidRPr="00B21FD2" w:rsidRDefault="00EE002C" w:rsidP="00EE002C">
                            <w:pPr>
                              <w:rPr>
                                <w:sz w:val="16"/>
                                <w:szCs w:val="16"/>
                                <w:lang w:val="nb-NO"/>
                              </w:rPr>
                            </w:pPr>
                            <w:r w:rsidRPr="00B21FD2">
                              <w:rPr>
                                <w:sz w:val="16"/>
                                <w:szCs w:val="16"/>
                                <w:lang w:val="nb-NO"/>
                              </w:rPr>
                              <w:t>Dette vedlegget</w:t>
                            </w:r>
                          </w:p>
                        </w:txbxContent>
                      </v:textbox>
                    </v:shape>
                    <v:shape id="Text Box 117" o:spid="_x0000_s1031" type="#_x0000_t202" style="position:absolute;left:5961;top:7495;width:621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    <v:textbox inset="0,0,0,0">
                        <w:txbxContent>
                          <w:p w14:paraId="5FD9872E" w14:textId="77777777" w:rsidR="00EE002C" w:rsidRPr="00175B2E" w:rsidRDefault="00EE002C" w:rsidP="00EE002C">
                            <w:pPr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Kartong</w:t>
                            </w:r>
                          </w:p>
                        </w:txbxContent>
                      </v:textbox>
                    </v:shape>
                  </v:group>
                </v:group>
                <v:group id="Group 118" o:spid="_x0000_s1032" style="position:absolute;left:2841;top:7001;width:800;height:998" coordorigin="2841,7001" coordsize="800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Text Box 119" o:spid="_x0000_s1033" type="#_x0000_t202" style="position:absolute;left:2841;top:7001;width:651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  <v:textbox inset="0,0,0,0">
                      <w:txbxContent>
                        <w:p w14:paraId="74D80DC2" w14:textId="77777777" w:rsidR="00EE002C" w:rsidRPr="002625FA" w:rsidRDefault="00EE002C" w:rsidP="00EE002C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lang w:val="nb-NO"/>
                            </w:rPr>
                            <w:t>Folielokk</w:t>
                          </w:r>
                        </w:p>
                      </w:txbxContent>
                    </v:textbox>
                  </v:shape>
                  <v:shape id="Text Box 120" o:spid="_x0000_s1034" type="#_x0000_t202" style="position:absolute;left:3000;top:7702;width:641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  <v:textbox inset="0,0,0,0">
                      <w:txbxContent>
                        <w:p w14:paraId="296AEE90" w14:textId="77777777" w:rsidR="00EE002C" w:rsidRDefault="00EE002C" w:rsidP="00EE002C">
                          <w:r>
                            <w:t>Inhalator</w:t>
                          </w:r>
                        </w:p>
                      </w:txbxContent>
                    </v:textbox>
                  </v:shape>
                </v:group>
                <v:group id="Group 121" o:spid="_x0000_s1035" style="position:absolute;left:2886;top:8464;width:1060;height:760" coordorigin="2886,8464" coordsize="1060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Text Box 122" o:spid="_x0000_s1036" type="#_x0000_t202" style="position:absolute;left:3184;top:8464;width:762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  <v:textbox inset="0,0,0,0">
                      <w:txbxContent>
                        <w:p w14:paraId="1B73DF44" w14:textId="77777777" w:rsidR="00EE002C" w:rsidRPr="00175B2E" w:rsidRDefault="00EE002C" w:rsidP="00EE002C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lang w:val="nb-NO"/>
                            </w:rPr>
                            <w:t>Tørrstoff</w:t>
                          </w:r>
                        </w:p>
                      </w:txbxContent>
                    </v:textbox>
                  </v:shape>
                  <v:shape id="Text Box 123" o:spid="_x0000_s1037" type="#_x0000_t202" style="position:absolute;left:2886;top:8926;width:638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  <v:textbox inset="0,0,0,0">
                      <w:txbxContent>
                        <w:p w14:paraId="53D3B621" w14:textId="77777777" w:rsidR="00EE002C" w:rsidRPr="00175B2E" w:rsidRDefault="00EE002C" w:rsidP="00EE002C">
                          <w:pPr>
                            <w:rPr>
                              <w:lang w:val="nb-NO"/>
                            </w:rPr>
                          </w:pPr>
                          <w:r>
                            <w:rPr>
                              <w:lang w:val="nb-NO"/>
                            </w:rPr>
                            <w:t>Folieboks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AC5BDF7" w14:textId="77777777" w:rsidR="00EE002C" w:rsidRDefault="00EE002C" w:rsidP="005F399D">
      <w:pPr>
        <w:numPr>
          <w:ilvl w:val="12"/>
          <w:numId w:val="0"/>
        </w:numPr>
        <w:ind w:right="-6090"/>
        <w:rPr>
          <w:szCs w:val="22"/>
          <w:lang w:val="nb-NO"/>
        </w:rPr>
      </w:pPr>
    </w:p>
    <w:p w14:paraId="5F156A65" w14:textId="77777777" w:rsidR="00EE002C" w:rsidRDefault="00EE002C" w:rsidP="005F399D">
      <w:pPr>
        <w:numPr>
          <w:ilvl w:val="12"/>
          <w:numId w:val="0"/>
        </w:numPr>
        <w:ind w:right="-6090"/>
        <w:rPr>
          <w:szCs w:val="22"/>
          <w:lang w:val="nb-NO"/>
        </w:rPr>
      </w:pPr>
    </w:p>
    <w:p w14:paraId="539F9156" w14:textId="77777777" w:rsidR="00EE002C" w:rsidRDefault="00EE002C" w:rsidP="005F399D">
      <w:pPr>
        <w:numPr>
          <w:ilvl w:val="12"/>
          <w:numId w:val="0"/>
        </w:numPr>
        <w:ind w:right="-6090"/>
        <w:rPr>
          <w:szCs w:val="22"/>
          <w:lang w:val="nb-NO"/>
        </w:rPr>
      </w:pPr>
    </w:p>
    <w:p w14:paraId="2B97789E" w14:textId="77777777" w:rsidR="00EE002C" w:rsidRDefault="00EE002C" w:rsidP="005F399D">
      <w:pPr>
        <w:numPr>
          <w:ilvl w:val="12"/>
          <w:numId w:val="0"/>
        </w:numPr>
        <w:ind w:right="-6090"/>
        <w:rPr>
          <w:szCs w:val="22"/>
          <w:lang w:val="nb-NO"/>
        </w:rPr>
      </w:pPr>
    </w:p>
    <w:p w14:paraId="6CFB2036" w14:textId="77777777" w:rsidR="00EE002C" w:rsidRDefault="00EE002C" w:rsidP="005F399D">
      <w:pPr>
        <w:numPr>
          <w:ilvl w:val="12"/>
          <w:numId w:val="0"/>
        </w:numPr>
        <w:ind w:right="-6090"/>
        <w:rPr>
          <w:szCs w:val="22"/>
          <w:lang w:val="nb-NO"/>
        </w:rPr>
      </w:pPr>
    </w:p>
    <w:p w14:paraId="790F9726" w14:textId="77777777" w:rsidR="00EE002C" w:rsidRDefault="00EE002C" w:rsidP="005F399D">
      <w:pPr>
        <w:numPr>
          <w:ilvl w:val="12"/>
          <w:numId w:val="0"/>
        </w:numPr>
        <w:ind w:right="-6090"/>
        <w:rPr>
          <w:szCs w:val="22"/>
          <w:lang w:val="nb-NO"/>
        </w:rPr>
      </w:pPr>
    </w:p>
    <w:p w14:paraId="66267D6B" w14:textId="77777777" w:rsidR="00EE002C" w:rsidRDefault="00EE002C" w:rsidP="005F399D">
      <w:pPr>
        <w:numPr>
          <w:ilvl w:val="12"/>
          <w:numId w:val="0"/>
        </w:numPr>
        <w:ind w:right="-6090"/>
        <w:rPr>
          <w:szCs w:val="22"/>
          <w:lang w:val="nb-NO"/>
        </w:rPr>
      </w:pPr>
    </w:p>
    <w:p w14:paraId="6DA6725F" w14:textId="77777777" w:rsidR="00EE002C" w:rsidRDefault="00EE002C" w:rsidP="005F399D">
      <w:pPr>
        <w:numPr>
          <w:ilvl w:val="12"/>
          <w:numId w:val="0"/>
        </w:numPr>
        <w:ind w:right="-6090"/>
        <w:rPr>
          <w:szCs w:val="22"/>
          <w:lang w:val="nb-NO"/>
        </w:rPr>
      </w:pPr>
    </w:p>
    <w:p w14:paraId="257E940F" w14:textId="77777777" w:rsidR="00EE002C" w:rsidRDefault="00EE002C" w:rsidP="005F399D">
      <w:pPr>
        <w:numPr>
          <w:ilvl w:val="12"/>
          <w:numId w:val="0"/>
        </w:numPr>
        <w:ind w:right="-6090"/>
        <w:rPr>
          <w:szCs w:val="22"/>
          <w:lang w:val="nb-NO"/>
        </w:rPr>
      </w:pPr>
    </w:p>
    <w:p w14:paraId="0402CC82" w14:textId="77777777" w:rsidR="00EE002C" w:rsidRDefault="00EE002C" w:rsidP="005F399D">
      <w:pPr>
        <w:numPr>
          <w:ilvl w:val="12"/>
          <w:numId w:val="0"/>
        </w:numPr>
        <w:ind w:right="-6090"/>
        <w:rPr>
          <w:szCs w:val="22"/>
          <w:lang w:val="nb-NO"/>
        </w:rPr>
      </w:pPr>
    </w:p>
    <w:p w14:paraId="7A6C4E85" w14:textId="77777777" w:rsidR="00EE002C" w:rsidRDefault="00EE002C" w:rsidP="005F399D">
      <w:pPr>
        <w:numPr>
          <w:ilvl w:val="12"/>
          <w:numId w:val="0"/>
        </w:numPr>
        <w:ind w:right="-6090"/>
        <w:rPr>
          <w:szCs w:val="22"/>
          <w:lang w:val="nb-NO"/>
        </w:rPr>
      </w:pPr>
    </w:p>
    <w:p w14:paraId="280D4678" w14:textId="77777777" w:rsidR="00EE002C" w:rsidRDefault="00EE002C" w:rsidP="005F399D">
      <w:pPr>
        <w:numPr>
          <w:ilvl w:val="12"/>
          <w:numId w:val="0"/>
        </w:numPr>
        <w:ind w:right="-6090"/>
        <w:rPr>
          <w:szCs w:val="22"/>
          <w:lang w:val="nb-NO"/>
        </w:rPr>
      </w:pPr>
    </w:p>
    <w:p w14:paraId="205530B4" w14:textId="77777777" w:rsidR="00EE002C" w:rsidRDefault="00EE002C" w:rsidP="005F399D">
      <w:pPr>
        <w:numPr>
          <w:ilvl w:val="12"/>
          <w:numId w:val="0"/>
        </w:numPr>
        <w:ind w:right="-6090"/>
        <w:rPr>
          <w:szCs w:val="22"/>
          <w:lang w:val="nb-NO"/>
        </w:rPr>
      </w:pPr>
    </w:p>
    <w:p w14:paraId="7F3A2B53" w14:textId="77777777" w:rsidR="00EE002C" w:rsidRDefault="00EE002C" w:rsidP="005F399D">
      <w:pPr>
        <w:numPr>
          <w:ilvl w:val="12"/>
          <w:numId w:val="0"/>
        </w:numPr>
        <w:ind w:right="-6090"/>
        <w:rPr>
          <w:szCs w:val="22"/>
          <w:lang w:val="nb-NO"/>
        </w:rPr>
      </w:pPr>
    </w:p>
    <w:p w14:paraId="759D095C" w14:textId="77777777" w:rsidR="00EE002C" w:rsidRDefault="00EE002C" w:rsidP="005F399D">
      <w:pPr>
        <w:numPr>
          <w:ilvl w:val="12"/>
          <w:numId w:val="0"/>
        </w:numPr>
        <w:ind w:right="-6090"/>
        <w:rPr>
          <w:szCs w:val="22"/>
          <w:lang w:val="nb-NO"/>
        </w:rPr>
      </w:pPr>
    </w:p>
    <w:p w14:paraId="247CF227" w14:textId="77777777" w:rsidR="00EE002C" w:rsidRDefault="00EE002C" w:rsidP="005F399D">
      <w:pPr>
        <w:numPr>
          <w:ilvl w:val="12"/>
          <w:numId w:val="0"/>
        </w:numPr>
        <w:ind w:right="-6090"/>
        <w:rPr>
          <w:szCs w:val="22"/>
          <w:lang w:val="nb-NO"/>
        </w:rPr>
      </w:pPr>
    </w:p>
    <w:p w14:paraId="68629303" w14:textId="77777777" w:rsidR="00EE002C" w:rsidRDefault="00EE002C" w:rsidP="005F399D">
      <w:pPr>
        <w:numPr>
          <w:ilvl w:val="12"/>
          <w:numId w:val="0"/>
        </w:numPr>
        <w:ind w:right="-6090"/>
        <w:rPr>
          <w:szCs w:val="22"/>
          <w:lang w:val="nb-NO"/>
        </w:rPr>
      </w:pPr>
    </w:p>
    <w:p w14:paraId="28AED9EB" w14:textId="77777777" w:rsidR="00EE002C" w:rsidRDefault="00EE002C" w:rsidP="005F399D">
      <w:pPr>
        <w:numPr>
          <w:ilvl w:val="12"/>
          <w:numId w:val="0"/>
        </w:numPr>
        <w:ind w:right="-6090"/>
        <w:rPr>
          <w:szCs w:val="22"/>
          <w:lang w:val="nb-NO"/>
        </w:rPr>
      </w:pPr>
    </w:p>
    <w:p w14:paraId="56EAE190" w14:textId="77777777" w:rsidR="00EE002C" w:rsidRPr="005F399D" w:rsidRDefault="00EE002C" w:rsidP="005F399D">
      <w:pPr>
        <w:numPr>
          <w:ilvl w:val="12"/>
          <w:numId w:val="0"/>
        </w:numPr>
        <w:ind w:right="-6090"/>
        <w:rPr>
          <w:szCs w:val="22"/>
          <w:lang w:val="nb-NO"/>
        </w:rPr>
      </w:pPr>
    </w:p>
    <w:p w14:paraId="0BDC3F50" w14:textId="77777777" w:rsidR="005F399D" w:rsidRDefault="005F399D" w:rsidP="005F399D">
      <w:pPr>
        <w:rPr>
          <w:szCs w:val="22"/>
          <w:lang w:val="nb-NO"/>
        </w:rPr>
      </w:pPr>
      <w:r w:rsidRPr="005F399D">
        <w:rPr>
          <w:szCs w:val="22"/>
          <w:lang w:val="nb-NO"/>
        </w:rPr>
        <w:t xml:space="preserve">Inhalatoren er pakket i en </w:t>
      </w:r>
      <w:r w:rsidR="006C4C9E">
        <w:rPr>
          <w:szCs w:val="22"/>
          <w:lang w:val="nb-NO"/>
        </w:rPr>
        <w:t>folieboks</w:t>
      </w:r>
      <w:r w:rsidR="00EE002C">
        <w:rPr>
          <w:szCs w:val="22"/>
          <w:lang w:val="nb-NO"/>
        </w:rPr>
        <w:t xml:space="preserve">. </w:t>
      </w:r>
      <w:r w:rsidR="00EE002C" w:rsidRPr="00E20F3A">
        <w:rPr>
          <w:b/>
          <w:szCs w:val="22"/>
          <w:lang w:val="nb-NO"/>
        </w:rPr>
        <w:t xml:space="preserve">Ikke åpne folieboksen før du er klar til å </w:t>
      </w:r>
      <w:r w:rsidR="007B5311">
        <w:rPr>
          <w:b/>
          <w:szCs w:val="22"/>
          <w:lang w:val="nb-NO"/>
        </w:rPr>
        <w:t xml:space="preserve">bruke </w:t>
      </w:r>
      <w:r w:rsidR="00481E0D">
        <w:rPr>
          <w:b/>
          <w:szCs w:val="22"/>
          <w:lang w:val="nb-NO"/>
        </w:rPr>
        <w:t>din nye inhalator</w:t>
      </w:r>
      <w:r w:rsidR="00EE002C" w:rsidRPr="00E20F3A">
        <w:rPr>
          <w:b/>
          <w:szCs w:val="22"/>
          <w:lang w:val="nb-NO"/>
        </w:rPr>
        <w:t>.</w:t>
      </w:r>
      <w:r w:rsidR="00EE002C" w:rsidRPr="005F399D">
        <w:rPr>
          <w:szCs w:val="22"/>
          <w:lang w:val="nb-NO"/>
        </w:rPr>
        <w:t xml:space="preserve"> </w:t>
      </w:r>
      <w:r w:rsidR="00EE002C">
        <w:rPr>
          <w:szCs w:val="22"/>
          <w:lang w:val="nb-NO"/>
        </w:rPr>
        <w:t>Dra opp folielokket for å åpne folieboksen når du er klar til å bruke inhalatoren. Folieboksen</w:t>
      </w:r>
      <w:r w:rsidRPr="005F399D">
        <w:rPr>
          <w:szCs w:val="22"/>
          <w:lang w:val="nb-NO"/>
        </w:rPr>
        <w:t xml:space="preserve"> inneholder en pose med </w:t>
      </w:r>
      <w:r w:rsidRPr="005F399D">
        <w:rPr>
          <w:b/>
          <w:bCs/>
          <w:szCs w:val="22"/>
          <w:lang w:val="nb-NO"/>
        </w:rPr>
        <w:t>tørrstoff</w:t>
      </w:r>
      <w:r w:rsidRPr="005F399D">
        <w:rPr>
          <w:szCs w:val="22"/>
          <w:lang w:val="nb-NO"/>
        </w:rPr>
        <w:t xml:space="preserve"> for å redusere fuktighet. Kast denne posen</w:t>
      </w:r>
      <w:r w:rsidR="00EE002C">
        <w:rPr>
          <w:szCs w:val="22"/>
          <w:lang w:val="nb-NO"/>
        </w:rPr>
        <w:t xml:space="preserve"> med tørrstoff</w:t>
      </w:r>
      <w:r w:rsidRPr="005F399D">
        <w:rPr>
          <w:szCs w:val="22"/>
          <w:lang w:val="nb-NO"/>
        </w:rPr>
        <w:t xml:space="preserve"> – ikke </w:t>
      </w:r>
      <w:r w:rsidR="00EE002C">
        <w:rPr>
          <w:szCs w:val="22"/>
          <w:lang w:val="nb-NO"/>
        </w:rPr>
        <w:t xml:space="preserve">åpne, </w:t>
      </w:r>
      <w:r w:rsidRPr="005F399D">
        <w:rPr>
          <w:szCs w:val="22"/>
          <w:lang w:val="nb-NO"/>
        </w:rPr>
        <w:t>spis eller inhaler den.</w:t>
      </w:r>
    </w:p>
    <w:p w14:paraId="1B75860E" w14:textId="77777777" w:rsidR="00AB5717" w:rsidRDefault="00AB5717" w:rsidP="005F399D">
      <w:pPr>
        <w:rPr>
          <w:szCs w:val="22"/>
          <w:lang w:val="nb-NO"/>
        </w:rPr>
      </w:pPr>
    </w:p>
    <w:p w14:paraId="06A47E16" w14:textId="77777777" w:rsidR="00EE002C" w:rsidRDefault="00EE002C" w:rsidP="005F399D">
      <w:pPr>
        <w:rPr>
          <w:szCs w:val="22"/>
          <w:lang w:val="nb-NO"/>
        </w:rPr>
      </w:pPr>
    </w:p>
    <w:p w14:paraId="6F85D1E7" w14:textId="6662ECBB" w:rsidR="00EE002C" w:rsidRDefault="00274E48" w:rsidP="005F399D">
      <w:pPr>
        <w:rPr>
          <w:szCs w:val="22"/>
          <w:lang w:val="nb-NO"/>
        </w:rPr>
      </w:pPr>
      <w:r>
        <w:rPr>
          <w:noProof/>
          <w:szCs w:val="22"/>
          <w:lang w:val="nb-NO" w:eastAsia="zh-CN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BED8B49" wp14:editId="4E852ED8">
                <wp:simplePos x="0" y="0"/>
                <wp:positionH relativeFrom="column">
                  <wp:posOffset>245745</wp:posOffset>
                </wp:positionH>
                <wp:positionV relativeFrom="paragraph">
                  <wp:posOffset>-113030</wp:posOffset>
                </wp:positionV>
                <wp:extent cx="2585720" cy="2684145"/>
                <wp:effectExtent l="0" t="0" r="0" b="0"/>
                <wp:wrapNone/>
                <wp:docPr id="17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5720" cy="2684145"/>
                          <a:chOff x="4357" y="2682"/>
                          <a:chExt cx="2979" cy="3927"/>
                        </a:xfrm>
                      </wpg:grpSpPr>
                      <pic:pic xmlns:pic="http://schemas.openxmlformats.org/drawingml/2006/picture">
                        <pic:nvPicPr>
                          <pic:cNvPr id="18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7" y="2682"/>
                            <a:ext cx="2979" cy="39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6173" y="5372"/>
                            <a:ext cx="761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0EF125" w14:textId="77777777" w:rsidR="00AB5717" w:rsidRPr="00AF6DAC" w:rsidRDefault="00AB5717" w:rsidP="00AB5717">
                              <w:pPr>
                                <w:rPr>
                                  <w:lang w:val="nb-NO"/>
                                </w:rPr>
                              </w:pPr>
                              <w:r>
                                <w:rPr>
                                  <w:lang w:val="nb-NO"/>
                                </w:rPr>
                                <w:t>Tørrstoff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ED8B49" id="Group 124" o:spid="_x0000_s1038" style="position:absolute;margin-left:19.35pt;margin-top:-8.9pt;width:203.6pt;height:211.35pt;z-index:251663360" coordorigin="4357,2682" coordsize="2979,3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">
                <v:shape id="Picture 125" o:spid="_x0000_s1039" type="#_x0000_t75" style="position:absolute;left:4357;top:2682;width:2979;height:3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">
                  <v:imagedata r:id="rId15" o:title=""/>
                </v:shape>
                <v:shape id="Text Box 126" o:spid="_x0000_s1040" type="#_x0000_t202" style="position:absolute;left:6173;top:5372;width:761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010EF125" w14:textId="77777777" w:rsidR="00AB5717" w:rsidRPr="00AF6DAC" w:rsidRDefault="00AB5717" w:rsidP="00AB5717">
                        <w:pPr>
                          <w:rPr>
                            <w:lang w:val="nb-NO"/>
                          </w:rPr>
                        </w:pPr>
                        <w:r>
                          <w:rPr>
                            <w:lang w:val="nb-NO"/>
                          </w:rPr>
                          <w:t>Tørrstoff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D288CB" w14:textId="77777777" w:rsidR="00EE002C" w:rsidRDefault="00EE002C" w:rsidP="005F399D">
      <w:pPr>
        <w:rPr>
          <w:szCs w:val="22"/>
          <w:lang w:val="nb-NO"/>
        </w:rPr>
      </w:pPr>
    </w:p>
    <w:p w14:paraId="56D6D9F1" w14:textId="77777777" w:rsidR="00EE002C" w:rsidRDefault="00EE002C" w:rsidP="005F399D">
      <w:pPr>
        <w:rPr>
          <w:szCs w:val="22"/>
          <w:lang w:val="nb-NO"/>
        </w:rPr>
      </w:pPr>
    </w:p>
    <w:p w14:paraId="0B73D8AE" w14:textId="77777777" w:rsidR="00EE002C" w:rsidRDefault="00EE002C" w:rsidP="005F399D">
      <w:pPr>
        <w:rPr>
          <w:szCs w:val="22"/>
          <w:lang w:val="nb-NO"/>
        </w:rPr>
      </w:pPr>
    </w:p>
    <w:p w14:paraId="764C54CA" w14:textId="77777777" w:rsidR="00EE002C" w:rsidRDefault="00EE002C" w:rsidP="005F399D">
      <w:pPr>
        <w:rPr>
          <w:szCs w:val="22"/>
          <w:lang w:val="nb-NO"/>
        </w:rPr>
      </w:pPr>
    </w:p>
    <w:p w14:paraId="695DB175" w14:textId="77777777" w:rsidR="00EE002C" w:rsidRDefault="00EE002C" w:rsidP="005F399D">
      <w:pPr>
        <w:rPr>
          <w:szCs w:val="22"/>
          <w:lang w:val="nb-NO"/>
        </w:rPr>
      </w:pPr>
    </w:p>
    <w:p w14:paraId="4A6DBAE2" w14:textId="77777777" w:rsidR="00EE002C" w:rsidRDefault="00EE002C" w:rsidP="005F399D">
      <w:pPr>
        <w:rPr>
          <w:szCs w:val="22"/>
          <w:lang w:val="nb-NO"/>
        </w:rPr>
      </w:pPr>
    </w:p>
    <w:p w14:paraId="6EA740B9" w14:textId="77777777" w:rsidR="00EE002C" w:rsidRDefault="00EE002C" w:rsidP="005F399D">
      <w:pPr>
        <w:rPr>
          <w:szCs w:val="22"/>
          <w:lang w:val="nb-NO"/>
        </w:rPr>
      </w:pPr>
    </w:p>
    <w:p w14:paraId="216AE422" w14:textId="77777777" w:rsidR="00EE002C" w:rsidRDefault="00EE002C" w:rsidP="005F399D">
      <w:pPr>
        <w:rPr>
          <w:szCs w:val="22"/>
          <w:lang w:val="nb-NO"/>
        </w:rPr>
      </w:pPr>
    </w:p>
    <w:p w14:paraId="1CBEA79F" w14:textId="77777777" w:rsidR="00EE002C" w:rsidRDefault="00EE002C" w:rsidP="005F399D">
      <w:pPr>
        <w:rPr>
          <w:szCs w:val="22"/>
          <w:lang w:val="nb-NO"/>
        </w:rPr>
      </w:pPr>
    </w:p>
    <w:p w14:paraId="59314C3D" w14:textId="77777777" w:rsidR="00EE002C" w:rsidRDefault="00EE002C" w:rsidP="005F399D">
      <w:pPr>
        <w:rPr>
          <w:szCs w:val="22"/>
          <w:lang w:val="nb-NO"/>
        </w:rPr>
      </w:pPr>
    </w:p>
    <w:p w14:paraId="534692F4" w14:textId="77777777" w:rsidR="00EE002C" w:rsidRDefault="00EE002C" w:rsidP="005F399D">
      <w:pPr>
        <w:rPr>
          <w:szCs w:val="22"/>
          <w:lang w:val="nb-NO"/>
        </w:rPr>
      </w:pPr>
    </w:p>
    <w:p w14:paraId="55808FD4" w14:textId="77777777" w:rsidR="00EE002C" w:rsidRDefault="00EE002C" w:rsidP="005F399D">
      <w:pPr>
        <w:rPr>
          <w:szCs w:val="22"/>
          <w:lang w:val="nb-NO"/>
        </w:rPr>
      </w:pPr>
    </w:p>
    <w:p w14:paraId="401A9527" w14:textId="77777777" w:rsidR="00EE002C" w:rsidRDefault="00EE002C" w:rsidP="005F399D">
      <w:pPr>
        <w:rPr>
          <w:szCs w:val="22"/>
          <w:lang w:val="nb-NO"/>
        </w:rPr>
      </w:pPr>
    </w:p>
    <w:p w14:paraId="56D8CA8A" w14:textId="77777777" w:rsidR="00EE002C" w:rsidRDefault="00EE002C" w:rsidP="005F399D">
      <w:pPr>
        <w:rPr>
          <w:szCs w:val="22"/>
          <w:lang w:val="nb-NO"/>
        </w:rPr>
      </w:pPr>
    </w:p>
    <w:p w14:paraId="55DEF403" w14:textId="77777777" w:rsidR="00EE002C" w:rsidRDefault="00EE002C" w:rsidP="005F399D">
      <w:pPr>
        <w:rPr>
          <w:szCs w:val="22"/>
          <w:lang w:val="nb-NO"/>
        </w:rPr>
      </w:pPr>
    </w:p>
    <w:p w14:paraId="6543F5CC" w14:textId="77777777" w:rsidR="006934B5" w:rsidRPr="005F399D" w:rsidRDefault="006934B5" w:rsidP="005F399D">
      <w:pPr>
        <w:rPr>
          <w:szCs w:val="22"/>
          <w:lang w:val="nb-NO"/>
        </w:rPr>
      </w:pPr>
    </w:p>
    <w:p w14:paraId="7B3983B9" w14:textId="77777777" w:rsidR="00AB5717" w:rsidRDefault="00AB5717" w:rsidP="00215A03">
      <w:pPr>
        <w:rPr>
          <w:szCs w:val="22"/>
          <w:lang w:val="nb-NO"/>
        </w:rPr>
      </w:pPr>
    </w:p>
    <w:p w14:paraId="687F50A2" w14:textId="45FE2112" w:rsidR="00215A03" w:rsidRDefault="005F399D" w:rsidP="00ED04D9">
      <w:pPr>
        <w:rPr>
          <w:lang w:val="nb-NO"/>
        </w:rPr>
      </w:pPr>
      <w:r w:rsidRPr="005F399D">
        <w:rPr>
          <w:szCs w:val="22"/>
          <w:lang w:val="nb-NO"/>
        </w:rPr>
        <w:t xml:space="preserve">Når du tar inhalatoren ut av </w:t>
      </w:r>
      <w:r w:rsidR="000340E8">
        <w:rPr>
          <w:szCs w:val="22"/>
          <w:lang w:val="nb-NO"/>
        </w:rPr>
        <w:t>folieboksen</w:t>
      </w:r>
      <w:r w:rsidRPr="005F399D">
        <w:rPr>
          <w:szCs w:val="22"/>
          <w:lang w:val="nb-NO"/>
        </w:rPr>
        <w:t xml:space="preserve"> vil den være i</w:t>
      </w:r>
      <w:r w:rsidRPr="005F399D">
        <w:rPr>
          <w:bCs/>
          <w:iCs/>
          <w:lang w:val="nb-NO"/>
        </w:rPr>
        <w:t xml:space="preserve"> ‘lukket’ posisjon. </w:t>
      </w:r>
      <w:r w:rsidR="000340E8">
        <w:rPr>
          <w:b/>
          <w:szCs w:val="22"/>
          <w:lang w:val="nb-NO"/>
        </w:rPr>
        <w:t>I</w:t>
      </w:r>
      <w:r w:rsidRPr="005F399D">
        <w:rPr>
          <w:b/>
          <w:szCs w:val="22"/>
          <w:lang w:val="nb-NO"/>
        </w:rPr>
        <w:t xml:space="preserve">kke åpne </w:t>
      </w:r>
      <w:r w:rsidR="00234FFC">
        <w:rPr>
          <w:b/>
          <w:szCs w:val="22"/>
          <w:lang w:val="nb-NO"/>
        </w:rPr>
        <w:t xml:space="preserve">inhalatoren </w:t>
      </w:r>
      <w:r w:rsidRPr="005F399D">
        <w:rPr>
          <w:b/>
          <w:szCs w:val="22"/>
          <w:lang w:val="nb-NO"/>
        </w:rPr>
        <w:t>før du er klar til å inhalere en dose av legemidlet.</w:t>
      </w:r>
      <w:r w:rsidR="00215A03">
        <w:rPr>
          <w:b/>
          <w:szCs w:val="22"/>
          <w:lang w:val="nb-NO"/>
        </w:rPr>
        <w:t xml:space="preserve"> </w:t>
      </w:r>
      <w:r w:rsidR="00215A03" w:rsidRPr="00215A03">
        <w:rPr>
          <w:lang w:val="nb-NO"/>
        </w:rPr>
        <w:t>Skriv datoen for ”kastes innen” i eget felt på inhalatorens etikett når du har åpnet folieboksen. Datoen for ”kastes innen” er 6 uker fra den datoen du åpner folieboksen. Etter denne datoen bør ikke inhalatoren brukes lenger. Folieboksen kan kastes etter åpning.</w:t>
      </w:r>
    </w:p>
    <w:p w14:paraId="41477E84" w14:textId="61CA2517" w:rsidR="00A95EEF" w:rsidRDefault="00A95EEF" w:rsidP="00ED04D9">
      <w:pPr>
        <w:rPr>
          <w:lang w:val="nb-NO"/>
        </w:rPr>
      </w:pPr>
      <w:r>
        <w:rPr>
          <w:lang w:val="nb-NO"/>
        </w:rPr>
        <w:lastRenderedPageBreak/>
        <w:t xml:space="preserve">Hvis oppbevart i kjøleskap, la inhalatoren </w:t>
      </w:r>
      <w:r w:rsidR="00324766">
        <w:rPr>
          <w:lang w:val="nb-NO"/>
        </w:rPr>
        <w:t>ligge i</w:t>
      </w:r>
      <w:r>
        <w:rPr>
          <w:lang w:val="nb-NO"/>
        </w:rPr>
        <w:t xml:space="preserve"> romtemperatur i minst 1 time før bruk.</w:t>
      </w:r>
    </w:p>
    <w:p w14:paraId="43AD2DEA" w14:textId="77777777" w:rsidR="00A95EEF" w:rsidRPr="00215A03" w:rsidRDefault="00A95EEF" w:rsidP="00ED04D9">
      <w:pPr>
        <w:rPr>
          <w:lang w:val="nb-NO"/>
        </w:rPr>
      </w:pPr>
    </w:p>
    <w:p w14:paraId="77453D93" w14:textId="3FDD66A5" w:rsidR="005F399D" w:rsidRPr="005F399D" w:rsidRDefault="00A95EEF" w:rsidP="005F399D">
      <w:pPr>
        <w:rPr>
          <w:bCs/>
          <w:iCs/>
          <w:lang w:val="nb-NO"/>
        </w:rPr>
      </w:pPr>
      <w:r>
        <w:rPr>
          <w:bCs/>
          <w:iCs/>
          <w:lang w:val="nb-NO"/>
        </w:rPr>
        <w:t>Trinn for trinn i</w:t>
      </w:r>
      <w:r w:rsidR="005F399D" w:rsidRPr="005F399D">
        <w:rPr>
          <w:bCs/>
          <w:iCs/>
          <w:lang w:val="nb-NO"/>
        </w:rPr>
        <w:t>nstruksjonen</w:t>
      </w:r>
      <w:r w:rsidR="004E5663">
        <w:rPr>
          <w:bCs/>
          <w:iCs/>
          <w:lang w:val="nb-NO"/>
        </w:rPr>
        <w:t>e for bruk av inhalatoren nedenfor</w:t>
      </w:r>
      <w:r w:rsidR="005F399D" w:rsidRPr="005F399D">
        <w:rPr>
          <w:bCs/>
          <w:iCs/>
          <w:lang w:val="nb-NO"/>
        </w:rPr>
        <w:t xml:space="preserve"> gjelder både for 30-dose</w:t>
      </w:r>
      <w:r w:rsidR="008F53D1">
        <w:rPr>
          <w:bCs/>
          <w:iCs/>
          <w:lang w:val="nb-NO"/>
        </w:rPr>
        <w:t xml:space="preserve"> inhalator</w:t>
      </w:r>
      <w:r w:rsidR="005F399D" w:rsidRPr="005F399D">
        <w:rPr>
          <w:bCs/>
          <w:iCs/>
          <w:lang w:val="nb-NO"/>
        </w:rPr>
        <w:t xml:space="preserve"> </w:t>
      </w:r>
      <w:r w:rsidR="00234FFC">
        <w:rPr>
          <w:bCs/>
          <w:iCs/>
          <w:lang w:val="nb-NO"/>
        </w:rPr>
        <w:t xml:space="preserve">(30 dagers forbruk) </w:t>
      </w:r>
      <w:r w:rsidR="005F399D" w:rsidRPr="005F399D">
        <w:rPr>
          <w:bCs/>
          <w:iCs/>
          <w:lang w:val="nb-NO"/>
        </w:rPr>
        <w:t>og 7-dose inhalator</w:t>
      </w:r>
      <w:r w:rsidR="008F53D1">
        <w:rPr>
          <w:bCs/>
          <w:iCs/>
          <w:lang w:val="nb-NO"/>
        </w:rPr>
        <w:t xml:space="preserve"> (7 dagers forbruk)</w:t>
      </w:r>
      <w:r w:rsidR="005F399D" w:rsidRPr="005F399D">
        <w:rPr>
          <w:bCs/>
          <w:iCs/>
          <w:lang w:val="nb-NO"/>
        </w:rPr>
        <w:t xml:space="preserve">. </w:t>
      </w:r>
    </w:p>
    <w:p w14:paraId="365831BB" w14:textId="77777777" w:rsidR="00C927E5" w:rsidRDefault="00C927E5" w:rsidP="005F399D">
      <w:pPr>
        <w:spacing w:after="120"/>
        <w:rPr>
          <w:bCs/>
          <w:iCs/>
          <w:lang w:val="nb-NO"/>
        </w:rPr>
      </w:pPr>
    </w:p>
    <w:p w14:paraId="70789A30" w14:textId="77777777" w:rsidR="005F399D" w:rsidRPr="005F399D" w:rsidRDefault="005F399D" w:rsidP="003B7487">
      <w:pPr>
        <w:numPr>
          <w:ilvl w:val="0"/>
          <w:numId w:val="43"/>
        </w:numPr>
        <w:spacing w:after="120"/>
        <w:rPr>
          <w:b/>
          <w:szCs w:val="22"/>
          <w:lang w:val="nb-NO"/>
        </w:rPr>
      </w:pPr>
      <w:r w:rsidRPr="005F399D">
        <w:rPr>
          <w:b/>
          <w:szCs w:val="22"/>
          <w:lang w:val="nb-NO"/>
        </w:rPr>
        <w:t>Les dette før du starter</w:t>
      </w:r>
    </w:p>
    <w:p w14:paraId="5DC019AC" w14:textId="77777777" w:rsidR="005F399D" w:rsidRPr="005F399D" w:rsidRDefault="005F399D" w:rsidP="005F399D">
      <w:pPr>
        <w:rPr>
          <w:b/>
          <w:szCs w:val="22"/>
          <w:lang w:val="nb-NO"/>
        </w:rPr>
      </w:pPr>
      <w:r w:rsidRPr="005F399D">
        <w:rPr>
          <w:b/>
          <w:szCs w:val="22"/>
          <w:lang w:val="nb-NO"/>
        </w:rPr>
        <w:t>Hvis du åpner og lukker beskyttelseslokket uten å inhaler</w:t>
      </w:r>
      <w:r w:rsidR="004E5663">
        <w:rPr>
          <w:b/>
          <w:szCs w:val="22"/>
          <w:lang w:val="nb-NO"/>
        </w:rPr>
        <w:t>e</w:t>
      </w:r>
      <w:r w:rsidRPr="005F399D">
        <w:rPr>
          <w:b/>
          <w:szCs w:val="22"/>
          <w:lang w:val="nb-NO"/>
        </w:rPr>
        <w:t xml:space="preserve"> legemidlet, vil du miste en dose.</w:t>
      </w:r>
    </w:p>
    <w:p w14:paraId="2DA5CD9A" w14:textId="77777777" w:rsidR="005F399D" w:rsidRPr="005F399D" w:rsidRDefault="005F399D" w:rsidP="005F399D">
      <w:pPr>
        <w:rPr>
          <w:szCs w:val="22"/>
          <w:lang w:val="nb-NO"/>
        </w:rPr>
      </w:pPr>
      <w:r w:rsidRPr="005F399D">
        <w:rPr>
          <w:szCs w:val="22"/>
          <w:lang w:val="nb-NO"/>
        </w:rPr>
        <w:t>Den tapte dosen vil holdes inne i inhalatoren, men den vil ikke lenger være tilgjengelig. Det er ikke mulig at du ved et uhell tar en ekstra dose eller en dobbel dose i en inhalasjon.</w:t>
      </w:r>
    </w:p>
    <w:p w14:paraId="4CCD58EC" w14:textId="77777777" w:rsidR="005F399D" w:rsidRPr="005F399D" w:rsidRDefault="005F399D" w:rsidP="005F399D">
      <w:pPr>
        <w:rPr>
          <w:szCs w:val="22"/>
          <w:lang w:val="nb-NO"/>
        </w:rPr>
      </w:pPr>
    </w:p>
    <w:p w14:paraId="7CD9369D" w14:textId="77777777" w:rsidR="004E5663" w:rsidRDefault="004E5663" w:rsidP="005F399D">
      <w:pPr>
        <w:rPr>
          <w:b/>
          <w:szCs w:val="22"/>
          <w:lang w:val="nb-NO"/>
        </w:rPr>
      </w:pPr>
    </w:p>
    <w:p w14:paraId="34111FEB" w14:textId="72DEBB27" w:rsidR="004E5663" w:rsidRDefault="00274E48" w:rsidP="005F399D">
      <w:pPr>
        <w:rPr>
          <w:b/>
          <w:szCs w:val="22"/>
          <w:lang w:val="nb-NO"/>
        </w:rPr>
      </w:pPr>
      <w:r>
        <w:rPr>
          <w:i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3053607" wp14:editId="3DE67B22">
                <wp:simplePos x="0" y="0"/>
                <wp:positionH relativeFrom="column">
                  <wp:posOffset>4770016</wp:posOffset>
                </wp:positionH>
                <wp:positionV relativeFrom="paragraph">
                  <wp:posOffset>25562</wp:posOffset>
                </wp:positionV>
                <wp:extent cx="1176655" cy="1030605"/>
                <wp:effectExtent l="0" t="0" r="0" b="0"/>
                <wp:wrapNone/>
                <wp:docPr id="1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55" cy="103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75F52" w14:textId="77777777" w:rsidR="004B21E4" w:rsidRPr="004E5663" w:rsidRDefault="004B21E4" w:rsidP="005F399D">
                            <w:pPr>
                              <w:rPr>
                                <w:sz w:val="20"/>
                                <w:lang w:val="nb-NO"/>
                              </w:rPr>
                            </w:pPr>
                            <w:r w:rsidRPr="004E5663">
                              <w:rPr>
                                <w:b/>
                                <w:sz w:val="20"/>
                                <w:u w:val="single"/>
                                <w:lang w:val="nb-NO"/>
                              </w:rPr>
                              <w:t>Beskyttelseslokk</w:t>
                            </w:r>
                            <w:r w:rsidRPr="004E5663">
                              <w:rPr>
                                <w:sz w:val="20"/>
                                <w:lang w:val="nb-NO"/>
                              </w:rPr>
                              <w:br/>
                              <w:t>Hver gang du åpner denne klargjør du en dose av legemidlet</w:t>
                            </w:r>
                            <w:r>
                              <w:rPr>
                                <w:sz w:val="20"/>
                                <w:lang w:val="nb-NO"/>
                              </w:rPr>
                              <w:t>.</w:t>
                            </w:r>
                          </w:p>
                          <w:p w14:paraId="6300BE91" w14:textId="77777777" w:rsidR="004B21E4" w:rsidRPr="005F399D" w:rsidRDefault="004B21E4" w:rsidP="005F399D">
                            <w:pPr>
                              <w:rPr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53607" id="Text Box 28" o:spid="_x0000_s1041" type="#_x0000_t202" style="position:absolute;margin-left:375.6pt;margin-top:2pt;width:92.65pt;height:81.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">
                <v:textbox>
                  <w:txbxContent>
                    <w:p w14:paraId="4FA75F52" w14:textId="77777777" w:rsidR="004B21E4" w:rsidRPr="004E5663" w:rsidRDefault="004B21E4" w:rsidP="005F399D">
                      <w:pPr>
                        <w:rPr>
                          <w:sz w:val="20"/>
                          <w:lang w:val="nb-NO"/>
                        </w:rPr>
                      </w:pPr>
                      <w:r w:rsidRPr="004E5663">
                        <w:rPr>
                          <w:b/>
                          <w:sz w:val="20"/>
                          <w:u w:val="single"/>
                          <w:lang w:val="nb-NO"/>
                        </w:rPr>
                        <w:t>Beskyttelseslokk</w:t>
                      </w:r>
                      <w:r w:rsidRPr="004E5663">
                        <w:rPr>
                          <w:sz w:val="20"/>
                          <w:lang w:val="nb-NO"/>
                        </w:rPr>
                        <w:br/>
                        <w:t>Hver gang du åpner denne klargjør du en dose av legemidlet</w:t>
                      </w:r>
                      <w:r>
                        <w:rPr>
                          <w:sz w:val="20"/>
                          <w:lang w:val="nb-NO"/>
                        </w:rPr>
                        <w:t>.</w:t>
                      </w:r>
                    </w:p>
                    <w:p w14:paraId="6300BE91" w14:textId="77777777" w:rsidR="004B21E4" w:rsidRPr="005F399D" w:rsidRDefault="004B21E4" w:rsidP="005F399D">
                      <w:pPr>
                        <w:rPr>
                          <w:lang w:val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025004" w14:textId="77777777" w:rsidR="005F399D" w:rsidRPr="005F399D" w:rsidRDefault="005F399D" w:rsidP="005F399D">
      <w:pPr>
        <w:rPr>
          <w:b/>
          <w:szCs w:val="22"/>
          <w:lang w:val="nb-NO"/>
        </w:rPr>
      </w:pPr>
    </w:p>
    <w:p w14:paraId="43C47488" w14:textId="77777777" w:rsidR="005F399D" w:rsidRPr="005F399D" w:rsidRDefault="005F399D" w:rsidP="005F399D">
      <w:pPr>
        <w:ind w:left="567"/>
        <w:rPr>
          <w:b/>
          <w:szCs w:val="22"/>
          <w:lang w:val="nb-NO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15"/>
        <w:gridCol w:w="1733"/>
        <w:gridCol w:w="3931"/>
        <w:gridCol w:w="2588"/>
        <w:gridCol w:w="72"/>
      </w:tblGrid>
      <w:tr w:rsidR="004E5663" w:rsidRPr="00CE14E5" w14:paraId="60ADAC1E" w14:textId="77777777" w:rsidTr="001708B4">
        <w:trPr>
          <w:gridAfter w:val="1"/>
          <w:wAfter w:w="76" w:type="dxa"/>
          <w:trHeight w:val="6494"/>
        </w:trPr>
        <w:tc>
          <w:tcPr>
            <w:tcW w:w="3227" w:type="dxa"/>
            <w:gridSpan w:val="2"/>
          </w:tcPr>
          <w:p w14:paraId="62B75F65" w14:textId="391C7A47" w:rsidR="004E5663" w:rsidRPr="001708B4" w:rsidRDefault="00274E48" w:rsidP="001708B4">
            <w:pPr>
              <w:rPr>
                <w:szCs w:val="22"/>
                <w:lang w:val="nb-NO"/>
              </w:rPr>
            </w:pPr>
            <w:r>
              <w:rPr>
                <w:noProof/>
                <w:szCs w:val="22"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9F68177" wp14:editId="4BB645C3">
                      <wp:simplePos x="0" y="0"/>
                      <wp:positionH relativeFrom="column">
                        <wp:posOffset>-112188</wp:posOffset>
                      </wp:positionH>
                      <wp:positionV relativeFrom="paragraph">
                        <wp:posOffset>145105</wp:posOffset>
                      </wp:positionV>
                      <wp:extent cx="2018030" cy="3244850"/>
                      <wp:effectExtent l="0" t="0" r="0" b="0"/>
                      <wp:wrapNone/>
                      <wp:docPr id="15" name="Text Box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8030" cy="3244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5DD64A" w14:textId="77777777" w:rsidR="004B21E4" w:rsidRPr="004E5663" w:rsidRDefault="004B21E4" w:rsidP="00287C1B">
                                  <w:pPr>
                                    <w:rPr>
                                      <w:b/>
                                      <w:sz w:val="20"/>
                                      <w:u w:val="single"/>
                                      <w:lang w:val="nb-NO"/>
                                    </w:rPr>
                                  </w:pPr>
                                  <w:r w:rsidRPr="004E5663">
                                    <w:rPr>
                                      <w:b/>
                                      <w:sz w:val="20"/>
                                      <w:u w:val="single"/>
                                      <w:lang w:val="nb-NO"/>
                                    </w:rPr>
                                    <w:t>Doseteller</w:t>
                                  </w:r>
                                </w:p>
                                <w:p w14:paraId="3EF29279" w14:textId="77777777" w:rsidR="004B21E4" w:rsidRPr="004E5663" w:rsidRDefault="004B21E4" w:rsidP="00287C1B">
                                  <w:pPr>
                                    <w:rPr>
                                      <w:sz w:val="20"/>
                                      <w:lang w:val="nb-NO"/>
                                    </w:rPr>
                                  </w:pPr>
                                  <w:r w:rsidRPr="004E5663">
                                    <w:rPr>
                                      <w:sz w:val="20"/>
                                      <w:lang w:val="nb-NO"/>
                                    </w:rPr>
                                    <w:t>Den</w:t>
                                  </w:r>
                                  <w:r>
                                    <w:rPr>
                                      <w:sz w:val="20"/>
                                      <w:lang w:val="nb-NO"/>
                                    </w:rPr>
                                    <w:t>ne viser hvor mange legemiddel</w:t>
                                  </w:r>
                                  <w:r w:rsidRPr="004E5663">
                                    <w:rPr>
                                      <w:sz w:val="20"/>
                                      <w:lang w:val="nb-NO"/>
                                    </w:rPr>
                                    <w:t>doser som er igjen i inhalatoren.</w:t>
                                  </w:r>
                                </w:p>
                                <w:p w14:paraId="7AEA11A2" w14:textId="77777777" w:rsidR="004B21E4" w:rsidRPr="004E5663" w:rsidRDefault="004B21E4" w:rsidP="00287C1B">
                                  <w:pPr>
                                    <w:rPr>
                                      <w:b/>
                                      <w:sz w:val="20"/>
                                      <w:lang w:val="nb-NO"/>
                                    </w:rPr>
                                  </w:pPr>
                                  <w:r w:rsidRPr="004E5663">
                                    <w:rPr>
                                      <w:b/>
                                      <w:sz w:val="20"/>
                                      <w:lang w:val="nb-NO"/>
                                    </w:rPr>
                                    <w:t xml:space="preserve">Før inhalatoren er tatt i bruk, viser den nøyaktig 30 doser. </w:t>
                                  </w:r>
                                </w:p>
                                <w:p w14:paraId="00B3605A" w14:textId="77777777" w:rsidR="004B21E4" w:rsidRPr="004E5663" w:rsidRDefault="004B21E4" w:rsidP="00287C1B">
                                  <w:pPr>
                                    <w:rPr>
                                      <w:sz w:val="20"/>
                                      <w:lang w:val="nb-NO"/>
                                    </w:rPr>
                                  </w:pPr>
                                  <w:r w:rsidRPr="004E5663">
                                    <w:rPr>
                                      <w:sz w:val="20"/>
                                      <w:lang w:val="nb-NO"/>
                                    </w:rPr>
                                    <w:t xml:space="preserve">Den teller ned med </w:t>
                                  </w:r>
                                  <w:r w:rsidRPr="008A4D3B">
                                    <w:rPr>
                                      <w:b/>
                                      <w:sz w:val="20"/>
                                      <w:lang w:val="nb-NO"/>
                                    </w:rPr>
                                    <w:t>1</w:t>
                                  </w:r>
                                  <w:r w:rsidRPr="004E5663">
                                    <w:rPr>
                                      <w:sz w:val="20"/>
                                      <w:lang w:val="nb-NO"/>
                                    </w:rPr>
                                    <w:t xml:space="preserve"> hver gang du åpner beskyttelseslokket.  </w:t>
                                  </w:r>
                                </w:p>
                                <w:p w14:paraId="7C8410C4" w14:textId="77777777" w:rsidR="004B21E4" w:rsidRPr="004E5663" w:rsidRDefault="004B21E4" w:rsidP="00287C1B">
                                  <w:pPr>
                                    <w:rPr>
                                      <w:b/>
                                      <w:sz w:val="20"/>
                                      <w:lang w:val="nb-NO"/>
                                    </w:rPr>
                                  </w:pPr>
                                  <w:r w:rsidRPr="004E5663">
                                    <w:rPr>
                                      <w:b/>
                                      <w:sz w:val="20"/>
                                      <w:lang w:val="nb-NO"/>
                                    </w:rPr>
                                    <w:t xml:space="preserve">Når det er færre enn 10 doser igjen, blir halve dosetelleren rød. </w:t>
                                  </w:r>
                                </w:p>
                                <w:p w14:paraId="7184389F" w14:textId="77777777" w:rsidR="004B21E4" w:rsidRPr="004E5663" w:rsidRDefault="004B21E4" w:rsidP="00287C1B">
                                  <w:pPr>
                                    <w:rPr>
                                      <w:sz w:val="20"/>
                                      <w:lang w:val="nb-NO"/>
                                    </w:rPr>
                                  </w:pPr>
                                  <w:r w:rsidRPr="004E5663">
                                    <w:rPr>
                                      <w:sz w:val="20"/>
                                      <w:lang w:val="nb-NO"/>
                                    </w:rPr>
                                    <w:t xml:space="preserve">Etter at du har brukt den siste dosen, </w:t>
                                  </w:r>
                                  <w:r w:rsidRPr="004E5663">
                                    <w:rPr>
                                      <w:b/>
                                      <w:sz w:val="20"/>
                                      <w:lang w:val="nb-NO"/>
                                    </w:rPr>
                                    <w:t>viser halve dosetelleren rød og tallet 0 vises på displayet.</w:t>
                                  </w:r>
                                  <w:r w:rsidRPr="004E5663">
                                    <w:rPr>
                                      <w:sz w:val="20"/>
                                      <w:lang w:val="nb-NO"/>
                                    </w:rPr>
                                    <w:t xml:space="preserve"> Inhalatoren din er nå tom. </w:t>
                                  </w:r>
                                </w:p>
                                <w:p w14:paraId="787D1615" w14:textId="77777777" w:rsidR="004B21E4" w:rsidRPr="005F399D" w:rsidRDefault="004B21E4" w:rsidP="00287C1B">
                                  <w:pPr>
                                    <w:rPr>
                                      <w:sz w:val="16"/>
                                      <w:szCs w:val="16"/>
                                      <w:lang w:val="nb-NO"/>
                                    </w:rPr>
                                  </w:pPr>
                                  <w:r w:rsidRPr="004E5663">
                                    <w:rPr>
                                      <w:sz w:val="20"/>
                                      <w:lang w:val="nb-NO"/>
                                    </w:rPr>
                                    <w:t>Dersom du åpner beskyttelselokket etter dette, vil dosetelleren endres fra</w:t>
                                  </w:r>
                                  <w:r w:rsidRPr="000B4E26">
                                    <w:rPr>
                                      <w:sz w:val="20"/>
                                      <w:lang w:val="nb-NO"/>
                                    </w:rPr>
                                    <w:t xml:space="preserve"> å være halvt rød til</w:t>
                                  </w:r>
                                  <w:r>
                                    <w:rPr>
                                      <w:sz w:val="20"/>
                                      <w:lang w:val="nb-NO"/>
                                    </w:rPr>
                                    <w:t xml:space="preserve"> å</w:t>
                                  </w:r>
                                  <w:r w:rsidRPr="000B4E26">
                                    <w:rPr>
                                      <w:sz w:val="20"/>
                                      <w:lang w:val="nb-NO"/>
                                    </w:rPr>
                                    <w:t xml:space="preserve"> bli fullstendig rød.</w:t>
                                  </w:r>
                                  <w:r w:rsidRPr="001708B4">
                                    <w:rPr>
                                      <w:sz w:val="20"/>
                                      <w:lang w:val="nb-NO"/>
                                    </w:rPr>
                                    <w:t xml:space="preserve"> </w:t>
                                  </w:r>
                                </w:p>
                                <w:p w14:paraId="71C51A3D" w14:textId="77777777" w:rsidR="004B21E4" w:rsidRPr="005F399D" w:rsidRDefault="004B21E4" w:rsidP="00287C1B">
                                  <w:pPr>
                                    <w:rPr>
                                      <w:lang w:val="nb-N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F68177" id="Text Box 88" o:spid="_x0000_s1042" type="#_x0000_t202" style="position:absolute;margin-left:-8.85pt;margin-top:11.45pt;width:158.9pt;height:25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">
                      <v:textbox>
                        <w:txbxContent>
                          <w:p w14:paraId="245DD64A" w14:textId="77777777" w:rsidR="004B21E4" w:rsidRPr="004E5663" w:rsidRDefault="004B21E4" w:rsidP="00287C1B">
                            <w:pPr>
                              <w:rPr>
                                <w:b/>
                                <w:sz w:val="20"/>
                                <w:u w:val="single"/>
                                <w:lang w:val="nb-NO"/>
                              </w:rPr>
                            </w:pPr>
                            <w:r w:rsidRPr="004E5663">
                              <w:rPr>
                                <w:b/>
                                <w:sz w:val="20"/>
                                <w:u w:val="single"/>
                                <w:lang w:val="nb-NO"/>
                              </w:rPr>
                              <w:t>Doseteller</w:t>
                            </w:r>
                          </w:p>
                          <w:p w14:paraId="3EF29279" w14:textId="77777777" w:rsidR="004B21E4" w:rsidRPr="004E5663" w:rsidRDefault="004B21E4" w:rsidP="00287C1B">
                            <w:pPr>
                              <w:rPr>
                                <w:sz w:val="20"/>
                                <w:lang w:val="nb-NO"/>
                              </w:rPr>
                            </w:pPr>
                            <w:r w:rsidRPr="004E5663">
                              <w:rPr>
                                <w:sz w:val="20"/>
                                <w:lang w:val="nb-NO"/>
                              </w:rPr>
                              <w:t>Den</w:t>
                            </w:r>
                            <w:r>
                              <w:rPr>
                                <w:sz w:val="20"/>
                                <w:lang w:val="nb-NO"/>
                              </w:rPr>
                              <w:t>ne viser hvor mange legemiddel</w:t>
                            </w:r>
                            <w:r w:rsidRPr="004E5663">
                              <w:rPr>
                                <w:sz w:val="20"/>
                                <w:lang w:val="nb-NO"/>
                              </w:rPr>
                              <w:t>doser som er igjen i inhalatoren.</w:t>
                            </w:r>
                          </w:p>
                          <w:p w14:paraId="7AEA11A2" w14:textId="77777777" w:rsidR="004B21E4" w:rsidRPr="004E5663" w:rsidRDefault="004B21E4" w:rsidP="00287C1B">
                            <w:pPr>
                              <w:rPr>
                                <w:b/>
                                <w:sz w:val="20"/>
                                <w:lang w:val="nb-NO"/>
                              </w:rPr>
                            </w:pPr>
                            <w:r w:rsidRPr="004E5663">
                              <w:rPr>
                                <w:b/>
                                <w:sz w:val="20"/>
                                <w:lang w:val="nb-NO"/>
                              </w:rPr>
                              <w:t xml:space="preserve">Før inhalatoren er tatt i bruk, viser den nøyaktig 30 doser. </w:t>
                            </w:r>
                          </w:p>
                          <w:p w14:paraId="00B3605A" w14:textId="77777777" w:rsidR="004B21E4" w:rsidRPr="004E5663" w:rsidRDefault="004B21E4" w:rsidP="00287C1B">
                            <w:pPr>
                              <w:rPr>
                                <w:sz w:val="20"/>
                                <w:lang w:val="nb-NO"/>
                              </w:rPr>
                            </w:pPr>
                            <w:r w:rsidRPr="004E5663">
                              <w:rPr>
                                <w:sz w:val="20"/>
                                <w:lang w:val="nb-NO"/>
                              </w:rPr>
                              <w:t xml:space="preserve">Den teller ned med </w:t>
                            </w:r>
                            <w:r w:rsidRPr="008A4D3B">
                              <w:rPr>
                                <w:b/>
                                <w:sz w:val="20"/>
                                <w:lang w:val="nb-NO"/>
                              </w:rPr>
                              <w:t>1</w:t>
                            </w:r>
                            <w:r w:rsidRPr="004E5663">
                              <w:rPr>
                                <w:sz w:val="20"/>
                                <w:lang w:val="nb-NO"/>
                              </w:rPr>
                              <w:t xml:space="preserve"> hver gang du åpner beskyttelseslokket.  </w:t>
                            </w:r>
                          </w:p>
                          <w:p w14:paraId="7C8410C4" w14:textId="77777777" w:rsidR="004B21E4" w:rsidRPr="004E5663" w:rsidRDefault="004B21E4" w:rsidP="00287C1B">
                            <w:pPr>
                              <w:rPr>
                                <w:b/>
                                <w:sz w:val="20"/>
                                <w:lang w:val="nb-NO"/>
                              </w:rPr>
                            </w:pPr>
                            <w:r w:rsidRPr="004E5663">
                              <w:rPr>
                                <w:b/>
                                <w:sz w:val="20"/>
                                <w:lang w:val="nb-NO"/>
                              </w:rPr>
                              <w:t xml:space="preserve">Når det er færre enn 10 doser igjen, blir halve dosetelleren rød. </w:t>
                            </w:r>
                          </w:p>
                          <w:p w14:paraId="7184389F" w14:textId="77777777" w:rsidR="004B21E4" w:rsidRPr="004E5663" w:rsidRDefault="004B21E4" w:rsidP="00287C1B">
                            <w:pPr>
                              <w:rPr>
                                <w:sz w:val="20"/>
                                <w:lang w:val="nb-NO"/>
                              </w:rPr>
                            </w:pPr>
                            <w:r w:rsidRPr="004E5663">
                              <w:rPr>
                                <w:sz w:val="20"/>
                                <w:lang w:val="nb-NO"/>
                              </w:rPr>
                              <w:t xml:space="preserve">Etter at du har brukt den siste dosen, </w:t>
                            </w:r>
                            <w:r w:rsidRPr="004E5663">
                              <w:rPr>
                                <w:b/>
                                <w:sz w:val="20"/>
                                <w:lang w:val="nb-NO"/>
                              </w:rPr>
                              <w:t>viser halve dosetelleren rød og tallet 0 vises på displayet.</w:t>
                            </w:r>
                            <w:r w:rsidRPr="004E5663">
                              <w:rPr>
                                <w:sz w:val="20"/>
                                <w:lang w:val="nb-NO"/>
                              </w:rPr>
                              <w:t xml:space="preserve"> Inhalatoren din er nå tom. </w:t>
                            </w:r>
                          </w:p>
                          <w:p w14:paraId="787D1615" w14:textId="77777777" w:rsidR="004B21E4" w:rsidRPr="005F399D" w:rsidRDefault="004B21E4" w:rsidP="00287C1B">
                            <w:pPr>
                              <w:rPr>
                                <w:sz w:val="16"/>
                                <w:szCs w:val="16"/>
                                <w:lang w:val="nb-NO"/>
                              </w:rPr>
                            </w:pPr>
                            <w:r w:rsidRPr="004E5663">
                              <w:rPr>
                                <w:sz w:val="20"/>
                                <w:lang w:val="nb-NO"/>
                              </w:rPr>
                              <w:t>Dersom du åpner beskyttelselokket etter dette, vil dosetelleren endres fra</w:t>
                            </w:r>
                            <w:r w:rsidRPr="000B4E26">
                              <w:rPr>
                                <w:sz w:val="20"/>
                                <w:lang w:val="nb-NO"/>
                              </w:rPr>
                              <w:t xml:space="preserve"> å være halvt rød til</w:t>
                            </w:r>
                            <w:r>
                              <w:rPr>
                                <w:sz w:val="20"/>
                                <w:lang w:val="nb-NO"/>
                              </w:rPr>
                              <w:t xml:space="preserve"> å</w:t>
                            </w:r>
                            <w:r w:rsidRPr="000B4E26">
                              <w:rPr>
                                <w:sz w:val="20"/>
                                <w:lang w:val="nb-NO"/>
                              </w:rPr>
                              <w:t xml:space="preserve"> bli fullstendig rød.</w:t>
                            </w:r>
                            <w:r w:rsidRPr="001708B4">
                              <w:rPr>
                                <w:sz w:val="20"/>
                                <w:lang w:val="nb-NO"/>
                              </w:rPr>
                              <w:t xml:space="preserve"> </w:t>
                            </w:r>
                          </w:p>
                          <w:p w14:paraId="71C51A3D" w14:textId="77777777" w:rsidR="004B21E4" w:rsidRPr="005F399D" w:rsidRDefault="004B21E4" w:rsidP="00287C1B">
                            <w:pPr>
                              <w:rPr>
                                <w:lang w:val="nb-NO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552" w:type="dxa"/>
            <w:gridSpan w:val="2"/>
          </w:tcPr>
          <w:p w14:paraId="2FD3854D" w14:textId="52DC7B2D" w:rsidR="004E5663" w:rsidRPr="006F40BD" w:rsidRDefault="00DA1F9E" w:rsidP="001708B4">
            <w:pPr>
              <w:numPr>
                <w:ilvl w:val="12"/>
                <w:numId w:val="0"/>
              </w:numPr>
              <w:ind w:right="-6090"/>
              <w:rPr>
                <w:szCs w:val="22"/>
                <w:lang w:val="nb-NO"/>
              </w:rPr>
            </w:pPr>
            <w:r>
              <w:rPr>
                <w:b/>
                <w:noProof/>
                <w:szCs w:val="22"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A82B616" wp14:editId="23224ADE">
                      <wp:simplePos x="0" y="0"/>
                      <wp:positionH relativeFrom="column">
                        <wp:posOffset>2011149</wp:posOffset>
                      </wp:positionH>
                      <wp:positionV relativeFrom="paragraph">
                        <wp:posOffset>152400</wp:posOffset>
                      </wp:positionV>
                      <wp:extent cx="895350" cy="590550"/>
                      <wp:effectExtent l="0" t="0" r="0" b="0"/>
                      <wp:wrapNone/>
                      <wp:docPr id="13" name="AutoShap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895350" cy="590550"/>
                              </a:xfrm>
                              <a:prstGeom prst="bentConnector3">
                                <a:avLst>
                                  <a:gd name="adj1" fmla="val 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 w14:anchorId="785624ED">
                    <v:shapetype id="_x0000_t34" coordsize="21600,21600" o:oned="t" filled="f" o:spt="34" adj="10800" path="m,l@0,0@0,21600,21600,21600e" w14:anchorId="43F9E212">
                      <v:stroke joinstyle="miter"/>
                      <v:formulas>
                        <v:f eqn="val #0"/>
                      </v:formulas>
                      <v:path fillok="f" arrowok="t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91" style="position:absolute;margin-left:158.35pt;margin-top:12pt;width:70.5pt;height:46.5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4" adj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Cs w:val="22"/>
                <w:lang w:val="nb-NO"/>
              </w:rPr>
              <w:drawing>
                <wp:anchor distT="0" distB="0" distL="114300" distR="114300" simplePos="0" relativeHeight="251650047" behindDoc="0" locked="0" layoutInCell="1" allowOverlap="1" wp14:anchorId="54F292C2" wp14:editId="238805C2">
                  <wp:simplePos x="0" y="0"/>
                  <wp:positionH relativeFrom="column">
                    <wp:posOffset>-32312</wp:posOffset>
                  </wp:positionH>
                  <wp:positionV relativeFrom="paragraph">
                    <wp:posOffset>0</wp:posOffset>
                  </wp:positionV>
                  <wp:extent cx="3676650" cy="3581400"/>
                  <wp:effectExtent l="0" t="0" r="0" b="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358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4E48">
              <w:rPr>
                <w:noProof/>
                <w:szCs w:val="22"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0D15A51" wp14:editId="6D57A1BE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2039620</wp:posOffset>
                      </wp:positionV>
                      <wp:extent cx="1595120" cy="327025"/>
                      <wp:effectExtent l="0" t="0" r="0" b="0"/>
                      <wp:wrapNone/>
                      <wp:docPr id="14" name="AutoShap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95120" cy="32702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 w14:anchorId="18EFE78C">
                    <v:shape id="AutoShape 92" style="position:absolute;margin-left:-.4pt;margin-top:160.6pt;width:125.6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" w14:anchorId="13B0BDEC">
                      <v:stroke endarrow="block"/>
                    </v:shape>
                  </w:pict>
                </mc:Fallback>
              </mc:AlternateContent>
            </w:r>
          </w:p>
        </w:tc>
      </w:tr>
      <w:tr w:rsidR="005F399D" w:rsidRPr="00CE14E5" w14:paraId="73031CC8" w14:textId="77777777" w:rsidTr="000423A4">
        <w:tc>
          <w:tcPr>
            <w:tcW w:w="1384" w:type="dxa"/>
          </w:tcPr>
          <w:p w14:paraId="4FFD3E7A" w14:textId="77777777" w:rsidR="005F399D" w:rsidRDefault="005F399D" w:rsidP="002579FF">
            <w:pPr>
              <w:rPr>
                <w:lang w:val="nb-NO" w:eastAsia="en-GB"/>
              </w:rPr>
            </w:pPr>
          </w:p>
          <w:p w14:paraId="1F12E32E" w14:textId="77777777" w:rsidR="00DA1F9E" w:rsidRDefault="00DA1F9E" w:rsidP="002579FF">
            <w:pPr>
              <w:rPr>
                <w:lang w:val="nb-NO" w:eastAsia="en-GB"/>
              </w:rPr>
            </w:pPr>
          </w:p>
          <w:p w14:paraId="0DF9B871" w14:textId="77777777" w:rsidR="00DA1F9E" w:rsidRDefault="00DA1F9E" w:rsidP="002579FF">
            <w:pPr>
              <w:rPr>
                <w:lang w:val="nb-NO" w:eastAsia="en-GB"/>
              </w:rPr>
            </w:pPr>
          </w:p>
          <w:p w14:paraId="786763E2" w14:textId="77777777" w:rsidR="00DA1F9E" w:rsidRDefault="00DA1F9E" w:rsidP="002579FF">
            <w:pPr>
              <w:rPr>
                <w:lang w:val="nb-NO" w:eastAsia="en-GB"/>
              </w:rPr>
            </w:pPr>
          </w:p>
          <w:p w14:paraId="26D498F9" w14:textId="77777777" w:rsidR="00DA1F9E" w:rsidRDefault="00DA1F9E" w:rsidP="002579FF">
            <w:pPr>
              <w:rPr>
                <w:lang w:val="nb-NO" w:eastAsia="en-GB"/>
              </w:rPr>
            </w:pPr>
          </w:p>
          <w:p w14:paraId="74244468" w14:textId="77777777" w:rsidR="00DA1F9E" w:rsidRDefault="00DA1F9E" w:rsidP="002579FF">
            <w:pPr>
              <w:rPr>
                <w:lang w:val="nb-NO" w:eastAsia="en-GB"/>
              </w:rPr>
            </w:pPr>
          </w:p>
          <w:p w14:paraId="62803B66" w14:textId="77777777" w:rsidR="00DA1F9E" w:rsidRDefault="00DA1F9E" w:rsidP="002579FF">
            <w:pPr>
              <w:rPr>
                <w:lang w:val="nb-NO" w:eastAsia="en-GB"/>
              </w:rPr>
            </w:pPr>
          </w:p>
          <w:p w14:paraId="2C8AC382" w14:textId="77777777" w:rsidR="00DA1F9E" w:rsidRDefault="00DA1F9E" w:rsidP="002579FF">
            <w:pPr>
              <w:rPr>
                <w:lang w:val="nb-NO" w:eastAsia="en-GB"/>
              </w:rPr>
            </w:pPr>
          </w:p>
          <w:p w14:paraId="148A678D" w14:textId="77777777" w:rsidR="00DA1F9E" w:rsidRDefault="00DA1F9E" w:rsidP="002579FF">
            <w:pPr>
              <w:rPr>
                <w:lang w:val="nb-NO" w:eastAsia="en-GB"/>
              </w:rPr>
            </w:pPr>
          </w:p>
          <w:p w14:paraId="11722E1D" w14:textId="77777777" w:rsidR="00DA1F9E" w:rsidRDefault="00DA1F9E" w:rsidP="002579FF">
            <w:pPr>
              <w:rPr>
                <w:lang w:val="nb-NO" w:eastAsia="en-GB"/>
              </w:rPr>
            </w:pPr>
          </w:p>
          <w:p w14:paraId="6910E279" w14:textId="77777777" w:rsidR="00DA1F9E" w:rsidRDefault="00DA1F9E" w:rsidP="002579FF">
            <w:pPr>
              <w:rPr>
                <w:lang w:val="nb-NO" w:eastAsia="en-GB"/>
              </w:rPr>
            </w:pPr>
          </w:p>
          <w:p w14:paraId="140995A9" w14:textId="77777777" w:rsidR="00DA1F9E" w:rsidRDefault="00DA1F9E" w:rsidP="002579FF">
            <w:pPr>
              <w:rPr>
                <w:lang w:val="nb-NO" w:eastAsia="en-GB"/>
              </w:rPr>
            </w:pPr>
          </w:p>
          <w:p w14:paraId="71C9D159" w14:textId="77777777" w:rsidR="00DA1F9E" w:rsidRDefault="00DA1F9E" w:rsidP="002579FF">
            <w:pPr>
              <w:rPr>
                <w:lang w:val="nb-NO" w:eastAsia="en-GB"/>
              </w:rPr>
            </w:pPr>
          </w:p>
          <w:p w14:paraId="58FB3A80" w14:textId="77777777" w:rsidR="00DA1F9E" w:rsidRDefault="00DA1F9E" w:rsidP="002579FF">
            <w:pPr>
              <w:rPr>
                <w:lang w:val="nb-NO" w:eastAsia="en-GB"/>
              </w:rPr>
            </w:pPr>
          </w:p>
          <w:p w14:paraId="3699E6E2" w14:textId="77777777" w:rsidR="00DA1F9E" w:rsidRDefault="00DA1F9E" w:rsidP="002579FF">
            <w:pPr>
              <w:rPr>
                <w:lang w:val="nb-NO" w:eastAsia="en-GB"/>
              </w:rPr>
            </w:pPr>
          </w:p>
          <w:p w14:paraId="01B0F03E" w14:textId="1E6F804E" w:rsidR="00DA1F9E" w:rsidRPr="002579FF" w:rsidRDefault="00DA1F9E" w:rsidP="002579FF">
            <w:pPr>
              <w:rPr>
                <w:lang w:val="nb-NO" w:eastAsia="en-GB"/>
              </w:rPr>
            </w:pPr>
          </w:p>
        </w:tc>
        <w:tc>
          <w:tcPr>
            <w:tcW w:w="5774" w:type="dxa"/>
            <w:gridSpan w:val="2"/>
          </w:tcPr>
          <w:p w14:paraId="7BFD18DE" w14:textId="77777777" w:rsidR="006F40BD" w:rsidRPr="00A63851" w:rsidRDefault="006F40BD" w:rsidP="004E5663">
            <w:pPr>
              <w:pStyle w:val="instruction"/>
              <w:keepNext/>
              <w:numPr>
                <w:ilvl w:val="0"/>
                <w:numId w:val="0"/>
              </w:numPr>
              <w:spacing w:after="240"/>
              <w:rPr>
                <w:b w:val="0"/>
                <w:sz w:val="22"/>
                <w:szCs w:val="22"/>
                <w:lang w:val="nb-NO"/>
              </w:rPr>
            </w:pPr>
          </w:p>
        </w:tc>
        <w:tc>
          <w:tcPr>
            <w:tcW w:w="2697" w:type="dxa"/>
            <w:gridSpan w:val="2"/>
          </w:tcPr>
          <w:p w14:paraId="37AFEC25" w14:textId="77777777" w:rsidR="005F399D" w:rsidRPr="00A63851" w:rsidRDefault="005F399D" w:rsidP="00FC4FB7">
            <w:pPr>
              <w:pStyle w:val="instruction"/>
              <w:keepNext/>
              <w:numPr>
                <w:ilvl w:val="0"/>
                <w:numId w:val="0"/>
              </w:numPr>
              <w:spacing w:after="240"/>
              <w:rPr>
                <w:b w:val="0"/>
                <w:sz w:val="22"/>
                <w:szCs w:val="22"/>
                <w:lang w:val="nb-NO"/>
              </w:rPr>
            </w:pPr>
          </w:p>
        </w:tc>
      </w:tr>
    </w:tbl>
    <w:p w14:paraId="59742096" w14:textId="77777777" w:rsidR="00FF35DC" w:rsidRDefault="00481E0D" w:rsidP="003B7487">
      <w:pPr>
        <w:tabs>
          <w:tab w:val="left" w:pos="2729"/>
        </w:tabs>
        <w:spacing w:after="120"/>
        <w:ind w:left="360"/>
        <w:rPr>
          <w:b/>
          <w:szCs w:val="22"/>
          <w:lang w:val="nb-NO"/>
        </w:rPr>
      </w:pPr>
      <w:r>
        <w:rPr>
          <w:b/>
          <w:szCs w:val="22"/>
          <w:lang w:val="nb-NO"/>
        </w:rPr>
        <w:lastRenderedPageBreak/>
        <w:t>2)</w:t>
      </w:r>
      <w:r>
        <w:rPr>
          <w:b/>
          <w:szCs w:val="22"/>
          <w:lang w:val="nb-NO"/>
        </w:rPr>
        <w:tab/>
      </w:r>
      <w:r w:rsidR="006934B5">
        <w:rPr>
          <w:b/>
          <w:szCs w:val="22"/>
          <w:lang w:val="nb-NO"/>
        </w:rPr>
        <w:t>K</w:t>
      </w:r>
      <w:r w:rsidR="004E5663">
        <w:rPr>
          <w:b/>
          <w:szCs w:val="22"/>
          <w:lang w:val="nb-NO"/>
        </w:rPr>
        <w:t>largjør</w:t>
      </w:r>
      <w:r w:rsidR="00230E0C">
        <w:rPr>
          <w:b/>
          <w:szCs w:val="22"/>
          <w:lang w:val="nb-NO"/>
        </w:rPr>
        <w:t>e</w:t>
      </w:r>
      <w:r w:rsidR="004E5663">
        <w:rPr>
          <w:b/>
          <w:szCs w:val="22"/>
          <w:lang w:val="nb-NO"/>
        </w:rPr>
        <w:t xml:space="preserve"> en dose</w:t>
      </w:r>
      <w:r w:rsidR="00287C1B">
        <w:rPr>
          <w:b/>
          <w:szCs w:val="22"/>
          <w:lang w:val="nb-NO"/>
        </w:rPr>
        <w:tab/>
      </w:r>
    </w:p>
    <w:p w14:paraId="5713051D" w14:textId="77777777" w:rsidR="004E5663" w:rsidRPr="00B705D3" w:rsidRDefault="00B705D3" w:rsidP="005F399D">
      <w:pPr>
        <w:rPr>
          <w:b/>
          <w:lang w:val="nb-NO"/>
        </w:rPr>
      </w:pPr>
      <w:r w:rsidRPr="00B705D3">
        <w:rPr>
          <w:b/>
          <w:lang w:val="nb-NO"/>
        </w:rPr>
        <w:t>Vent med å åpne beskyttelseslokket til du er klar til å inhalere en dose.</w:t>
      </w:r>
    </w:p>
    <w:p w14:paraId="0FB81596" w14:textId="77777777" w:rsidR="00B705D3" w:rsidRPr="00B705D3" w:rsidRDefault="00B705D3" w:rsidP="005F399D">
      <w:pPr>
        <w:rPr>
          <w:b/>
          <w:lang w:val="nb-NO"/>
        </w:rPr>
      </w:pPr>
      <w:r w:rsidRPr="00B705D3">
        <w:rPr>
          <w:b/>
          <w:lang w:val="nb-NO"/>
        </w:rPr>
        <w:t>Ikke rist inhalatoren.</w:t>
      </w:r>
    </w:p>
    <w:p w14:paraId="2420CC1F" w14:textId="433CCE3B" w:rsidR="004E5663" w:rsidRDefault="004E5663" w:rsidP="005F399D">
      <w:pPr>
        <w:rPr>
          <w:lang w:val="nb-NO"/>
        </w:rPr>
      </w:pPr>
    </w:p>
    <w:p w14:paraId="194396AF" w14:textId="572EB8C8" w:rsidR="00FF35DC" w:rsidRPr="004253E3" w:rsidRDefault="00B705D3" w:rsidP="52D44AD3">
      <w:pPr>
        <w:numPr>
          <w:ilvl w:val="0"/>
          <w:numId w:val="18"/>
        </w:numPr>
        <w:ind w:left="567" w:hanging="283"/>
        <w:rPr>
          <w:b/>
          <w:bCs/>
          <w:lang w:val="nb-NO"/>
        </w:rPr>
      </w:pPr>
      <w:r w:rsidRPr="004253E3">
        <w:rPr>
          <w:b/>
          <w:bCs/>
          <w:lang w:val="nb-NO"/>
        </w:rPr>
        <w:t>Skyv beskyttelseslokket ned til du hører et ”klikk</w:t>
      </w:r>
      <w:r w:rsidR="003A3117" w:rsidRPr="004253E3">
        <w:rPr>
          <w:b/>
          <w:bCs/>
          <w:lang w:val="nb-NO"/>
        </w:rPr>
        <w:t>”.</w:t>
      </w:r>
    </w:p>
    <w:p w14:paraId="50F86DBF" w14:textId="29DC104B" w:rsidR="00CE7CB1" w:rsidRDefault="00CE7CB1" w:rsidP="005F399D">
      <w:pPr>
        <w:rPr>
          <w:lang w:val="nb-NO"/>
        </w:rPr>
      </w:pPr>
    </w:p>
    <w:p w14:paraId="65971EBD" w14:textId="7E98540D" w:rsidR="009478B9" w:rsidRDefault="00D123F3" w:rsidP="005F399D">
      <w:pPr>
        <w:rPr>
          <w:lang w:val="nb-NO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5C990150" wp14:editId="2FF72A89">
            <wp:simplePos x="0" y="0"/>
            <wp:positionH relativeFrom="column">
              <wp:posOffset>172720</wp:posOffset>
            </wp:positionH>
            <wp:positionV relativeFrom="paragraph">
              <wp:posOffset>9525</wp:posOffset>
            </wp:positionV>
            <wp:extent cx="4247515" cy="4384040"/>
            <wp:effectExtent l="0" t="0" r="0" b="0"/>
            <wp:wrapSquare wrapText="right"/>
            <wp:docPr id="42" name="Picture 1" descr="Ellipta IFU Illustrations_EU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lipta IFU Illustrations_EU-0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515" cy="438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31724" w14:textId="48FBCA9A" w:rsidR="009478B9" w:rsidRDefault="009478B9" w:rsidP="005F399D">
      <w:pPr>
        <w:rPr>
          <w:lang w:val="nb-NO"/>
        </w:rPr>
      </w:pPr>
    </w:p>
    <w:p w14:paraId="4D1BC227" w14:textId="186F6DA6" w:rsidR="009478B9" w:rsidRDefault="009478B9" w:rsidP="005F399D">
      <w:pPr>
        <w:rPr>
          <w:lang w:val="nb-NO"/>
        </w:rPr>
      </w:pPr>
    </w:p>
    <w:p w14:paraId="3CF43898" w14:textId="621C5874" w:rsidR="009478B9" w:rsidRDefault="009478B9" w:rsidP="005F399D">
      <w:pPr>
        <w:rPr>
          <w:lang w:val="nb-NO"/>
        </w:rPr>
      </w:pPr>
    </w:p>
    <w:p w14:paraId="002C04AD" w14:textId="5A422D1F" w:rsidR="009478B9" w:rsidRDefault="009478B9" w:rsidP="005F399D">
      <w:pPr>
        <w:rPr>
          <w:lang w:val="nb-NO"/>
        </w:rPr>
      </w:pPr>
    </w:p>
    <w:p w14:paraId="33BC1214" w14:textId="1EA32389" w:rsidR="009478B9" w:rsidRDefault="00D123F3" w:rsidP="005F399D">
      <w:pPr>
        <w:rPr>
          <w:lang w:val="nb-NO"/>
        </w:rPr>
      </w:pPr>
      <w:r>
        <w:rPr>
          <w:noProof/>
          <w:lang w:val="nb-NO" w:eastAsia="zh-TW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4D44A61" wp14:editId="08EDC5D9">
                <wp:simplePos x="0" y="0"/>
                <wp:positionH relativeFrom="column">
                  <wp:posOffset>3790477</wp:posOffset>
                </wp:positionH>
                <wp:positionV relativeFrom="paragraph">
                  <wp:posOffset>104775</wp:posOffset>
                </wp:positionV>
                <wp:extent cx="1263015" cy="276225"/>
                <wp:effectExtent l="0" t="0" r="0" b="9525"/>
                <wp:wrapNone/>
                <wp:docPr id="1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0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ADE0D" w14:textId="77777777" w:rsidR="004B21E4" w:rsidRPr="00E92F93" w:rsidRDefault="004B21E4">
                            <w:pPr>
                              <w:rPr>
                                <w:b/>
                                <w:sz w:val="20"/>
                                <w:lang w:val="nb-NO"/>
                              </w:rPr>
                            </w:pPr>
                            <w:r w:rsidRPr="00E92F93">
                              <w:rPr>
                                <w:b/>
                                <w:sz w:val="20"/>
                                <w:lang w:val="nb-NO"/>
                              </w:rPr>
                              <w:t>Munnstykke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44A61" id="Text Box 43" o:spid="_x0000_s1043" type="#_x0000_t202" style="position:absolute;margin-left:298.45pt;margin-top:8.25pt;width:99.45pt;height:21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" stroked="f">
                <v:textbox>
                  <w:txbxContent>
                    <w:p w14:paraId="76CADE0D" w14:textId="77777777" w:rsidR="004B21E4" w:rsidRPr="00E92F93" w:rsidRDefault="004B21E4">
                      <w:pPr>
                        <w:rPr>
                          <w:b/>
                          <w:sz w:val="20"/>
                          <w:lang w:val="nb-NO"/>
                        </w:rPr>
                      </w:pPr>
                      <w:r w:rsidRPr="00E92F93">
                        <w:rPr>
                          <w:b/>
                          <w:sz w:val="20"/>
                          <w:lang w:val="nb-NO"/>
                        </w:rPr>
                        <w:t>Munnstykke</w:t>
                      </w:r>
                    </w:p>
                  </w:txbxContent>
                </v:textbox>
              </v:shape>
            </w:pict>
          </mc:Fallback>
        </mc:AlternateContent>
      </w:r>
      <w:r w:rsidR="00274E48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F364FCC" wp14:editId="09BAC16D">
                <wp:simplePos x="0" y="0"/>
                <wp:positionH relativeFrom="column">
                  <wp:posOffset>-2092325</wp:posOffset>
                </wp:positionH>
                <wp:positionV relativeFrom="paragraph">
                  <wp:posOffset>35560</wp:posOffset>
                </wp:positionV>
                <wp:extent cx="845185" cy="0"/>
                <wp:effectExtent l="0" t="0" r="0" b="0"/>
                <wp:wrapNone/>
                <wp:docPr id="1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45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55E428F">
              <v:shapetype id="_x0000_t32" coordsize="21600,21600" o:oned="t" filled="f" o:spt="32" path="m,l21600,21600e" w14:anchorId="6938835D">
                <v:path fillok="f" arrowok="t" o:connecttype="none"/>
                <o:lock v:ext="edit" shapetype="t"/>
              </v:shapetype>
              <v:shape id="AutoShape 45" style="position:absolute;margin-left:-164.75pt;margin-top:2.8pt;width:66.55pt;height:0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">
                <v:stroke endarrow="block"/>
              </v:shape>
            </w:pict>
          </mc:Fallback>
        </mc:AlternateContent>
      </w:r>
    </w:p>
    <w:p w14:paraId="510E49B4" w14:textId="44196E24" w:rsidR="00CE7CB1" w:rsidRDefault="00D123F3" w:rsidP="005F399D">
      <w:pPr>
        <w:rPr>
          <w:lang w:val="nb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3A14159" wp14:editId="611EB887">
                <wp:simplePos x="0" y="0"/>
                <wp:positionH relativeFrom="margin">
                  <wp:align>center</wp:align>
                </wp:positionH>
                <wp:positionV relativeFrom="paragraph">
                  <wp:posOffset>84514</wp:posOffset>
                </wp:positionV>
                <wp:extent cx="1502410" cy="0"/>
                <wp:effectExtent l="38100" t="76200" r="0" b="95250"/>
                <wp:wrapTight wrapText="bothSides">
                  <wp:wrapPolygon edited="0">
                    <wp:start x="548" y="-1"/>
                    <wp:lineTo x="-548" y="-1"/>
                    <wp:lineTo x="274" y="-1"/>
                    <wp:lineTo x="1643" y="-1"/>
                    <wp:lineTo x="1917" y="-1"/>
                    <wp:lineTo x="1917" y="-1"/>
                    <wp:lineTo x="1643" y="-1"/>
                    <wp:lineTo x="548" y="-1"/>
                  </wp:wrapPolygon>
                </wp:wrapTight>
                <wp:docPr id="35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024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CEE9756">
              <v:shape id="AutoShape 48" style="position:absolute;margin-left:0;margin-top:6.65pt;width:118.3pt;height:0;flip:x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" w14:anchorId="30A56B66">
                <v:stroke endarrow="block"/>
                <w10:wrap type="tight" anchorx="margin"/>
              </v:shape>
            </w:pict>
          </mc:Fallback>
        </mc:AlternateContent>
      </w:r>
    </w:p>
    <w:p w14:paraId="2C2E6EB6" w14:textId="2453DD24" w:rsidR="00CE7CB1" w:rsidRDefault="00CE7CB1" w:rsidP="005F399D">
      <w:pPr>
        <w:rPr>
          <w:lang w:val="nb-NO"/>
        </w:rPr>
      </w:pPr>
    </w:p>
    <w:p w14:paraId="0C59FA50" w14:textId="3A606803" w:rsidR="009478B9" w:rsidRDefault="00DA1F9E" w:rsidP="005F399D">
      <w:pPr>
        <w:rPr>
          <w:lang w:val="nb-NO"/>
        </w:rPr>
      </w:pP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319FEF98" wp14:editId="7EFE2D8F">
                <wp:simplePos x="0" y="0"/>
                <wp:positionH relativeFrom="column">
                  <wp:posOffset>2188802</wp:posOffset>
                </wp:positionH>
                <wp:positionV relativeFrom="paragraph">
                  <wp:posOffset>71227</wp:posOffset>
                </wp:positionV>
                <wp:extent cx="2370914" cy="265650"/>
                <wp:effectExtent l="38100" t="0" r="0" b="1270"/>
                <wp:wrapNone/>
                <wp:docPr id="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0914" cy="265650"/>
                          <a:chOff x="6390" y="2812"/>
                          <a:chExt cx="2484" cy="348"/>
                        </a:xfrm>
                      </wpg:grpSpPr>
                      <wps:wsp>
                        <wps:cNvPr id="9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7821" y="2812"/>
                            <a:ext cx="1053" cy="3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F84D9A" w14:textId="77777777" w:rsidR="004B21E4" w:rsidRPr="00E92F93" w:rsidRDefault="004B21E4" w:rsidP="00341085">
                              <w:pPr>
                                <w:jc w:val="center"/>
                                <w:rPr>
                                  <w:sz w:val="20"/>
                                  <w:szCs w:val="16"/>
                                </w:rPr>
                              </w:pPr>
                              <w:r w:rsidRPr="00E92F93">
                                <w:rPr>
                                  <w:b/>
                                  <w:sz w:val="20"/>
                                  <w:szCs w:val="16"/>
                                </w:rPr>
                                <w:t>Luftkanal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48"/>
                        <wps:cNvCnPr>
                          <a:cxnSpLocks noChangeShapeType="1"/>
                        </wps:cNvCnPr>
                        <wps:spPr bwMode="auto">
                          <a:xfrm flipH="1">
                            <a:off x="6390" y="3030"/>
                            <a:ext cx="157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FEF98" id="Group 46" o:spid="_x0000_s1044" style="position:absolute;margin-left:172.35pt;margin-top:5.6pt;width:186.7pt;height:20.9pt;z-index:251656192" coordorigin="6390,2812" coordsize="2484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">
                <v:shape id="Text Box 47" o:spid="_x0000_s1045" type="#_x0000_t202" style="position:absolute;left:7821;top:2812;width:1053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51F84D9A" w14:textId="77777777" w:rsidR="004B21E4" w:rsidRPr="00E92F93" w:rsidRDefault="004B21E4" w:rsidP="00341085">
                        <w:pPr>
                          <w:jc w:val="center"/>
                          <w:rPr>
                            <w:sz w:val="20"/>
                            <w:szCs w:val="16"/>
                          </w:rPr>
                        </w:pPr>
                        <w:r w:rsidRPr="00E92F93">
                          <w:rPr>
                            <w:b/>
                            <w:sz w:val="20"/>
                            <w:szCs w:val="16"/>
                          </w:rPr>
                          <w:t>Luftkanal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8" o:spid="_x0000_s1046" type="#_x0000_t32" style="position:absolute;left:6390;top:3030;width:157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">
                  <v:stroke endarrow="block"/>
                </v:shape>
              </v:group>
            </w:pict>
          </mc:Fallback>
        </mc:AlternateContent>
      </w:r>
    </w:p>
    <w:p w14:paraId="72E47965" w14:textId="29B7FA88" w:rsidR="00341085" w:rsidRPr="00EB35B7" w:rsidRDefault="00341085" w:rsidP="00341085">
      <w:pPr>
        <w:rPr>
          <w:lang w:val="nb-NO"/>
        </w:rPr>
      </w:pPr>
    </w:p>
    <w:p w14:paraId="42120995" w14:textId="39E83684" w:rsidR="009478B9" w:rsidRDefault="009478B9" w:rsidP="005F399D">
      <w:pPr>
        <w:rPr>
          <w:lang w:val="nb-NO"/>
        </w:rPr>
      </w:pPr>
    </w:p>
    <w:p w14:paraId="49067690" w14:textId="61C564A5" w:rsidR="009478B9" w:rsidRDefault="009478B9" w:rsidP="005F399D">
      <w:pPr>
        <w:rPr>
          <w:lang w:val="nb-NO"/>
        </w:rPr>
      </w:pPr>
    </w:p>
    <w:p w14:paraId="17FF5F90" w14:textId="2AE7A5CD" w:rsidR="009478B9" w:rsidRDefault="009478B9" w:rsidP="005F399D">
      <w:pPr>
        <w:rPr>
          <w:lang w:val="nb-NO"/>
        </w:rPr>
      </w:pPr>
    </w:p>
    <w:p w14:paraId="3B01C458" w14:textId="0F1EB996" w:rsidR="009478B9" w:rsidRDefault="009478B9" w:rsidP="005F399D">
      <w:pPr>
        <w:rPr>
          <w:lang w:val="nb-NO"/>
        </w:rPr>
      </w:pPr>
    </w:p>
    <w:p w14:paraId="4DD6442D" w14:textId="1521582F" w:rsidR="009478B9" w:rsidRDefault="009478B9" w:rsidP="005F399D">
      <w:pPr>
        <w:rPr>
          <w:lang w:val="nb-NO"/>
        </w:rPr>
      </w:pPr>
    </w:p>
    <w:p w14:paraId="300254E1" w14:textId="3DA2DDA0" w:rsidR="009478B9" w:rsidRDefault="009478B9" w:rsidP="005F399D">
      <w:pPr>
        <w:rPr>
          <w:lang w:val="nb-NO"/>
        </w:rPr>
      </w:pPr>
    </w:p>
    <w:p w14:paraId="647F101B" w14:textId="16DEB97D" w:rsidR="009478B9" w:rsidRDefault="009478B9" w:rsidP="005F399D">
      <w:pPr>
        <w:rPr>
          <w:lang w:val="nb-NO"/>
        </w:rPr>
      </w:pPr>
    </w:p>
    <w:p w14:paraId="7999C9E0" w14:textId="6F5CA528" w:rsidR="009478B9" w:rsidRDefault="009478B9" w:rsidP="005F399D">
      <w:pPr>
        <w:rPr>
          <w:lang w:val="nb-NO"/>
        </w:rPr>
      </w:pPr>
    </w:p>
    <w:p w14:paraId="1BE29010" w14:textId="51BD2FF2" w:rsidR="00341085" w:rsidRDefault="00DA1F9E" w:rsidP="005F399D">
      <w:pPr>
        <w:rPr>
          <w:lang w:val="nb-NO"/>
        </w:rPr>
      </w:pPr>
      <w:r>
        <w:rPr>
          <w:noProof/>
          <w:lang w:val="nb-NO" w:eastAsia="zh-TW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FB773AE" wp14:editId="3E58FE78">
                <wp:simplePos x="0" y="0"/>
                <wp:positionH relativeFrom="column">
                  <wp:posOffset>3596005</wp:posOffset>
                </wp:positionH>
                <wp:positionV relativeFrom="paragraph">
                  <wp:posOffset>88738</wp:posOffset>
                </wp:positionV>
                <wp:extent cx="584791" cy="329063"/>
                <wp:effectExtent l="0" t="0" r="0" b="0"/>
                <wp:wrapNone/>
                <wp:docPr id="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91" cy="3290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D7254" w14:textId="15149FF1" w:rsidR="004B21E4" w:rsidRPr="00DA1F9E" w:rsidRDefault="00DA1F9E">
                            <w:pPr>
                              <w:rPr>
                                <w:sz w:val="16"/>
                                <w:szCs w:val="16"/>
                                <w:lang w:val="nb-NO"/>
                              </w:rPr>
                            </w:pPr>
                            <w:r w:rsidRPr="00A37F99">
                              <w:rPr>
                                <w:b/>
                                <w:sz w:val="16"/>
                                <w:szCs w:val="16"/>
                                <w:lang w:val="nb-NO"/>
                              </w:rPr>
                              <w:t>«</w:t>
                            </w:r>
                            <w:r w:rsidR="004B21E4" w:rsidRPr="00DA1F9E">
                              <w:rPr>
                                <w:b/>
                                <w:sz w:val="16"/>
                                <w:szCs w:val="16"/>
                                <w:lang w:val="nb-NO"/>
                              </w:rPr>
                              <w:t>Klikk</w:t>
                            </w:r>
                            <w:r w:rsidRPr="00A37F99">
                              <w:rPr>
                                <w:b/>
                                <w:sz w:val="16"/>
                                <w:szCs w:val="16"/>
                                <w:lang w:val="nb-NO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773AE" id="Text Box 52" o:spid="_x0000_s1047" type="#_x0000_t202" style="position:absolute;margin-left:283.15pt;margin-top:7pt;width:46.05pt;height:25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" filled="f" stroked="f">
                <v:textbox>
                  <w:txbxContent>
                    <w:p w14:paraId="700D7254" w14:textId="15149FF1" w:rsidR="004B21E4" w:rsidRPr="00DA1F9E" w:rsidRDefault="00DA1F9E">
                      <w:pPr>
                        <w:rPr>
                          <w:sz w:val="16"/>
                          <w:szCs w:val="16"/>
                          <w:lang w:val="nb-NO"/>
                        </w:rPr>
                      </w:pPr>
                      <w:r w:rsidRPr="00A37F99">
                        <w:rPr>
                          <w:b/>
                          <w:sz w:val="16"/>
                          <w:szCs w:val="16"/>
                          <w:lang w:val="nb-NO"/>
                        </w:rPr>
                        <w:t>«</w:t>
                      </w:r>
                      <w:r w:rsidR="004B21E4" w:rsidRPr="00DA1F9E">
                        <w:rPr>
                          <w:b/>
                          <w:sz w:val="16"/>
                          <w:szCs w:val="16"/>
                          <w:lang w:val="nb-NO"/>
                        </w:rPr>
                        <w:t>Klikk</w:t>
                      </w:r>
                      <w:r w:rsidRPr="00A37F99">
                        <w:rPr>
                          <w:b/>
                          <w:sz w:val="16"/>
                          <w:szCs w:val="16"/>
                          <w:lang w:val="nb-NO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5DBD68B0" w14:textId="1341789F" w:rsidR="00341085" w:rsidRDefault="00341085" w:rsidP="005F399D">
      <w:pPr>
        <w:rPr>
          <w:lang w:val="nb-NO"/>
        </w:rPr>
      </w:pPr>
    </w:p>
    <w:p w14:paraId="46660E97" w14:textId="77777777" w:rsidR="00341085" w:rsidRDefault="00341085" w:rsidP="005F399D">
      <w:pPr>
        <w:rPr>
          <w:lang w:val="nb-NO"/>
        </w:rPr>
      </w:pPr>
    </w:p>
    <w:p w14:paraId="544A8AD9" w14:textId="77777777" w:rsidR="00341085" w:rsidRDefault="00341085" w:rsidP="005F399D">
      <w:pPr>
        <w:rPr>
          <w:lang w:val="nb-NO"/>
        </w:rPr>
      </w:pPr>
    </w:p>
    <w:p w14:paraId="4ABD986C" w14:textId="77777777" w:rsidR="003D6D88" w:rsidRDefault="003D6D88" w:rsidP="005F399D">
      <w:pPr>
        <w:rPr>
          <w:lang w:val="nb-NO"/>
        </w:rPr>
      </w:pPr>
    </w:p>
    <w:p w14:paraId="668D4F28" w14:textId="77777777" w:rsidR="003D6D88" w:rsidRDefault="003D6D88" w:rsidP="005F399D">
      <w:pPr>
        <w:rPr>
          <w:lang w:val="nb-NO"/>
        </w:rPr>
      </w:pPr>
    </w:p>
    <w:p w14:paraId="5622AF43" w14:textId="77777777" w:rsidR="002579FF" w:rsidRDefault="002579FF" w:rsidP="005F399D">
      <w:pPr>
        <w:rPr>
          <w:lang w:val="nb-NO"/>
        </w:rPr>
      </w:pPr>
    </w:p>
    <w:p w14:paraId="0BAA6F3D" w14:textId="77777777" w:rsidR="002579FF" w:rsidRDefault="002579FF" w:rsidP="005F399D">
      <w:pPr>
        <w:rPr>
          <w:lang w:val="nb-NO"/>
        </w:rPr>
      </w:pPr>
    </w:p>
    <w:p w14:paraId="12C91FEE" w14:textId="77777777" w:rsidR="00DA1F9E" w:rsidRDefault="00DA1F9E" w:rsidP="005F399D">
      <w:pPr>
        <w:rPr>
          <w:lang w:val="nb-NO"/>
        </w:rPr>
      </w:pPr>
    </w:p>
    <w:p w14:paraId="247A3F18" w14:textId="77777777" w:rsidR="005F399D" w:rsidRPr="005F399D" w:rsidRDefault="005F399D" w:rsidP="005F399D">
      <w:pPr>
        <w:rPr>
          <w:lang w:val="nb-NO"/>
        </w:rPr>
      </w:pPr>
      <w:r w:rsidRPr="005F399D">
        <w:rPr>
          <w:lang w:val="nb-NO"/>
        </w:rPr>
        <w:t xml:space="preserve">Legemidlet er nå klargjort for inhalasjon. </w:t>
      </w:r>
    </w:p>
    <w:p w14:paraId="00D33D96" w14:textId="77777777" w:rsidR="005F399D" w:rsidRPr="005F399D" w:rsidRDefault="005F399D" w:rsidP="005F399D">
      <w:pPr>
        <w:rPr>
          <w:lang w:val="nb-NO"/>
        </w:rPr>
      </w:pPr>
    </w:p>
    <w:p w14:paraId="42EE4A01" w14:textId="77777777" w:rsidR="005F399D" w:rsidRPr="005F399D" w:rsidRDefault="005F399D" w:rsidP="005F399D">
      <w:pPr>
        <w:rPr>
          <w:lang w:val="nb-NO"/>
        </w:rPr>
      </w:pPr>
      <w:r w:rsidRPr="005F399D">
        <w:rPr>
          <w:lang w:val="nb-NO"/>
        </w:rPr>
        <w:t>Dose</w:t>
      </w:r>
      <w:r w:rsidR="00ED04D9">
        <w:rPr>
          <w:lang w:val="nb-NO"/>
        </w:rPr>
        <w:t>telleren</w:t>
      </w:r>
      <w:r w:rsidRPr="005F399D">
        <w:rPr>
          <w:lang w:val="nb-NO"/>
        </w:rPr>
        <w:t xml:space="preserve"> teller ned med </w:t>
      </w:r>
      <w:r w:rsidRPr="005F399D">
        <w:rPr>
          <w:b/>
          <w:bCs/>
          <w:lang w:val="nb-NO"/>
        </w:rPr>
        <w:t>1</w:t>
      </w:r>
      <w:r w:rsidRPr="005F399D">
        <w:rPr>
          <w:lang w:val="nb-NO"/>
        </w:rPr>
        <w:t xml:space="preserve"> for å vise dette.</w:t>
      </w:r>
    </w:p>
    <w:p w14:paraId="4A99F024" w14:textId="77777777" w:rsidR="00FF35DC" w:rsidRDefault="005F399D">
      <w:pPr>
        <w:numPr>
          <w:ilvl w:val="0"/>
          <w:numId w:val="4"/>
        </w:numPr>
        <w:tabs>
          <w:tab w:val="clear" w:pos="567"/>
        </w:tabs>
        <w:spacing w:before="120" w:line="240" w:lineRule="auto"/>
        <w:ind w:left="567" w:hanging="283"/>
        <w:rPr>
          <w:szCs w:val="22"/>
          <w:lang w:val="nb-NO"/>
        </w:rPr>
      </w:pPr>
      <w:r w:rsidRPr="005F399D">
        <w:rPr>
          <w:b/>
          <w:bCs/>
          <w:szCs w:val="22"/>
          <w:lang w:val="nb-NO"/>
        </w:rPr>
        <w:t>Dersom dosetelleren ikke teller ned når du hører et “klikk”, vil ikke inhalatoren avgi legemiddel.</w:t>
      </w:r>
      <w:r w:rsidRPr="005F399D">
        <w:rPr>
          <w:szCs w:val="22"/>
          <w:lang w:val="nb-NO"/>
        </w:rPr>
        <w:t xml:space="preserve"> </w:t>
      </w:r>
      <w:r w:rsidRPr="005F399D">
        <w:rPr>
          <w:szCs w:val="22"/>
          <w:lang w:val="nb-NO"/>
        </w:rPr>
        <w:br/>
        <w:t>Ta den med til et apotek for å rådføre deg.</w:t>
      </w:r>
    </w:p>
    <w:p w14:paraId="0E9E69FA" w14:textId="77777777" w:rsidR="009917AD" w:rsidRPr="005F399D" w:rsidRDefault="009917AD" w:rsidP="009917AD">
      <w:pPr>
        <w:tabs>
          <w:tab w:val="clear" w:pos="567"/>
        </w:tabs>
        <w:spacing w:before="120" w:line="240" w:lineRule="auto"/>
        <w:ind w:left="567"/>
        <w:rPr>
          <w:szCs w:val="22"/>
          <w:lang w:val="nb-NO"/>
        </w:rPr>
      </w:pPr>
    </w:p>
    <w:p w14:paraId="6E544793" w14:textId="77777777" w:rsidR="00FF35DC" w:rsidRDefault="00481E0D" w:rsidP="003B7487">
      <w:pPr>
        <w:keepNext/>
        <w:spacing w:after="240"/>
        <w:rPr>
          <w:b/>
          <w:bCs/>
          <w:szCs w:val="22"/>
        </w:rPr>
      </w:pPr>
      <w:r>
        <w:rPr>
          <w:b/>
          <w:bCs/>
          <w:szCs w:val="22"/>
        </w:rPr>
        <w:t xml:space="preserve">3)  </w:t>
      </w:r>
      <w:proofErr w:type="spellStart"/>
      <w:r w:rsidR="005F399D" w:rsidRPr="002C413A">
        <w:rPr>
          <w:b/>
          <w:bCs/>
          <w:szCs w:val="22"/>
        </w:rPr>
        <w:t>Hvordan</w:t>
      </w:r>
      <w:proofErr w:type="spellEnd"/>
      <w:r w:rsidR="005F399D" w:rsidRPr="002C413A">
        <w:rPr>
          <w:b/>
          <w:bCs/>
          <w:szCs w:val="22"/>
        </w:rPr>
        <w:t xml:space="preserve"> </w:t>
      </w:r>
      <w:proofErr w:type="spellStart"/>
      <w:r w:rsidR="005F399D" w:rsidRPr="002C413A">
        <w:rPr>
          <w:b/>
          <w:bCs/>
          <w:szCs w:val="22"/>
        </w:rPr>
        <w:t>inhaler</w:t>
      </w:r>
      <w:r w:rsidR="00B705D3">
        <w:rPr>
          <w:b/>
          <w:bCs/>
          <w:szCs w:val="22"/>
        </w:rPr>
        <w:t>e</w:t>
      </w:r>
      <w:proofErr w:type="spellEnd"/>
      <w:r w:rsidR="005F399D" w:rsidRPr="002C413A">
        <w:rPr>
          <w:b/>
          <w:bCs/>
          <w:szCs w:val="22"/>
        </w:rPr>
        <w:t xml:space="preserve"> </w:t>
      </w:r>
      <w:proofErr w:type="spellStart"/>
      <w:r w:rsidR="005F399D" w:rsidRPr="002C413A">
        <w:rPr>
          <w:b/>
          <w:bCs/>
          <w:szCs w:val="22"/>
        </w:rPr>
        <w:t>legemidlet</w:t>
      </w:r>
      <w:proofErr w:type="spellEnd"/>
      <w:r w:rsidR="005F399D" w:rsidRPr="002C413A">
        <w:rPr>
          <w:b/>
          <w:bCs/>
          <w:szCs w:val="22"/>
        </w:rPr>
        <w:t xml:space="preserve"> </w:t>
      </w:r>
    </w:p>
    <w:p w14:paraId="324AD59A" w14:textId="77777777" w:rsidR="00FF35DC" w:rsidRDefault="005F399D">
      <w:pPr>
        <w:pStyle w:val="instruction"/>
        <w:keepNext/>
        <w:numPr>
          <w:ilvl w:val="0"/>
          <w:numId w:val="6"/>
        </w:numPr>
        <w:ind w:left="567" w:hanging="283"/>
        <w:rPr>
          <w:bCs/>
          <w:sz w:val="22"/>
          <w:szCs w:val="22"/>
          <w:lang w:val="nb-NO"/>
        </w:rPr>
      </w:pPr>
      <w:r w:rsidRPr="002C413A">
        <w:rPr>
          <w:bCs/>
          <w:sz w:val="22"/>
          <w:szCs w:val="22"/>
          <w:lang w:val="nb-NO"/>
        </w:rPr>
        <w:t xml:space="preserve">Hold inhalatoren bort fra munnen din og pust ut så lenge det er behagelig. </w:t>
      </w:r>
    </w:p>
    <w:p w14:paraId="7BF150E1" w14:textId="77777777" w:rsidR="00FF35DC" w:rsidRDefault="005F399D">
      <w:pPr>
        <w:pStyle w:val="centheadGDS"/>
        <w:rPr>
          <w:lang w:val="nb-NO"/>
        </w:rPr>
      </w:pPr>
      <w:r w:rsidRPr="005F399D">
        <w:rPr>
          <w:b/>
          <w:bCs/>
          <w:lang w:val="nb-NO"/>
        </w:rPr>
        <w:t>Ikke</w:t>
      </w:r>
      <w:r w:rsidRPr="005F399D">
        <w:rPr>
          <w:lang w:val="nb-NO"/>
        </w:rPr>
        <w:t xml:space="preserve"> pust ut gjennom inhalatoren.</w:t>
      </w:r>
    </w:p>
    <w:p w14:paraId="73B8C311" w14:textId="77777777" w:rsidR="005F399D" w:rsidRPr="005F399D" w:rsidRDefault="005F399D" w:rsidP="005F399D">
      <w:pPr>
        <w:keepNext/>
        <w:ind w:left="720"/>
        <w:rPr>
          <w:szCs w:val="22"/>
          <w:lang w:val="nb-NO"/>
        </w:rPr>
      </w:pPr>
    </w:p>
    <w:p w14:paraId="122062C8" w14:textId="77777777" w:rsidR="00FF35DC" w:rsidRDefault="005F399D">
      <w:pPr>
        <w:pStyle w:val="instruction"/>
        <w:numPr>
          <w:ilvl w:val="0"/>
          <w:numId w:val="6"/>
        </w:numPr>
        <w:ind w:left="567" w:hanging="283"/>
        <w:rPr>
          <w:bCs/>
          <w:sz w:val="22"/>
          <w:szCs w:val="22"/>
          <w:lang w:val="nb-NO"/>
        </w:rPr>
      </w:pPr>
      <w:r w:rsidRPr="00D74640">
        <w:rPr>
          <w:bCs/>
          <w:sz w:val="22"/>
          <w:szCs w:val="22"/>
          <w:lang w:val="nb-NO"/>
        </w:rPr>
        <w:t>Munnstykke</w:t>
      </w:r>
      <w:r>
        <w:rPr>
          <w:bCs/>
          <w:sz w:val="22"/>
          <w:szCs w:val="22"/>
          <w:lang w:val="nb-NO"/>
        </w:rPr>
        <w:t>t</w:t>
      </w:r>
      <w:r w:rsidRPr="00D74640">
        <w:rPr>
          <w:bCs/>
          <w:sz w:val="22"/>
          <w:szCs w:val="22"/>
          <w:lang w:val="nb-NO"/>
        </w:rPr>
        <w:t xml:space="preserve"> </w:t>
      </w:r>
      <w:r w:rsidR="00CA062D">
        <w:rPr>
          <w:bCs/>
          <w:sz w:val="22"/>
          <w:szCs w:val="22"/>
          <w:lang w:val="nb-NO"/>
        </w:rPr>
        <w:t>skal</w:t>
      </w:r>
      <w:r w:rsidR="00CA062D" w:rsidRPr="00D74640">
        <w:rPr>
          <w:bCs/>
          <w:sz w:val="22"/>
          <w:szCs w:val="22"/>
          <w:lang w:val="nb-NO"/>
        </w:rPr>
        <w:t xml:space="preserve"> </w:t>
      </w:r>
      <w:r w:rsidRPr="00D74640">
        <w:rPr>
          <w:bCs/>
          <w:sz w:val="22"/>
          <w:szCs w:val="22"/>
          <w:lang w:val="nb-NO"/>
        </w:rPr>
        <w:t xml:space="preserve">plasseres mellom leppene dine og leppene </w:t>
      </w:r>
      <w:r w:rsidR="00CA062D">
        <w:rPr>
          <w:bCs/>
          <w:sz w:val="22"/>
          <w:szCs w:val="22"/>
          <w:lang w:val="nb-NO"/>
        </w:rPr>
        <w:t xml:space="preserve">skal </w:t>
      </w:r>
      <w:r w:rsidRPr="00D74640">
        <w:rPr>
          <w:bCs/>
          <w:sz w:val="22"/>
          <w:szCs w:val="22"/>
          <w:lang w:val="nb-NO"/>
        </w:rPr>
        <w:t xml:space="preserve">slutte tett rundt munnstykket. </w:t>
      </w:r>
    </w:p>
    <w:p w14:paraId="7F7A5304" w14:textId="77777777" w:rsidR="005F399D" w:rsidRDefault="005F399D" w:rsidP="00737387">
      <w:pPr>
        <w:pStyle w:val="centheadGDS"/>
        <w:rPr>
          <w:lang w:val="nb-NO"/>
        </w:rPr>
      </w:pPr>
      <w:r w:rsidRPr="00D74640">
        <w:rPr>
          <w:b/>
          <w:bCs/>
          <w:lang w:val="nb-NO"/>
        </w:rPr>
        <w:t>Ikke</w:t>
      </w:r>
      <w:r w:rsidRPr="00D74640">
        <w:rPr>
          <w:lang w:val="nb-NO"/>
        </w:rPr>
        <w:t xml:space="preserve"> dekk over luftkanalen med fingrene dine.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95"/>
        <w:gridCol w:w="5629"/>
        <w:gridCol w:w="2515"/>
      </w:tblGrid>
      <w:tr w:rsidR="005F399D" w:rsidRPr="00CE14E5" w14:paraId="3B3CC5B4" w14:textId="77777777" w:rsidTr="00FC4FB7">
        <w:tc>
          <w:tcPr>
            <w:tcW w:w="1526" w:type="dxa"/>
          </w:tcPr>
          <w:p w14:paraId="12CFC1C8" w14:textId="77777777" w:rsidR="005F399D" w:rsidRPr="00D74640" w:rsidRDefault="005F399D" w:rsidP="00737387">
            <w:pPr>
              <w:pStyle w:val="centheadGDS"/>
              <w:rPr>
                <w:lang w:val="nb-NO"/>
              </w:rPr>
            </w:pPr>
          </w:p>
        </w:tc>
        <w:tc>
          <w:tcPr>
            <w:tcW w:w="5759" w:type="dxa"/>
          </w:tcPr>
          <w:p w14:paraId="4749DCEA" w14:textId="77777777" w:rsidR="005F399D" w:rsidRPr="00D74640" w:rsidRDefault="005F399D" w:rsidP="00737387">
            <w:pPr>
              <w:pStyle w:val="centheadGDS"/>
              <w:rPr>
                <w:lang w:val="nb-NO"/>
              </w:rPr>
            </w:pPr>
          </w:p>
        </w:tc>
        <w:tc>
          <w:tcPr>
            <w:tcW w:w="2570" w:type="dxa"/>
          </w:tcPr>
          <w:p w14:paraId="77ACCCE1" w14:textId="77777777" w:rsidR="005F399D" w:rsidRPr="00D74640" w:rsidRDefault="005F399D" w:rsidP="00737387">
            <w:pPr>
              <w:pStyle w:val="centheadGDS"/>
              <w:rPr>
                <w:lang w:val="nb-NO"/>
              </w:rPr>
            </w:pPr>
          </w:p>
        </w:tc>
      </w:tr>
    </w:tbl>
    <w:p w14:paraId="25796EDF" w14:textId="77777777" w:rsidR="006F40BD" w:rsidRDefault="006F40BD" w:rsidP="00737387">
      <w:pPr>
        <w:pStyle w:val="centheadGDS"/>
        <w:rPr>
          <w:lang w:val="nb-NO"/>
        </w:rPr>
      </w:pPr>
    </w:p>
    <w:p w14:paraId="3E9F2ABE" w14:textId="7D3E7267" w:rsidR="006F40BD" w:rsidRDefault="00274E48" w:rsidP="00737387">
      <w:pPr>
        <w:pStyle w:val="centheadGDS"/>
        <w:rPr>
          <w:lang w:val="nb-NO"/>
        </w:rPr>
      </w:pPr>
      <w:r>
        <w:rPr>
          <w:lang w:val="nb-NO" w:eastAsia="zh-TW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DDD5C5" wp14:editId="59506BA5">
                <wp:simplePos x="0" y="0"/>
                <wp:positionH relativeFrom="column">
                  <wp:posOffset>2375535</wp:posOffset>
                </wp:positionH>
                <wp:positionV relativeFrom="paragraph">
                  <wp:posOffset>711835</wp:posOffset>
                </wp:positionV>
                <wp:extent cx="88900" cy="85090"/>
                <wp:effectExtent l="0" t="0" r="0" b="0"/>
                <wp:wrapNone/>
                <wp:docPr id="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85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423B13" w14:textId="77777777" w:rsidR="004B21E4" w:rsidRPr="006F40BD" w:rsidRDefault="004B21E4" w:rsidP="006F40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DD5C5" id="Text Box 57" o:spid="_x0000_s1048" type="#_x0000_t202" style="position:absolute;margin-left:187.05pt;margin-top:56.05pt;width:7pt;height:6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" stroked="f">
                <v:textbox>
                  <w:txbxContent>
                    <w:p w14:paraId="36423B13" w14:textId="77777777" w:rsidR="004B21E4" w:rsidRPr="006F40BD" w:rsidRDefault="004B21E4" w:rsidP="006F40BD"/>
                  </w:txbxContent>
                </v:textbox>
              </v:shape>
            </w:pict>
          </mc:Fallback>
        </mc:AlternateContent>
      </w:r>
      <w:r>
        <w:rPr>
          <w:lang w:val="nb-NO" w:bidi="he-I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85EAE33" wp14:editId="18B3B108">
                <wp:simplePos x="0" y="0"/>
                <wp:positionH relativeFrom="column">
                  <wp:posOffset>2464435</wp:posOffset>
                </wp:positionH>
                <wp:positionV relativeFrom="paragraph">
                  <wp:posOffset>493395</wp:posOffset>
                </wp:positionV>
                <wp:extent cx="1800225" cy="1473200"/>
                <wp:effectExtent l="0" t="0" r="0" b="0"/>
                <wp:wrapNone/>
                <wp:docPr id="1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1473200"/>
                        </a:xfrm>
                        <a:prstGeom prst="wedgeRectCallout">
                          <a:avLst>
                            <a:gd name="adj1" fmla="val 616"/>
                            <a:gd name="adj2" fmla="val -22111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FDDFF" w14:textId="77777777" w:rsidR="004B21E4" w:rsidRPr="00861EFD" w:rsidRDefault="004B21E4" w:rsidP="005F399D">
                            <w:pPr>
                              <w:rPr>
                                <w:b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861EFD">
                              <w:rPr>
                                <w:b/>
                                <w:sz w:val="18"/>
                                <w:szCs w:val="18"/>
                                <w:lang w:val="nb-NO"/>
                              </w:rPr>
                              <w:t>Dine lepper skal omslutte munnstykket for inhalering.</w:t>
                            </w:r>
                          </w:p>
                          <w:p w14:paraId="7AE456DA" w14:textId="77777777" w:rsidR="004B21E4" w:rsidRPr="00861EFD" w:rsidRDefault="004B21E4" w:rsidP="005F399D">
                            <w:pPr>
                              <w:rPr>
                                <w:b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861EFD">
                              <w:rPr>
                                <w:b/>
                                <w:sz w:val="18"/>
                                <w:szCs w:val="18"/>
                                <w:lang w:val="nb-NO"/>
                              </w:rPr>
                              <w:br/>
                              <w:t>Du må ikke blokkere luftkanalen med fingrene dine.</w:t>
                            </w:r>
                          </w:p>
                          <w:p w14:paraId="24E4D385" w14:textId="77777777" w:rsidR="004B21E4" w:rsidRPr="005F399D" w:rsidRDefault="004B21E4" w:rsidP="005F399D">
                            <w:pPr>
                              <w:rPr>
                                <w:rFonts w:ascii="Arial" w:hAnsi="Arial" w:cs="Arial"/>
                                <w:sz w:val="20"/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5EAE3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38" o:spid="_x0000_s1049" type="#_x0000_t61" style="position:absolute;margin-left:194.05pt;margin-top:38.85pt;width:141.75pt;height:11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" adj="10933,6024" strokeweight="1pt">
                <v:textbox>
                  <w:txbxContent>
                    <w:p w14:paraId="49AFDDFF" w14:textId="77777777" w:rsidR="004B21E4" w:rsidRPr="00861EFD" w:rsidRDefault="004B21E4" w:rsidP="005F399D">
                      <w:pPr>
                        <w:rPr>
                          <w:b/>
                          <w:sz w:val="18"/>
                          <w:szCs w:val="18"/>
                          <w:lang w:val="nb-NO"/>
                        </w:rPr>
                      </w:pPr>
                      <w:r w:rsidRPr="00861EFD">
                        <w:rPr>
                          <w:b/>
                          <w:sz w:val="18"/>
                          <w:szCs w:val="18"/>
                          <w:lang w:val="nb-NO"/>
                        </w:rPr>
                        <w:t>Dine lepper skal omslutte munnstykket for inhalering.</w:t>
                      </w:r>
                    </w:p>
                    <w:p w14:paraId="7AE456DA" w14:textId="77777777" w:rsidR="004B21E4" w:rsidRPr="00861EFD" w:rsidRDefault="004B21E4" w:rsidP="005F399D">
                      <w:pPr>
                        <w:rPr>
                          <w:b/>
                          <w:sz w:val="18"/>
                          <w:szCs w:val="18"/>
                          <w:lang w:val="nb-NO"/>
                        </w:rPr>
                      </w:pPr>
                      <w:r w:rsidRPr="00861EFD">
                        <w:rPr>
                          <w:b/>
                          <w:sz w:val="18"/>
                          <w:szCs w:val="18"/>
                          <w:lang w:val="nb-NO"/>
                        </w:rPr>
                        <w:br/>
                        <w:t>Du må ikke blokkere luftkanalen med fingrene dine.</w:t>
                      </w:r>
                    </w:p>
                    <w:p w14:paraId="24E4D385" w14:textId="77777777" w:rsidR="004B21E4" w:rsidRPr="005F399D" w:rsidRDefault="004B21E4" w:rsidP="005F399D">
                      <w:pPr>
                        <w:rPr>
                          <w:rFonts w:ascii="Arial" w:hAnsi="Arial" w:cs="Arial"/>
                          <w:sz w:val="20"/>
                          <w:lang w:val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val="nb-NO"/>
        </w:rPr>
        <w:drawing>
          <wp:inline distT="0" distB="0" distL="0" distR="0" wp14:anchorId="04A1EBAD" wp14:editId="0A2E0301">
            <wp:extent cx="4219575" cy="2152650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78AAB" w14:textId="77777777" w:rsidR="006F40BD" w:rsidRDefault="006F40BD" w:rsidP="00737387">
      <w:pPr>
        <w:pStyle w:val="centheadGDS"/>
        <w:rPr>
          <w:lang w:val="nb-NO"/>
        </w:rPr>
      </w:pPr>
    </w:p>
    <w:p w14:paraId="1CCFC58C" w14:textId="77777777" w:rsidR="006F40BD" w:rsidRPr="00D74640" w:rsidRDefault="006F40BD" w:rsidP="00737387">
      <w:pPr>
        <w:pStyle w:val="centheadGDS"/>
        <w:rPr>
          <w:lang w:val="nb-NO"/>
        </w:rPr>
      </w:pPr>
    </w:p>
    <w:p w14:paraId="69DA5669" w14:textId="77777777" w:rsidR="005F399D" w:rsidRPr="00861EFD" w:rsidRDefault="005F399D" w:rsidP="00846FC1">
      <w:pPr>
        <w:pStyle w:val="instruction"/>
        <w:numPr>
          <w:ilvl w:val="0"/>
          <w:numId w:val="5"/>
        </w:numPr>
        <w:ind w:left="567" w:hanging="283"/>
        <w:rPr>
          <w:b w:val="0"/>
          <w:sz w:val="22"/>
          <w:szCs w:val="22"/>
          <w:lang w:val="nb-NO"/>
        </w:rPr>
      </w:pPr>
      <w:r w:rsidRPr="00861EFD">
        <w:rPr>
          <w:b w:val="0"/>
          <w:sz w:val="22"/>
          <w:szCs w:val="22"/>
          <w:lang w:val="nb-NO"/>
        </w:rPr>
        <w:t>Inhaler med et langt, jevnt og dypt åndedrag. Hold pusten så lenge som mulig (</w:t>
      </w:r>
      <w:r w:rsidR="00230E0C">
        <w:rPr>
          <w:b w:val="0"/>
          <w:sz w:val="22"/>
          <w:szCs w:val="22"/>
          <w:lang w:val="nb-NO"/>
        </w:rPr>
        <w:t>minst</w:t>
      </w:r>
      <w:r w:rsidR="00861EFD">
        <w:rPr>
          <w:b w:val="0"/>
          <w:sz w:val="22"/>
          <w:szCs w:val="22"/>
          <w:lang w:val="nb-NO"/>
        </w:rPr>
        <w:t xml:space="preserve"> </w:t>
      </w:r>
      <w:r w:rsidRPr="00861EFD">
        <w:rPr>
          <w:b w:val="0"/>
          <w:sz w:val="22"/>
          <w:szCs w:val="22"/>
          <w:lang w:val="nb-NO"/>
        </w:rPr>
        <w:t>3-4 sekunder).</w:t>
      </w:r>
    </w:p>
    <w:p w14:paraId="7831F014" w14:textId="77777777" w:rsidR="005F399D" w:rsidRPr="00861EFD" w:rsidRDefault="005F399D" w:rsidP="00846FC1">
      <w:pPr>
        <w:pStyle w:val="instruction"/>
        <w:numPr>
          <w:ilvl w:val="0"/>
          <w:numId w:val="5"/>
        </w:numPr>
        <w:ind w:left="567" w:hanging="283"/>
        <w:rPr>
          <w:b w:val="0"/>
          <w:sz w:val="22"/>
          <w:szCs w:val="22"/>
          <w:lang w:val="nb-NO"/>
        </w:rPr>
      </w:pPr>
      <w:r w:rsidRPr="00861EFD">
        <w:rPr>
          <w:b w:val="0"/>
          <w:sz w:val="22"/>
          <w:szCs w:val="22"/>
          <w:lang w:val="nb-NO"/>
        </w:rPr>
        <w:t>Fjern inhalatoren fra munnen din.</w:t>
      </w:r>
    </w:p>
    <w:p w14:paraId="2ED42BB9" w14:textId="77777777" w:rsidR="005F399D" w:rsidRPr="00861EFD" w:rsidRDefault="005F399D" w:rsidP="00846FC1">
      <w:pPr>
        <w:pStyle w:val="instruction"/>
        <w:numPr>
          <w:ilvl w:val="0"/>
          <w:numId w:val="5"/>
        </w:numPr>
        <w:spacing w:after="240"/>
        <w:ind w:left="567" w:hanging="283"/>
        <w:rPr>
          <w:b w:val="0"/>
          <w:sz w:val="22"/>
          <w:szCs w:val="22"/>
          <w:lang w:val="nb-NO"/>
        </w:rPr>
      </w:pPr>
      <w:r w:rsidRPr="00861EFD">
        <w:rPr>
          <w:b w:val="0"/>
          <w:sz w:val="22"/>
          <w:szCs w:val="22"/>
          <w:lang w:val="nb-NO"/>
        </w:rPr>
        <w:t>Pust ut sakte og forsiktig.</w:t>
      </w:r>
    </w:p>
    <w:p w14:paraId="1C9E26CF" w14:textId="77777777" w:rsidR="005F399D" w:rsidRDefault="005F399D" w:rsidP="00737387">
      <w:pPr>
        <w:pStyle w:val="centheadGDS"/>
        <w:rPr>
          <w:lang w:val="nb-NO"/>
        </w:rPr>
      </w:pPr>
      <w:r w:rsidRPr="00092664">
        <w:rPr>
          <w:lang w:val="nb-NO"/>
        </w:rPr>
        <w:t xml:space="preserve">Det kan være at du ikke vil smake eller </w:t>
      </w:r>
      <w:r w:rsidR="0097735A">
        <w:rPr>
          <w:lang w:val="nb-NO"/>
        </w:rPr>
        <w:t>merke</w:t>
      </w:r>
      <w:r w:rsidRPr="00092664">
        <w:rPr>
          <w:lang w:val="nb-NO"/>
        </w:rPr>
        <w:t xml:space="preserve"> </w:t>
      </w:r>
      <w:r w:rsidR="00ED04D9">
        <w:rPr>
          <w:lang w:val="nb-NO"/>
        </w:rPr>
        <w:t>legemidlet</w:t>
      </w:r>
      <w:r w:rsidRPr="00092664">
        <w:rPr>
          <w:lang w:val="nb-NO"/>
        </w:rPr>
        <w:t xml:space="preserve">, </w:t>
      </w:r>
      <w:r>
        <w:rPr>
          <w:lang w:val="nb-NO"/>
        </w:rPr>
        <w:t>selv når du bruker inhalatoren riktig.</w:t>
      </w:r>
    </w:p>
    <w:p w14:paraId="7A439B6D" w14:textId="77777777" w:rsidR="00234FFC" w:rsidRDefault="00234FFC" w:rsidP="00737387">
      <w:pPr>
        <w:pStyle w:val="centheadGDS"/>
        <w:rPr>
          <w:lang w:val="nb-NO"/>
        </w:rPr>
      </w:pPr>
    </w:p>
    <w:p w14:paraId="0EAEA8B3" w14:textId="77777777" w:rsidR="00234FFC" w:rsidRDefault="00234FFC" w:rsidP="00234FFC">
      <w:pPr>
        <w:pStyle w:val="centheadGDS"/>
        <w:rPr>
          <w:lang w:val="nb-NO"/>
        </w:rPr>
      </w:pPr>
      <w:r>
        <w:rPr>
          <w:lang w:val="nb-NO"/>
        </w:rPr>
        <w:t xml:space="preserve">Bruk en </w:t>
      </w:r>
      <w:r w:rsidRPr="00D74640">
        <w:rPr>
          <w:b/>
          <w:bCs/>
          <w:lang w:val="nb-NO"/>
        </w:rPr>
        <w:t>tørr klut før</w:t>
      </w:r>
      <w:r>
        <w:rPr>
          <w:lang w:val="nb-NO"/>
        </w:rPr>
        <w:t xml:space="preserve"> du lukker beskyttelseslokket dersom du ønsker å rengjøre munnstykket.</w:t>
      </w:r>
    </w:p>
    <w:p w14:paraId="5D8A977E" w14:textId="77777777" w:rsidR="009917AD" w:rsidRPr="005F399D" w:rsidRDefault="009917AD" w:rsidP="009917AD">
      <w:pPr>
        <w:rPr>
          <w:szCs w:val="22"/>
          <w:lang w:val="nb-NO"/>
        </w:rPr>
      </w:pPr>
    </w:p>
    <w:p w14:paraId="28E2AD05" w14:textId="77777777" w:rsidR="00FF35DC" w:rsidRDefault="00481E0D" w:rsidP="003B7487">
      <w:pPr>
        <w:keepNext/>
        <w:spacing w:after="240"/>
        <w:ind w:left="360"/>
        <w:rPr>
          <w:b/>
          <w:bCs/>
          <w:szCs w:val="22"/>
          <w:lang w:val="nb-NO"/>
        </w:rPr>
      </w:pPr>
      <w:r>
        <w:rPr>
          <w:b/>
          <w:bCs/>
          <w:szCs w:val="22"/>
          <w:lang w:val="nb-NO"/>
        </w:rPr>
        <w:t xml:space="preserve">4) </w:t>
      </w:r>
      <w:r w:rsidR="005F399D" w:rsidRPr="005F399D">
        <w:rPr>
          <w:b/>
          <w:bCs/>
          <w:szCs w:val="22"/>
          <w:lang w:val="nb-NO"/>
        </w:rPr>
        <w:t xml:space="preserve">Lukk inhalatoren </w:t>
      </w:r>
    </w:p>
    <w:p w14:paraId="1B14500B" w14:textId="77777777" w:rsidR="005F399D" w:rsidRDefault="005F399D" w:rsidP="00737387">
      <w:pPr>
        <w:pStyle w:val="centheadGDS"/>
        <w:rPr>
          <w:lang w:val="nb-NO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34"/>
        <w:gridCol w:w="5380"/>
        <w:gridCol w:w="2625"/>
      </w:tblGrid>
      <w:tr w:rsidR="005F399D" w:rsidRPr="00A81078" w14:paraId="68E5B540" w14:textId="77777777" w:rsidTr="00FC4FB7">
        <w:tc>
          <w:tcPr>
            <w:tcW w:w="1668" w:type="dxa"/>
          </w:tcPr>
          <w:p w14:paraId="754F6473" w14:textId="77777777" w:rsidR="005F399D" w:rsidRPr="00D74640" w:rsidRDefault="005F399D" w:rsidP="00737387">
            <w:pPr>
              <w:pStyle w:val="centheadGDS"/>
              <w:rPr>
                <w:lang w:val="nb-NO"/>
              </w:rPr>
            </w:pPr>
          </w:p>
        </w:tc>
        <w:tc>
          <w:tcPr>
            <w:tcW w:w="5504" w:type="dxa"/>
          </w:tcPr>
          <w:p w14:paraId="01CD814C" w14:textId="77777777" w:rsidR="005F399D" w:rsidRPr="00D74640" w:rsidRDefault="005F399D" w:rsidP="00737387">
            <w:pPr>
              <w:pStyle w:val="centheadGDS"/>
              <w:rPr>
                <w:lang w:val="nb-NO"/>
              </w:rPr>
            </w:pPr>
          </w:p>
        </w:tc>
        <w:tc>
          <w:tcPr>
            <w:tcW w:w="2683" w:type="dxa"/>
          </w:tcPr>
          <w:p w14:paraId="43E5FB47" w14:textId="77777777" w:rsidR="005F399D" w:rsidRPr="00D74640" w:rsidRDefault="005F399D" w:rsidP="00737387">
            <w:pPr>
              <w:pStyle w:val="centheadGDS"/>
              <w:rPr>
                <w:lang w:val="nb-NO"/>
              </w:rPr>
            </w:pPr>
          </w:p>
        </w:tc>
      </w:tr>
    </w:tbl>
    <w:p w14:paraId="4F673CA7" w14:textId="07594219" w:rsidR="009877EF" w:rsidRDefault="009877EF" w:rsidP="009877EF">
      <w:pPr>
        <w:pStyle w:val="instruction"/>
        <w:keepNext/>
        <w:numPr>
          <w:ilvl w:val="0"/>
          <w:numId w:val="0"/>
        </w:numPr>
        <w:tabs>
          <w:tab w:val="left" w:pos="1635"/>
        </w:tabs>
        <w:spacing w:after="240"/>
        <w:ind w:left="284" w:hanging="284"/>
        <w:rPr>
          <w:b w:val="0"/>
          <w:sz w:val="22"/>
          <w:szCs w:val="22"/>
          <w:lang w:val="nb-NO"/>
        </w:rPr>
      </w:pPr>
      <w:r>
        <w:rPr>
          <w:b w:val="0"/>
          <w:sz w:val="22"/>
          <w:szCs w:val="22"/>
          <w:lang w:val="nb-NO"/>
        </w:rPr>
        <w:tab/>
      </w:r>
      <w:r w:rsidR="00274E48">
        <w:rPr>
          <w:noProof/>
        </w:rPr>
        <w:drawing>
          <wp:inline distT="0" distB="0" distL="0" distR="0" wp14:anchorId="52DB0E29" wp14:editId="4D98E140">
            <wp:extent cx="2714625" cy="2800350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2BA81" w14:textId="10D84946" w:rsidR="005B6AB8" w:rsidRDefault="009877EF" w:rsidP="000126E6">
      <w:pPr>
        <w:pStyle w:val="instruction"/>
        <w:keepNext/>
        <w:numPr>
          <w:ilvl w:val="0"/>
          <w:numId w:val="0"/>
        </w:numPr>
        <w:spacing w:after="240"/>
        <w:ind w:left="284" w:hanging="284"/>
        <w:rPr>
          <w:b w:val="0"/>
          <w:sz w:val="22"/>
          <w:szCs w:val="22"/>
          <w:lang w:val="nb-NO"/>
        </w:rPr>
      </w:pPr>
      <w:r w:rsidRPr="00D9095E">
        <w:rPr>
          <w:b w:val="0"/>
          <w:sz w:val="22"/>
          <w:szCs w:val="22"/>
          <w:lang w:val="nb-NO"/>
        </w:rPr>
        <w:t>Skyv beskyttelseslokket opp så langt det går for å beskytte munnstykket.</w:t>
      </w:r>
    </w:p>
    <w:p w14:paraId="5635ACDA" w14:textId="77777777" w:rsidR="007E5B2E" w:rsidDel="00D44B97" w:rsidRDefault="007E5B2E">
      <w:pPr>
        <w:pStyle w:val="instruction"/>
        <w:keepNext/>
        <w:numPr>
          <w:ilvl w:val="0"/>
          <w:numId w:val="0"/>
        </w:numPr>
        <w:spacing w:after="240"/>
        <w:rPr>
          <w:del w:id="53" w:author="Author" w:date="2025-02-28T17:08:00Z" w16du:dateUtc="2025-02-28T11:38:00Z"/>
          <w:b w:val="0"/>
          <w:sz w:val="22"/>
          <w:szCs w:val="22"/>
          <w:lang w:val="nb-NO"/>
        </w:rPr>
      </w:pPr>
    </w:p>
    <w:p w14:paraId="03E17FEB" w14:textId="77777777" w:rsidR="007E5B2E" w:rsidDel="00D44B97" w:rsidRDefault="007E5B2E">
      <w:pPr>
        <w:widowControl w:val="0"/>
        <w:autoSpaceDE w:val="0"/>
        <w:autoSpaceDN w:val="0"/>
        <w:adjustRightInd w:val="0"/>
        <w:spacing w:after="140" w:line="280" w:lineRule="atLeast"/>
        <w:ind w:right="120"/>
        <w:rPr>
          <w:del w:id="54" w:author="Author" w:date="2025-02-28T17:08:00Z" w16du:dateUtc="2025-02-28T11:38:00Z"/>
          <w:rFonts w:cs="Verdana"/>
          <w:b/>
          <w:bCs/>
          <w:color w:val="000000"/>
          <w:lang w:val="nb-NO"/>
        </w:rPr>
        <w:pPrChange w:id="55" w:author="Author" w:date="2025-02-28T17:08:00Z" w16du:dateUtc="2025-02-28T11:38:00Z">
          <w:pPr>
            <w:widowControl w:val="0"/>
            <w:autoSpaceDE w:val="0"/>
            <w:autoSpaceDN w:val="0"/>
            <w:adjustRightInd w:val="0"/>
            <w:spacing w:after="140" w:line="280" w:lineRule="atLeast"/>
            <w:ind w:left="127" w:right="120"/>
            <w:jc w:val="center"/>
          </w:pPr>
        </w:pPrChange>
      </w:pPr>
    </w:p>
    <w:p w14:paraId="3EB22C1B" w14:textId="77777777" w:rsidR="007E5B2E" w:rsidDel="00D44B97" w:rsidRDefault="007E5B2E">
      <w:pPr>
        <w:widowControl w:val="0"/>
        <w:autoSpaceDE w:val="0"/>
        <w:autoSpaceDN w:val="0"/>
        <w:adjustRightInd w:val="0"/>
        <w:spacing w:after="140" w:line="280" w:lineRule="atLeast"/>
        <w:ind w:right="120"/>
        <w:rPr>
          <w:del w:id="56" w:author="Author" w:date="2025-02-28T17:08:00Z" w16du:dateUtc="2025-02-28T11:38:00Z"/>
          <w:rFonts w:cs="Verdana"/>
          <w:b/>
          <w:bCs/>
          <w:color w:val="000000"/>
          <w:lang w:val="nb-NO"/>
        </w:rPr>
        <w:pPrChange w:id="57" w:author="Author" w:date="2025-02-28T17:08:00Z" w16du:dateUtc="2025-02-28T11:38:00Z">
          <w:pPr>
            <w:widowControl w:val="0"/>
            <w:autoSpaceDE w:val="0"/>
            <w:autoSpaceDN w:val="0"/>
            <w:adjustRightInd w:val="0"/>
            <w:spacing w:after="140" w:line="280" w:lineRule="atLeast"/>
            <w:ind w:left="127" w:right="120"/>
            <w:jc w:val="center"/>
          </w:pPr>
        </w:pPrChange>
      </w:pPr>
    </w:p>
    <w:p w14:paraId="2BD10C88" w14:textId="77777777" w:rsidR="007E5B2E" w:rsidDel="00D44B97" w:rsidRDefault="007E5B2E">
      <w:pPr>
        <w:widowControl w:val="0"/>
        <w:autoSpaceDE w:val="0"/>
        <w:autoSpaceDN w:val="0"/>
        <w:adjustRightInd w:val="0"/>
        <w:spacing w:after="140" w:line="280" w:lineRule="atLeast"/>
        <w:ind w:right="120"/>
        <w:rPr>
          <w:del w:id="58" w:author="Author" w:date="2025-02-28T17:08:00Z" w16du:dateUtc="2025-02-28T11:38:00Z"/>
          <w:rFonts w:cs="Verdana"/>
          <w:b/>
          <w:bCs/>
          <w:color w:val="000000"/>
          <w:lang w:val="nb-NO"/>
        </w:rPr>
        <w:pPrChange w:id="59" w:author="Author" w:date="2025-02-28T17:08:00Z" w16du:dateUtc="2025-02-28T11:38:00Z">
          <w:pPr>
            <w:widowControl w:val="0"/>
            <w:autoSpaceDE w:val="0"/>
            <w:autoSpaceDN w:val="0"/>
            <w:adjustRightInd w:val="0"/>
            <w:spacing w:after="140" w:line="280" w:lineRule="atLeast"/>
            <w:ind w:left="127" w:right="120"/>
            <w:jc w:val="center"/>
          </w:pPr>
        </w:pPrChange>
      </w:pPr>
    </w:p>
    <w:p w14:paraId="56C92809" w14:textId="77777777" w:rsidR="007E5B2E" w:rsidDel="00D44B97" w:rsidRDefault="007E5B2E">
      <w:pPr>
        <w:widowControl w:val="0"/>
        <w:autoSpaceDE w:val="0"/>
        <w:autoSpaceDN w:val="0"/>
        <w:adjustRightInd w:val="0"/>
        <w:spacing w:after="140" w:line="280" w:lineRule="atLeast"/>
        <w:ind w:right="120"/>
        <w:rPr>
          <w:del w:id="60" w:author="Author" w:date="2025-02-28T17:08:00Z" w16du:dateUtc="2025-02-28T11:38:00Z"/>
          <w:rFonts w:cs="Verdana"/>
          <w:b/>
          <w:bCs/>
          <w:color w:val="000000"/>
          <w:lang w:val="nb-NO"/>
        </w:rPr>
        <w:pPrChange w:id="61" w:author="Author" w:date="2025-02-28T17:08:00Z" w16du:dateUtc="2025-02-28T11:38:00Z">
          <w:pPr>
            <w:widowControl w:val="0"/>
            <w:autoSpaceDE w:val="0"/>
            <w:autoSpaceDN w:val="0"/>
            <w:adjustRightInd w:val="0"/>
            <w:spacing w:after="140" w:line="280" w:lineRule="atLeast"/>
            <w:ind w:left="127" w:right="120"/>
            <w:jc w:val="center"/>
          </w:pPr>
        </w:pPrChange>
      </w:pPr>
    </w:p>
    <w:p w14:paraId="50A2D485" w14:textId="77777777" w:rsidR="007E5B2E" w:rsidDel="00D44B97" w:rsidRDefault="007E5B2E">
      <w:pPr>
        <w:widowControl w:val="0"/>
        <w:autoSpaceDE w:val="0"/>
        <w:autoSpaceDN w:val="0"/>
        <w:adjustRightInd w:val="0"/>
        <w:spacing w:after="140" w:line="280" w:lineRule="atLeast"/>
        <w:ind w:right="120"/>
        <w:rPr>
          <w:del w:id="62" w:author="Author" w:date="2025-02-28T17:08:00Z" w16du:dateUtc="2025-02-28T11:38:00Z"/>
          <w:rFonts w:cs="Verdana"/>
          <w:b/>
          <w:bCs/>
          <w:color w:val="000000"/>
          <w:lang w:val="nb-NO"/>
        </w:rPr>
        <w:pPrChange w:id="63" w:author="Author" w:date="2025-02-28T17:08:00Z" w16du:dateUtc="2025-02-28T11:38:00Z">
          <w:pPr>
            <w:widowControl w:val="0"/>
            <w:autoSpaceDE w:val="0"/>
            <w:autoSpaceDN w:val="0"/>
            <w:adjustRightInd w:val="0"/>
            <w:spacing w:after="140" w:line="280" w:lineRule="atLeast"/>
            <w:ind w:left="127" w:right="120"/>
            <w:jc w:val="center"/>
          </w:pPr>
        </w:pPrChange>
      </w:pPr>
    </w:p>
    <w:p w14:paraId="196E1CA8" w14:textId="77777777" w:rsidR="007E5B2E" w:rsidDel="00934458" w:rsidRDefault="007E5B2E">
      <w:pPr>
        <w:widowControl w:val="0"/>
        <w:autoSpaceDE w:val="0"/>
        <w:autoSpaceDN w:val="0"/>
        <w:adjustRightInd w:val="0"/>
        <w:spacing w:after="140" w:line="280" w:lineRule="atLeast"/>
        <w:ind w:right="120"/>
        <w:rPr>
          <w:del w:id="64" w:author="Author" w:date="2025-02-28T17:08:00Z" w16du:dateUtc="2025-02-28T11:38:00Z"/>
          <w:rFonts w:cs="Verdana"/>
          <w:b/>
          <w:bCs/>
          <w:color w:val="000000"/>
          <w:lang w:val="nb-NO"/>
        </w:rPr>
        <w:pPrChange w:id="65" w:author="Author" w:date="2025-02-28T17:08:00Z" w16du:dateUtc="2025-02-28T11:38:00Z">
          <w:pPr>
            <w:widowControl w:val="0"/>
            <w:autoSpaceDE w:val="0"/>
            <w:autoSpaceDN w:val="0"/>
            <w:adjustRightInd w:val="0"/>
            <w:spacing w:after="140" w:line="280" w:lineRule="atLeast"/>
            <w:ind w:left="127" w:right="120"/>
            <w:jc w:val="center"/>
          </w:pPr>
        </w:pPrChange>
      </w:pPr>
    </w:p>
    <w:p w14:paraId="6609EE7D" w14:textId="77777777" w:rsidR="007E5B2E" w:rsidDel="00934458" w:rsidRDefault="007E5B2E">
      <w:pPr>
        <w:widowControl w:val="0"/>
        <w:autoSpaceDE w:val="0"/>
        <w:autoSpaceDN w:val="0"/>
        <w:adjustRightInd w:val="0"/>
        <w:spacing w:after="140" w:line="280" w:lineRule="atLeast"/>
        <w:ind w:right="120"/>
        <w:rPr>
          <w:del w:id="66" w:author="Author" w:date="2025-02-28T17:08:00Z" w16du:dateUtc="2025-02-28T11:38:00Z"/>
          <w:rFonts w:cs="Verdana"/>
          <w:b/>
          <w:bCs/>
          <w:color w:val="000000"/>
          <w:lang w:val="nb-NO"/>
        </w:rPr>
        <w:pPrChange w:id="67" w:author="Author" w:date="2025-02-28T17:08:00Z" w16du:dateUtc="2025-02-28T11:38:00Z">
          <w:pPr>
            <w:widowControl w:val="0"/>
            <w:autoSpaceDE w:val="0"/>
            <w:autoSpaceDN w:val="0"/>
            <w:adjustRightInd w:val="0"/>
            <w:spacing w:after="140" w:line="280" w:lineRule="atLeast"/>
            <w:ind w:left="127" w:right="120"/>
            <w:jc w:val="center"/>
          </w:pPr>
        </w:pPrChange>
      </w:pPr>
    </w:p>
    <w:p w14:paraId="4FC7CC01" w14:textId="77777777" w:rsidR="007E5B2E" w:rsidDel="00934458" w:rsidRDefault="007E5B2E">
      <w:pPr>
        <w:widowControl w:val="0"/>
        <w:autoSpaceDE w:val="0"/>
        <w:autoSpaceDN w:val="0"/>
        <w:adjustRightInd w:val="0"/>
        <w:spacing w:after="140" w:line="280" w:lineRule="atLeast"/>
        <w:ind w:right="120"/>
        <w:rPr>
          <w:del w:id="68" w:author="Author" w:date="2025-02-28T17:08:00Z" w16du:dateUtc="2025-02-28T11:38:00Z"/>
          <w:rFonts w:cs="Verdana"/>
          <w:b/>
          <w:bCs/>
          <w:color w:val="000000"/>
          <w:lang w:val="nb-NO"/>
        </w:rPr>
        <w:pPrChange w:id="69" w:author="Author" w:date="2025-02-28T17:08:00Z" w16du:dateUtc="2025-02-28T11:38:00Z">
          <w:pPr>
            <w:widowControl w:val="0"/>
            <w:autoSpaceDE w:val="0"/>
            <w:autoSpaceDN w:val="0"/>
            <w:adjustRightInd w:val="0"/>
            <w:spacing w:after="140" w:line="280" w:lineRule="atLeast"/>
            <w:ind w:left="127" w:right="120"/>
            <w:jc w:val="center"/>
          </w:pPr>
        </w:pPrChange>
      </w:pPr>
    </w:p>
    <w:p w14:paraId="46844665" w14:textId="77777777" w:rsidR="007E5B2E" w:rsidDel="00934458" w:rsidRDefault="007E5B2E">
      <w:pPr>
        <w:widowControl w:val="0"/>
        <w:autoSpaceDE w:val="0"/>
        <w:autoSpaceDN w:val="0"/>
        <w:adjustRightInd w:val="0"/>
        <w:spacing w:after="140" w:line="280" w:lineRule="atLeast"/>
        <w:ind w:right="120"/>
        <w:rPr>
          <w:del w:id="70" w:author="Author" w:date="2025-02-28T17:08:00Z" w16du:dateUtc="2025-02-28T11:38:00Z"/>
          <w:rFonts w:cs="Verdana"/>
          <w:b/>
          <w:bCs/>
          <w:color w:val="000000"/>
          <w:lang w:val="nb-NO"/>
        </w:rPr>
        <w:pPrChange w:id="71" w:author="Author" w:date="2025-02-28T17:08:00Z" w16du:dateUtc="2025-02-28T11:38:00Z">
          <w:pPr>
            <w:widowControl w:val="0"/>
            <w:autoSpaceDE w:val="0"/>
            <w:autoSpaceDN w:val="0"/>
            <w:adjustRightInd w:val="0"/>
            <w:spacing w:after="140" w:line="280" w:lineRule="atLeast"/>
            <w:ind w:left="127" w:right="120"/>
            <w:jc w:val="center"/>
          </w:pPr>
        </w:pPrChange>
      </w:pPr>
    </w:p>
    <w:p w14:paraId="6FCB5E0A" w14:textId="77777777" w:rsidR="007E5B2E" w:rsidDel="00934458" w:rsidRDefault="007E5B2E">
      <w:pPr>
        <w:widowControl w:val="0"/>
        <w:autoSpaceDE w:val="0"/>
        <w:autoSpaceDN w:val="0"/>
        <w:adjustRightInd w:val="0"/>
        <w:spacing w:after="140" w:line="280" w:lineRule="atLeast"/>
        <w:ind w:right="120"/>
        <w:rPr>
          <w:del w:id="72" w:author="Author" w:date="2025-02-28T17:08:00Z" w16du:dateUtc="2025-02-28T11:38:00Z"/>
          <w:rFonts w:cs="Verdana"/>
          <w:b/>
          <w:bCs/>
          <w:color w:val="000000"/>
          <w:lang w:val="nb-NO"/>
        </w:rPr>
        <w:pPrChange w:id="73" w:author="Author" w:date="2025-02-28T17:08:00Z" w16du:dateUtc="2025-02-28T11:38:00Z">
          <w:pPr>
            <w:widowControl w:val="0"/>
            <w:autoSpaceDE w:val="0"/>
            <w:autoSpaceDN w:val="0"/>
            <w:adjustRightInd w:val="0"/>
            <w:spacing w:after="140" w:line="280" w:lineRule="atLeast"/>
            <w:ind w:left="127" w:right="120"/>
            <w:jc w:val="center"/>
          </w:pPr>
        </w:pPrChange>
      </w:pPr>
    </w:p>
    <w:p w14:paraId="473393F7" w14:textId="77777777" w:rsidR="007E5B2E" w:rsidDel="00934458" w:rsidRDefault="007E5B2E">
      <w:pPr>
        <w:widowControl w:val="0"/>
        <w:autoSpaceDE w:val="0"/>
        <w:autoSpaceDN w:val="0"/>
        <w:adjustRightInd w:val="0"/>
        <w:spacing w:after="140" w:line="280" w:lineRule="atLeast"/>
        <w:ind w:right="120"/>
        <w:rPr>
          <w:del w:id="74" w:author="Author" w:date="2025-02-28T17:08:00Z" w16du:dateUtc="2025-02-28T11:38:00Z"/>
          <w:rFonts w:cs="Verdana"/>
          <w:b/>
          <w:bCs/>
          <w:color w:val="000000"/>
          <w:lang w:val="nb-NO"/>
        </w:rPr>
        <w:pPrChange w:id="75" w:author="Author" w:date="2025-02-28T17:08:00Z" w16du:dateUtc="2025-02-28T11:38:00Z">
          <w:pPr>
            <w:widowControl w:val="0"/>
            <w:autoSpaceDE w:val="0"/>
            <w:autoSpaceDN w:val="0"/>
            <w:adjustRightInd w:val="0"/>
            <w:spacing w:after="140" w:line="280" w:lineRule="atLeast"/>
            <w:ind w:left="127" w:right="120"/>
            <w:jc w:val="center"/>
          </w:pPr>
        </w:pPrChange>
      </w:pPr>
    </w:p>
    <w:p w14:paraId="366C9147" w14:textId="77777777" w:rsidR="007E5B2E" w:rsidDel="00934458" w:rsidRDefault="007E5B2E">
      <w:pPr>
        <w:widowControl w:val="0"/>
        <w:autoSpaceDE w:val="0"/>
        <w:autoSpaceDN w:val="0"/>
        <w:adjustRightInd w:val="0"/>
        <w:spacing w:after="140" w:line="280" w:lineRule="atLeast"/>
        <w:ind w:right="120"/>
        <w:rPr>
          <w:del w:id="76" w:author="Author" w:date="2025-02-28T17:08:00Z" w16du:dateUtc="2025-02-28T11:38:00Z"/>
          <w:rFonts w:cs="Verdana"/>
          <w:b/>
          <w:bCs/>
          <w:color w:val="000000"/>
          <w:lang w:val="nb-NO"/>
        </w:rPr>
        <w:pPrChange w:id="77" w:author="Author" w:date="2025-02-28T17:08:00Z" w16du:dateUtc="2025-02-28T11:38:00Z">
          <w:pPr>
            <w:widowControl w:val="0"/>
            <w:autoSpaceDE w:val="0"/>
            <w:autoSpaceDN w:val="0"/>
            <w:adjustRightInd w:val="0"/>
            <w:spacing w:after="140" w:line="280" w:lineRule="atLeast"/>
            <w:ind w:left="127" w:right="120"/>
            <w:jc w:val="center"/>
          </w:pPr>
        </w:pPrChange>
      </w:pPr>
    </w:p>
    <w:p w14:paraId="0090599B" w14:textId="3AAF7D63" w:rsidR="007E5B2E" w:rsidDel="00D44B97" w:rsidRDefault="007E5B2E">
      <w:pPr>
        <w:widowControl w:val="0"/>
        <w:autoSpaceDE w:val="0"/>
        <w:autoSpaceDN w:val="0"/>
        <w:adjustRightInd w:val="0"/>
        <w:spacing w:after="140" w:line="280" w:lineRule="atLeast"/>
        <w:ind w:right="120"/>
        <w:rPr>
          <w:del w:id="78" w:author="Author" w:date="2025-02-28T17:08:00Z" w16du:dateUtc="2025-02-28T11:38:00Z"/>
          <w:rFonts w:cs="Verdana"/>
          <w:b/>
          <w:bCs/>
          <w:color w:val="000000"/>
          <w:lang w:val="nb-NO"/>
        </w:rPr>
        <w:pPrChange w:id="79" w:author="Author" w:date="2025-02-28T17:08:00Z" w16du:dateUtc="2025-02-28T11:38:00Z">
          <w:pPr>
            <w:widowControl w:val="0"/>
            <w:autoSpaceDE w:val="0"/>
            <w:autoSpaceDN w:val="0"/>
            <w:adjustRightInd w:val="0"/>
            <w:spacing w:after="140" w:line="280" w:lineRule="atLeast"/>
            <w:ind w:left="127" w:right="120"/>
            <w:jc w:val="center"/>
          </w:pPr>
        </w:pPrChange>
      </w:pPr>
    </w:p>
    <w:p w14:paraId="75FFA3FE" w14:textId="77777777" w:rsidR="007E5B2E" w:rsidRDefault="007E5B2E" w:rsidP="007E5B2E">
      <w:pPr>
        <w:widowControl w:val="0"/>
        <w:autoSpaceDE w:val="0"/>
        <w:autoSpaceDN w:val="0"/>
        <w:adjustRightInd w:val="0"/>
        <w:spacing w:after="140" w:line="280" w:lineRule="atLeast"/>
        <w:ind w:left="127" w:right="120"/>
        <w:jc w:val="center"/>
        <w:rPr>
          <w:rFonts w:cs="Verdana"/>
          <w:b/>
          <w:bCs/>
          <w:color w:val="000000"/>
          <w:lang w:val="nb-NO"/>
        </w:rPr>
      </w:pPr>
    </w:p>
    <w:p w14:paraId="1CE64A70" w14:textId="77777777" w:rsidR="007E5B2E" w:rsidRDefault="007E5B2E" w:rsidP="007E5B2E">
      <w:pPr>
        <w:widowControl w:val="0"/>
        <w:autoSpaceDE w:val="0"/>
        <w:autoSpaceDN w:val="0"/>
        <w:adjustRightInd w:val="0"/>
        <w:spacing w:after="140" w:line="280" w:lineRule="atLeast"/>
        <w:ind w:left="127" w:right="120"/>
        <w:jc w:val="center"/>
        <w:rPr>
          <w:rFonts w:cs="Verdana"/>
          <w:b/>
          <w:bCs/>
          <w:color w:val="000000"/>
          <w:lang w:val="nb-NO"/>
        </w:rPr>
      </w:pPr>
    </w:p>
    <w:p w14:paraId="31039828" w14:textId="77777777" w:rsidR="007E5B2E" w:rsidRDefault="007E5B2E" w:rsidP="007E5B2E">
      <w:pPr>
        <w:widowControl w:val="0"/>
        <w:autoSpaceDE w:val="0"/>
        <w:autoSpaceDN w:val="0"/>
        <w:adjustRightInd w:val="0"/>
        <w:spacing w:after="140" w:line="280" w:lineRule="atLeast"/>
        <w:ind w:left="127" w:right="120"/>
        <w:jc w:val="center"/>
        <w:rPr>
          <w:rFonts w:cs="Verdana"/>
          <w:b/>
          <w:bCs/>
          <w:color w:val="000000"/>
          <w:lang w:val="nb-NO"/>
        </w:rPr>
      </w:pPr>
    </w:p>
    <w:p w14:paraId="5CDA57B8" w14:textId="3A3E3E0E" w:rsidR="007E5B2E" w:rsidDel="00934458" w:rsidRDefault="007E5B2E" w:rsidP="007E5B2E">
      <w:pPr>
        <w:widowControl w:val="0"/>
        <w:autoSpaceDE w:val="0"/>
        <w:autoSpaceDN w:val="0"/>
        <w:adjustRightInd w:val="0"/>
        <w:spacing w:after="140" w:line="280" w:lineRule="atLeast"/>
        <w:ind w:left="127" w:right="120"/>
        <w:jc w:val="center"/>
        <w:rPr>
          <w:del w:id="80" w:author="Author" w:date="2025-02-28T17:08:00Z" w16du:dateUtc="2025-02-28T11:38:00Z"/>
          <w:rFonts w:cs="Verdana"/>
          <w:b/>
          <w:bCs/>
          <w:color w:val="000000"/>
          <w:lang w:val="nb-NO"/>
        </w:rPr>
      </w:pPr>
    </w:p>
    <w:p w14:paraId="5340180B" w14:textId="19570074" w:rsidR="007E5B2E" w:rsidRPr="00B25DA1" w:rsidDel="00934458" w:rsidRDefault="007E5B2E" w:rsidP="007E5B2E">
      <w:pPr>
        <w:widowControl w:val="0"/>
        <w:autoSpaceDE w:val="0"/>
        <w:autoSpaceDN w:val="0"/>
        <w:adjustRightInd w:val="0"/>
        <w:spacing w:after="140" w:line="280" w:lineRule="atLeast"/>
        <w:ind w:left="127" w:right="120"/>
        <w:jc w:val="center"/>
        <w:rPr>
          <w:del w:id="81" w:author="Author" w:date="2025-02-28T17:08:00Z" w16du:dateUtc="2025-02-28T11:38:00Z"/>
          <w:rFonts w:cs="Verdana"/>
          <w:b/>
          <w:bCs/>
          <w:color w:val="000000"/>
          <w:lang w:val="nb-NO"/>
        </w:rPr>
      </w:pPr>
      <w:del w:id="82" w:author="Author" w:date="2025-02-28T17:08:00Z" w16du:dateUtc="2025-02-28T11:38:00Z">
        <w:r w:rsidRPr="00B25DA1" w:rsidDel="00934458">
          <w:rPr>
            <w:rFonts w:cs="Verdana"/>
            <w:b/>
            <w:bCs/>
            <w:color w:val="000000"/>
            <w:lang w:val="nb-NO"/>
          </w:rPr>
          <w:delText>Vedlegg IV</w:delText>
        </w:r>
      </w:del>
    </w:p>
    <w:p w14:paraId="5CE74745" w14:textId="38FD4661" w:rsidR="007E5B2E" w:rsidRPr="00B25DA1" w:rsidDel="00934458" w:rsidRDefault="007E5B2E" w:rsidP="007E5B2E">
      <w:pPr>
        <w:widowControl w:val="0"/>
        <w:autoSpaceDE w:val="0"/>
        <w:autoSpaceDN w:val="0"/>
        <w:adjustRightInd w:val="0"/>
        <w:spacing w:after="140" w:line="280" w:lineRule="atLeast"/>
        <w:ind w:left="127" w:right="120"/>
        <w:jc w:val="center"/>
        <w:rPr>
          <w:del w:id="83" w:author="Author" w:date="2025-02-28T17:08:00Z" w16du:dateUtc="2025-02-28T11:38:00Z"/>
          <w:rFonts w:cs="Verdana"/>
          <w:b/>
          <w:bCs/>
          <w:color w:val="000000"/>
          <w:lang w:val="nb-NO"/>
        </w:rPr>
      </w:pPr>
      <w:del w:id="84" w:author="Author" w:date="2025-02-28T17:08:00Z" w16du:dateUtc="2025-02-28T11:38:00Z">
        <w:r w:rsidRPr="00B25DA1" w:rsidDel="00934458">
          <w:rPr>
            <w:rFonts w:cs="Verdana"/>
            <w:b/>
            <w:bCs/>
            <w:color w:val="000000"/>
            <w:lang w:val="nb-NO"/>
          </w:rPr>
          <w:delText>Vitenskapelige konklusjoner og begrunnelse for endring av vilkårene i markedsføringstillatelsen(e)</w:delText>
        </w:r>
      </w:del>
    </w:p>
    <w:p w14:paraId="2FA603C6" w14:textId="6781CDEE" w:rsidR="007E5B2E" w:rsidRPr="00B25DA1" w:rsidDel="00934458" w:rsidRDefault="007E5B2E" w:rsidP="007E5B2E">
      <w:pPr>
        <w:widowControl w:val="0"/>
        <w:autoSpaceDE w:val="0"/>
        <w:autoSpaceDN w:val="0"/>
        <w:adjustRightInd w:val="0"/>
        <w:ind w:left="127" w:right="120"/>
        <w:rPr>
          <w:del w:id="85" w:author="Author" w:date="2025-02-28T17:08:00Z" w16du:dateUtc="2025-02-28T11:38:00Z"/>
          <w:rFonts w:cs="Verdana"/>
          <w:color w:val="000000"/>
          <w:lang w:val="nb-NO"/>
        </w:rPr>
      </w:pPr>
    </w:p>
    <w:p w14:paraId="0EEB9761" w14:textId="79C6035E" w:rsidR="007E5B2E" w:rsidRPr="00B25DA1" w:rsidDel="00934458" w:rsidRDefault="007E5B2E" w:rsidP="007E5B2E">
      <w:pPr>
        <w:widowControl w:val="0"/>
        <w:autoSpaceDE w:val="0"/>
        <w:autoSpaceDN w:val="0"/>
        <w:adjustRightInd w:val="0"/>
        <w:ind w:left="127" w:right="120"/>
        <w:rPr>
          <w:del w:id="86" w:author="Author" w:date="2025-02-28T17:08:00Z" w16du:dateUtc="2025-02-28T11:38:00Z"/>
          <w:rFonts w:cs="Verdana"/>
          <w:color w:val="000000"/>
          <w:lang w:val="nb-NO"/>
        </w:rPr>
      </w:pPr>
    </w:p>
    <w:p w14:paraId="7F1B0C8C" w14:textId="3C7C1A2B" w:rsidR="007E5B2E" w:rsidRPr="00B25DA1" w:rsidDel="00934458" w:rsidRDefault="007E5B2E" w:rsidP="007E5B2E">
      <w:pPr>
        <w:widowControl w:val="0"/>
        <w:autoSpaceDE w:val="0"/>
        <w:autoSpaceDN w:val="0"/>
        <w:adjustRightInd w:val="0"/>
        <w:ind w:left="127" w:right="120"/>
        <w:rPr>
          <w:del w:id="87" w:author="Author" w:date="2025-02-28T17:08:00Z" w16du:dateUtc="2025-02-28T11:38:00Z"/>
          <w:rFonts w:cs="Verdana"/>
          <w:color w:val="000000"/>
          <w:lang w:val="nb-NO"/>
        </w:rPr>
      </w:pPr>
    </w:p>
    <w:p w14:paraId="4BBD4C6C" w14:textId="0004C88E" w:rsidR="007E5B2E" w:rsidRPr="00B25DA1" w:rsidDel="00934458" w:rsidRDefault="007E5B2E" w:rsidP="007E5B2E">
      <w:pPr>
        <w:widowControl w:val="0"/>
        <w:autoSpaceDE w:val="0"/>
        <w:autoSpaceDN w:val="0"/>
        <w:adjustRightInd w:val="0"/>
        <w:ind w:left="127" w:right="120"/>
        <w:rPr>
          <w:del w:id="88" w:author="Author" w:date="2025-02-28T17:08:00Z" w16du:dateUtc="2025-02-28T11:38:00Z"/>
          <w:rFonts w:cs="Verdana"/>
          <w:color w:val="000000"/>
          <w:lang w:val="nb-NO"/>
        </w:rPr>
      </w:pPr>
    </w:p>
    <w:p w14:paraId="3829A4ED" w14:textId="528E9666" w:rsidR="007E5B2E" w:rsidRPr="00B25DA1" w:rsidDel="00934458" w:rsidRDefault="007E5B2E" w:rsidP="007E5B2E">
      <w:pPr>
        <w:widowControl w:val="0"/>
        <w:autoSpaceDE w:val="0"/>
        <w:autoSpaceDN w:val="0"/>
        <w:adjustRightInd w:val="0"/>
        <w:ind w:left="127" w:right="120"/>
        <w:rPr>
          <w:del w:id="89" w:author="Author" w:date="2025-02-28T17:08:00Z" w16du:dateUtc="2025-02-28T11:38:00Z"/>
          <w:rFonts w:cs="Verdana"/>
          <w:color w:val="000000"/>
          <w:lang w:val="nb-NO"/>
        </w:rPr>
      </w:pPr>
    </w:p>
    <w:p w14:paraId="30A8DBD6" w14:textId="432CA458" w:rsidR="007E5B2E" w:rsidRPr="00B25DA1" w:rsidDel="00934458" w:rsidRDefault="007E5B2E" w:rsidP="007E5B2E">
      <w:pPr>
        <w:keepNext/>
        <w:widowControl w:val="0"/>
        <w:autoSpaceDE w:val="0"/>
        <w:autoSpaceDN w:val="0"/>
        <w:adjustRightInd w:val="0"/>
        <w:spacing w:before="280"/>
        <w:ind w:left="127" w:right="120"/>
        <w:rPr>
          <w:del w:id="90" w:author="Author" w:date="2025-02-28T17:08:00Z" w16du:dateUtc="2025-02-28T11:38:00Z"/>
          <w:rFonts w:cs="Verdana"/>
          <w:color w:val="000000"/>
          <w:szCs w:val="22"/>
          <w:lang w:val="nb-NO"/>
        </w:rPr>
      </w:pPr>
    </w:p>
    <w:p w14:paraId="59065C02" w14:textId="2517372D" w:rsidR="007E5B2E" w:rsidRPr="00B25DA1" w:rsidDel="00934458" w:rsidRDefault="007E5B2E" w:rsidP="007E5B2E">
      <w:pPr>
        <w:keepNext/>
        <w:widowControl w:val="0"/>
        <w:autoSpaceDE w:val="0"/>
        <w:autoSpaceDN w:val="0"/>
        <w:adjustRightInd w:val="0"/>
        <w:spacing w:before="280" w:after="220"/>
        <w:ind w:left="127" w:right="120"/>
        <w:rPr>
          <w:del w:id="91" w:author="Author" w:date="2025-02-28T17:08:00Z" w16du:dateUtc="2025-02-28T11:38:00Z"/>
          <w:rFonts w:cs="Verdana"/>
          <w:b/>
          <w:bCs/>
          <w:color w:val="000000"/>
          <w:lang w:val="nb-NO"/>
        </w:rPr>
      </w:pPr>
      <w:del w:id="92" w:author="Author" w:date="2025-02-28T17:08:00Z" w16du:dateUtc="2025-02-28T11:38:00Z">
        <w:r w:rsidRPr="00B25DA1" w:rsidDel="00934458">
          <w:rPr>
            <w:rFonts w:cs="Verdana"/>
            <w:color w:val="000000"/>
            <w:lang w:val="nb-NO"/>
          </w:rPr>
          <w:br w:type="page"/>
        </w:r>
        <w:r w:rsidRPr="00B25DA1" w:rsidDel="00934458">
          <w:rPr>
            <w:rFonts w:cs="Verdana"/>
            <w:b/>
            <w:bCs/>
            <w:color w:val="000000"/>
            <w:lang w:val="nb-NO"/>
          </w:rPr>
          <w:delText>Vitenskapelige konklusjoner</w:delText>
        </w:r>
      </w:del>
    </w:p>
    <w:p w14:paraId="6404AC90" w14:textId="308FFA3B" w:rsidR="007E5B2E" w:rsidRPr="00B25DA1" w:rsidDel="00934458" w:rsidRDefault="007E5B2E" w:rsidP="007E5B2E">
      <w:pPr>
        <w:widowControl w:val="0"/>
        <w:autoSpaceDE w:val="0"/>
        <w:autoSpaceDN w:val="0"/>
        <w:adjustRightInd w:val="0"/>
        <w:spacing w:line="280" w:lineRule="atLeast"/>
        <w:ind w:left="127" w:right="120"/>
        <w:rPr>
          <w:del w:id="93" w:author="Author" w:date="2025-02-28T17:08:00Z" w16du:dateUtc="2025-02-28T11:38:00Z"/>
          <w:rFonts w:cs="Verdana"/>
          <w:color w:val="000000"/>
          <w:lang w:val="nb-NO"/>
        </w:rPr>
      </w:pPr>
      <w:del w:id="94" w:author="Author" w:date="2025-02-28T17:08:00Z" w16du:dateUtc="2025-02-28T11:38:00Z">
        <w:r w:rsidRPr="00B25DA1" w:rsidDel="00934458">
          <w:rPr>
            <w:rFonts w:cs="Verdana"/>
            <w:color w:val="000000"/>
            <w:lang w:val="nb-NO"/>
          </w:rPr>
          <w:delText xml:space="preserve">Basert på evalueringsrapporten fra PRAC </w:delText>
        </w:r>
        <w:r w:rsidR="0064173E" w:rsidDel="00934458">
          <w:rPr>
            <w:rFonts w:cs="Verdana"/>
            <w:color w:val="000000"/>
            <w:lang w:val="nb-NO"/>
          </w:rPr>
          <w:delText>vedrørende</w:delText>
        </w:r>
        <w:r w:rsidRPr="00B25DA1" w:rsidDel="00934458">
          <w:rPr>
            <w:rFonts w:cs="Verdana"/>
            <w:color w:val="000000"/>
            <w:lang w:val="nb-NO"/>
          </w:rPr>
          <w:delText xml:space="preserve"> den ikke-intervensjonelle pålagte endelige studierapporten PASS for legemidlene nevnt ovenfor, er CHMPs vitenskapelige konklusjoner som følger: </w:delText>
        </w:r>
      </w:del>
    </w:p>
    <w:p w14:paraId="225D0979" w14:textId="1E7F6DEC" w:rsidR="007E5B2E" w:rsidRPr="00B25DA1" w:rsidDel="00934458" w:rsidRDefault="007E5B2E" w:rsidP="007E5B2E">
      <w:pPr>
        <w:widowControl w:val="0"/>
        <w:autoSpaceDE w:val="0"/>
        <w:autoSpaceDN w:val="0"/>
        <w:adjustRightInd w:val="0"/>
        <w:spacing w:line="280" w:lineRule="atLeast"/>
        <w:ind w:left="127" w:right="120"/>
        <w:rPr>
          <w:del w:id="95" w:author="Author" w:date="2025-02-28T17:08:00Z" w16du:dateUtc="2025-02-28T11:38:00Z"/>
          <w:rFonts w:cs="Verdana"/>
          <w:color w:val="000000"/>
          <w:lang w:val="nb-NO"/>
        </w:rPr>
      </w:pPr>
    </w:p>
    <w:p w14:paraId="664135C8" w14:textId="44F16AE8" w:rsidR="007E5B2E" w:rsidRPr="00B25DA1" w:rsidDel="00934458" w:rsidRDefault="007E5B2E" w:rsidP="007E5B2E">
      <w:pPr>
        <w:widowControl w:val="0"/>
        <w:autoSpaceDE w:val="0"/>
        <w:autoSpaceDN w:val="0"/>
        <w:adjustRightInd w:val="0"/>
        <w:spacing w:line="280" w:lineRule="atLeast"/>
        <w:ind w:left="127" w:right="120"/>
        <w:rPr>
          <w:del w:id="96" w:author="Author" w:date="2025-02-28T17:08:00Z" w16du:dateUtc="2025-02-28T11:38:00Z"/>
          <w:rFonts w:cs="Verdana"/>
          <w:color w:val="000000"/>
          <w:lang w:val="nb-NO"/>
        </w:rPr>
      </w:pPr>
      <w:del w:id="97" w:author="Author" w:date="2025-02-28T17:08:00Z" w16du:dateUtc="2025-02-28T11:38:00Z">
        <w:r w:rsidRPr="00B25DA1" w:rsidDel="00934458">
          <w:rPr>
            <w:rFonts w:cs="Verdana"/>
            <w:color w:val="000000"/>
            <w:lang w:val="nb-NO"/>
          </w:rPr>
          <w:delText xml:space="preserve">Rolufta Ellipta, Incruse Ellipta, Anoro Ellipta og Laventair Ellipta (umeklidiniumbromid, umeklidiniumbromid/vilanterol) fjernes fra tilleggsovervåkingslisten ettersom betingelsen for markedsføringstillatelsen er oppfylt. Dette gjelder gjennomføring av en sikkerhetsobservasjonskohortstudie etter godkjenning for å kvantifisere forekomsten og komparativ sikkerhet av utvalgte kardiovaskulære og cerebrovaskulære hendelser (MI, hjerneslag, hjertesvikt eller plutselig hjertedød) hos KOLS-pasienter som bruker inhalert UMEC/VI-kombinasjon eller inhalert UMEC versus tiotropium (studie 201038) som ble pålagt som en betingelse for markedsføringstillatelsen (kategori 1 PASS),  på grunn av bekymringer om kardiovaskulær og cerebrovaskulær sikkerhet. I henhold til protokollen ble HR (95 % KI) beregnet for hver behandlingssammenligning; non-inferiority-kriteriet var øvre grense for 95 % konfidensintervall (KI) rundt hasardratio som ikke oversteg 2,0 og nedre grense for 95 % KI som ikke oversteg 1,0. Andre sekundære sikkerhetsendepunkter ble studert. Effektivitetsutfall ble også evaluert, for eksempel persistens med studiemedisiner, hyppighet av </w:delText>
        </w:r>
        <w:r w:rsidR="00CE14E5" w:rsidDel="00934458">
          <w:rPr>
            <w:rFonts w:cs="Verdana"/>
            <w:color w:val="000000"/>
            <w:lang w:val="nb-NO"/>
          </w:rPr>
          <w:delText>eksaserbasjoner</w:delText>
        </w:r>
        <w:r w:rsidRPr="00B25DA1" w:rsidDel="00934458">
          <w:rPr>
            <w:rFonts w:cs="Verdana"/>
            <w:color w:val="000000"/>
            <w:lang w:val="nb-NO"/>
          </w:rPr>
          <w:delText>.</w:delText>
        </w:r>
      </w:del>
    </w:p>
    <w:p w14:paraId="6EB916CA" w14:textId="7C9F22F7" w:rsidR="007E5B2E" w:rsidRPr="00B25DA1" w:rsidDel="00934458" w:rsidRDefault="007E5B2E" w:rsidP="007E5B2E">
      <w:pPr>
        <w:widowControl w:val="0"/>
        <w:autoSpaceDE w:val="0"/>
        <w:autoSpaceDN w:val="0"/>
        <w:adjustRightInd w:val="0"/>
        <w:spacing w:line="280" w:lineRule="atLeast"/>
        <w:ind w:left="127" w:right="120"/>
        <w:rPr>
          <w:del w:id="98" w:author="Author" w:date="2025-02-28T17:08:00Z" w16du:dateUtc="2025-02-28T11:38:00Z"/>
          <w:rFonts w:cs="Verdana"/>
          <w:b/>
          <w:color w:val="000000"/>
          <w:lang w:val="nb-NO"/>
        </w:rPr>
      </w:pPr>
    </w:p>
    <w:p w14:paraId="4DAC3B1E" w14:textId="4C46CF3C" w:rsidR="007E5B2E" w:rsidRPr="00B25DA1" w:rsidDel="00934458" w:rsidRDefault="007E5B2E" w:rsidP="007E5B2E">
      <w:pPr>
        <w:widowControl w:val="0"/>
        <w:autoSpaceDE w:val="0"/>
        <w:autoSpaceDN w:val="0"/>
        <w:adjustRightInd w:val="0"/>
        <w:spacing w:line="280" w:lineRule="atLeast"/>
        <w:ind w:left="127" w:right="120"/>
        <w:rPr>
          <w:del w:id="99" w:author="Author" w:date="2025-02-28T17:08:00Z" w16du:dateUtc="2025-02-28T11:38:00Z"/>
          <w:rFonts w:cs="Verdana"/>
          <w:color w:val="000000"/>
          <w:lang w:val="nb-NO"/>
        </w:rPr>
      </w:pPr>
      <w:del w:id="100" w:author="Author" w:date="2025-02-28T17:08:00Z" w16du:dateUtc="2025-02-28T11:38:00Z">
        <w:r w:rsidRPr="00B25DA1" w:rsidDel="00934458">
          <w:rPr>
            <w:rFonts w:cs="Verdana"/>
            <w:color w:val="000000"/>
            <w:lang w:val="nb-NO"/>
          </w:rPr>
          <w:delText xml:space="preserve">Justert HR (95 % KI) for det sammensatte utfallet var 1,254 (0,830, 1,896) for UMEC vs. TIO-kohorter, og 1,352 (0,952, 1,922) for UMEC/VI vs. TIO. Den justerte </w:delText>
        </w:r>
        <w:r w:rsidR="00FB43CB" w:rsidDel="00934458">
          <w:rPr>
            <w:rFonts w:cs="Verdana"/>
            <w:color w:val="000000"/>
            <w:lang w:val="nb-NO"/>
          </w:rPr>
          <w:delText>HR</w:delText>
        </w:r>
        <w:r w:rsidRPr="00B25DA1" w:rsidDel="00934458">
          <w:rPr>
            <w:rFonts w:cs="Verdana"/>
            <w:color w:val="000000"/>
            <w:lang w:val="nb-NO"/>
          </w:rPr>
          <w:delText xml:space="preserve"> for UMEC/VI vs TIO er ikke statistisk signifikant, men nær de etablerte grensene. Økt risiko for MI ble observert i UMEC/VI-kohorten med hensyn til tiotropium: justert HR på 2,195 (1,053, 4,575). Risikoen for MI var lavere mellom UMEC og TIO (justert HR (95 % KI) på 1,754 (0,748, 4,115)). Det er anerkjent at studien var drevet </w:delText>
        </w:r>
        <w:r w:rsidR="003159A0" w:rsidDel="00934458">
          <w:rPr>
            <w:rFonts w:cs="Verdana"/>
            <w:color w:val="000000"/>
            <w:lang w:val="nb-NO"/>
          </w:rPr>
          <w:delText>for</w:delText>
        </w:r>
        <w:r w:rsidRPr="00B25DA1" w:rsidDel="00934458">
          <w:rPr>
            <w:rFonts w:cs="Verdana"/>
            <w:color w:val="000000"/>
            <w:lang w:val="nb-NO"/>
          </w:rPr>
          <w:delText xml:space="preserve"> å teste for forskjeller mellom kohorter kun for det primære sammensatte endepunktet og ikke for å teste for non-inferioritet i de sekundære endepunktene; en slik forskjell i MI-risikoen må imidlertid bemerkes. </w:delText>
        </w:r>
      </w:del>
    </w:p>
    <w:p w14:paraId="6364D1ED" w14:textId="53891919" w:rsidR="007E5B2E" w:rsidRPr="00B25DA1" w:rsidDel="00934458" w:rsidRDefault="007E5B2E" w:rsidP="007E5B2E">
      <w:pPr>
        <w:widowControl w:val="0"/>
        <w:autoSpaceDE w:val="0"/>
        <w:autoSpaceDN w:val="0"/>
        <w:adjustRightInd w:val="0"/>
        <w:spacing w:line="280" w:lineRule="atLeast"/>
        <w:ind w:left="127" w:right="120"/>
        <w:rPr>
          <w:del w:id="101" w:author="Author" w:date="2025-02-28T17:08:00Z" w16du:dateUtc="2025-02-28T11:38:00Z"/>
          <w:rFonts w:cs="Verdana"/>
          <w:color w:val="000000"/>
          <w:lang w:val="nb-NO"/>
        </w:rPr>
      </w:pPr>
    </w:p>
    <w:p w14:paraId="2DD65DBF" w14:textId="186F91E2" w:rsidR="007E5B2E" w:rsidRPr="00B25DA1" w:rsidDel="00934458" w:rsidRDefault="007E5B2E" w:rsidP="007E5B2E">
      <w:pPr>
        <w:widowControl w:val="0"/>
        <w:autoSpaceDE w:val="0"/>
        <w:autoSpaceDN w:val="0"/>
        <w:adjustRightInd w:val="0"/>
        <w:spacing w:line="280" w:lineRule="atLeast"/>
        <w:ind w:left="127" w:right="120"/>
        <w:rPr>
          <w:del w:id="102" w:author="Author" w:date="2025-02-28T17:08:00Z" w16du:dateUtc="2025-02-28T11:38:00Z"/>
          <w:rFonts w:cs="Verdana"/>
          <w:color w:val="000000"/>
          <w:lang w:val="nb-NO"/>
        </w:rPr>
      </w:pPr>
      <w:del w:id="103" w:author="Author" w:date="2025-02-28T17:08:00Z" w16du:dateUtc="2025-02-28T11:38:00Z">
        <w:r w:rsidRPr="00B25DA1" w:rsidDel="00934458">
          <w:rPr>
            <w:rFonts w:cs="Verdana"/>
            <w:bCs/>
            <w:color w:val="000000"/>
            <w:lang w:val="nb-NO"/>
          </w:rPr>
          <w:delText>KOLS, pneumoni og nedre luftveisinfeksjon var de hyppigst rapporterte hendelsene hos pasienter som hadde fått UMEC/VI i mer enn ett år</w:delText>
        </w:r>
        <w:r w:rsidRPr="00B25DA1" w:rsidDel="00934458">
          <w:rPr>
            <w:rFonts w:cs="Verdana"/>
            <w:color w:val="000000"/>
            <w:lang w:val="nb-NO"/>
          </w:rPr>
          <w:delText xml:space="preserve">. Flertallet av de alvorlige hendelsene ble tilskrevet </w:delText>
        </w:r>
        <w:r w:rsidR="003159A0" w:rsidDel="00934458">
          <w:rPr>
            <w:rFonts w:cs="Verdana"/>
            <w:color w:val="000000"/>
            <w:lang w:val="nb-NO"/>
          </w:rPr>
          <w:delText>eksaserbasjon</w:delText>
        </w:r>
        <w:r w:rsidRPr="00B25DA1" w:rsidDel="00934458">
          <w:rPr>
            <w:rFonts w:cs="Verdana"/>
            <w:color w:val="000000"/>
            <w:lang w:val="nb-NO"/>
          </w:rPr>
          <w:delText xml:space="preserve"> som kompliserte avansert stadium </w:delText>
        </w:r>
        <w:r w:rsidR="003159A0" w:rsidDel="00934458">
          <w:rPr>
            <w:rFonts w:cs="Verdana"/>
            <w:color w:val="000000"/>
            <w:lang w:val="nb-NO"/>
          </w:rPr>
          <w:delText xml:space="preserve">av </w:delText>
        </w:r>
        <w:r w:rsidRPr="00B25DA1" w:rsidDel="00934458">
          <w:rPr>
            <w:rFonts w:cs="Verdana"/>
            <w:color w:val="000000"/>
            <w:lang w:val="nb-NO"/>
          </w:rPr>
          <w:delText xml:space="preserve">KOLS i de fleste tilfellene; </w:delText>
        </w:r>
        <w:r w:rsidR="003159A0" w:rsidDel="00934458">
          <w:rPr>
            <w:rFonts w:cs="Verdana"/>
            <w:color w:val="000000"/>
            <w:lang w:val="nb-NO"/>
          </w:rPr>
          <w:delText xml:space="preserve">noe som </w:delText>
        </w:r>
        <w:r w:rsidRPr="00B25DA1" w:rsidDel="00934458">
          <w:rPr>
            <w:rFonts w:cs="Verdana"/>
            <w:color w:val="000000"/>
            <w:lang w:val="nb-NO"/>
          </w:rPr>
          <w:delText xml:space="preserve">ekskluderer en potensiell sammenheng med behandlingen UMEC/VI. </w:delText>
        </w:r>
      </w:del>
    </w:p>
    <w:p w14:paraId="13D72A67" w14:textId="0B3C4C71" w:rsidR="007E5B2E" w:rsidRPr="00B25DA1" w:rsidDel="00934458" w:rsidRDefault="007E5B2E" w:rsidP="007E5B2E">
      <w:pPr>
        <w:widowControl w:val="0"/>
        <w:autoSpaceDE w:val="0"/>
        <w:autoSpaceDN w:val="0"/>
        <w:adjustRightInd w:val="0"/>
        <w:spacing w:line="280" w:lineRule="atLeast"/>
        <w:ind w:left="127" w:right="120"/>
        <w:rPr>
          <w:del w:id="104" w:author="Author" w:date="2025-02-28T17:08:00Z" w16du:dateUtc="2025-02-28T11:38:00Z"/>
          <w:rFonts w:cs="Verdana"/>
          <w:color w:val="000000"/>
          <w:lang w:val="nb-NO"/>
        </w:rPr>
      </w:pPr>
    </w:p>
    <w:p w14:paraId="408265DE" w14:textId="67A378D9" w:rsidR="007E5B2E" w:rsidRPr="00B25DA1" w:rsidDel="00934458" w:rsidRDefault="007E5B2E" w:rsidP="007E5B2E">
      <w:pPr>
        <w:widowControl w:val="0"/>
        <w:autoSpaceDE w:val="0"/>
        <w:autoSpaceDN w:val="0"/>
        <w:adjustRightInd w:val="0"/>
        <w:spacing w:line="280" w:lineRule="atLeast"/>
        <w:ind w:left="127" w:right="120"/>
        <w:rPr>
          <w:del w:id="105" w:author="Author" w:date="2025-02-28T17:08:00Z" w16du:dateUtc="2025-02-28T11:38:00Z"/>
          <w:rFonts w:cs="Verdana"/>
          <w:color w:val="000000"/>
          <w:lang w:val="nb-NO"/>
        </w:rPr>
      </w:pPr>
      <w:del w:id="106" w:author="Author" w:date="2025-02-28T17:08:00Z" w16du:dateUtc="2025-02-28T11:38:00Z">
        <w:r w:rsidRPr="00B25DA1" w:rsidDel="00934458">
          <w:rPr>
            <w:rFonts w:cs="Verdana"/>
            <w:color w:val="000000"/>
            <w:lang w:val="nb-NO"/>
          </w:rPr>
          <w:delText>Sammenfattende vurderte PRAC at nytte-risikoforholdet for de aktuelle legemidlene forble uendret.</w:delText>
        </w:r>
      </w:del>
    </w:p>
    <w:p w14:paraId="658AD52E" w14:textId="05600A02" w:rsidR="007E5B2E" w:rsidRPr="00B25DA1" w:rsidDel="00934458" w:rsidRDefault="007E5B2E" w:rsidP="007E5B2E">
      <w:pPr>
        <w:widowControl w:val="0"/>
        <w:autoSpaceDE w:val="0"/>
        <w:autoSpaceDN w:val="0"/>
        <w:adjustRightInd w:val="0"/>
        <w:spacing w:line="280" w:lineRule="atLeast"/>
        <w:ind w:left="127" w:right="120"/>
        <w:rPr>
          <w:del w:id="107" w:author="Author" w:date="2025-02-28T17:08:00Z" w16du:dateUtc="2025-02-28T11:38:00Z"/>
          <w:rFonts w:cs="Verdana"/>
          <w:color w:val="000000"/>
          <w:lang w:val="nb-NO"/>
        </w:rPr>
      </w:pPr>
    </w:p>
    <w:p w14:paraId="1A213642" w14:textId="7094EDB6" w:rsidR="007E5B2E" w:rsidRPr="00B25DA1" w:rsidDel="00934458" w:rsidRDefault="007E5B2E" w:rsidP="007E5B2E">
      <w:pPr>
        <w:widowControl w:val="0"/>
        <w:autoSpaceDE w:val="0"/>
        <w:autoSpaceDN w:val="0"/>
        <w:adjustRightInd w:val="0"/>
        <w:spacing w:line="280" w:lineRule="atLeast"/>
        <w:ind w:left="127" w:right="120"/>
        <w:rPr>
          <w:del w:id="108" w:author="Author" w:date="2025-02-28T17:08:00Z" w16du:dateUtc="2025-02-28T11:38:00Z"/>
          <w:rFonts w:cs="Verdana"/>
          <w:color w:val="000000"/>
          <w:lang w:val="nb-NO"/>
        </w:rPr>
      </w:pPr>
      <w:del w:id="109" w:author="Author" w:date="2025-02-28T17:08:00Z" w16du:dateUtc="2025-02-28T11:38:00Z">
        <w:r w:rsidRPr="00B25DA1" w:rsidDel="00934458">
          <w:rPr>
            <w:rFonts w:cs="Verdana"/>
            <w:color w:val="000000"/>
            <w:lang w:val="nb-NO"/>
          </w:rPr>
          <w:delText>Denne PASS-studien var en betingelse for markedsføringstillatelser for legemidler som inneholder virkestoffet umeklidiniumbromid, umeklidiniumbromid/vilanterol. Denne betingelsen anses nå som oppfylt, og det anbefales derfor å oppdatere vilkårene eller restriksjonene i vedlegg II med hensyn til sikker og effektiv bruk av legemidlet for å fjerne denne tilstanden, samt slette ytterligere overvåkingserklæringer i vedlegg I og IIIB.</w:delText>
        </w:r>
      </w:del>
    </w:p>
    <w:p w14:paraId="072B2EB6" w14:textId="1C704147" w:rsidR="007E5B2E" w:rsidRPr="00B25DA1" w:rsidDel="00934458" w:rsidRDefault="007E5B2E" w:rsidP="007E5B2E">
      <w:pPr>
        <w:widowControl w:val="0"/>
        <w:autoSpaceDE w:val="0"/>
        <w:autoSpaceDN w:val="0"/>
        <w:adjustRightInd w:val="0"/>
        <w:spacing w:line="280" w:lineRule="atLeast"/>
        <w:ind w:left="127" w:right="120"/>
        <w:rPr>
          <w:del w:id="110" w:author="Author" w:date="2025-02-28T17:08:00Z" w16du:dateUtc="2025-02-28T11:38:00Z"/>
          <w:rFonts w:cs="Verdana"/>
          <w:color w:val="000000"/>
          <w:lang w:val="nb-NO"/>
        </w:rPr>
      </w:pPr>
    </w:p>
    <w:p w14:paraId="1EABC074" w14:textId="63247F34" w:rsidR="007E5B2E" w:rsidRPr="00B25DA1" w:rsidDel="00934458" w:rsidRDefault="007E5B2E" w:rsidP="007E5B2E">
      <w:pPr>
        <w:widowControl w:val="0"/>
        <w:autoSpaceDE w:val="0"/>
        <w:autoSpaceDN w:val="0"/>
        <w:adjustRightInd w:val="0"/>
        <w:spacing w:line="280" w:lineRule="atLeast"/>
        <w:ind w:left="127" w:right="120"/>
        <w:rPr>
          <w:del w:id="111" w:author="Author" w:date="2025-02-28T17:08:00Z" w16du:dateUtc="2025-02-28T11:38:00Z"/>
          <w:rFonts w:cs="Verdana"/>
          <w:color w:val="000000"/>
          <w:lang w:val="nb-NO"/>
        </w:rPr>
      </w:pPr>
      <w:del w:id="112" w:author="Author" w:date="2025-02-28T17:08:00Z" w16du:dateUtc="2025-02-28T11:38:00Z">
        <w:r w:rsidRPr="00B25DA1" w:rsidDel="00934458">
          <w:rPr>
            <w:rFonts w:cs="Verdana"/>
            <w:color w:val="000000"/>
            <w:lang w:val="nb-NO"/>
          </w:rPr>
          <w:delText xml:space="preserve">Etter å ha gjennomgått PRACs anbefaling er CHMP enig i PRACs </w:delText>
        </w:r>
        <w:r w:rsidR="007614BA" w:rsidDel="00934458">
          <w:rPr>
            <w:rFonts w:cs="Verdana"/>
            <w:color w:val="000000"/>
            <w:lang w:val="nb-NO"/>
          </w:rPr>
          <w:delText>generelle</w:delText>
        </w:r>
        <w:r w:rsidRPr="00B25DA1" w:rsidDel="00934458">
          <w:rPr>
            <w:rFonts w:cs="Verdana"/>
            <w:color w:val="000000"/>
            <w:lang w:val="nb-NO"/>
          </w:rPr>
          <w:delText xml:space="preserve"> konklusjoner og </w:delText>
        </w:r>
        <w:r w:rsidR="007614BA" w:rsidDel="00934458">
          <w:rPr>
            <w:rFonts w:cs="Verdana"/>
            <w:color w:val="000000"/>
            <w:lang w:val="nb-NO"/>
          </w:rPr>
          <w:delText>grunnlag</w:delText>
        </w:r>
        <w:r w:rsidRPr="00B25DA1" w:rsidDel="00934458">
          <w:rPr>
            <w:rFonts w:cs="Verdana"/>
            <w:color w:val="000000"/>
            <w:lang w:val="nb-NO"/>
          </w:rPr>
          <w:delText xml:space="preserve"> for anbefaling.</w:delText>
        </w:r>
      </w:del>
    </w:p>
    <w:p w14:paraId="3E02EECB" w14:textId="0637BC45" w:rsidR="007E5B2E" w:rsidRPr="00B25DA1" w:rsidDel="00934458" w:rsidRDefault="0064173E" w:rsidP="007E5B2E">
      <w:pPr>
        <w:keepNext/>
        <w:widowControl w:val="0"/>
        <w:autoSpaceDE w:val="0"/>
        <w:autoSpaceDN w:val="0"/>
        <w:adjustRightInd w:val="0"/>
        <w:spacing w:before="280" w:after="220"/>
        <w:ind w:left="127" w:right="120"/>
        <w:rPr>
          <w:del w:id="113" w:author="Author" w:date="2025-02-28T17:08:00Z" w16du:dateUtc="2025-02-28T11:38:00Z"/>
          <w:rFonts w:cs="Verdana"/>
          <w:b/>
          <w:bCs/>
          <w:color w:val="000000"/>
          <w:lang w:val="nb-NO"/>
        </w:rPr>
      </w:pPr>
      <w:del w:id="114" w:author="Author" w:date="2025-02-28T17:08:00Z" w16du:dateUtc="2025-02-28T11:38:00Z">
        <w:r w:rsidDel="00934458">
          <w:rPr>
            <w:rFonts w:cs="Verdana"/>
            <w:b/>
            <w:bCs/>
            <w:color w:val="000000"/>
            <w:lang w:val="nb-NO"/>
          </w:rPr>
          <w:delText>Grunnlag</w:delText>
        </w:r>
        <w:r w:rsidR="007E5B2E" w:rsidRPr="00B25DA1" w:rsidDel="00934458">
          <w:rPr>
            <w:rFonts w:cs="Verdana"/>
            <w:b/>
            <w:bCs/>
            <w:color w:val="000000"/>
            <w:lang w:val="nb-NO"/>
          </w:rPr>
          <w:delText xml:space="preserve"> for endring </w:delText>
        </w:r>
        <w:r w:rsidDel="00934458">
          <w:rPr>
            <w:rFonts w:cs="Verdana"/>
            <w:b/>
            <w:bCs/>
            <w:color w:val="000000"/>
            <w:lang w:val="nb-NO"/>
          </w:rPr>
          <w:delText>i</w:delText>
        </w:r>
        <w:r w:rsidR="007E5B2E" w:rsidRPr="00B25DA1" w:rsidDel="00934458">
          <w:rPr>
            <w:rFonts w:cs="Verdana"/>
            <w:b/>
            <w:bCs/>
            <w:color w:val="000000"/>
            <w:lang w:val="nb-NO"/>
          </w:rPr>
          <w:delText xml:space="preserve"> vilkårene i markedsføringstillatelsen(e)</w:delText>
        </w:r>
      </w:del>
    </w:p>
    <w:p w14:paraId="118FB49F" w14:textId="188AECD1" w:rsidR="007E5B2E" w:rsidRPr="00B25DA1" w:rsidDel="00934458" w:rsidRDefault="007E5B2E" w:rsidP="007E5B2E">
      <w:pPr>
        <w:widowControl w:val="0"/>
        <w:autoSpaceDE w:val="0"/>
        <w:autoSpaceDN w:val="0"/>
        <w:adjustRightInd w:val="0"/>
        <w:spacing w:after="140" w:line="280" w:lineRule="atLeast"/>
        <w:ind w:left="127" w:right="120"/>
        <w:rPr>
          <w:del w:id="115" w:author="Author" w:date="2025-02-28T17:08:00Z" w16du:dateUtc="2025-02-28T11:38:00Z"/>
          <w:rFonts w:cs="Verdana"/>
          <w:color w:val="000000"/>
          <w:lang w:val="nb-NO"/>
        </w:rPr>
      </w:pPr>
      <w:del w:id="116" w:author="Author" w:date="2025-02-28T17:08:00Z" w16du:dateUtc="2025-02-28T11:38:00Z">
        <w:r w:rsidRPr="00B25DA1" w:rsidDel="00934458">
          <w:rPr>
            <w:rFonts w:cs="Verdana"/>
            <w:color w:val="000000"/>
            <w:lang w:val="nb-NO"/>
          </w:rPr>
          <w:delText>På grunnlag av de vitenskapelige konklusjonene for umeklidiniumbromid, umeklidiniumbromid/vilanterol mener CHMP at nytte/risikoforholdet for legemidle</w:delText>
        </w:r>
        <w:r w:rsidR="003159A0" w:rsidDel="00934458">
          <w:rPr>
            <w:rFonts w:cs="Verdana"/>
            <w:color w:val="000000"/>
            <w:lang w:val="nb-NO"/>
          </w:rPr>
          <w:delText>ne</w:delText>
        </w:r>
        <w:r w:rsidRPr="00B25DA1" w:rsidDel="00934458">
          <w:rPr>
            <w:rFonts w:cs="Verdana"/>
            <w:color w:val="000000"/>
            <w:lang w:val="nb-NO"/>
          </w:rPr>
          <w:delText xml:space="preserve"> som inneholder umeklidiniumbromid, umeklidiniumbromid/vilanterol, er uendret med forbehold om de foreslåtte endringene i produktinformasjonen</w:delText>
        </w:r>
      </w:del>
    </w:p>
    <w:p w14:paraId="5110E731" w14:textId="6C527C26" w:rsidR="007E5B2E" w:rsidRPr="00B25DA1" w:rsidDel="00934458" w:rsidRDefault="007E5B2E" w:rsidP="007E5B2E">
      <w:pPr>
        <w:widowControl w:val="0"/>
        <w:autoSpaceDE w:val="0"/>
        <w:autoSpaceDN w:val="0"/>
        <w:adjustRightInd w:val="0"/>
        <w:spacing w:after="140" w:line="280" w:lineRule="atLeast"/>
        <w:ind w:left="127" w:right="120"/>
        <w:rPr>
          <w:del w:id="117" w:author="Author" w:date="2025-02-28T17:08:00Z" w16du:dateUtc="2025-02-28T11:38:00Z"/>
          <w:lang w:val="nb-NO"/>
        </w:rPr>
      </w:pPr>
      <w:del w:id="118" w:author="Author" w:date="2025-02-28T17:08:00Z" w16du:dateUtc="2025-02-28T11:38:00Z">
        <w:r w:rsidRPr="00B25DA1" w:rsidDel="00934458">
          <w:rPr>
            <w:rFonts w:cs="Verdana"/>
            <w:color w:val="000000"/>
            <w:lang w:val="nb-NO"/>
          </w:rPr>
          <w:delText>CHMP anbefaler at vilkårene i markedsføringstillatelsen(e) endres.</w:delText>
        </w:r>
      </w:del>
    </w:p>
    <w:p w14:paraId="328F83A0" w14:textId="7BD5895B" w:rsidR="007E5B2E" w:rsidRPr="000126E6" w:rsidRDefault="007E5B2E" w:rsidP="000126E6">
      <w:pPr>
        <w:pStyle w:val="instruction"/>
        <w:keepNext/>
        <w:numPr>
          <w:ilvl w:val="0"/>
          <w:numId w:val="0"/>
        </w:numPr>
        <w:spacing w:after="240"/>
        <w:ind w:left="284" w:hanging="284"/>
        <w:rPr>
          <w:b w:val="0"/>
          <w:sz w:val="22"/>
          <w:szCs w:val="22"/>
          <w:lang w:val="nb-NO"/>
        </w:rPr>
      </w:pPr>
    </w:p>
    <w:sectPr w:rsidR="007E5B2E" w:rsidRPr="000126E6" w:rsidSect="002522C0">
      <w:footerReference w:type="default" r:id="rId20"/>
      <w:footerReference w:type="first" r:id="rId21"/>
      <w:endnotePr>
        <w:numFmt w:val="decimal"/>
      </w:endnotePr>
      <w:pgSz w:w="11907" w:h="16840" w:code="9"/>
      <w:pgMar w:top="1134" w:right="1134" w:bottom="1134" w:left="1134" w:header="737" w:footer="73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8850F4" w14:textId="77777777" w:rsidR="0084016E" w:rsidRDefault="0084016E">
      <w:r>
        <w:separator/>
      </w:r>
    </w:p>
  </w:endnote>
  <w:endnote w:type="continuationSeparator" w:id="0">
    <w:p w14:paraId="762D9AA1" w14:textId="77777777" w:rsidR="0084016E" w:rsidRDefault="00840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MS Gothic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14023" w14:textId="77777777" w:rsidR="004B21E4" w:rsidRDefault="004B21E4">
    <w:pPr>
      <w:pStyle w:val="Footer"/>
      <w:tabs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separate"/>
    </w:r>
    <w:r w:rsidR="00C54EC9">
      <w:rPr>
        <w:rStyle w:val="PageNumber"/>
        <w:rFonts w:cs="Arial"/>
      </w:rPr>
      <w:t>34</w:t>
    </w:r>
    <w:r>
      <w:rPr>
        <w:rStyle w:val="PageNumber"/>
        <w:rFonts w:cs="Ari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5A57D" w14:textId="77777777" w:rsidR="004B21E4" w:rsidRDefault="004B21E4">
    <w:pPr>
      <w:pStyle w:val="Footer"/>
      <w:tabs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separate"/>
    </w:r>
    <w:r w:rsidR="00C54EC9">
      <w:rPr>
        <w:rStyle w:val="PageNumber"/>
        <w:rFonts w:cs="Arial"/>
      </w:rPr>
      <w:t>1</w:t>
    </w:r>
    <w:r>
      <w:rPr>
        <w:rStyle w:val="PageNumber"/>
        <w:rFonts w:cs="Aria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68D3" w14:textId="77777777" w:rsidR="004B21E4" w:rsidRDefault="004B21E4">
    <w:pPr>
      <w:pStyle w:val="Footer"/>
      <w:tabs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separate"/>
    </w:r>
    <w:r w:rsidR="00887D47">
      <w:rPr>
        <w:rStyle w:val="PageNumber"/>
        <w:rFonts w:cs="Arial"/>
      </w:rPr>
      <w:t>37</w:t>
    </w:r>
    <w:r>
      <w:rPr>
        <w:rStyle w:val="PageNumber"/>
        <w:rFonts w:cs="Arial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200F3" w14:textId="77777777" w:rsidR="004B21E4" w:rsidRDefault="004B21E4">
    <w:pPr>
      <w:pStyle w:val="Footer"/>
      <w:tabs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separate"/>
    </w:r>
    <w:r w:rsidR="00887D47">
      <w:rPr>
        <w:rStyle w:val="PageNumber"/>
        <w:rFonts w:cs="Arial"/>
      </w:rPr>
      <w:t>36</w:t>
    </w:r>
    <w:r>
      <w:rPr>
        <w:rStyle w:val="PageNumber"/>
        <w:rFonts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538A1B" w14:textId="77777777" w:rsidR="0084016E" w:rsidRDefault="0084016E">
      <w:r>
        <w:separator/>
      </w:r>
    </w:p>
  </w:footnote>
  <w:footnote w:type="continuationSeparator" w:id="0">
    <w:p w14:paraId="4025667B" w14:textId="77777777" w:rsidR="0084016E" w:rsidRDefault="0084016E">
      <w:r>
        <w:continuationSeparator/>
      </w:r>
    </w:p>
  </w:footnote>
  <w:footnote w:id="1">
    <w:p w14:paraId="5A2A5F39" w14:textId="77777777" w:rsidR="004B21E4" w:rsidRPr="00F770E3" w:rsidRDefault="004B21E4" w:rsidP="0031385B">
      <w:pPr>
        <w:rPr>
          <w:sz w:val="20"/>
          <w:lang w:val="nb-NO"/>
        </w:rPr>
      </w:pPr>
      <w:r w:rsidRPr="004F5B5A">
        <w:rPr>
          <w:rStyle w:val="FootnoteReference"/>
          <w:rFonts w:ascii="Symbol" w:eastAsia="Symbol" w:hAnsi="Symbol" w:cs="Symbol"/>
          <w:sz w:val="20"/>
        </w:rPr>
        <w:t>*</w:t>
      </w:r>
      <w:r>
        <w:rPr>
          <w:sz w:val="20"/>
          <w:lang w:val="nb-NO"/>
        </w:rPr>
        <w:t xml:space="preserve"> En</w:t>
      </w:r>
      <w:r w:rsidRPr="00B33815">
        <w:rPr>
          <w:sz w:val="20"/>
          <w:lang w:val="nb-NO"/>
        </w:rPr>
        <w:t xml:space="preserve"> statistisk</w:t>
      </w:r>
      <w:r>
        <w:rPr>
          <w:sz w:val="20"/>
          <w:lang w:val="nb-NO"/>
        </w:rPr>
        <w:t xml:space="preserve"> hierarkisk</w:t>
      </w:r>
      <w:r w:rsidRPr="00B33815">
        <w:rPr>
          <w:sz w:val="20"/>
          <w:lang w:val="nb-NO"/>
        </w:rPr>
        <w:t xml:space="preserve"> test-prosedyre ble brukt i denne studien</w:t>
      </w:r>
      <w:r>
        <w:rPr>
          <w:sz w:val="20"/>
          <w:lang w:val="nb-NO"/>
        </w:rPr>
        <w:t>. D</w:t>
      </w:r>
      <w:r w:rsidRPr="00B33815">
        <w:rPr>
          <w:sz w:val="20"/>
          <w:lang w:val="nb-NO"/>
        </w:rPr>
        <w:t xml:space="preserve">enne sammenligningen </w:t>
      </w:r>
      <w:r>
        <w:rPr>
          <w:sz w:val="20"/>
          <w:lang w:val="nb-NO"/>
        </w:rPr>
        <w:t xml:space="preserve">ble gjort </w:t>
      </w:r>
      <w:r w:rsidRPr="003800BC">
        <w:rPr>
          <w:i/>
          <w:sz w:val="20"/>
          <w:lang w:val="nb-NO"/>
        </w:rPr>
        <w:t>etter</w:t>
      </w:r>
      <w:r>
        <w:rPr>
          <w:sz w:val="20"/>
          <w:lang w:val="nb-NO"/>
        </w:rPr>
        <w:t xml:space="preserve"> en sammenligning som ikke </w:t>
      </w:r>
      <w:r w:rsidRPr="00B33815">
        <w:rPr>
          <w:sz w:val="20"/>
          <w:lang w:val="nb-NO"/>
        </w:rPr>
        <w:t>nådde statistisk signifikans</w:t>
      </w:r>
      <w:r>
        <w:rPr>
          <w:sz w:val="20"/>
          <w:lang w:val="nb-NO"/>
        </w:rPr>
        <w:t>, følgelig kan vi ikke trekke konklusjoner om signifikans for denne spesifikke sammenligningen.</w:t>
      </w:r>
    </w:p>
    <w:p w14:paraId="2693E17B" w14:textId="77777777" w:rsidR="004B21E4" w:rsidRPr="00A12D7F" w:rsidRDefault="004B21E4">
      <w:pPr>
        <w:pStyle w:val="FootnoteText"/>
        <w:rPr>
          <w:lang w:val="nb-NO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0791BC0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81167040" o:spid="_x0000_i1025" type="#_x0000_t75" style="width:15.5pt;height:13.5pt;visibility:visible;mso-wrap-style:square">
            <v:imagedata r:id="rId1" o:title=""/>
          </v:shape>
        </w:pict>
      </mc:Choice>
      <mc:Fallback>
        <w:drawing>
          <wp:inline distT="0" distB="0" distL="0" distR="0" wp14:anchorId="376CC953" wp14:editId="376CC954">
            <wp:extent cx="196850" cy="171450"/>
            <wp:effectExtent l="0" t="0" r="0" b="0"/>
            <wp:docPr id="181167040" name="Picture 181167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7C"/>
    <w:multiLevelType w:val="singleLevel"/>
    <w:tmpl w:val="E440262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630836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106FA9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18AF47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DD6A52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5EC408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FA154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A522BB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4BDC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0B6FE7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25703C5"/>
    <w:multiLevelType w:val="hybridMultilevel"/>
    <w:tmpl w:val="2D3E179E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393E29"/>
    <w:multiLevelType w:val="hybridMultilevel"/>
    <w:tmpl w:val="CEB6C9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9E5895"/>
    <w:multiLevelType w:val="hybridMultilevel"/>
    <w:tmpl w:val="2D465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C44CC1"/>
    <w:multiLevelType w:val="hybridMultilevel"/>
    <w:tmpl w:val="7FF2C56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D006BD0"/>
    <w:multiLevelType w:val="hybridMultilevel"/>
    <w:tmpl w:val="86088A4C"/>
    <w:lvl w:ilvl="0" w:tplc="04140011">
      <w:start w:val="1"/>
      <w:numFmt w:val="decimal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E6B4300"/>
    <w:multiLevelType w:val="hybridMultilevel"/>
    <w:tmpl w:val="6748C7FC"/>
    <w:lvl w:ilvl="0" w:tplc="0414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647" w:hanging="360"/>
      </w:pPr>
    </w:lvl>
    <w:lvl w:ilvl="2" w:tplc="0414001B" w:tentative="1">
      <w:start w:val="1"/>
      <w:numFmt w:val="lowerRoman"/>
      <w:lvlText w:val="%3."/>
      <w:lvlJc w:val="right"/>
      <w:pPr>
        <w:ind w:left="2367" w:hanging="180"/>
      </w:pPr>
    </w:lvl>
    <w:lvl w:ilvl="3" w:tplc="0414000F" w:tentative="1">
      <w:start w:val="1"/>
      <w:numFmt w:val="decimal"/>
      <w:lvlText w:val="%4."/>
      <w:lvlJc w:val="left"/>
      <w:pPr>
        <w:ind w:left="3087" w:hanging="360"/>
      </w:pPr>
    </w:lvl>
    <w:lvl w:ilvl="4" w:tplc="04140019" w:tentative="1">
      <w:start w:val="1"/>
      <w:numFmt w:val="lowerLetter"/>
      <w:lvlText w:val="%5."/>
      <w:lvlJc w:val="left"/>
      <w:pPr>
        <w:ind w:left="3807" w:hanging="360"/>
      </w:pPr>
    </w:lvl>
    <w:lvl w:ilvl="5" w:tplc="0414001B" w:tentative="1">
      <w:start w:val="1"/>
      <w:numFmt w:val="lowerRoman"/>
      <w:lvlText w:val="%6."/>
      <w:lvlJc w:val="right"/>
      <w:pPr>
        <w:ind w:left="4527" w:hanging="180"/>
      </w:pPr>
    </w:lvl>
    <w:lvl w:ilvl="6" w:tplc="0414000F" w:tentative="1">
      <w:start w:val="1"/>
      <w:numFmt w:val="decimal"/>
      <w:lvlText w:val="%7."/>
      <w:lvlJc w:val="left"/>
      <w:pPr>
        <w:ind w:left="5247" w:hanging="360"/>
      </w:pPr>
    </w:lvl>
    <w:lvl w:ilvl="7" w:tplc="04140019" w:tentative="1">
      <w:start w:val="1"/>
      <w:numFmt w:val="lowerLetter"/>
      <w:lvlText w:val="%8."/>
      <w:lvlJc w:val="left"/>
      <w:pPr>
        <w:ind w:left="5967" w:hanging="360"/>
      </w:pPr>
    </w:lvl>
    <w:lvl w:ilvl="8" w:tplc="041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1C047280"/>
    <w:multiLevelType w:val="hybridMultilevel"/>
    <w:tmpl w:val="58D8F19A"/>
    <w:lvl w:ilvl="0" w:tplc="0414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647" w:hanging="360"/>
      </w:pPr>
    </w:lvl>
    <w:lvl w:ilvl="2" w:tplc="0414001B" w:tentative="1">
      <w:start w:val="1"/>
      <w:numFmt w:val="lowerRoman"/>
      <w:lvlText w:val="%3."/>
      <w:lvlJc w:val="right"/>
      <w:pPr>
        <w:ind w:left="2367" w:hanging="180"/>
      </w:pPr>
    </w:lvl>
    <w:lvl w:ilvl="3" w:tplc="0414000F" w:tentative="1">
      <w:start w:val="1"/>
      <w:numFmt w:val="decimal"/>
      <w:lvlText w:val="%4."/>
      <w:lvlJc w:val="left"/>
      <w:pPr>
        <w:ind w:left="3087" w:hanging="360"/>
      </w:pPr>
    </w:lvl>
    <w:lvl w:ilvl="4" w:tplc="04140019" w:tentative="1">
      <w:start w:val="1"/>
      <w:numFmt w:val="lowerLetter"/>
      <w:lvlText w:val="%5."/>
      <w:lvlJc w:val="left"/>
      <w:pPr>
        <w:ind w:left="3807" w:hanging="360"/>
      </w:pPr>
    </w:lvl>
    <w:lvl w:ilvl="5" w:tplc="0414001B" w:tentative="1">
      <w:start w:val="1"/>
      <w:numFmt w:val="lowerRoman"/>
      <w:lvlText w:val="%6."/>
      <w:lvlJc w:val="right"/>
      <w:pPr>
        <w:ind w:left="4527" w:hanging="180"/>
      </w:pPr>
    </w:lvl>
    <w:lvl w:ilvl="6" w:tplc="0414000F" w:tentative="1">
      <w:start w:val="1"/>
      <w:numFmt w:val="decimal"/>
      <w:lvlText w:val="%7."/>
      <w:lvlJc w:val="left"/>
      <w:pPr>
        <w:ind w:left="5247" w:hanging="360"/>
      </w:pPr>
    </w:lvl>
    <w:lvl w:ilvl="7" w:tplc="04140019" w:tentative="1">
      <w:start w:val="1"/>
      <w:numFmt w:val="lowerLetter"/>
      <w:lvlText w:val="%8."/>
      <w:lvlJc w:val="left"/>
      <w:pPr>
        <w:ind w:left="5967" w:hanging="360"/>
      </w:pPr>
    </w:lvl>
    <w:lvl w:ilvl="8" w:tplc="041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1CE83108"/>
    <w:multiLevelType w:val="hybridMultilevel"/>
    <w:tmpl w:val="5D8ADE60"/>
    <w:lvl w:ilvl="0" w:tplc="204A0B00">
      <w:start w:val="1"/>
      <w:numFmt w:val="bullet"/>
      <w:pStyle w:val="instruction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2D0C26"/>
    <w:multiLevelType w:val="hybridMultilevel"/>
    <w:tmpl w:val="4E54476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0813001"/>
    <w:multiLevelType w:val="hybridMultilevel"/>
    <w:tmpl w:val="DCC8A47E"/>
    <w:lvl w:ilvl="0" w:tplc="2FCC0054">
      <w:start w:val="1"/>
      <w:numFmt w:val="bullet"/>
      <w:pStyle w:val="Action"/>
      <w:lvlText w:val=""/>
      <w:lvlJc w:val="left"/>
      <w:pPr>
        <w:ind w:left="927" w:hanging="360"/>
      </w:pPr>
      <w:rPr>
        <w:rFonts w:ascii="Wingdings" w:hAnsi="Wingdings" w:hint="default"/>
        <w:b w:val="0"/>
        <w:i w:val="0"/>
        <w:color w:val="auto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5166AC"/>
    <w:multiLevelType w:val="singleLevel"/>
    <w:tmpl w:val="A3A44514"/>
    <w:lvl w:ilvl="0">
      <w:start w:val="1"/>
      <w:numFmt w:val="lowerLetter"/>
      <w:pStyle w:val="tablerefalph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 w15:restartNumberingAfterBreak="0">
    <w:nsid w:val="271F79D4"/>
    <w:multiLevelType w:val="hybridMultilevel"/>
    <w:tmpl w:val="FE0A5F9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D01B66"/>
    <w:multiLevelType w:val="hybridMultilevel"/>
    <w:tmpl w:val="C7AA780E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C782B55"/>
    <w:multiLevelType w:val="hybridMultilevel"/>
    <w:tmpl w:val="09FC4D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2D06DA"/>
    <w:multiLevelType w:val="hybridMultilevel"/>
    <w:tmpl w:val="49523972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946401"/>
    <w:multiLevelType w:val="hybridMultilevel"/>
    <w:tmpl w:val="7BACD104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7700F5"/>
    <w:multiLevelType w:val="hybridMultilevel"/>
    <w:tmpl w:val="EEAAB4EA"/>
    <w:lvl w:ilvl="0" w:tplc="FF388F36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8A344E8C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CD9EBA6E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AB7C385E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D45E9C38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5" w:tplc="7FE2668E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DAB4BDC0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1D5A8864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8" w:tplc="CB60A30E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abstractNum w:abstractNumId="28" w15:restartNumberingAfterBreak="0">
    <w:nsid w:val="4734636E"/>
    <w:multiLevelType w:val="hybridMultilevel"/>
    <w:tmpl w:val="96D03E7E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BF3A2C"/>
    <w:multiLevelType w:val="hybridMultilevel"/>
    <w:tmpl w:val="F84060B4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A17FB4"/>
    <w:multiLevelType w:val="hybridMultilevel"/>
    <w:tmpl w:val="D21ACA6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C72552"/>
    <w:multiLevelType w:val="hybridMultilevel"/>
    <w:tmpl w:val="9BB84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F62499"/>
    <w:multiLevelType w:val="hybridMultilevel"/>
    <w:tmpl w:val="69AC56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3B3142"/>
    <w:multiLevelType w:val="hybridMultilevel"/>
    <w:tmpl w:val="D39E032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316696"/>
    <w:multiLevelType w:val="hybridMultilevel"/>
    <w:tmpl w:val="84A8B4D8"/>
    <w:lvl w:ilvl="0" w:tplc="0414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 w15:restartNumberingAfterBreak="0">
    <w:nsid w:val="5BD42677"/>
    <w:multiLevelType w:val="hybridMultilevel"/>
    <w:tmpl w:val="8796FE3E"/>
    <w:lvl w:ilvl="0" w:tplc="D16A58C0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D217F5B"/>
    <w:multiLevelType w:val="hybridMultilevel"/>
    <w:tmpl w:val="85825D46"/>
    <w:lvl w:ilvl="0" w:tplc="AE78AE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6F255B"/>
    <w:multiLevelType w:val="hybridMultilevel"/>
    <w:tmpl w:val="2182BD9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840F6B"/>
    <w:multiLevelType w:val="hybridMultilevel"/>
    <w:tmpl w:val="44E0A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6A15D1"/>
    <w:multiLevelType w:val="hybridMultilevel"/>
    <w:tmpl w:val="308E0A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9337D0"/>
    <w:multiLevelType w:val="hybridMultilevel"/>
    <w:tmpl w:val="B6C885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3A74E0"/>
    <w:multiLevelType w:val="hybridMultilevel"/>
    <w:tmpl w:val="4BCE6E86"/>
    <w:lvl w:ilvl="0" w:tplc="0414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647" w:hanging="360"/>
      </w:pPr>
    </w:lvl>
    <w:lvl w:ilvl="2" w:tplc="0414001B" w:tentative="1">
      <w:start w:val="1"/>
      <w:numFmt w:val="lowerRoman"/>
      <w:lvlText w:val="%3."/>
      <w:lvlJc w:val="right"/>
      <w:pPr>
        <w:ind w:left="2367" w:hanging="180"/>
      </w:pPr>
    </w:lvl>
    <w:lvl w:ilvl="3" w:tplc="0414000F" w:tentative="1">
      <w:start w:val="1"/>
      <w:numFmt w:val="decimal"/>
      <w:lvlText w:val="%4."/>
      <w:lvlJc w:val="left"/>
      <w:pPr>
        <w:ind w:left="3087" w:hanging="360"/>
      </w:pPr>
    </w:lvl>
    <w:lvl w:ilvl="4" w:tplc="04140019" w:tentative="1">
      <w:start w:val="1"/>
      <w:numFmt w:val="lowerLetter"/>
      <w:lvlText w:val="%5."/>
      <w:lvlJc w:val="left"/>
      <w:pPr>
        <w:ind w:left="3807" w:hanging="360"/>
      </w:pPr>
    </w:lvl>
    <w:lvl w:ilvl="5" w:tplc="0414001B" w:tentative="1">
      <w:start w:val="1"/>
      <w:numFmt w:val="lowerRoman"/>
      <w:lvlText w:val="%6."/>
      <w:lvlJc w:val="right"/>
      <w:pPr>
        <w:ind w:left="4527" w:hanging="180"/>
      </w:pPr>
    </w:lvl>
    <w:lvl w:ilvl="6" w:tplc="0414000F" w:tentative="1">
      <w:start w:val="1"/>
      <w:numFmt w:val="decimal"/>
      <w:lvlText w:val="%7."/>
      <w:lvlJc w:val="left"/>
      <w:pPr>
        <w:ind w:left="5247" w:hanging="360"/>
      </w:pPr>
    </w:lvl>
    <w:lvl w:ilvl="7" w:tplc="04140019" w:tentative="1">
      <w:start w:val="1"/>
      <w:numFmt w:val="lowerLetter"/>
      <w:lvlText w:val="%8."/>
      <w:lvlJc w:val="left"/>
      <w:pPr>
        <w:ind w:left="5967" w:hanging="360"/>
      </w:pPr>
    </w:lvl>
    <w:lvl w:ilvl="8" w:tplc="041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 w15:restartNumberingAfterBreak="0">
    <w:nsid w:val="7629554E"/>
    <w:multiLevelType w:val="hybridMultilevel"/>
    <w:tmpl w:val="70E8FB7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D50B36"/>
    <w:multiLevelType w:val="hybridMultilevel"/>
    <w:tmpl w:val="6AA014F0"/>
    <w:lvl w:ilvl="0" w:tplc="04140015">
      <w:start w:val="3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15556127">
    <w:abstractNumId w:val="13"/>
  </w:num>
  <w:num w:numId="2" w16cid:durableId="1283415289">
    <w:abstractNumId w:val="35"/>
  </w:num>
  <w:num w:numId="3" w16cid:durableId="1818915424">
    <w:abstractNumId w:val="18"/>
  </w:num>
  <w:num w:numId="4" w16cid:durableId="787627377">
    <w:abstractNumId w:val="38"/>
  </w:num>
  <w:num w:numId="5" w16cid:durableId="1275358083">
    <w:abstractNumId w:val="12"/>
  </w:num>
  <w:num w:numId="6" w16cid:durableId="676886919">
    <w:abstractNumId w:val="32"/>
  </w:num>
  <w:num w:numId="7" w16cid:durableId="2038507255">
    <w:abstractNumId w:val="36"/>
  </w:num>
  <w:num w:numId="8" w16cid:durableId="1506017405">
    <w:abstractNumId w:val="24"/>
  </w:num>
  <w:num w:numId="9" w16cid:durableId="1496264148">
    <w:abstractNumId w:val="21"/>
  </w:num>
  <w:num w:numId="10" w16cid:durableId="302271088">
    <w:abstractNumId w:val="39"/>
  </w:num>
  <w:num w:numId="11" w16cid:durableId="1187937573">
    <w:abstractNumId w:val="31"/>
  </w:num>
  <w:num w:numId="12" w16cid:durableId="2047487509">
    <w:abstractNumId w:val="20"/>
  </w:num>
  <w:num w:numId="13" w16cid:durableId="1926765365">
    <w:abstractNumId w:val="27"/>
  </w:num>
  <w:num w:numId="14" w16cid:durableId="1365641423">
    <w:abstractNumId w:val="1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15" w16cid:durableId="754057337">
    <w:abstractNumId w:val="19"/>
  </w:num>
  <w:num w:numId="16" w16cid:durableId="1602034292">
    <w:abstractNumId w:val="29"/>
  </w:num>
  <w:num w:numId="17" w16cid:durableId="553926753">
    <w:abstractNumId w:val="26"/>
  </w:num>
  <w:num w:numId="18" w16cid:durableId="1665426229">
    <w:abstractNumId w:val="22"/>
  </w:num>
  <w:num w:numId="19" w16cid:durableId="1537037642">
    <w:abstractNumId w:val="37"/>
  </w:num>
  <w:num w:numId="20" w16cid:durableId="2024360328">
    <w:abstractNumId w:val="42"/>
  </w:num>
  <w:num w:numId="21" w16cid:durableId="144473488">
    <w:abstractNumId w:val="14"/>
  </w:num>
  <w:num w:numId="22" w16cid:durableId="864710048">
    <w:abstractNumId w:val="43"/>
  </w:num>
  <w:num w:numId="23" w16cid:durableId="2089375212">
    <w:abstractNumId w:val="40"/>
  </w:num>
  <w:num w:numId="24" w16cid:durableId="1883321781">
    <w:abstractNumId w:val="28"/>
  </w:num>
  <w:num w:numId="25" w16cid:durableId="1553037118">
    <w:abstractNumId w:val="9"/>
  </w:num>
  <w:num w:numId="26" w16cid:durableId="338460380">
    <w:abstractNumId w:val="7"/>
  </w:num>
  <w:num w:numId="27" w16cid:durableId="499196552">
    <w:abstractNumId w:val="6"/>
  </w:num>
  <w:num w:numId="28" w16cid:durableId="1941790028">
    <w:abstractNumId w:val="5"/>
  </w:num>
  <w:num w:numId="29" w16cid:durableId="1125807072">
    <w:abstractNumId w:val="4"/>
  </w:num>
  <w:num w:numId="30" w16cid:durableId="1586651573">
    <w:abstractNumId w:val="8"/>
  </w:num>
  <w:num w:numId="31" w16cid:durableId="311638490">
    <w:abstractNumId w:val="3"/>
  </w:num>
  <w:num w:numId="32" w16cid:durableId="366951452">
    <w:abstractNumId w:val="2"/>
  </w:num>
  <w:num w:numId="33" w16cid:durableId="1052999254">
    <w:abstractNumId w:val="1"/>
  </w:num>
  <w:num w:numId="34" w16cid:durableId="549657293">
    <w:abstractNumId w:val="0"/>
  </w:num>
  <w:num w:numId="35" w16cid:durableId="1506432815">
    <w:abstractNumId w:val="15"/>
  </w:num>
  <w:num w:numId="36" w16cid:durableId="1057440162">
    <w:abstractNumId w:val="33"/>
  </w:num>
  <w:num w:numId="37" w16cid:durableId="277104889">
    <w:abstractNumId w:val="34"/>
  </w:num>
  <w:num w:numId="38" w16cid:durableId="145171611">
    <w:abstractNumId w:val="16"/>
  </w:num>
  <w:num w:numId="39" w16cid:durableId="712466553">
    <w:abstractNumId w:val="25"/>
  </w:num>
  <w:num w:numId="40" w16cid:durableId="1777748058">
    <w:abstractNumId w:val="11"/>
  </w:num>
  <w:num w:numId="41" w16cid:durableId="2114544031">
    <w:abstractNumId w:val="23"/>
  </w:num>
  <w:num w:numId="42" w16cid:durableId="1077367064">
    <w:abstractNumId w:val="17"/>
  </w:num>
  <w:num w:numId="43" w16cid:durableId="1146511930">
    <w:abstractNumId w:val="41"/>
  </w:num>
  <w:num w:numId="44" w16cid:durableId="487401593">
    <w:abstractNumId w:val="30"/>
  </w:num>
  <w:numIdMacAtCleanup w:val="1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removeDateAndTime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Registered" w:val="-1"/>
    <w:docVar w:name="vault_nd_0a493385-585a-4163-a002-ebb504b1e4dd" w:val=" "/>
    <w:docVar w:name="vault_nd_0aadb662-476a-42e4-929f-36e2e62f1f69" w:val=" "/>
    <w:docVar w:name="vault_nd_0ad33b28-d431-4723-b74f-c085fe60f29b" w:val=" "/>
    <w:docVar w:name="vault_nd_184788bb-ba2c-4f34-bcfc-e7a4cb9ed12b" w:val=" "/>
    <w:docVar w:name="VAULT_ND_1974ad81-be73-41e7-ba63-064f2e6c2624" w:val=" "/>
    <w:docVar w:name="VAULT_ND_1d1d128d-5e4b-46a6-8683-2d1bc09827bb" w:val=" "/>
    <w:docVar w:name="VAULT_ND_1ecc9c79-5f82-4725-b02b-6422db0af200" w:val=" "/>
    <w:docVar w:name="VAULT_ND_248f11ef-cc28-43f7-a872-262cab7acb19" w:val=" "/>
    <w:docVar w:name="VAULT_ND_2752df96-3696-4507-a28d-a00fe92338a0" w:val=" "/>
    <w:docVar w:name="vault_nd_27cbb3a0-7ed4-4159-879c-c14514d4c190" w:val=" "/>
    <w:docVar w:name="VAULT_ND_28f16cd2-7b8e-49ef-bdc9-47cd216423c5" w:val=" "/>
    <w:docVar w:name="VAULT_ND_33f93f0a-7120-47d8-9b6a-2bdfc4a7a35e" w:val=" "/>
    <w:docVar w:name="VAULT_ND_3a213426-b25c-4394-a664-1e577ea60153" w:val=" "/>
    <w:docVar w:name="VAULT_ND_3d314d95-2ba9-4cd2-b00c-f79d946fc605" w:val=" "/>
    <w:docVar w:name="vault_nd_40ac571a-c3b9-485b-b121-796659add60d" w:val=" "/>
    <w:docVar w:name="vault_nd_4673db43-a1d4-4f14-ade2-258355519c20" w:val=" "/>
    <w:docVar w:name="vault_nd_476640c9-4ecd-4efb-bceb-d89156968b15" w:val=" "/>
    <w:docVar w:name="VAULT_ND_4b86bd03-7b84-4bd6-83f7-51e2f8a4c862" w:val=" "/>
    <w:docVar w:name="vault_nd_4d0fde27-c135-4f01-89d6-94b13b470fa3" w:val=" "/>
    <w:docVar w:name="VAULT_ND_4ded276c-c09d-4303-8062-a119e89e02d4" w:val=" "/>
    <w:docVar w:name="VAULT_ND_510ed9a2-e165-4b10-bac4-322aa06496d6" w:val=" "/>
    <w:docVar w:name="VAULT_ND_53cc359d-3db0-40ad-a89e-72657c0330ae" w:val=" "/>
    <w:docVar w:name="VAULT_ND_54c0072a-0747-4cfe-835b-3ca9592bcef6" w:val=" "/>
    <w:docVar w:name="VAULT_ND_581418d3-3505-41ad-a1cb-323b9a3c1f8e" w:val=" "/>
    <w:docVar w:name="VAULT_ND_5c03de04-8931-42c1-a678-5a35d9e4740f" w:val=" "/>
    <w:docVar w:name="VAULT_ND_5dcac50a-ff39-4733-ac8c-e469372161c8" w:val=" "/>
    <w:docVar w:name="VAULT_ND_5eb82299-ecbd-4aad-b03c-bb1c419eb02a" w:val=" "/>
    <w:docVar w:name="VAULT_ND_5f52f1ad-7e14-4072-8b74-28acd7bbae80" w:val=" "/>
    <w:docVar w:name="VAULT_ND_6162c3d4-aa3f-4463-b7e1-e0c93e9c546b" w:val=" "/>
    <w:docVar w:name="VAULT_ND_61ae462a-c084-4b66-a02b-dfb4cb041a9c" w:val=" "/>
    <w:docVar w:name="VAULT_ND_6264100d-a045-4071-bc91-27cbc7eedceb" w:val=" "/>
    <w:docVar w:name="VAULT_ND_62a4ec58-5acb-461f-8ef5-3daff54ac134" w:val=" "/>
    <w:docVar w:name="VAULT_ND_651afd68-fad4-4a29-b530-f72f4571df5f" w:val=" "/>
    <w:docVar w:name="VAULT_ND_65287282-05e6-4b45-8f38-4583b78ba57c" w:val=" "/>
    <w:docVar w:name="VAULT_ND_6ab8faad-3baf-4ccb-aa4c-2428dec5ea83" w:val=" "/>
    <w:docVar w:name="vault_nd_6fbe6dd0-f27f-44ba-8218-630dd2119011" w:val=" "/>
    <w:docVar w:name="vault_nd_6fc92591-2613-48fe-8e37-853f9f16b79d" w:val=" "/>
    <w:docVar w:name="vault_nd_70823093-4efc-43f9-aede-47e0ea16e1fa" w:val=" "/>
    <w:docVar w:name="vault_nd_715c157b-e98d-413a-8227-2e601d9ffd6b" w:val=" "/>
    <w:docVar w:name="VAULT_ND_78dfc932-8e83-4cc4-af7e-67e281fc08d7" w:val=" "/>
    <w:docVar w:name="VAULT_ND_7c410a4a-26e6-45a7-967c-828df7530be8" w:val=" "/>
    <w:docVar w:name="VAULT_ND_7eedaaf8-e2e1-4ba0-bd38-41e4763b1fce" w:val=" "/>
    <w:docVar w:name="vault_nd_83caba38-2074-49a4-b0d3-50d026af4a85" w:val=" "/>
    <w:docVar w:name="VAULT_ND_84bcb0c3-1e5c-4589-b014-fd84cacbf82e" w:val=" "/>
    <w:docVar w:name="VAULT_ND_8620dfa0-5c31-4a37-942f-0be1016dccf2" w:val=" "/>
    <w:docVar w:name="vault_nd_8a14af7b-8c7a-4fe7-bb2e-2559bdc9a5b9" w:val=" "/>
    <w:docVar w:name="VAULT_ND_8c2b4a34-917d-4ee0-8813-ad362376ef8c" w:val=" "/>
    <w:docVar w:name="VAULT_ND_8d26c91b-5ded-4205-bcd8-e83cb6b0d3f4" w:val=" "/>
    <w:docVar w:name="vault_nd_91249941-785c-4cf3-95c2-638e8e309ae8" w:val=" "/>
    <w:docVar w:name="vault_nd_91ab6a6d-c422-4190-92fb-bc1e204b5003" w:val=" "/>
    <w:docVar w:name="VAULT_ND_93e65c84-d2d9-42ba-92e3-d592f9ac9e29" w:val=" "/>
    <w:docVar w:name="VAULT_ND_987dca15-1eba-4163-b592-a5e8736ccffa" w:val=" "/>
    <w:docVar w:name="vault_nd_98a934f9-07ef-4c19-a381-7488efa62fdc" w:val=" "/>
    <w:docVar w:name="vault_nd_98eb7318-bda7-4b91-b411-8d9d33e19929" w:val=" "/>
    <w:docVar w:name="vault_nd_9937818a-1172-4d11-bd44-bbc8a4f12b33" w:val=" "/>
    <w:docVar w:name="vault_nd_9bfd4877-ae07-4042-abaf-59eda9e98fed" w:val=" "/>
    <w:docVar w:name="vault_nd_9ddc8b8e-7cd0-40dc-ada9-89eec28cda1a" w:val=" "/>
    <w:docVar w:name="VAULT_ND_9ee05b72-ff8b-4b29-914f-16c9ba33c1f8" w:val=" "/>
    <w:docVar w:name="vault_nd_a0c6573e-40ec-41cc-a142-1000393ff088" w:val=" "/>
    <w:docVar w:name="VAULT_ND_a5cf2ed8-6a4f-4450-ae7a-e85c4d383415" w:val=" "/>
    <w:docVar w:name="vault_nd_a60006d0-c13f-420a-a94f-fdfa4858403d" w:val=" "/>
    <w:docVar w:name="vault_nd_a79dc9ec-dbd9-41e4-a160-89ee97e4bd07" w:val=" "/>
    <w:docVar w:name="VAULT_ND_a87ee1d8-794d-47f3-a711-f19f45486774" w:val=" "/>
    <w:docVar w:name="vault_nd_afe3e5ac-7d6e-4e8c-84be-94aa7a36e4ba" w:val=" "/>
    <w:docVar w:name="vault_nd_b08e1a0e-9d9a-4c81-840c-2297e711237d" w:val=" "/>
    <w:docVar w:name="VAULT_ND_b172024d-8874-42fa-a31f-092c5d4c07a0" w:val=" "/>
    <w:docVar w:name="vault_nd_b1c9a020-e93a-4e17-9fac-be01c8364e5c" w:val=" "/>
    <w:docVar w:name="vault_nd_b3d18fc4-f6c0-4b19-ab22-51b59a236866" w:val=" "/>
    <w:docVar w:name="VAULT_ND_b598bb97-325a-4b6f-bede-308f2a23ec79" w:val=" "/>
    <w:docVar w:name="vault_nd_b7b4230f-0549-4d79-a407-a46b99990518" w:val=" "/>
    <w:docVar w:name="vault_nd_c6ef0d2a-7b8e-4121-af49-3bf80fbc7ed9" w:val=" "/>
    <w:docVar w:name="VAULT_ND_cd65720e-7a09-413c-9879-0803e446a8e1" w:val=" "/>
    <w:docVar w:name="VAULT_ND_ce07e0cf-951a-43eb-b5fb-890a2d480a1e" w:val=" "/>
    <w:docVar w:name="VAULT_ND_d038d2f9-714c-4715-919d-ae8d463089e4" w:val=" "/>
    <w:docVar w:name="VAULT_ND_d12011e7-17c9-4be2-8e7f-18839a21c03f" w:val=" "/>
    <w:docVar w:name="VAULT_ND_d3250684-fff7-4e30-a8f3-e48eacb4ceea" w:val=" "/>
    <w:docVar w:name="vault_nd_d4db5032-f2fb-4b66-b3a1-e636a3603542" w:val=" "/>
    <w:docVar w:name="vault_nd_d7148e78-7400-47db-a8d8-5882bd64fcb4" w:val=" "/>
    <w:docVar w:name="VAULT_ND_d71c9896-2f49-4948-9f4a-5e979b47b67c" w:val=" "/>
    <w:docVar w:name="vault_nd_db9550c6-abb5-4b1b-ab06-00899331696c" w:val=" "/>
    <w:docVar w:name="VAULT_ND_deccb37e-aa30-4553-abbe-6c9ef169698f" w:val=" "/>
    <w:docVar w:name="VAULT_ND_e21fa40d-703a-42bb-8a86-b1c4ecdb5de9" w:val=" "/>
    <w:docVar w:name="vault_nd_e4737d86-32a8-490a-bd52-0763ed74b601" w:val=" "/>
    <w:docVar w:name="VAULT_ND_e4a6a474-51c9-498d-a0d5-a5c446bcb865" w:val=" "/>
    <w:docVar w:name="VAULT_ND_e6c002a6-129e-4d1a-8419-2c436ca2df02" w:val=" "/>
    <w:docVar w:name="VAULT_ND_ea127be2-1d72-4e5f-8004-a0eb0020fc0c" w:val=" "/>
    <w:docVar w:name="vault_nd_eb15e7c8-4668-4fad-89e2-84d415ba9831" w:val=" "/>
    <w:docVar w:name="VAULT_ND_eb39176e-5f3b-4ecf-98a5-89c688f6d2a4" w:val=" "/>
    <w:docVar w:name="VAULT_ND_eeb8bf6e-5216-44dd-85a2-8a95fcf328e6" w:val=" "/>
    <w:docVar w:name="VAULT_ND_ef002a87-3989-4c6f-b040-2a38353460fd" w:val=" "/>
    <w:docVar w:name="vault_nd_efd4c658-f55a-4cc8-ae51-d09ad4cb61b2" w:val=" "/>
    <w:docVar w:name="vault_nd_f006e598-eb1e-4f83-aa87-42740e0f5312" w:val=" "/>
    <w:docVar w:name="vault_nd_f2bf9218-33eb-4ce5-bc21-a208ec2c7662" w:val=" "/>
    <w:docVar w:name="VAULT_ND_f43d0936-0c31-4831-83f8-bebf37ad39d7" w:val=" "/>
    <w:docVar w:name="VAULT_ND_f67b2806-4617-4220-8c33-b1b3dca3ef02" w:val=" "/>
    <w:docVar w:name="VAULT_ND_f799e130-67b8-41ab-bc1f-c6cfe61de5ab" w:val=" "/>
    <w:docVar w:name="VAULT_ND_fb21dfbf-3a9a-42d7-a782-3d33fc044a67" w:val=" "/>
    <w:docVar w:name="VAULT_ND_fca6c056-d8c2-48fa-8f96-d24a4525eebe" w:val=" "/>
    <w:docVar w:name="vault_nd_fce9a9f6-65fc-43fe-a81b-b114f8b0d820" w:val=" "/>
    <w:docVar w:name="Version" w:val="0"/>
  </w:docVars>
  <w:rsids>
    <w:rsidRoot w:val="00812D16"/>
    <w:rsid w:val="00000D62"/>
    <w:rsid w:val="00001587"/>
    <w:rsid w:val="0000362A"/>
    <w:rsid w:val="000047A7"/>
    <w:rsid w:val="00005701"/>
    <w:rsid w:val="0000666A"/>
    <w:rsid w:val="00007467"/>
    <w:rsid w:val="00007528"/>
    <w:rsid w:val="000079DC"/>
    <w:rsid w:val="00007C0A"/>
    <w:rsid w:val="0001164F"/>
    <w:rsid w:val="000125CB"/>
    <w:rsid w:val="000126E6"/>
    <w:rsid w:val="00012BF3"/>
    <w:rsid w:val="000132BF"/>
    <w:rsid w:val="0001481C"/>
    <w:rsid w:val="00014869"/>
    <w:rsid w:val="000150D3"/>
    <w:rsid w:val="00015354"/>
    <w:rsid w:val="000163F7"/>
    <w:rsid w:val="000166C1"/>
    <w:rsid w:val="00016E74"/>
    <w:rsid w:val="0002006B"/>
    <w:rsid w:val="00020AE8"/>
    <w:rsid w:val="00020BEC"/>
    <w:rsid w:val="000239BF"/>
    <w:rsid w:val="00024DA1"/>
    <w:rsid w:val="0002527B"/>
    <w:rsid w:val="00025EBE"/>
    <w:rsid w:val="00026B2D"/>
    <w:rsid w:val="00026BF2"/>
    <w:rsid w:val="000271F6"/>
    <w:rsid w:val="000275EC"/>
    <w:rsid w:val="00027E15"/>
    <w:rsid w:val="00030445"/>
    <w:rsid w:val="000318C7"/>
    <w:rsid w:val="00032AC0"/>
    <w:rsid w:val="000330D0"/>
    <w:rsid w:val="00033461"/>
    <w:rsid w:val="00033FDB"/>
    <w:rsid w:val="000340E8"/>
    <w:rsid w:val="000344F6"/>
    <w:rsid w:val="0003472B"/>
    <w:rsid w:val="000358DA"/>
    <w:rsid w:val="00035E7A"/>
    <w:rsid w:val="000415E0"/>
    <w:rsid w:val="00042263"/>
    <w:rsid w:val="000423A4"/>
    <w:rsid w:val="00042DAE"/>
    <w:rsid w:val="00043505"/>
    <w:rsid w:val="0004371F"/>
    <w:rsid w:val="00044042"/>
    <w:rsid w:val="000440CD"/>
    <w:rsid w:val="0004586D"/>
    <w:rsid w:val="000474D2"/>
    <w:rsid w:val="0004752B"/>
    <w:rsid w:val="000479C5"/>
    <w:rsid w:val="00050DFD"/>
    <w:rsid w:val="00050E44"/>
    <w:rsid w:val="00051912"/>
    <w:rsid w:val="0005256C"/>
    <w:rsid w:val="00053809"/>
    <w:rsid w:val="00053914"/>
    <w:rsid w:val="00054756"/>
    <w:rsid w:val="00054FFB"/>
    <w:rsid w:val="000553BD"/>
    <w:rsid w:val="000560C5"/>
    <w:rsid w:val="0005626B"/>
    <w:rsid w:val="00056C49"/>
    <w:rsid w:val="00056FE0"/>
    <w:rsid w:val="00057538"/>
    <w:rsid w:val="00057BAD"/>
    <w:rsid w:val="000603C8"/>
    <w:rsid w:val="000608A4"/>
    <w:rsid w:val="00060AA1"/>
    <w:rsid w:val="00062401"/>
    <w:rsid w:val="000631FD"/>
    <w:rsid w:val="00063ACC"/>
    <w:rsid w:val="00064A4C"/>
    <w:rsid w:val="00066343"/>
    <w:rsid w:val="00067C1E"/>
    <w:rsid w:val="000706FE"/>
    <w:rsid w:val="00071B0F"/>
    <w:rsid w:val="00071F8A"/>
    <w:rsid w:val="00072806"/>
    <w:rsid w:val="00073BE4"/>
    <w:rsid w:val="00073D27"/>
    <w:rsid w:val="00073E04"/>
    <w:rsid w:val="000743BD"/>
    <w:rsid w:val="00076028"/>
    <w:rsid w:val="0007628D"/>
    <w:rsid w:val="000769BB"/>
    <w:rsid w:val="00076C8A"/>
    <w:rsid w:val="000778C9"/>
    <w:rsid w:val="00077BDD"/>
    <w:rsid w:val="000818F7"/>
    <w:rsid w:val="00081BC2"/>
    <w:rsid w:val="00081DAB"/>
    <w:rsid w:val="00085690"/>
    <w:rsid w:val="00086748"/>
    <w:rsid w:val="0009153D"/>
    <w:rsid w:val="0009351E"/>
    <w:rsid w:val="00093B96"/>
    <w:rsid w:val="00094491"/>
    <w:rsid w:val="0009479A"/>
    <w:rsid w:val="00094FE8"/>
    <w:rsid w:val="00095E44"/>
    <w:rsid w:val="0009625E"/>
    <w:rsid w:val="00096D8D"/>
    <w:rsid w:val="0009755A"/>
    <w:rsid w:val="000A02D4"/>
    <w:rsid w:val="000A0504"/>
    <w:rsid w:val="000A0B5A"/>
    <w:rsid w:val="000A0D69"/>
    <w:rsid w:val="000A1232"/>
    <w:rsid w:val="000A1F83"/>
    <w:rsid w:val="000A2EEA"/>
    <w:rsid w:val="000A3190"/>
    <w:rsid w:val="000A40D0"/>
    <w:rsid w:val="000A6FDF"/>
    <w:rsid w:val="000B0097"/>
    <w:rsid w:val="000B101F"/>
    <w:rsid w:val="000B1F4B"/>
    <w:rsid w:val="000B2D9C"/>
    <w:rsid w:val="000B2F27"/>
    <w:rsid w:val="000B2F58"/>
    <w:rsid w:val="000B37A8"/>
    <w:rsid w:val="000B3D96"/>
    <w:rsid w:val="000B4E26"/>
    <w:rsid w:val="000B4ED7"/>
    <w:rsid w:val="000B51D9"/>
    <w:rsid w:val="000B5382"/>
    <w:rsid w:val="000B5BE8"/>
    <w:rsid w:val="000C03C8"/>
    <w:rsid w:val="000C0647"/>
    <w:rsid w:val="000C105F"/>
    <w:rsid w:val="000C1362"/>
    <w:rsid w:val="000C13E3"/>
    <w:rsid w:val="000C1900"/>
    <w:rsid w:val="000C2499"/>
    <w:rsid w:val="000C308F"/>
    <w:rsid w:val="000C382C"/>
    <w:rsid w:val="000C5A4E"/>
    <w:rsid w:val="000C5ABE"/>
    <w:rsid w:val="000C5E50"/>
    <w:rsid w:val="000C635D"/>
    <w:rsid w:val="000C6D0B"/>
    <w:rsid w:val="000C7F49"/>
    <w:rsid w:val="000D07AA"/>
    <w:rsid w:val="000D0F7F"/>
    <w:rsid w:val="000D14F5"/>
    <w:rsid w:val="000D1595"/>
    <w:rsid w:val="000D1AEE"/>
    <w:rsid w:val="000D1F4F"/>
    <w:rsid w:val="000D207A"/>
    <w:rsid w:val="000D471D"/>
    <w:rsid w:val="000D4D07"/>
    <w:rsid w:val="000D6DCE"/>
    <w:rsid w:val="000D7535"/>
    <w:rsid w:val="000E165D"/>
    <w:rsid w:val="000E1BAF"/>
    <w:rsid w:val="000E223E"/>
    <w:rsid w:val="000E2491"/>
    <w:rsid w:val="000E2910"/>
    <w:rsid w:val="000E2EA9"/>
    <w:rsid w:val="000E46A3"/>
    <w:rsid w:val="000E4E88"/>
    <w:rsid w:val="000E5726"/>
    <w:rsid w:val="000E64E2"/>
    <w:rsid w:val="000E6621"/>
    <w:rsid w:val="000E6C94"/>
    <w:rsid w:val="000F0B5A"/>
    <w:rsid w:val="000F13A8"/>
    <w:rsid w:val="000F1BB2"/>
    <w:rsid w:val="000F2186"/>
    <w:rsid w:val="000F2E62"/>
    <w:rsid w:val="000F30CE"/>
    <w:rsid w:val="000F3B71"/>
    <w:rsid w:val="000F3F94"/>
    <w:rsid w:val="000F3FE2"/>
    <w:rsid w:val="000F47A2"/>
    <w:rsid w:val="000F68EB"/>
    <w:rsid w:val="000F7A96"/>
    <w:rsid w:val="001007D1"/>
    <w:rsid w:val="00100CE2"/>
    <w:rsid w:val="00101243"/>
    <w:rsid w:val="001027AC"/>
    <w:rsid w:val="0010282E"/>
    <w:rsid w:val="00103501"/>
    <w:rsid w:val="00103796"/>
    <w:rsid w:val="00103B2D"/>
    <w:rsid w:val="00103CD2"/>
    <w:rsid w:val="00104061"/>
    <w:rsid w:val="00104447"/>
    <w:rsid w:val="00107236"/>
    <w:rsid w:val="001101A2"/>
    <w:rsid w:val="001106F7"/>
    <w:rsid w:val="001108A9"/>
    <w:rsid w:val="0011090E"/>
    <w:rsid w:val="00111900"/>
    <w:rsid w:val="00112EDA"/>
    <w:rsid w:val="001132A8"/>
    <w:rsid w:val="00114174"/>
    <w:rsid w:val="0011450B"/>
    <w:rsid w:val="00117AD6"/>
    <w:rsid w:val="00117C1D"/>
    <w:rsid w:val="0012189B"/>
    <w:rsid w:val="00122F03"/>
    <w:rsid w:val="00123688"/>
    <w:rsid w:val="001237C4"/>
    <w:rsid w:val="00124E10"/>
    <w:rsid w:val="001257B3"/>
    <w:rsid w:val="00126FD8"/>
    <w:rsid w:val="00127F47"/>
    <w:rsid w:val="0013269D"/>
    <w:rsid w:val="00132836"/>
    <w:rsid w:val="00133572"/>
    <w:rsid w:val="00136611"/>
    <w:rsid w:val="00136D7A"/>
    <w:rsid w:val="00136E1F"/>
    <w:rsid w:val="00137172"/>
    <w:rsid w:val="001403A2"/>
    <w:rsid w:val="0014057C"/>
    <w:rsid w:val="00140C23"/>
    <w:rsid w:val="00141470"/>
    <w:rsid w:val="0014149B"/>
    <w:rsid w:val="00141540"/>
    <w:rsid w:val="00142238"/>
    <w:rsid w:val="001423DB"/>
    <w:rsid w:val="001424AA"/>
    <w:rsid w:val="00144590"/>
    <w:rsid w:val="001449DF"/>
    <w:rsid w:val="0014528E"/>
    <w:rsid w:val="0014569B"/>
    <w:rsid w:val="00146AAB"/>
    <w:rsid w:val="001470E0"/>
    <w:rsid w:val="001474B7"/>
    <w:rsid w:val="00147510"/>
    <w:rsid w:val="001475E7"/>
    <w:rsid w:val="00147674"/>
    <w:rsid w:val="00147E58"/>
    <w:rsid w:val="00150060"/>
    <w:rsid w:val="00150E07"/>
    <w:rsid w:val="001515B5"/>
    <w:rsid w:val="00152135"/>
    <w:rsid w:val="001522B8"/>
    <w:rsid w:val="00153D30"/>
    <w:rsid w:val="00154C69"/>
    <w:rsid w:val="00156C48"/>
    <w:rsid w:val="0015704C"/>
    <w:rsid w:val="0015759E"/>
    <w:rsid w:val="00161046"/>
    <w:rsid w:val="00161182"/>
    <w:rsid w:val="001616E0"/>
    <w:rsid w:val="00161701"/>
    <w:rsid w:val="00161E87"/>
    <w:rsid w:val="001628B3"/>
    <w:rsid w:val="00163124"/>
    <w:rsid w:val="0016458A"/>
    <w:rsid w:val="0016566C"/>
    <w:rsid w:val="001708B4"/>
    <w:rsid w:val="001727F0"/>
    <w:rsid w:val="00172B06"/>
    <w:rsid w:val="0017347E"/>
    <w:rsid w:val="00173833"/>
    <w:rsid w:val="0017417D"/>
    <w:rsid w:val="001748B2"/>
    <w:rsid w:val="001752D8"/>
    <w:rsid w:val="00175609"/>
    <w:rsid w:val="00175931"/>
    <w:rsid w:val="00175CCA"/>
    <w:rsid w:val="00176741"/>
    <w:rsid w:val="00176B25"/>
    <w:rsid w:val="00176B31"/>
    <w:rsid w:val="00176F1F"/>
    <w:rsid w:val="001773A5"/>
    <w:rsid w:val="001822EE"/>
    <w:rsid w:val="0018238B"/>
    <w:rsid w:val="00183419"/>
    <w:rsid w:val="00183736"/>
    <w:rsid w:val="0018394A"/>
    <w:rsid w:val="00183D5F"/>
    <w:rsid w:val="00184DCC"/>
    <w:rsid w:val="00185759"/>
    <w:rsid w:val="001857AC"/>
    <w:rsid w:val="00185FB2"/>
    <w:rsid w:val="00186A9D"/>
    <w:rsid w:val="00186C58"/>
    <w:rsid w:val="001874A6"/>
    <w:rsid w:val="0018765B"/>
    <w:rsid w:val="0019032C"/>
    <w:rsid w:val="00190913"/>
    <w:rsid w:val="0019279A"/>
    <w:rsid w:val="00193DD3"/>
    <w:rsid w:val="00193E70"/>
    <w:rsid w:val="0019402C"/>
    <w:rsid w:val="00195F65"/>
    <w:rsid w:val="001965B2"/>
    <w:rsid w:val="001A07E2"/>
    <w:rsid w:val="001A09C6"/>
    <w:rsid w:val="001A0AA5"/>
    <w:rsid w:val="001A2018"/>
    <w:rsid w:val="001A2C80"/>
    <w:rsid w:val="001A3614"/>
    <w:rsid w:val="001A4DC4"/>
    <w:rsid w:val="001A4E60"/>
    <w:rsid w:val="001A56F1"/>
    <w:rsid w:val="001A70FA"/>
    <w:rsid w:val="001B01C8"/>
    <w:rsid w:val="001B0B52"/>
    <w:rsid w:val="001B1075"/>
    <w:rsid w:val="001B13F6"/>
    <w:rsid w:val="001B1747"/>
    <w:rsid w:val="001B21FB"/>
    <w:rsid w:val="001B2D44"/>
    <w:rsid w:val="001B392A"/>
    <w:rsid w:val="001B4C91"/>
    <w:rsid w:val="001B6754"/>
    <w:rsid w:val="001B675F"/>
    <w:rsid w:val="001B752A"/>
    <w:rsid w:val="001B7FCB"/>
    <w:rsid w:val="001C12FB"/>
    <w:rsid w:val="001C1CFA"/>
    <w:rsid w:val="001C2585"/>
    <w:rsid w:val="001C2DB4"/>
    <w:rsid w:val="001C2E16"/>
    <w:rsid w:val="001C35E9"/>
    <w:rsid w:val="001C36BD"/>
    <w:rsid w:val="001C3733"/>
    <w:rsid w:val="001C3B9B"/>
    <w:rsid w:val="001C4848"/>
    <w:rsid w:val="001C49B3"/>
    <w:rsid w:val="001C5B30"/>
    <w:rsid w:val="001C7758"/>
    <w:rsid w:val="001D0B0C"/>
    <w:rsid w:val="001D21B6"/>
    <w:rsid w:val="001D2E3E"/>
    <w:rsid w:val="001D3C05"/>
    <w:rsid w:val="001D4267"/>
    <w:rsid w:val="001D4467"/>
    <w:rsid w:val="001D498C"/>
    <w:rsid w:val="001D4DD8"/>
    <w:rsid w:val="001D6AF4"/>
    <w:rsid w:val="001D7745"/>
    <w:rsid w:val="001E0CC1"/>
    <w:rsid w:val="001E149F"/>
    <w:rsid w:val="001E1C10"/>
    <w:rsid w:val="001E1D23"/>
    <w:rsid w:val="001E1FDC"/>
    <w:rsid w:val="001E3CC0"/>
    <w:rsid w:val="001E4736"/>
    <w:rsid w:val="001E5EBF"/>
    <w:rsid w:val="001E6DA2"/>
    <w:rsid w:val="001E71E9"/>
    <w:rsid w:val="001E77C3"/>
    <w:rsid w:val="001F090B"/>
    <w:rsid w:val="001F180A"/>
    <w:rsid w:val="001F1944"/>
    <w:rsid w:val="001F1A28"/>
    <w:rsid w:val="001F1AD0"/>
    <w:rsid w:val="001F35E8"/>
    <w:rsid w:val="001F381C"/>
    <w:rsid w:val="001F4014"/>
    <w:rsid w:val="001F445E"/>
    <w:rsid w:val="001F5657"/>
    <w:rsid w:val="001F6E18"/>
    <w:rsid w:val="0020093A"/>
    <w:rsid w:val="00201213"/>
    <w:rsid w:val="00201327"/>
    <w:rsid w:val="0020165E"/>
    <w:rsid w:val="00202E50"/>
    <w:rsid w:val="00203DA5"/>
    <w:rsid w:val="00204CAA"/>
    <w:rsid w:val="00205180"/>
    <w:rsid w:val="00206DE9"/>
    <w:rsid w:val="00207901"/>
    <w:rsid w:val="00207953"/>
    <w:rsid w:val="00207C9A"/>
    <w:rsid w:val="00207F81"/>
    <w:rsid w:val="002109F4"/>
    <w:rsid w:val="0021194E"/>
    <w:rsid w:val="00211FDA"/>
    <w:rsid w:val="00213A2C"/>
    <w:rsid w:val="00213B25"/>
    <w:rsid w:val="00213EAA"/>
    <w:rsid w:val="00215A03"/>
    <w:rsid w:val="002160C2"/>
    <w:rsid w:val="00217458"/>
    <w:rsid w:val="00217E21"/>
    <w:rsid w:val="0022109E"/>
    <w:rsid w:val="00221A65"/>
    <w:rsid w:val="00221F92"/>
    <w:rsid w:val="00222BB9"/>
    <w:rsid w:val="002238FF"/>
    <w:rsid w:val="002258D6"/>
    <w:rsid w:val="00225F9A"/>
    <w:rsid w:val="002274FB"/>
    <w:rsid w:val="002306B7"/>
    <w:rsid w:val="002309D2"/>
    <w:rsid w:val="00230BF6"/>
    <w:rsid w:val="00230E0C"/>
    <w:rsid w:val="00231B61"/>
    <w:rsid w:val="00231EE6"/>
    <w:rsid w:val="00232247"/>
    <w:rsid w:val="0023315B"/>
    <w:rsid w:val="002334D8"/>
    <w:rsid w:val="00233C30"/>
    <w:rsid w:val="002347FE"/>
    <w:rsid w:val="0023484E"/>
    <w:rsid w:val="00234FFC"/>
    <w:rsid w:val="00235DE4"/>
    <w:rsid w:val="0023702C"/>
    <w:rsid w:val="0024178D"/>
    <w:rsid w:val="00241B23"/>
    <w:rsid w:val="0024392B"/>
    <w:rsid w:val="00244613"/>
    <w:rsid w:val="00244870"/>
    <w:rsid w:val="00244E10"/>
    <w:rsid w:val="00245071"/>
    <w:rsid w:val="002450C6"/>
    <w:rsid w:val="002452F3"/>
    <w:rsid w:val="00245AA5"/>
    <w:rsid w:val="00245DCF"/>
    <w:rsid w:val="00246065"/>
    <w:rsid w:val="0024662D"/>
    <w:rsid w:val="00246776"/>
    <w:rsid w:val="00246C65"/>
    <w:rsid w:val="00250692"/>
    <w:rsid w:val="00250EFC"/>
    <w:rsid w:val="002515DC"/>
    <w:rsid w:val="002522C0"/>
    <w:rsid w:val="00253360"/>
    <w:rsid w:val="002542A8"/>
    <w:rsid w:val="0025457E"/>
    <w:rsid w:val="00255238"/>
    <w:rsid w:val="00256172"/>
    <w:rsid w:val="0025637D"/>
    <w:rsid w:val="002579FF"/>
    <w:rsid w:val="00260A11"/>
    <w:rsid w:val="0026169A"/>
    <w:rsid w:val="00261B16"/>
    <w:rsid w:val="00261CB6"/>
    <w:rsid w:val="00261DC9"/>
    <w:rsid w:val="00262763"/>
    <w:rsid w:val="00263495"/>
    <w:rsid w:val="00263CD6"/>
    <w:rsid w:val="00264747"/>
    <w:rsid w:val="00264BEA"/>
    <w:rsid w:val="00265983"/>
    <w:rsid w:val="00265E6D"/>
    <w:rsid w:val="0026616E"/>
    <w:rsid w:val="002661A8"/>
    <w:rsid w:val="00266620"/>
    <w:rsid w:val="00266986"/>
    <w:rsid w:val="00267850"/>
    <w:rsid w:val="00271032"/>
    <w:rsid w:val="00271E27"/>
    <w:rsid w:val="002723B9"/>
    <w:rsid w:val="00273234"/>
    <w:rsid w:val="002732B5"/>
    <w:rsid w:val="00273E3E"/>
    <w:rsid w:val="00274147"/>
    <w:rsid w:val="00274302"/>
    <w:rsid w:val="0027492D"/>
    <w:rsid w:val="00274E48"/>
    <w:rsid w:val="00275189"/>
    <w:rsid w:val="002753B2"/>
    <w:rsid w:val="002754A3"/>
    <w:rsid w:val="002756DC"/>
    <w:rsid w:val="00275A50"/>
    <w:rsid w:val="00276437"/>
    <w:rsid w:val="002773FA"/>
    <w:rsid w:val="0028063F"/>
    <w:rsid w:val="00280740"/>
    <w:rsid w:val="002813F5"/>
    <w:rsid w:val="00282D4F"/>
    <w:rsid w:val="00283B02"/>
    <w:rsid w:val="00283C5D"/>
    <w:rsid w:val="00283F02"/>
    <w:rsid w:val="002844B0"/>
    <w:rsid w:val="002851B9"/>
    <w:rsid w:val="00285A96"/>
    <w:rsid w:val="00286322"/>
    <w:rsid w:val="00287C1B"/>
    <w:rsid w:val="002901F0"/>
    <w:rsid w:val="0029058A"/>
    <w:rsid w:val="0029104C"/>
    <w:rsid w:val="0029124A"/>
    <w:rsid w:val="00291E89"/>
    <w:rsid w:val="00292C4F"/>
    <w:rsid w:val="00296B03"/>
    <w:rsid w:val="00296C1F"/>
    <w:rsid w:val="002974C8"/>
    <w:rsid w:val="002A0026"/>
    <w:rsid w:val="002A0297"/>
    <w:rsid w:val="002A22DC"/>
    <w:rsid w:val="002A41E6"/>
    <w:rsid w:val="002A44C8"/>
    <w:rsid w:val="002A533C"/>
    <w:rsid w:val="002A5E48"/>
    <w:rsid w:val="002A6836"/>
    <w:rsid w:val="002A6A96"/>
    <w:rsid w:val="002B0455"/>
    <w:rsid w:val="002B0C70"/>
    <w:rsid w:val="002B12B2"/>
    <w:rsid w:val="002B1DCB"/>
    <w:rsid w:val="002B261C"/>
    <w:rsid w:val="002B2BEE"/>
    <w:rsid w:val="002B300E"/>
    <w:rsid w:val="002B35C5"/>
    <w:rsid w:val="002B3935"/>
    <w:rsid w:val="002B406A"/>
    <w:rsid w:val="002B41D4"/>
    <w:rsid w:val="002B4B6C"/>
    <w:rsid w:val="002B543F"/>
    <w:rsid w:val="002B56EA"/>
    <w:rsid w:val="002B66C2"/>
    <w:rsid w:val="002B6BE6"/>
    <w:rsid w:val="002B6C1C"/>
    <w:rsid w:val="002B7D73"/>
    <w:rsid w:val="002C06E3"/>
    <w:rsid w:val="002C0801"/>
    <w:rsid w:val="002C282B"/>
    <w:rsid w:val="002C2C73"/>
    <w:rsid w:val="002C33B3"/>
    <w:rsid w:val="002C382B"/>
    <w:rsid w:val="002C44B0"/>
    <w:rsid w:val="002C4E07"/>
    <w:rsid w:val="002C5260"/>
    <w:rsid w:val="002C53A6"/>
    <w:rsid w:val="002C60FF"/>
    <w:rsid w:val="002C6E01"/>
    <w:rsid w:val="002D0586"/>
    <w:rsid w:val="002D1023"/>
    <w:rsid w:val="002D1459"/>
    <w:rsid w:val="002D1470"/>
    <w:rsid w:val="002D1867"/>
    <w:rsid w:val="002D21CF"/>
    <w:rsid w:val="002D296F"/>
    <w:rsid w:val="002D38EA"/>
    <w:rsid w:val="002D3931"/>
    <w:rsid w:val="002D3F33"/>
    <w:rsid w:val="002D4705"/>
    <w:rsid w:val="002D5B65"/>
    <w:rsid w:val="002D6396"/>
    <w:rsid w:val="002D69EE"/>
    <w:rsid w:val="002D6C24"/>
    <w:rsid w:val="002D72A4"/>
    <w:rsid w:val="002D7E5E"/>
    <w:rsid w:val="002E05DA"/>
    <w:rsid w:val="002E07EF"/>
    <w:rsid w:val="002E0D06"/>
    <w:rsid w:val="002E1133"/>
    <w:rsid w:val="002E1810"/>
    <w:rsid w:val="002E1EEB"/>
    <w:rsid w:val="002E2019"/>
    <w:rsid w:val="002E435B"/>
    <w:rsid w:val="002E4E94"/>
    <w:rsid w:val="002E5690"/>
    <w:rsid w:val="002E5C0D"/>
    <w:rsid w:val="002E6161"/>
    <w:rsid w:val="002E66CE"/>
    <w:rsid w:val="002E79D3"/>
    <w:rsid w:val="002E7FEC"/>
    <w:rsid w:val="002F06FD"/>
    <w:rsid w:val="002F12A5"/>
    <w:rsid w:val="002F1F28"/>
    <w:rsid w:val="002F21B8"/>
    <w:rsid w:val="002F30D5"/>
    <w:rsid w:val="002F3B54"/>
    <w:rsid w:val="002F416F"/>
    <w:rsid w:val="002F43CA"/>
    <w:rsid w:val="002F57AA"/>
    <w:rsid w:val="002F714C"/>
    <w:rsid w:val="002F77BF"/>
    <w:rsid w:val="003000EA"/>
    <w:rsid w:val="003004A2"/>
    <w:rsid w:val="00300CEB"/>
    <w:rsid w:val="003018A4"/>
    <w:rsid w:val="00303417"/>
    <w:rsid w:val="00303DD5"/>
    <w:rsid w:val="0030591E"/>
    <w:rsid w:val="00306353"/>
    <w:rsid w:val="00306CC9"/>
    <w:rsid w:val="00307B74"/>
    <w:rsid w:val="003102D2"/>
    <w:rsid w:val="00310764"/>
    <w:rsid w:val="003117C3"/>
    <w:rsid w:val="0031385B"/>
    <w:rsid w:val="00313E81"/>
    <w:rsid w:val="003159A0"/>
    <w:rsid w:val="00317186"/>
    <w:rsid w:val="00317468"/>
    <w:rsid w:val="00317812"/>
    <w:rsid w:val="00320203"/>
    <w:rsid w:val="00321F74"/>
    <w:rsid w:val="00322002"/>
    <w:rsid w:val="00322228"/>
    <w:rsid w:val="0032262C"/>
    <w:rsid w:val="00322A37"/>
    <w:rsid w:val="00322ED1"/>
    <w:rsid w:val="00324766"/>
    <w:rsid w:val="003247B0"/>
    <w:rsid w:val="00325605"/>
    <w:rsid w:val="00325E81"/>
    <w:rsid w:val="00326948"/>
    <w:rsid w:val="003274EB"/>
    <w:rsid w:val="00332CB0"/>
    <w:rsid w:val="00332FA7"/>
    <w:rsid w:val="00333A82"/>
    <w:rsid w:val="003344CB"/>
    <w:rsid w:val="0033486D"/>
    <w:rsid w:val="0033542A"/>
    <w:rsid w:val="00336051"/>
    <w:rsid w:val="003367C4"/>
    <w:rsid w:val="00336D8E"/>
    <w:rsid w:val="003376B3"/>
    <w:rsid w:val="00340743"/>
    <w:rsid w:val="00341085"/>
    <w:rsid w:val="003418F9"/>
    <w:rsid w:val="00342D19"/>
    <w:rsid w:val="003432F5"/>
    <w:rsid w:val="00344F80"/>
    <w:rsid w:val="003450DB"/>
    <w:rsid w:val="00345F6D"/>
    <w:rsid w:val="00345F9C"/>
    <w:rsid w:val="00346AFE"/>
    <w:rsid w:val="00346CC9"/>
    <w:rsid w:val="00347562"/>
    <w:rsid w:val="00347776"/>
    <w:rsid w:val="00350329"/>
    <w:rsid w:val="003513AC"/>
    <w:rsid w:val="00351A91"/>
    <w:rsid w:val="003520C4"/>
    <w:rsid w:val="003533AE"/>
    <w:rsid w:val="00353A72"/>
    <w:rsid w:val="00355015"/>
    <w:rsid w:val="00355E14"/>
    <w:rsid w:val="0035691C"/>
    <w:rsid w:val="00356FAC"/>
    <w:rsid w:val="00357483"/>
    <w:rsid w:val="00357C39"/>
    <w:rsid w:val="00361090"/>
    <w:rsid w:val="00361280"/>
    <w:rsid w:val="003615F1"/>
    <w:rsid w:val="00361A6E"/>
    <w:rsid w:val="00363003"/>
    <w:rsid w:val="00363912"/>
    <w:rsid w:val="00363D7F"/>
    <w:rsid w:val="00364C0A"/>
    <w:rsid w:val="00365452"/>
    <w:rsid w:val="00367AC1"/>
    <w:rsid w:val="00367C66"/>
    <w:rsid w:val="003700B2"/>
    <w:rsid w:val="003708F8"/>
    <w:rsid w:val="00370F76"/>
    <w:rsid w:val="003710F3"/>
    <w:rsid w:val="00371674"/>
    <w:rsid w:val="00371981"/>
    <w:rsid w:val="00371EED"/>
    <w:rsid w:val="00371FB2"/>
    <w:rsid w:val="0037233D"/>
    <w:rsid w:val="00372E1D"/>
    <w:rsid w:val="0037309D"/>
    <w:rsid w:val="003733B7"/>
    <w:rsid w:val="003736EF"/>
    <w:rsid w:val="003737E3"/>
    <w:rsid w:val="00374006"/>
    <w:rsid w:val="00374B81"/>
    <w:rsid w:val="003764C0"/>
    <w:rsid w:val="00376632"/>
    <w:rsid w:val="00376739"/>
    <w:rsid w:val="003800BC"/>
    <w:rsid w:val="00380A1A"/>
    <w:rsid w:val="00380D80"/>
    <w:rsid w:val="00381204"/>
    <w:rsid w:val="00381C91"/>
    <w:rsid w:val="003839B4"/>
    <w:rsid w:val="00386B63"/>
    <w:rsid w:val="0038761D"/>
    <w:rsid w:val="003906F8"/>
    <w:rsid w:val="003920D3"/>
    <w:rsid w:val="003935EE"/>
    <w:rsid w:val="0039370F"/>
    <w:rsid w:val="0039394F"/>
    <w:rsid w:val="00393E14"/>
    <w:rsid w:val="0039408A"/>
    <w:rsid w:val="00395CD5"/>
    <w:rsid w:val="0039673D"/>
    <w:rsid w:val="0039678B"/>
    <w:rsid w:val="00397017"/>
    <w:rsid w:val="003975DA"/>
    <w:rsid w:val="003977D7"/>
    <w:rsid w:val="00397893"/>
    <w:rsid w:val="003A00AE"/>
    <w:rsid w:val="003A14AB"/>
    <w:rsid w:val="003A1E2D"/>
    <w:rsid w:val="003A2362"/>
    <w:rsid w:val="003A2407"/>
    <w:rsid w:val="003A2CF0"/>
    <w:rsid w:val="003A3117"/>
    <w:rsid w:val="003A33D3"/>
    <w:rsid w:val="003A3880"/>
    <w:rsid w:val="003A484B"/>
    <w:rsid w:val="003A5BC5"/>
    <w:rsid w:val="003A5D55"/>
    <w:rsid w:val="003A7586"/>
    <w:rsid w:val="003A75E6"/>
    <w:rsid w:val="003B0061"/>
    <w:rsid w:val="003B02D6"/>
    <w:rsid w:val="003B255B"/>
    <w:rsid w:val="003B26E2"/>
    <w:rsid w:val="003B3317"/>
    <w:rsid w:val="003B4205"/>
    <w:rsid w:val="003B52D4"/>
    <w:rsid w:val="003B7164"/>
    <w:rsid w:val="003B7487"/>
    <w:rsid w:val="003C0923"/>
    <w:rsid w:val="003C1CA5"/>
    <w:rsid w:val="003C1DCF"/>
    <w:rsid w:val="003C1EC7"/>
    <w:rsid w:val="003C21C8"/>
    <w:rsid w:val="003C3D8E"/>
    <w:rsid w:val="003C5E15"/>
    <w:rsid w:val="003C64A0"/>
    <w:rsid w:val="003C6F0B"/>
    <w:rsid w:val="003C7BA3"/>
    <w:rsid w:val="003D1392"/>
    <w:rsid w:val="003D45DF"/>
    <w:rsid w:val="003D4E9C"/>
    <w:rsid w:val="003D4ECD"/>
    <w:rsid w:val="003D4EFB"/>
    <w:rsid w:val="003D6D88"/>
    <w:rsid w:val="003D7541"/>
    <w:rsid w:val="003D7850"/>
    <w:rsid w:val="003D79E4"/>
    <w:rsid w:val="003E0D78"/>
    <w:rsid w:val="003E183E"/>
    <w:rsid w:val="003E1872"/>
    <w:rsid w:val="003E1CB1"/>
    <w:rsid w:val="003E1DE0"/>
    <w:rsid w:val="003E22C4"/>
    <w:rsid w:val="003E3A1D"/>
    <w:rsid w:val="003E4DD8"/>
    <w:rsid w:val="003E5E48"/>
    <w:rsid w:val="003E6CA0"/>
    <w:rsid w:val="003E780A"/>
    <w:rsid w:val="003F05B9"/>
    <w:rsid w:val="003F063B"/>
    <w:rsid w:val="003F0EB2"/>
    <w:rsid w:val="003F2858"/>
    <w:rsid w:val="003F2FDE"/>
    <w:rsid w:val="003F330B"/>
    <w:rsid w:val="003F3624"/>
    <w:rsid w:val="003F3DBC"/>
    <w:rsid w:val="003F4130"/>
    <w:rsid w:val="003F4B16"/>
    <w:rsid w:val="003F5D75"/>
    <w:rsid w:val="003F6B2A"/>
    <w:rsid w:val="003F6FDF"/>
    <w:rsid w:val="004016F5"/>
    <w:rsid w:val="00401D01"/>
    <w:rsid w:val="00401E21"/>
    <w:rsid w:val="0040217B"/>
    <w:rsid w:val="00402381"/>
    <w:rsid w:val="004035FB"/>
    <w:rsid w:val="00403765"/>
    <w:rsid w:val="004045AA"/>
    <w:rsid w:val="00404D70"/>
    <w:rsid w:val="00404E9E"/>
    <w:rsid w:val="00405168"/>
    <w:rsid w:val="0040546C"/>
    <w:rsid w:val="0040549A"/>
    <w:rsid w:val="004054C2"/>
    <w:rsid w:val="004057BE"/>
    <w:rsid w:val="00405CC9"/>
    <w:rsid w:val="00405CE6"/>
    <w:rsid w:val="00406284"/>
    <w:rsid w:val="00406815"/>
    <w:rsid w:val="00407D67"/>
    <w:rsid w:val="00411FCB"/>
    <w:rsid w:val="00412799"/>
    <w:rsid w:val="004137D7"/>
    <w:rsid w:val="004138DE"/>
    <w:rsid w:val="00413B14"/>
    <w:rsid w:val="00414B2F"/>
    <w:rsid w:val="0041587D"/>
    <w:rsid w:val="00415C1D"/>
    <w:rsid w:val="00415E58"/>
    <w:rsid w:val="00415EFC"/>
    <w:rsid w:val="00416231"/>
    <w:rsid w:val="00417D2C"/>
    <w:rsid w:val="0042039E"/>
    <w:rsid w:val="004208AB"/>
    <w:rsid w:val="004216E3"/>
    <w:rsid w:val="004219EF"/>
    <w:rsid w:val="004224B1"/>
    <w:rsid w:val="00422A7F"/>
    <w:rsid w:val="004233A5"/>
    <w:rsid w:val="0042440B"/>
    <w:rsid w:val="004253E3"/>
    <w:rsid w:val="00425EC5"/>
    <w:rsid w:val="004260F7"/>
    <w:rsid w:val="00426BDC"/>
    <w:rsid w:val="00426CD9"/>
    <w:rsid w:val="00426EE8"/>
    <w:rsid w:val="00427D19"/>
    <w:rsid w:val="00430FEB"/>
    <w:rsid w:val="004310EE"/>
    <w:rsid w:val="004328AB"/>
    <w:rsid w:val="00433677"/>
    <w:rsid w:val="0043390C"/>
    <w:rsid w:val="004340D5"/>
    <w:rsid w:val="004341D1"/>
    <w:rsid w:val="00434786"/>
    <w:rsid w:val="00434880"/>
    <w:rsid w:val="0043526D"/>
    <w:rsid w:val="004355FD"/>
    <w:rsid w:val="00435737"/>
    <w:rsid w:val="00435A5B"/>
    <w:rsid w:val="0043602D"/>
    <w:rsid w:val="00437846"/>
    <w:rsid w:val="00437AF5"/>
    <w:rsid w:val="004407B6"/>
    <w:rsid w:val="00440DA8"/>
    <w:rsid w:val="00444501"/>
    <w:rsid w:val="00446054"/>
    <w:rsid w:val="004460E9"/>
    <w:rsid w:val="00446412"/>
    <w:rsid w:val="00446AA7"/>
    <w:rsid w:val="00446E4D"/>
    <w:rsid w:val="00446E8D"/>
    <w:rsid w:val="00447B6F"/>
    <w:rsid w:val="00447C9E"/>
    <w:rsid w:val="00447E78"/>
    <w:rsid w:val="00452296"/>
    <w:rsid w:val="00452C77"/>
    <w:rsid w:val="004531BF"/>
    <w:rsid w:val="00453623"/>
    <w:rsid w:val="00453C11"/>
    <w:rsid w:val="004542C0"/>
    <w:rsid w:val="00454862"/>
    <w:rsid w:val="0045490B"/>
    <w:rsid w:val="004557B0"/>
    <w:rsid w:val="00457946"/>
    <w:rsid w:val="00457D8B"/>
    <w:rsid w:val="0046008F"/>
    <w:rsid w:val="00460A17"/>
    <w:rsid w:val="00460CE0"/>
    <w:rsid w:val="00461CC1"/>
    <w:rsid w:val="004623BA"/>
    <w:rsid w:val="004628FA"/>
    <w:rsid w:val="00463ECE"/>
    <w:rsid w:val="00465CF7"/>
    <w:rsid w:val="004661B2"/>
    <w:rsid w:val="00467555"/>
    <w:rsid w:val="00470CB5"/>
    <w:rsid w:val="004716B5"/>
    <w:rsid w:val="00471EAB"/>
    <w:rsid w:val="004723EE"/>
    <w:rsid w:val="0047392F"/>
    <w:rsid w:val="00474B4C"/>
    <w:rsid w:val="004751F7"/>
    <w:rsid w:val="00475A92"/>
    <w:rsid w:val="00477525"/>
    <w:rsid w:val="00477BB9"/>
    <w:rsid w:val="00480B12"/>
    <w:rsid w:val="00481E0D"/>
    <w:rsid w:val="004828AA"/>
    <w:rsid w:val="00482CED"/>
    <w:rsid w:val="00483104"/>
    <w:rsid w:val="004858AD"/>
    <w:rsid w:val="00485D49"/>
    <w:rsid w:val="00487366"/>
    <w:rsid w:val="004873E4"/>
    <w:rsid w:val="0048768C"/>
    <w:rsid w:val="00487BE2"/>
    <w:rsid w:val="00487D82"/>
    <w:rsid w:val="0049072C"/>
    <w:rsid w:val="00490FD1"/>
    <w:rsid w:val="00491611"/>
    <w:rsid w:val="00491AD2"/>
    <w:rsid w:val="00491B50"/>
    <w:rsid w:val="00492556"/>
    <w:rsid w:val="00492660"/>
    <w:rsid w:val="0049298C"/>
    <w:rsid w:val="004935C0"/>
    <w:rsid w:val="00493B43"/>
    <w:rsid w:val="00493BBC"/>
    <w:rsid w:val="00493C73"/>
    <w:rsid w:val="00493EFB"/>
    <w:rsid w:val="00494B05"/>
    <w:rsid w:val="00494CC0"/>
    <w:rsid w:val="00494D42"/>
    <w:rsid w:val="00494EB1"/>
    <w:rsid w:val="004951B0"/>
    <w:rsid w:val="00495BF9"/>
    <w:rsid w:val="00496090"/>
    <w:rsid w:val="00496414"/>
    <w:rsid w:val="00497A38"/>
    <w:rsid w:val="00497A65"/>
    <w:rsid w:val="004A0F15"/>
    <w:rsid w:val="004A20DD"/>
    <w:rsid w:val="004A324A"/>
    <w:rsid w:val="004A34F4"/>
    <w:rsid w:val="004A4288"/>
    <w:rsid w:val="004A45BD"/>
    <w:rsid w:val="004A4656"/>
    <w:rsid w:val="004A4BEC"/>
    <w:rsid w:val="004A57AD"/>
    <w:rsid w:val="004A77B0"/>
    <w:rsid w:val="004B0670"/>
    <w:rsid w:val="004B0E27"/>
    <w:rsid w:val="004B192B"/>
    <w:rsid w:val="004B1CED"/>
    <w:rsid w:val="004B21E4"/>
    <w:rsid w:val="004B2205"/>
    <w:rsid w:val="004B2335"/>
    <w:rsid w:val="004B312E"/>
    <w:rsid w:val="004B34A7"/>
    <w:rsid w:val="004B3B06"/>
    <w:rsid w:val="004B3CD1"/>
    <w:rsid w:val="004B4643"/>
    <w:rsid w:val="004B4A61"/>
    <w:rsid w:val="004B54CE"/>
    <w:rsid w:val="004B5EE3"/>
    <w:rsid w:val="004B64F5"/>
    <w:rsid w:val="004B728E"/>
    <w:rsid w:val="004B7617"/>
    <w:rsid w:val="004B76CF"/>
    <w:rsid w:val="004B78B9"/>
    <w:rsid w:val="004B7B5C"/>
    <w:rsid w:val="004B7C41"/>
    <w:rsid w:val="004B7F67"/>
    <w:rsid w:val="004C00BE"/>
    <w:rsid w:val="004C028E"/>
    <w:rsid w:val="004C0F1A"/>
    <w:rsid w:val="004C16C9"/>
    <w:rsid w:val="004C1841"/>
    <w:rsid w:val="004C1994"/>
    <w:rsid w:val="004C1ADB"/>
    <w:rsid w:val="004C2025"/>
    <w:rsid w:val="004C24AF"/>
    <w:rsid w:val="004C3045"/>
    <w:rsid w:val="004C5661"/>
    <w:rsid w:val="004C5DFC"/>
    <w:rsid w:val="004C617D"/>
    <w:rsid w:val="004C61CE"/>
    <w:rsid w:val="004C63F1"/>
    <w:rsid w:val="004C67C8"/>
    <w:rsid w:val="004C6B99"/>
    <w:rsid w:val="004C769F"/>
    <w:rsid w:val="004C79C6"/>
    <w:rsid w:val="004D1D6A"/>
    <w:rsid w:val="004D4080"/>
    <w:rsid w:val="004D45F9"/>
    <w:rsid w:val="004D5DBF"/>
    <w:rsid w:val="004D6701"/>
    <w:rsid w:val="004E03CD"/>
    <w:rsid w:val="004E04B8"/>
    <w:rsid w:val="004E05FD"/>
    <w:rsid w:val="004E076C"/>
    <w:rsid w:val="004E1A0D"/>
    <w:rsid w:val="004E1C08"/>
    <w:rsid w:val="004E23F5"/>
    <w:rsid w:val="004E2E88"/>
    <w:rsid w:val="004E4686"/>
    <w:rsid w:val="004E5663"/>
    <w:rsid w:val="004E63E5"/>
    <w:rsid w:val="004E6994"/>
    <w:rsid w:val="004E69B8"/>
    <w:rsid w:val="004E6B76"/>
    <w:rsid w:val="004E6F80"/>
    <w:rsid w:val="004E7AAF"/>
    <w:rsid w:val="004E7EA6"/>
    <w:rsid w:val="004F04E5"/>
    <w:rsid w:val="004F057C"/>
    <w:rsid w:val="004F0AB9"/>
    <w:rsid w:val="004F0EFD"/>
    <w:rsid w:val="004F1A3E"/>
    <w:rsid w:val="004F242B"/>
    <w:rsid w:val="004F2F48"/>
    <w:rsid w:val="004F3540"/>
    <w:rsid w:val="004F39B3"/>
    <w:rsid w:val="004F4EE6"/>
    <w:rsid w:val="004F52DB"/>
    <w:rsid w:val="004F5342"/>
    <w:rsid w:val="004F5624"/>
    <w:rsid w:val="004F59DF"/>
    <w:rsid w:val="004F5B5A"/>
    <w:rsid w:val="004F5DA4"/>
    <w:rsid w:val="004F62B2"/>
    <w:rsid w:val="004F6424"/>
    <w:rsid w:val="0050116C"/>
    <w:rsid w:val="005036D7"/>
    <w:rsid w:val="005040CD"/>
    <w:rsid w:val="00504C7E"/>
    <w:rsid w:val="00504DF5"/>
    <w:rsid w:val="0050515D"/>
    <w:rsid w:val="00505229"/>
    <w:rsid w:val="00506CFF"/>
    <w:rsid w:val="00506FAF"/>
    <w:rsid w:val="00507233"/>
    <w:rsid w:val="00507F98"/>
    <w:rsid w:val="005100D4"/>
    <w:rsid w:val="005108A3"/>
    <w:rsid w:val="00510F6E"/>
    <w:rsid w:val="005118AE"/>
    <w:rsid w:val="005122B7"/>
    <w:rsid w:val="00512C4F"/>
    <w:rsid w:val="005153C4"/>
    <w:rsid w:val="0051540A"/>
    <w:rsid w:val="00515793"/>
    <w:rsid w:val="0051587A"/>
    <w:rsid w:val="005158FA"/>
    <w:rsid w:val="00515BED"/>
    <w:rsid w:val="0051668E"/>
    <w:rsid w:val="005169AD"/>
    <w:rsid w:val="00516CAE"/>
    <w:rsid w:val="00520543"/>
    <w:rsid w:val="005208B9"/>
    <w:rsid w:val="005215B7"/>
    <w:rsid w:val="00521781"/>
    <w:rsid w:val="00521908"/>
    <w:rsid w:val="005221F0"/>
    <w:rsid w:val="005236C2"/>
    <w:rsid w:val="00523AD9"/>
    <w:rsid w:val="00523FCD"/>
    <w:rsid w:val="005247D8"/>
    <w:rsid w:val="00524807"/>
    <w:rsid w:val="0052580F"/>
    <w:rsid w:val="00525C5A"/>
    <w:rsid w:val="00525DC0"/>
    <w:rsid w:val="00525FF9"/>
    <w:rsid w:val="00526126"/>
    <w:rsid w:val="00526642"/>
    <w:rsid w:val="00527246"/>
    <w:rsid w:val="005318FF"/>
    <w:rsid w:val="00532C41"/>
    <w:rsid w:val="00532D3F"/>
    <w:rsid w:val="00532FFE"/>
    <w:rsid w:val="0053386D"/>
    <w:rsid w:val="00534700"/>
    <w:rsid w:val="005368B3"/>
    <w:rsid w:val="00537176"/>
    <w:rsid w:val="0053791F"/>
    <w:rsid w:val="00537D26"/>
    <w:rsid w:val="00537F4B"/>
    <w:rsid w:val="005411A0"/>
    <w:rsid w:val="00542349"/>
    <w:rsid w:val="005424B1"/>
    <w:rsid w:val="005427C4"/>
    <w:rsid w:val="00542C8A"/>
    <w:rsid w:val="00543613"/>
    <w:rsid w:val="00543870"/>
    <w:rsid w:val="00544E55"/>
    <w:rsid w:val="00545085"/>
    <w:rsid w:val="00546FB4"/>
    <w:rsid w:val="00547538"/>
    <w:rsid w:val="00547964"/>
    <w:rsid w:val="005508DD"/>
    <w:rsid w:val="00550985"/>
    <w:rsid w:val="00551E68"/>
    <w:rsid w:val="005533BC"/>
    <w:rsid w:val="00553BFA"/>
    <w:rsid w:val="005544A4"/>
    <w:rsid w:val="00554D05"/>
    <w:rsid w:val="00555214"/>
    <w:rsid w:val="00560347"/>
    <w:rsid w:val="0056077E"/>
    <w:rsid w:val="00560EDA"/>
    <w:rsid w:val="005610B2"/>
    <w:rsid w:val="005625A5"/>
    <w:rsid w:val="005629EE"/>
    <w:rsid w:val="005636C5"/>
    <w:rsid w:val="005648FA"/>
    <w:rsid w:val="00564D50"/>
    <w:rsid w:val="005655CE"/>
    <w:rsid w:val="0056594D"/>
    <w:rsid w:val="00565AC0"/>
    <w:rsid w:val="00566F69"/>
    <w:rsid w:val="00566F81"/>
    <w:rsid w:val="00567346"/>
    <w:rsid w:val="0057371B"/>
    <w:rsid w:val="00575EB8"/>
    <w:rsid w:val="00576DCF"/>
    <w:rsid w:val="00577DF7"/>
    <w:rsid w:val="005804F5"/>
    <w:rsid w:val="00581F1A"/>
    <w:rsid w:val="00582A9B"/>
    <w:rsid w:val="00583261"/>
    <w:rsid w:val="005832AB"/>
    <w:rsid w:val="0058437C"/>
    <w:rsid w:val="00586E25"/>
    <w:rsid w:val="00587A50"/>
    <w:rsid w:val="00587A63"/>
    <w:rsid w:val="005930F3"/>
    <w:rsid w:val="005935F4"/>
    <w:rsid w:val="00593732"/>
    <w:rsid w:val="00593E0A"/>
    <w:rsid w:val="00594D96"/>
    <w:rsid w:val="00595217"/>
    <w:rsid w:val="0059526A"/>
    <w:rsid w:val="00595A83"/>
    <w:rsid w:val="00596CFE"/>
    <w:rsid w:val="00597191"/>
    <w:rsid w:val="0059737F"/>
    <w:rsid w:val="005A167F"/>
    <w:rsid w:val="005A1A69"/>
    <w:rsid w:val="005A31F0"/>
    <w:rsid w:val="005A32C7"/>
    <w:rsid w:val="005A346E"/>
    <w:rsid w:val="005A62EB"/>
    <w:rsid w:val="005A6318"/>
    <w:rsid w:val="005A73CF"/>
    <w:rsid w:val="005B0695"/>
    <w:rsid w:val="005B0C0B"/>
    <w:rsid w:val="005B3D05"/>
    <w:rsid w:val="005B3F6F"/>
    <w:rsid w:val="005B4D68"/>
    <w:rsid w:val="005B5272"/>
    <w:rsid w:val="005B6AB8"/>
    <w:rsid w:val="005B6B52"/>
    <w:rsid w:val="005B75EA"/>
    <w:rsid w:val="005B798B"/>
    <w:rsid w:val="005C0E96"/>
    <w:rsid w:val="005C1512"/>
    <w:rsid w:val="005C1FAE"/>
    <w:rsid w:val="005C39E8"/>
    <w:rsid w:val="005C5478"/>
    <w:rsid w:val="005C5660"/>
    <w:rsid w:val="005C6827"/>
    <w:rsid w:val="005C6D92"/>
    <w:rsid w:val="005C6E0C"/>
    <w:rsid w:val="005C7B52"/>
    <w:rsid w:val="005D2B31"/>
    <w:rsid w:val="005D2DC6"/>
    <w:rsid w:val="005D4B68"/>
    <w:rsid w:val="005D6BCB"/>
    <w:rsid w:val="005D6E90"/>
    <w:rsid w:val="005E067C"/>
    <w:rsid w:val="005E0C5D"/>
    <w:rsid w:val="005E11C1"/>
    <w:rsid w:val="005E24A1"/>
    <w:rsid w:val="005E2563"/>
    <w:rsid w:val="005E394C"/>
    <w:rsid w:val="005E42BF"/>
    <w:rsid w:val="005E44FC"/>
    <w:rsid w:val="005E4E70"/>
    <w:rsid w:val="005E5A53"/>
    <w:rsid w:val="005E65BB"/>
    <w:rsid w:val="005E662A"/>
    <w:rsid w:val="005E7C72"/>
    <w:rsid w:val="005F0C4D"/>
    <w:rsid w:val="005F0DA0"/>
    <w:rsid w:val="005F399D"/>
    <w:rsid w:val="005F4914"/>
    <w:rsid w:val="005F4D36"/>
    <w:rsid w:val="005F586E"/>
    <w:rsid w:val="005F59E0"/>
    <w:rsid w:val="005F62B7"/>
    <w:rsid w:val="005F66B3"/>
    <w:rsid w:val="005F6869"/>
    <w:rsid w:val="005F6BB9"/>
    <w:rsid w:val="00600B8F"/>
    <w:rsid w:val="00603148"/>
    <w:rsid w:val="00603BBB"/>
    <w:rsid w:val="00605DC7"/>
    <w:rsid w:val="00606FC7"/>
    <w:rsid w:val="00607658"/>
    <w:rsid w:val="00607884"/>
    <w:rsid w:val="00610456"/>
    <w:rsid w:val="00611473"/>
    <w:rsid w:val="00611B36"/>
    <w:rsid w:val="00611D31"/>
    <w:rsid w:val="006127B7"/>
    <w:rsid w:val="00613A34"/>
    <w:rsid w:val="00613D0C"/>
    <w:rsid w:val="0061422F"/>
    <w:rsid w:val="006147A9"/>
    <w:rsid w:val="00614C6D"/>
    <w:rsid w:val="00615ADA"/>
    <w:rsid w:val="00615D71"/>
    <w:rsid w:val="00616943"/>
    <w:rsid w:val="0062093B"/>
    <w:rsid w:val="00620FE1"/>
    <w:rsid w:val="0062180D"/>
    <w:rsid w:val="00621C63"/>
    <w:rsid w:val="006221CD"/>
    <w:rsid w:val="00622F6A"/>
    <w:rsid w:val="00623472"/>
    <w:rsid w:val="00623C3A"/>
    <w:rsid w:val="00625FE7"/>
    <w:rsid w:val="006266A9"/>
    <w:rsid w:val="00626D17"/>
    <w:rsid w:val="00630426"/>
    <w:rsid w:val="00630D73"/>
    <w:rsid w:val="006316C1"/>
    <w:rsid w:val="00631C4A"/>
    <w:rsid w:val="00631ED4"/>
    <w:rsid w:val="006327F4"/>
    <w:rsid w:val="00633BC7"/>
    <w:rsid w:val="00635280"/>
    <w:rsid w:val="00635A5F"/>
    <w:rsid w:val="00635E9C"/>
    <w:rsid w:val="00635ED9"/>
    <w:rsid w:val="0063655F"/>
    <w:rsid w:val="00637578"/>
    <w:rsid w:val="00637B41"/>
    <w:rsid w:val="006414EE"/>
    <w:rsid w:val="0064173E"/>
    <w:rsid w:val="00642524"/>
    <w:rsid w:val="00642D0A"/>
    <w:rsid w:val="00645A5C"/>
    <w:rsid w:val="00646CF1"/>
    <w:rsid w:val="00646D69"/>
    <w:rsid w:val="00646FE1"/>
    <w:rsid w:val="00647E27"/>
    <w:rsid w:val="00653D57"/>
    <w:rsid w:val="0065581D"/>
    <w:rsid w:val="00655C2F"/>
    <w:rsid w:val="00656913"/>
    <w:rsid w:val="006606E3"/>
    <w:rsid w:val="00661140"/>
    <w:rsid w:val="00661C20"/>
    <w:rsid w:val="006626BC"/>
    <w:rsid w:val="00662DEA"/>
    <w:rsid w:val="006710DD"/>
    <w:rsid w:val="00671576"/>
    <w:rsid w:val="0067233B"/>
    <w:rsid w:val="00672726"/>
    <w:rsid w:val="00672A4B"/>
    <w:rsid w:val="00672CD6"/>
    <w:rsid w:val="00673200"/>
    <w:rsid w:val="006735D1"/>
    <w:rsid w:val="006735F2"/>
    <w:rsid w:val="00673939"/>
    <w:rsid w:val="00674C2F"/>
    <w:rsid w:val="00674DFC"/>
    <w:rsid w:val="0067501E"/>
    <w:rsid w:val="00675F86"/>
    <w:rsid w:val="006768FC"/>
    <w:rsid w:val="00676E03"/>
    <w:rsid w:val="006773D2"/>
    <w:rsid w:val="00680581"/>
    <w:rsid w:val="0068063A"/>
    <w:rsid w:val="006818BB"/>
    <w:rsid w:val="00681A41"/>
    <w:rsid w:val="00681AA8"/>
    <w:rsid w:val="0068209B"/>
    <w:rsid w:val="006821B2"/>
    <w:rsid w:val="00682255"/>
    <w:rsid w:val="006824C9"/>
    <w:rsid w:val="00682DA0"/>
    <w:rsid w:val="00683868"/>
    <w:rsid w:val="006838C0"/>
    <w:rsid w:val="00685901"/>
    <w:rsid w:val="00685BAF"/>
    <w:rsid w:val="00685BB9"/>
    <w:rsid w:val="006863D4"/>
    <w:rsid w:val="006865AC"/>
    <w:rsid w:val="00690127"/>
    <w:rsid w:val="006901D3"/>
    <w:rsid w:val="00690ACE"/>
    <w:rsid w:val="00691124"/>
    <w:rsid w:val="00691997"/>
    <w:rsid w:val="00691BFF"/>
    <w:rsid w:val="00692725"/>
    <w:rsid w:val="006934B5"/>
    <w:rsid w:val="00693A9B"/>
    <w:rsid w:val="0069509E"/>
    <w:rsid w:val="006953C1"/>
    <w:rsid w:val="00695C06"/>
    <w:rsid w:val="006962CD"/>
    <w:rsid w:val="00696EB2"/>
    <w:rsid w:val="006A16E9"/>
    <w:rsid w:val="006A3D3B"/>
    <w:rsid w:val="006A462F"/>
    <w:rsid w:val="006A53BE"/>
    <w:rsid w:val="006A5450"/>
    <w:rsid w:val="006A59C6"/>
    <w:rsid w:val="006A61BF"/>
    <w:rsid w:val="006A7189"/>
    <w:rsid w:val="006A7568"/>
    <w:rsid w:val="006B014F"/>
    <w:rsid w:val="006B0199"/>
    <w:rsid w:val="006B0A32"/>
    <w:rsid w:val="006B0BD8"/>
    <w:rsid w:val="006B1241"/>
    <w:rsid w:val="006B1933"/>
    <w:rsid w:val="006B2493"/>
    <w:rsid w:val="006B3BB3"/>
    <w:rsid w:val="006B4CCA"/>
    <w:rsid w:val="006B661A"/>
    <w:rsid w:val="006B7DB8"/>
    <w:rsid w:val="006C0251"/>
    <w:rsid w:val="006C2B9A"/>
    <w:rsid w:val="006C39BB"/>
    <w:rsid w:val="006C4502"/>
    <w:rsid w:val="006C4C9E"/>
    <w:rsid w:val="006C58DB"/>
    <w:rsid w:val="006D0C78"/>
    <w:rsid w:val="006D1A8A"/>
    <w:rsid w:val="006D2BE6"/>
    <w:rsid w:val="006D3056"/>
    <w:rsid w:val="006D4177"/>
    <w:rsid w:val="006D4735"/>
    <w:rsid w:val="006D5E91"/>
    <w:rsid w:val="006D71FE"/>
    <w:rsid w:val="006E0736"/>
    <w:rsid w:val="006E0A86"/>
    <w:rsid w:val="006E14E6"/>
    <w:rsid w:val="006E1AEE"/>
    <w:rsid w:val="006E1B3A"/>
    <w:rsid w:val="006E3B9C"/>
    <w:rsid w:val="006E462D"/>
    <w:rsid w:val="006E5026"/>
    <w:rsid w:val="006E51A2"/>
    <w:rsid w:val="006E5334"/>
    <w:rsid w:val="006E54CB"/>
    <w:rsid w:val="006E5CF6"/>
    <w:rsid w:val="006E5EE5"/>
    <w:rsid w:val="006E608A"/>
    <w:rsid w:val="006E624E"/>
    <w:rsid w:val="006E6862"/>
    <w:rsid w:val="006F013B"/>
    <w:rsid w:val="006F080B"/>
    <w:rsid w:val="006F0C26"/>
    <w:rsid w:val="006F0DE2"/>
    <w:rsid w:val="006F2453"/>
    <w:rsid w:val="006F2D4D"/>
    <w:rsid w:val="006F3495"/>
    <w:rsid w:val="006F3A91"/>
    <w:rsid w:val="006F40BD"/>
    <w:rsid w:val="006F417D"/>
    <w:rsid w:val="006F5211"/>
    <w:rsid w:val="006F543E"/>
    <w:rsid w:val="006F5C08"/>
    <w:rsid w:val="006F5C83"/>
    <w:rsid w:val="006F67CC"/>
    <w:rsid w:val="006F6C99"/>
    <w:rsid w:val="006F7357"/>
    <w:rsid w:val="006F78D7"/>
    <w:rsid w:val="00701C11"/>
    <w:rsid w:val="00701C2D"/>
    <w:rsid w:val="00701F1B"/>
    <w:rsid w:val="00702162"/>
    <w:rsid w:val="00702389"/>
    <w:rsid w:val="007023FD"/>
    <w:rsid w:val="00702D0B"/>
    <w:rsid w:val="00702DE9"/>
    <w:rsid w:val="00703930"/>
    <w:rsid w:val="00703E63"/>
    <w:rsid w:val="00705AEF"/>
    <w:rsid w:val="00705CFA"/>
    <w:rsid w:val="0070610E"/>
    <w:rsid w:val="00706237"/>
    <w:rsid w:val="00707759"/>
    <w:rsid w:val="00710081"/>
    <w:rsid w:val="00710B0D"/>
    <w:rsid w:val="00711277"/>
    <w:rsid w:val="007127B0"/>
    <w:rsid w:val="00712A02"/>
    <w:rsid w:val="00713985"/>
    <w:rsid w:val="00713CB5"/>
    <w:rsid w:val="0071438C"/>
    <w:rsid w:val="00714998"/>
    <w:rsid w:val="0071558B"/>
    <w:rsid w:val="00715A6B"/>
    <w:rsid w:val="00715C21"/>
    <w:rsid w:val="00716108"/>
    <w:rsid w:val="00716E7E"/>
    <w:rsid w:val="00716EB1"/>
    <w:rsid w:val="00720B2D"/>
    <w:rsid w:val="00721189"/>
    <w:rsid w:val="00721AA5"/>
    <w:rsid w:val="007221C3"/>
    <w:rsid w:val="00722F2C"/>
    <w:rsid w:val="00722FD0"/>
    <w:rsid w:val="00724CD6"/>
    <w:rsid w:val="00724E36"/>
    <w:rsid w:val="007254D1"/>
    <w:rsid w:val="00725B32"/>
    <w:rsid w:val="00725B3C"/>
    <w:rsid w:val="0072667A"/>
    <w:rsid w:val="00731188"/>
    <w:rsid w:val="0073217F"/>
    <w:rsid w:val="00732764"/>
    <w:rsid w:val="0073340B"/>
    <w:rsid w:val="00733BFF"/>
    <w:rsid w:val="00733D54"/>
    <w:rsid w:val="0073439E"/>
    <w:rsid w:val="00736A4F"/>
    <w:rsid w:val="00737387"/>
    <w:rsid w:val="00737753"/>
    <w:rsid w:val="00737B4E"/>
    <w:rsid w:val="00740CE9"/>
    <w:rsid w:val="0074165A"/>
    <w:rsid w:val="00741F89"/>
    <w:rsid w:val="0074210E"/>
    <w:rsid w:val="007428E3"/>
    <w:rsid w:val="00742E29"/>
    <w:rsid w:val="0074394E"/>
    <w:rsid w:val="00743D37"/>
    <w:rsid w:val="00746523"/>
    <w:rsid w:val="0074700E"/>
    <w:rsid w:val="00747215"/>
    <w:rsid w:val="00747A15"/>
    <w:rsid w:val="00750D0A"/>
    <w:rsid w:val="00751436"/>
    <w:rsid w:val="00751B2A"/>
    <w:rsid w:val="00751D93"/>
    <w:rsid w:val="00752300"/>
    <w:rsid w:val="00752B4B"/>
    <w:rsid w:val="007546F8"/>
    <w:rsid w:val="00755AC7"/>
    <w:rsid w:val="00755BAB"/>
    <w:rsid w:val="00756B3A"/>
    <w:rsid w:val="0075733D"/>
    <w:rsid w:val="0075783C"/>
    <w:rsid w:val="007600A3"/>
    <w:rsid w:val="007604F1"/>
    <w:rsid w:val="0076053E"/>
    <w:rsid w:val="00760739"/>
    <w:rsid w:val="0076080E"/>
    <w:rsid w:val="007614BA"/>
    <w:rsid w:val="00762869"/>
    <w:rsid w:val="0076411D"/>
    <w:rsid w:val="0076511B"/>
    <w:rsid w:val="0076567D"/>
    <w:rsid w:val="00765E34"/>
    <w:rsid w:val="007670F8"/>
    <w:rsid w:val="007671D4"/>
    <w:rsid w:val="007700A4"/>
    <w:rsid w:val="00770A85"/>
    <w:rsid w:val="00770F9D"/>
    <w:rsid w:val="00771593"/>
    <w:rsid w:val="00773333"/>
    <w:rsid w:val="00773BB4"/>
    <w:rsid w:val="00773C0E"/>
    <w:rsid w:val="00773DC9"/>
    <w:rsid w:val="00774267"/>
    <w:rsid w:val="0077572E"/>
    <w:rsid w:val="00777B8D"/>
    <w:rsid w:val="0078031B"/>
    <w:rsid w:val="007814D9"/>
    <w:rsid w:val="0078153E"/>
    <w:rsid w:val="00783A91"/>
    <w:rsid w:val="00784670"/>
    <w:rsid w:val="00784F44"/>
    <w:rsid w:val="00784FF6"/>
    <w:rsid w:val="00785BD1"/>
    <w:rsid w:val="00785F31"/>
    <w:rsid w:val="00786252"/>
    <w:rsid w:val="00786672"/>
    <w:rsid w:val="00787155"/>
    <w:rsid w:val="00787296"/>
    <w:rsid w:val="007872CF"/>
    <w:rsid w:val="00790836"/>
    <w:rsid w:val="00790A4C"/>
    <w:rsid w:val="00790B54"/>
    <w:rsid w:val="00790F07"/>
    <w:rsid w:val="0079201C"/>
    <w:rsid w:val="0079269D"/>
    <w:rsid w:val="00792EFB"/>
    <w:rsid w:val="0079307F"/>
    <w:rsid w:val="00793D9A"/>
    <w:rsid w:val="007940C5"/>
    <w:rsid w:val="007945A1"/>
    <w:rsid w:val="00794613"/>
    <w:rsid w:val="007947C4"/>
    <w:rsid w:val="00795CE1"/>
    <w:rsid w:val="00796331"/>
    <w:rsid w:val="007A06AC"/>
    <w:rsid w:val="007A2767"/>
    <w:rsid w:val="007A30DD"/>
    <w:rsid w:val="007A3E55"/>
    <w:rsid w:val="007A4F86"/>
    <w:rsid w:val="007A4FF0"/>
    <w:rsid w:val="007A53D2"/>
    <w:rsid w:val="007A727E"/>
    <w:rsid w:val="007A7DF5"/>
    <w:rsid w:val="007B09F8"/>
    <w:rsid w:val="007B0E06"/>
    <w:rsid w:val="007B1014"/>
    <w:rsid w:val="007B103F"/>
    <w:rsid w:val="007B1063"/>
    <w:rsid w:val="007B1484"/>
    <w:rsid w:val="007B1A10"/>
    <w:rsid w:val="007B1C4D"/>
    <w:rsid w:val="007B2606"/>
    <w:rsid w:val="007B394D"/>
    <w:rsid w:val="007B5311"/>
    <w:rsid w:val="007B5705"/>
    <w:rsid w:val="007B6659"/>
    <w:rsid w:val="007B69E8"/>
    <w:rsid w:val="007B6A72"/>
    <w:rsid w:val="007B6F68"/>
    <w:rsid w:val="007B7502"/>
    <w:rsid w:val="007B76AB"/>
    <w:rsid w:val="007B7DBD"/>
    <w:rsid w:val="007C05A7"/>
    <w:rsid w:val="007C05AC"/>
    <w:rsid w:val="007C14E7"/>
    <w:rsid w:val="007C3D8D"/>
    <w:rsid w:val="007C3F36"/>
    <w:rsid w:val="007C40D8"/>
    <w:rsid w:val="007C45D3"/>
    <w:rsid w:val="007C5735"/>
    <w:rsid w:val="007C597B"/>
    <w:rsid w:val="007C75AF"/>
    <w:rsid w:val="007C760C"/>
    <w:rsid w:val="007D08FD"/>
    <w:rsid w:val="007D0AC8"/>
    <w:rsid w:val="007D0CBD"/>
    <w:rsid w:val="007D1178"/>
    <w:rsid w:val="007D1584"/>
    <w:rsid w:val="007D2044"/>
    <w:rsid w:val="007D3440"/>
    <w:rsid w:val="007D47CB"/>
    <w:rsid w:val="007D4F33"/>
    <w:rsid w:val="007D6203"/>
    <w:rsid w:val="007D65C7"/>
    <w:rsid w:val="007D74D2"/>
    <w:rsid w:val="007D79B5"/>
    <w:rsid w:val="007E2334"/>
    <w:rsid w:val="007E23CE"/>
    <w:rsid w:val="007E2CE7"/>
    <w:rsid w:val="007E43D0"/>
    <w:rsid w:val="007E4F00"/>
    <w:rsid w:val="007E54E5"/>
    <w:rsid w:val="007E54F8"/>
    <w:rsid w:val="007E557D"/>
    <w:rsid w:val="007E5987"/>
    <w:rsid w:val="007E5B2E"/>
    <w:rsid w:val="007E5BD8"/>
    <w:rsid w:val="007E7BF9"/>
    <w:rsid w:val="007F02BC"/>
    <w:rsid w:val="007F0AC1"/>
    <w:rsid w:val="007F0B8F"/>
    <w:rsid w:val="007F10EF"/>
    <w:rsid w:val="007F161C"/>
    <w:rsid w:val="007F1917"/>
    <w:rsid w:val="007F1C48"/>
    <w:rsid w:val="007F1D17"/>
    <w:rsid w:val="007F2E65"/>
    <w:rsid w:val="007F371D"/>
    <w:rsid w:val="007F38FB"/>
    <w:rsid w:val="007F3E4D"/>
    <w:rsid w:val="007F43BA"/>
    <w:rsid w:val="007F45D1"/>
    <w:rsid w:val="007F4654"/>
    <w:rsid w:val="007F4766"/>
    <w:rsid w:val="007F4DCC"/>
    <w:rsid w:val="007F5AB4"/>
    <w:rsid w:val="007F64BE"/>
    <w:rsid w:val="007F69E8"/>
    <w:rsid w:val="007F6DC3"/>
    <w:rsid w:val="00800254"/>
    <w:rsid w:val="008006B4"/>
    <w:rsid w:val="00800858"/>
    <w:rsid w:val="008015B6"/>
    <w:rsid w:val="00802635"/>
    <w:rsid w:val="008039EA"/>
    <w:rsid w:val="00803B07"/>
    <w:rsid w:val="00803FD4"/>
    <w:rsid w:val="0080400E"/>
    <w:rsid w:val="0080481C"/>
    <w:rsid w:val="00804C54"/>
    <w:rsid w:val="008056DD"/>
    <w:rsid w:val="008057E9"/>
    <w:rsid w:val="00805974"/>
    <w:rsid w:val="00806210"/>
    <w:rsid w:val="008062B3"/>
    <w:rsid w:val="0081104C"/>
    <w:rsid w:val="008117DC"/>
    <w:rsid w:val="00812D16"/>
    <w:rsid w:val="00813C23"/>
    <w:rsid w:val="0081451A"/>
    <w:rsid w:val="00814B72"/>
    <w:rsid w:val="00816D64"/>
    <w:rsid w:val="008203DD"/>
    <w:rsid w:val="00820425"/>
    <w:rsid w:val="00821865"/>
    <w:rsid w:val="00822EB9"/>
    <w:rsid w:val="0082327D"/>
    <w:rsid w:val="0082347E"/>
    <w:rsid w:val="0082433D"/>
    <w:rsid w:val="0082490F"/>
    <w:rsid w:val="00825CDA"/>
    <w:rsid w:val="00825DB6"/>
    <w:rsid w:val="00826509"/>
    <w:rsid w:val="00826F02"/>
    <w:rsid w:val="00831672"/>
    <w:rsid w:val="00833136"/>
    <w:rsid w:val="0083354D"/>
    <w:rsid w:val="00833B31"/>
    <w:rsid w:val="00834C15"/>
    <w:rsid w:val="0083561B"/>
    <w:rsid w:val="00836142"/>
    <w:rsid w:val="00837542"/>
    <w:rsid w:val="00837D78"/>
    <w:rsid w:val="0084016E"/>
    <w:rsid w:val="00840D79"/>
    <w:rsid w:val="00842583"/>
    <w:rsid w:val="00842A21"/>
    <w:rsid w:val="00844A0E"/>
    <w:rsid w:val="00845DAD"/>
    <w:rsid w:val="00846FAF"/>
    <w:rsid w:val="00846FC1"/>
    <w:rsid w:val="00847978"/>
    <w:rsid w:val="00847B2E"/>
    <w:rsid w:val="00851267"/>
    <w:rsid w:val="00851D90"/>
    <w:rsid w:val="0085279B"/>
    <w:rsid w:val="00853AD5"/>
    <w:rsid w:val="00853AF6"/>
    <w:rsid w:val="00854B2F"/>
    <w:rsid w:val="00855481"/>
    <w:rsid w:val="00855DEA"/>
    <w:rsid w:val="00855FAB"/>
    <w:rsid w:val="00856354"/>
    <w:rsid w:val="0085644B"/>
    <w:rsid w:val="008568E1"/>
    <w:rsid w:val="00856BE9"/>
    <w:rsid w:val="00857290"/>
    <w:rsid w:val="008578F8"/>
    <w:rsid w:val="00860566"/>
    <w:rsid w:val="0086165C"/>
    <w:rsid w:val="00861B26"/>
    <w:rsid w:val="00861EC3"/>
    <w:rsid w:val="00861EFD"/>
    <w:rsid w:val="00862889"/>
    <w:rsid w:val="00862EED"/>
    <w:rsid w:val="008643FC"/>
    <w:rsid w:val="008649B9"/>
    <w:rsid w:val="00865E05"/>
    <w:rsid w:val="00866305"/>
    <w:rsid w:val="0086726B"/>
    <w:rsid w:val="0086784F"/>
    <w:rsid w:val="00870394"/>
    <w:rsid w:val="008705D6"/>
    <w:rsid w:val="0087073B"/>
    <w:rsid w:val="00870A0C"/>
    <w:rsid w:val="008710BD"/>
    <w:rsid w:val="00871621"/>
    <w:rsid w:val="008716BA"/>
    <w:rsid w:val="00871A3E"/>
    <w:rsid w:val="008739DB"/>
    <w:rsid w:val="008753EC"/>
    <w:rsid w:val="00875F32"/>
    <w:rsid w:val="00876AB8"/>
    <w:rsid w:val="008770D4"/>
    <w:rsid w:val="00877236"/>
    <w:rsid w:val="00877A11"/>
    <w:rsid w:val="00877D8F"/>
    <w:rsid w:val="008806DC"/>
    <w:rsid w:val="0088127F"/>
    <w:rsid w:val="008815EF"/>
    <w:rsid w:val="008822F0"/>
    <w:rsid w:val="008825B4"/>
    <w:rsid w:val="00883F30"/>
    <w:rsid w:val="008849D6"/>
    <w:rsid w:val="00885273"/>
    <w:rsid w:val="00885F2C"/>
    <w:rsid w:val="00886358"/>
    <w:rsid w:val="00886386"/>
    <w:rsid w:val="008868B1"/>
    <w:rsid w:val="0088701C"/>
    <w:rsid w:val="00887715"/>
    <w:rsid w:val="00887D47"/>
    <w:rsid w:val="00892433"/>
    <w:rsid w:val="00892A85"/>
    <w:rsid w:val="00892AA5"/>
    <w:rsid w:val="0089313D"/>
    <w:rsid w:val="00893346"/>
    <w:rsid w:val="008934B8"/>
    <w:rsid w:val="008948E0"/>
    <w:rsid w:val="0089499B"/>
    <w:rsid w:val="00894ACA"/>
    <w:rsid w:val="00894EC5"/>
    <w:rsid w:val="00895412"/>
    <w:rsid w:val="00895414"/>
    <w:rsid w:val="00895463"/>
    <w:rsid w:val="0089551F"/>
    <w:rsid w:val="00896658"/>
    <w:rsid w:val="008967B5"/>
    <w:rsid w:val="008A03AC"/>
    <w:rsid w:val="008A193C"/>
    <w:rsid w:val="008A345A"/>
    <w:rsid w:val="008A3DB9"/>
    <w:rsid w:val="008A4D3B"/>
    <w:rsid w:val="008A52C5"/>
    <w:rsid w:val="008A6986"/>
    <w:rsid w:val="008A6A5C"/>
    <w:rsid w:val="008A7316"/>
    <w:rsid w:val="008B2C34"/>
    <w:rsid w:val="008B2EBE"/>
    <w:rsid w:val="008B3942"/>
    <w:rsid w:val="008B39D6"/>
    <w:rsid w:val="008B43D2"/>
    <w:rsid w:val="008B4E8C"/>
    <w:rsid w:val="008B500A"/>
    <w:rsid w:val="008B6107"/>
    <w:rsid w:val="008C1610"/>
    <w:rsid w:val="008C2F1E"/>
    <w:rsid w:val="008C30CD"/>
    <w:rsid w:val="008C30E5"/>
    <w:rsid w:val="008C3B5B"/>
    <w:rsid w:val="008C409F"/>
    <w:rsid w:val="008C469B"/>
    <w:rsid w:val="008C5196"/>
    <w:rsid w:val="008C602D"/>
    <w:rsid w:val="008C63E2"/>
    <w:rsid w:val="008C6BCC"/>
    <w:rsid w:val="008C6C8C"/>
    <w:rsid w:val="008C73DB"/>
    <w:rsid w:val="008C78EF"/>
    <w:rsid w:val="008D098D"/>
    <w:rsid w:val="008D135A"/>
    <w:rsid w:val="008D2205"/>
    <w:rsid w:val="008D2331"/>
    <w:rsid w:val="008D2CFD"/>
    <w:rsid w:val="008D36CD"/>
    <w:rsid w:val="008D4380"/>
    <w:rsid w:val="008D455D"/>
    <w:rsid w:val="008D48D1"/>
    <w:rsid w:val="008D4A96"/>
    <w:rsid w:val="008D4C1B"/>
    <w:rsid w:val="008D590F"/>
    <w:rsid w:val="008D63EB"/>
    <w:rsid w:val="008D6BE8"/>
    <w:rsid w:val="008D79DF"/>
    <w:rsid w:val="008E0E68"/>
    <w:rsid w:val="008E27E9"/>
    <w:rsid w:val="008E4729"/>
    <w:rsid w:val="008E5D38"/>
    <w:rsid w:val="008F04BB"/>
    <w:rsid w:val="008F04C7"/>
    <w:rsid w:val="008F0A09"/>
    <w:rsid w:val="008F1C7F"/>
    <w:rsid w:val="008F1F77"/>
    <w:rsid w:val="008F27BD"/>
    <w:rsid w:val="008F2C49"/>
    <w:rsid w:val="008F36F0"/>
    <w:rsid w:val="008F3BCC"/>
    <w:rsid w:val="008F4C04"/>
    <w:rsid w:val="008F53D1"/>
    <w:rsid w:val="008F6003"/>
    <w:rsid w:val="008F7368"/>
    <w:rsid w:val="008F7ADF"/>
    <w:rsid w:val="008F7C8E"/>
    <w:rsid w:val="008F7CFF"/>
    <w:rsid w:val="008F7ED1"/>
    <w:rsid w:val="00901191"/>
    <w:rsid w:val="00901C8D"/>
    <w:rsid w:val="00901EC6"/>
    <w:rsid w:val="00902B50"/>
    <w:rsid w:val="009041B4"/>
    <w:rsid w:val="00904727"/>
    <w:rsid w:val="00904A4D"/>
    <w:rsid w:val="00905EE9"/>
    <w:rsid w:val="009065F4"/>
    <w:rsid w:val="009075A7"/>
    <w:rsid w:val="00907DFB"/>
    <w:rsid w:val="00910FBA"/>
    <w:rsid w:val="00911D39"/>
    <w:rsid w:val="009129E1"/>
    <w:rsid w:val="00912B9F"/>
    <w:rsid w:val="009133A8"/>
    <w:rsid w:val="0091410B"/>
    <w:rsid w:val="00917C0F"/>
    <w:rsid w:val="00917C77"/>
    <w:rsid w:val="0092040E"/>
    <w:rsid w:val="00920AB3"/>
    <w:rsid w:val="00920C6C"/>
    <w:rsid w:val="00920DB4"/>
    <w:rsid w:val="00920F40"/>
    <w:rsid w:val="009210AB"/>
    <w:rsid w:val="009214BA"/>
    <w:rsid w:val="009219C7"/>
    <w:rsid w:val="00921C6D"/>
    <w:rsid w:val="009227D9"/>
    <w:rsid w:val="00922F40"/>
    <w:rsid w:val="00923238"/>
    <w:rsid w:val="0092324A"/>
    <w:rsid w:val="00923C44"/>
    <w:rsid w:val="00923CFF"/>
    <w:rsid w:val="00926A40"/>
    <w:rsid w:val="00927791"/>
    <w:rsid w:val="00930464"/>
    <w:rsid w:val="00930607"/>
    <w:rsid w:val="00930AF2"/>
    <w:rsid w:val="00930CE7"/>
    <w:rsid w:val="00930D0A"/>
    <w:rsid w:val="009329BA"/>
    <w:rsid w:val="00932E6B"/>
    <w:rsid w:val="0093304D"/>
    <w:rsid w:val="009338DD"/>
    <w:rsid w:val="00934458"/>
    <w:rsid w:val="00934647"/>
    <w:rsid w:val="00934CE9"/>
    <w:rsid w:val="0093557E"/>
    <w:rsid w:val="009365BF"/>
    <w:rsid w:val="00936939"/>
    <w:rsid w:val="00937232"/>
    <w:rsid w:val="0094053B"/>
    <w:rsid w:val="00940950"/>
    <w:rsid w:val="009412DC"/>
    <w:rsid w:val="00942040"/>
    <w:rsid w:val="00942278"/>
    <w:rsid w:val="00942C9F"/>
    <w:rsid w:val="00943554"/>
    <w:rsid w:val="00943A49"/>
    <w:rsid w:val="00944A1C"/>
    <w:rsid w:val="00945631"/>
    <w:rsid w:val="00947549"/>
    <w:rsid w:val="009476CD"/>
    <w:rsid w:val="009478B9"/>
    <w:rsid w:val="0095793C"/>
    <w:rsid w:val="00960978"/>
    <w:rsid w:val="00960E93"/>
    <w:rsid w:val="0096111E"/>
    <w:rsid w:val="00961125"/>
    <w:rsid w:val="0096182F"/>
    <w:rsid w:val="00963362"/>
    <w:rsid w:val="0096341C"/>
    <w:rsid w:val="00963BD1"/>
    <w:rsid w:val="00965164"/>
    <w:rsid w:val="00965B95"/>
    <w:rsid w:val="00965FA8"/>
    <w:rsid w:val="00966B1F"/>
    <w:rsid w:val="00966E5F"/>
    <w:rsid w:val="0096714F"/>
    <w:rsid w:val="009677C4"/>
    <w:rsid w:val="00967814"/>
    <w:rsid w:val="00967D95"/>
    <w:rsid w:val="009708D9"/>
    <w:rsid w:val="0097108D"/>
    <w:rsid w:val="0097116E"/>
    <w:rsid w:val="009719FA"/>
    <w:rsid w:val="00972523"/>
    <w:rsid w:val="009737A6"/>
    <w:rsid w:val="00973BEF"/>
    <w:rsid w:val="00974518"/>
    <w:rsid w:val="0097562A"/>
    <w:rsid w:val="009756CF"/>
    <w:rsid w:val="00976F2E"/>
    <w:rsid w:val="0097735A"/>
    <w:rsid w:val="00980FE0"/>
    <w:rsid w:val="0098162B"/>
    <w:rsid w:val="00981D55"/>
    <w:rsid w:val="00982729"/>
    <w:rsid w:val="00982DBB"/>
    <w:rsid w:val="00983448"/>
    <w:rsid w:val="00983FBC"/>
    <w:rsid w:val="009843A4"/>
    <w:rsid w:val="009877EF"/>
    <w:rsid w:val="0099013C"/>
    <w:rsid w:val="00990A24"/>
    <w:rsid w:val="00990C3B"/>
    <w:rsid w:val="0099143C"/>
    <w:rsid w:val="009915D9"/>
    <w:rsid w:val="009917AD"/>
    <w:rsid w:val="009928B7"/>
    <w:rsid w:val="00992B9C"/>
    <w:rsid w:val="00992D55"/>
    <w:rsid w:val="0099321A"/>
    <w:rsid w:val="00994267"/>
    <w:rsid w:val="009947E8"/>
    <w:rsid w:val="00995780"/>
    <w:rsid w:val="009960B7"/>
    <w:rsid w:val="009972FE"/>
    <w:rsid w:val="009A0705"/>
    <w:rsid w:val="009A0C85"/>
    <w:rsid w:val="009A1CF1"/>
    <w:rsid w:val="009A35D3"/>
    <w:rsid w:val="009A3B6D"/>
    <w:rsid w:val="009A44EF"/>
    <w:rsid w:val="009A450D"/>
    <w:rsid w:val="009A48B0"/>
    <w:rsid w:val="009A52C3"/>
    <w:rsid w:val="009A6FBD"/>
    <w:rsid w:val="009B0B39"/>
    <w:rsid w:val="009B115B"/>
    <w:rsid w:val="009B1406"/>
    <w:rsid w:val="009B18A6"/>
    <w:rsid w:val="009B1A1C"/>
    <w:rsid w:val="009B4395"/>
    <w:rsid w:val="009B536C"/>
    <w:rsid w:val="009B5D5C"/>
    <w:rsid w:val="009B6496"/>
    <w:rsid w:val="009B6E04"/>
    <w:rsid w:val="009B7343"/>
    <w:rsid w:val="009C01DA"/>
    <w:rsid w:val="009C0764"/>
    <w:rsid w:val="009C1528"/>
    <w:rsid w:val="009C20CC"/>
    <w:rsid w:val="009C2D9F"/>
    <w:rsid w:val="009C3558"/>
    <w:rsid w:val="009C45B1"/>
    <w:rsid w:val="009C562E"/>
    <w:rsid w:val="009C5F1C"/>
    <w:rsid w:val="009C5F46"/>
    <w:rsid w:val="009C6F85"/>
    <w:rsid w:val="009C7531"/>
    <w:rsid w:val="009D0337"/>
    <w:rsid w:val="009D068B"/>
    <w:rsid w:val="009D220C"/>
    <w:rsid w:val="009D221F"/>
    <w:rsid w:val="009D4314"/>
    <w:rsid w:val="009D5883"/>
    <w:rsid w:val="009D6428"/>
    <w:rsid w:val="009D7FB9"/>
    <w:rsid w:val="009E0343"/>
    <w:rsid w:val="009E09F0"/>
    <w:rsid w:val="009E1480"/>
    <w:rsid w:val="009E19E8"/>
    <w:rsid w:val="009E266F"/>
    <w:rsid w:val="009E2E51"/>
    <w:rsid w:val="009E31B3"/>
    <w:rsid w:val="009E3772"/>
    <w:rsid w:val="009E377C"/>
    <w:rsid w:val="009E3E44"/>
    <w:rsid w:val="009E411C"/>
    <w:rsid w:val="009E458A"/>
    <w:rsid w:val="009E4E05"/>
    <w:rsid w:val="009E5316"/>
    <w:rsid w:val="009E5D7C"/>
    <w:rsid w:val="009E5DFC"/>
    <w:rsid w:val="009E7337"/>
    <w:rsid w:val="009E7D63"/>
    <w:rsid w:val="009F0788"/>
    <w:rsid w:val="009F1789"/>
    <w:rsid w:val="009F2941"/>
    <w:rsid w:val="009F2E3B"/>
    <w:rsid w:val="009F36D2"/>
    <w:rsid w:val="009F3B6B"/>
    <w:rsid w:val="009F4504"/>
    <w:rsid w:val="009F502C"/>
    <w:rsid w:val="009F603B"/>
    <w:rsid w:val="009F63EE"/>
    <w:rsid w:val="009F6987"/>
    <w:rsid w:val="009F6F53"/>
    <w:rsid w:val="009F720F"/>
    <w:rsid w:val="00A010E7"/>
    <w:rsid w:val="00A01A17"/>
    <w:rsid w:val="00A01A60"/>
    <w:rsid w:val="00A01B5A"/>
    <w:rsid w:val="00A03D56"/>
    <w:rsid w:val="00A04420"/>
    <w:rsid w:val="00A05DA7"/>
    <w:rsid w:val="00A076F9"/>
    <w:rsid w:val="00A07997"/>
    <w:rsid w:val="00A07F87"/>
    <w:rsid w:val="00A11B55"/>
    <w:rsid w:val="00A11BA7"/>
    <w:rsid w:val="00A11D51"/>
    <w:rsid w:val="00A11EC6"/>
    <w:rsid w:val="00A11FAA"/>
    <w:rsid w:val="00A12971"/>
    <w:rsid w:val="00A12D2A"/>
    <w:rsid w:val="00A12D7F"/>
    <w:rsid w:val="00A1389E"/>
    <w:rsid w:val="00A1419D"/>
    <w:rsid w:val="00A158DD"/>
    <w:rsid w:val="00A15D18"/>
    <w:rsid w:val="00A206ED"/>
    <w:rsid w:val="00A20806"/>
    <w:rsid w:val="00A20C7F"/>
    <w:rsid w:val="00A21511"/>
    <w:rsid w:val="00A219BB"/>
    <w:rsid w:val="00A21D41"/>
    <w:rsid w:val="00A21E20"/>
    <w:rsid w:val="00A22DBA"/>
    <w:rsid w:val="00A238DA"/>
    <w:rsid w:val="00A23C2E"/>
    <w:rsid w:val="00A24AB3"/>
    <w:rsid w:val="00A25962"/>
    <w:rsid w:val="00A25BFF"/>
    <w:rsid w:val="00A27522"/>
    <w:rsid w:val="00A27AF1"/>
    <w:rsid w:val="00A30D9F"/>
    <w:rsid w:val="00A323FF"/>
    <w:rsid w:val="00A32774"/>
    <w:rsid w:val="00A32827"/>
    <w:rsid w:val="00A32D80"/>
    <w:rsid w:val="00A34D0C"/>
    <w:rsid w:val="00A34D76"/>
    <w:rsid w:val="00A35912"/>
    <w:rsid w:val="00A35F04"/>
    <w:rsid w:val="00A365D0"/>
    <w:rsid w:val="00A368BD"/>
    <w:rsid w:val="00A37587"/>
    <w:rsid w:val="00A37F99"/>
    <w:rsid w:val="00A402B8"/>
    <w:rsid w:val="00A4043E"/>
    <w:rsid w:val="00A443A6"/>
    <w:rsid w:val="00A45A1A"/>
    <w:rsid w:val="00A45E61"/>
    <w:rsid w:val="00A45F78"/>
    <w:rsid w:val="00A46E62"/>
    <w:rsid w:val="00A47F32"/>
    <w:rsid w:val="00A502E9"/>
    <w:rsid w:val="00A53220"/>
    <w:rsid w:val="00A532AD"/>
    <w:rsid w:val="00A538E6"/>
    <w:rsid w:val="00A53E1A"/>
    <w:rsid w:val="00A56102"/>
    <w:rsid w:val="00A561A9"/>
    <w:rsid w:val="00A56800"/>
    <w:rsid w:val="00A56967"/>
    <w:rsid w:val="00A56D7E"/>
    <w:rsid w:val="00A57404"/>
    <w:rsid w:val="00A575BD"/>
    <w:rsid w:val="00A6030C"/>
    <w:rsid w:val="00A60EEC"/>
    <w:rsid w:val="00A61217"/>
    <w:rsid w:val="00A6222F"/>
    <w:rsid w:val="00A630EA"/>
    <w:rsid w:val="00A643A2"/>
    <w:rsid w:val="00A65BD9"/>
    <w:rsid w:val="00A6626C"/>
    <w:rsid w:val="00A66718"/>
    <w:rsid w:val="00A70B31"/>
    <w:rsid w:val="00A71DEB"/>
    <w:rsid w:val="00A7305A"/>
    <w:rsid w:val="00A732FE"/>
    <w:rsid w:val="00A73668"/>
    <w:rsid w:val="00A73A74"/>
    <w:rsid w:val="00A759FE"/>
    <w:rsid w:val="00A76015"/>
    <w:rsid w:val="00A76D67"/>
    <w:rsid w:val="00A76E78"/>
    <w:rsid w:val="00A776B8"/>
    <w:rsid w:val="00A80AEE"/>
    <w:rsid w:val="00A81078"/>
    <w:rsid w:val="00A81EB6"/>
    <w:rsid w:val="00A8218E"/>
    <w:rsid w:val="00A82315"/>
    <w:rsid w:val="00A82449"/>
    <w:rsid w:val="00A8251A"/>
    <w:rsid w:val="00A82C61"/>
    <w:rsid w:val="00A837FE"/>
    <w:rsid w:val="00A840FF"/>
    <w:rsid w:val="00A84366"/>
    <w:rsid w:val="00A84643"/>
    <w:rsid w:val="00A85357"/>
    <w:rsid w:val="00A87E11"/>
    <w:rsid w:val="00A902DD"/>
    <w:rsid w:val="00A91617"/>
    <w:rsid w:val="00A92462"/>
    <w:rsid w:val="00A930DC"/>
    <w:rsid w:val="00A93B11"/>
    <w:rsid w:val="00A93C84"/>
    <w:rsid w:val="00A93ED5"/>
    <w:rsid w:val="00A956F9"/>
    <w:rsid w:val="00A95EEF"/>
    <w:rsid w:val="00A96CBC"/>
    <w:rsid w:val="00A96FA8"/>
    <w:rsid w:val="00A9770A"/>
    <w:rsid w:val="00AA0A43"/>
    <w:rsid w:val="00AA0A89"/>
    <w:rsid w:val="00AA0DD3"/>
    <w:rsid w:val="00AA10C2"/>
    <w:rsid w:val="00AA1A18"/>
    <w:rsid w:val="00AA1C07"/>
    <w:rsid w:val="00AA21BA"/>
    <w:rsid w:val="00AA273E"/>
    <w:rsid w:val="00AA3688"/>
    <w:rsid w:val="00AA5887"/>
    <w:rsid w:val="00AA64E2"/>
    <w:rsid w:val="00AA6526"/>
    <w:rsid w:val="00AA655A"/>
    <w:rsid w:val="00AA69B5"/>
    <w:rsid w:val="00AA6A22"/>
    <w:rsid w:val="00AA6DF7"/>
    <w:rsid w:val="00AB13C0"/>
    <w:rsid w:val="00AB19F8"/>
    <w:rsid w:val="00AB1C32"/>
    <w:rsid w:val="00AB2A61"/>
    <w:rsid w:val="00AB3429"/>
    <w:rsid w:val="00AB3A12"/>
    <w:rsid w:val="00AB3F82"/>
    <w:rsid w:val="00AB4A0D"/>
    <w:rsid w:val="00AB4B96"/>
    <w:rsid w:val="00AB53B3"/>
    <w:rsid w:val="00AB5717"/>
    <w:rsid w:val="00AB5A11"/>
    <w:rsid w:val="00AB5A8D"/>
    <w:rsid w:val="00AB5ED6"/>
    <w:rsid w:val="00AB6642"/>
    <w:rsid w:val="00AB710A"/>
    <w:rsid w:val="00AB79C0"/>
    <w:rsid w:val="00AC005E"/>
    <w:rsid w:val="00AC036A"/>
    <w:rsid w:val="00AC0E12"/>
    <w:rsid w:val="00AC19FF"/>
    <w:rsid w:val="00AC1F87"/>
    <w:rsid w:val="00AC2EFE"/>
    <w:rsid w:val="00AC2FAC"/>
    <w:rsid w:val="00AC3420"/>
    <w:rsid w:val="00AC3930"/>
    <w:rsid w:val="00AC3AB1"/>
    <w:rsid w:val="00AC4413"/>
    <w:rsid w:val="00AC4D8C"/>
    <w:rsid w:val="00AC68C6"/>
    <w:rsid w:val="00AC79C1"/>
    <w:rsid w:val="00AC7CA4"/>
    <w:rsid w:val="00AD0175"/>
    <w:rsid w:val="00AD2530"/>
    <w:rsid w:val="00AD4A64"/>
    <w:rsid w:val="00AD567D"/>
    <w:rsid w:val="00AD598F"/>
    <w:rsid w:val="00AD6D09"/>
    <w:rsid w:val="00AD71C4"/>
    <w:rsid w:val="00AD796A"/>
    <w:rsid w:val="00AD7FC8"/>
    <w:rsid w:val="00AE0315"/>
    <w:rsid w:val="00AE06E1"/>
    <w:rsid w:val="00AE07DA"/>
    <w:rsid w:val="00AE098E"/>
    <w:rsid w:val="00AE0BBA"/>
    <w:rsid w:val="00AE1049"/>
    <w:rsid w:val="00AE10FF"/>
    <w:rsid w:val="00AE1BCC"/>
    <w:rsid w:val="00AE1C04"/>
    <w:rsid w:val="00AE2291"/>
    <w:rsid w:val="00AE25C8"/>
    <w:rsid w:val="00AE2D23"/>
    <w:rsid w:val="00AE3269"/>
    <w:rsid w:val="00AE4113"/>
    <w:rsid w:val="00AE4380"/>
    <w:rsid w:val="00AE43D7"/>
    <w:rsid w:val="00AE46E5"/>
    <w:rsid w:val="00AE4F3C"/>
    <w:rsid w:val="00AE5525"/>
    <w:rsid w:val="00AE5533"/>
    <w:rsid w:val="00AE6381"/>
    <w:rsid w:val="00AE656F"/>
    <w:rsid w:val="00AE7D78"/>
    <w:rsid w:val="00AE7D85"/>
    <w:rsid w:val="00AE7F9F"/>
    <w:rsid w:val="00AF0836"/>
    <w:rsid w:val="00AF0AAB"/>
    <w:rsid w:val="00AF1704"/>
    <w:rsid w:val="00AF23BF"/>
    <w:rsid w:val="00AF27EA"/>
    <w:rsid w:val="00AF41F6"/>
    <w:rsid w:val="00AF438E"/>
    <w:rsid w:val="00AF45CA"/>
    <w:rsid w:val="00AF5CEE"/>
    <w:rsid w:val="00AF712E"/>
    <w:rsid w:val="00AF7287"/>
    <w:rsid w:val="00AF7506"/>
    <w:rsid w:val="00AF7CC5"/>
    <w:rsid w:val="00AF7FE4"/>
    <w:rsid w:val="00B007DD"/>
    <w:rsid w:val="00B0098A"/>
    <w:rsid w:val="00B01016"/>
    <w:rsid w:val="00B0146E"/>
    <w:rsid w:val="00B02160"/>
    <w:rsid w:val="00B027CB"/>
    <w:rsid w:val="00B033BA"/>
    <w:rsid w:val="00B0352B"/>
    <w:rsid w:val="00B04D49"/>
    <w:rsid w:val="00B05DDE"/>
    <w:rsid w:val="00B070C0"/>
    <w:rsid w:val="00B073E6"/>
    <w:rsid w:val="00B074F8"/>
    <w:rsid w:val="00B0766C"/>
    <w:rsid w:val="00B07901"/>
    <w:rsid w:val="00B101B7"/>
    <w:rsid w:val="00B11073"/>
    <w:rsid w:val="00B11CB3"/>
    <w:rsid w:val="00B121B0"/>
    <w:rsid w:val="00B12541"/>
    <w:rsid w:val="00B12CBF"/>
    <w:rsid w:val="00B12F23"/>
    <w:rsid w:val="00B13A3F"/>
    <w:rsid w:val="00B14B2A"/>
    <w:rsid w:val="00B15D7C"/>
    <w:rsid w:val="00B16BF1"/>
    <w:rsid w:val="00B171E0"/>
    <w:rsid w:val="00B1771A"/>
    <w:rsid w:val="00B179A0"/>
    <w:rsid w:val="00B17FAB"/>
    <w:rsid w:val="00B2105F"/>
    <w:rsid w:val="00B21717"/>
    <w:rsid w:val="00B21C72"/>
    <w:rsid w:val="00B21CBD"/>
    <w:rsid w:val="00B22C5F"/>
    <w:rsid w:val="00B22FDB"/>
    <w:rsid w:val="00B23687"/>
    <w:rsid w:val="00B244A1"/>
    <w:rsid w:val="00B24763"/>
    <w:rsid w:val="00B251BB"/>
    <w:rsid w:val="00B255EE"/>
    <w:rsid w:val="00B25710"/>
    <w:rsid w:val="00B27A4A"/>
    <w:rsid w:val="00B27B03"/>
    <w:rsid w:val="00B3008E"/>
    <w:rsid w:val="00B302D7"/>
    <w:rsid w:val="00B3162E"/>
    <w:rsid w:val="00B31B62"/>
    <w:rsid w:val="00B3287D"/>
    <w:rsid w:val="00B33148"/>
    <w:rsid w:val="00B33711"/>
    <w:rsid w:val="00B33815"/>
    <w:rsid w:val="00B34889"/>
    <w:rsid w:val="00B34E48"/>
    <w:rsid w:val="00B351B9"/>
    <w:rsid w:val="00B35977"/>
    <w:rsid w:val="00B362EA"/>
    <w:rsid w:val="00B37550"/>
    <w:rsid w:val="00B379CC"/>
    <w:rsid w:val="00B37E19"/>
    <w:rsid w:val="00B402C6"/>
    <w:rsid w:val="00B41088"/>
    <w:rsid w:val="00B41173"/>
    <w:rsid w:val="00B41DC1"/>
    <w:rsid w:val="00B41E92"/>
    <w:rsid w:val="00B44A9D"/>
    <w:rsid w:val="00B45A4C"/>
    <w:rsid w:val="00B46EC7"/>
    <w:rsid w:val="00B50A91"/>
    <w:rsid w:val="00B51761"/>
    <w:rsid w:val="00B51A82"/>
    <w:rsid w:val="00B52022"/>
    <w:rsid w:val="00B52062"/>
    <w:rsid w:val="00B52187"/>
    <w:rsid w:val="00B52CFC"/>
    <w:rsid w:val="00B54691"/>
    <w:rsid w:val="00B55B1D"/>
    <w:rsid w:val="00B55DEE"/>
    <w:rsid w:val="00B56DF7"/>
    <w:rsid w:val="00B60CCD"/>
    <w:rsid w:val="00B6130D"/>
    <w:rsid w:val="00B62854"/>
    <w:rsid w:val="00B62EF1"/>
    <w:rsid w:val="00B63519"/>
    <w:rsid w:val="00B640CC"/>
    <w:rsid w:val="00B64493"/>
    <w:rsid w:val="00B645B6"/>
    <w:rsid w:val="00B64B2F"/>
    <w:rsid w:val="00B655A8"/>
    <w:rsid w:val="00B66197"/>
    <w:rsid w:val="00B667BF"/>
    <w:rsid w:val="00B6782E"/>
    <w:rsid w:val="00B6797D"/>
    <w:rsid w:val="00B705D3"/>
    <w:rsid w:val="00B71470"/>
    <w:rsid w:val="00B71472"/>
    <w:rsid w:val="00B715BA"/>
    <w:rsid w:val="00B72EA5"/>
    <w:rsid w:val="00B735B8"/>
    <w:rsid w:val="00B74858"/>
    <w:rsid w:val="00B752EB"/>
    <w:rsid w:val="00B757D8"/>
    <w:rsid w:val="00B7583D"/>
    <w:rsid w:val="00B76F06"/>
    <w:rsid w:val="00B77BE4"/>
    <w:rsid w:val="00B77FC4"/>
    <w:rsid w:val="00B80D9C"/>
    <w:rsid w:val="00B812BE"/>
    <w:rsid w:val="00B81BD6"/>
    <w:rsid w:val="00B82862"/>
    <w:rsid w:val="00B82CD8"/>
    <w:rsid w:val="00B86608"/>
    <w:rsid w:val="00B866C7"/>
    <w:rsid w:val="00B86A6B"/>
    <w:rsid w:val="00B87847"/>
    <w:rsid w:val="00B87B30"/>
    <w:rsid w:val="00B87BEA"/>
    <w:rsid w:val="00B90331"/>
    <w:rsid w:val="00B90477"/>
    <w:rsid w:val="00B90E5F"/>
    <w:rsid w:val="00B925F7"/>
    <w:rsid w:val="00B92AA5"/>
    <w:rsid w:val="00B92B35"/>
    <w:rsid w:val="00B94416"/>
    <w:rsid w:val="00B955FE"/>
    <w:rsid w:val="00B96744"/>
    <w:rsid w:val="00BA0B9F"/>
    <w:rsid w:val="00BA21E7"/>
    <w:rsid w:val="00BA34D0"/>
    <w:rsid w:val="00BA3AD5"/>
    <w:rsid w:val="00BA5713"/>
    <w:rsid w:val="00BA5D0D"/>
    <w:rsid w:val="00BA6419"/>
    <w:rsid w:val="00BA6550"/>
    <w:rsid w:val="00BB020F"/>
    <w:rsid w:val="00BB2778"/>
    <w:rsid w:val="00BB3401"/>
    <w:rsid w:val="00BB3642"/>
    <w:rsid w:val="00BB3D6F"/>
    <w:rsid w:val="00BB49C8"/>
    <w:rsid w:val="00BB49C9"/>
    <w:rsid w:val="00BB4D46"/>
    <w:rsid w:val="00BB4FF2"/>
    <w:rsid w:val="00BB66AB"/>
    <w:rsid w:val="00BB77D4"/>
    <w:rsid w:val="00BC0AD6"/>
    <w:rsid w:val="00BC111B"/>
    <w:rsid w:val="00BC122E"/>
    <w:rsid w:val="00BC1ECD"/>
    <w:rsid w:val="00BC350B"/>
    <w:rsid w:val="00BC3584"/>
    <w:rsid w:val="00BC39F7"/>
    <w:rsid w:val="00BC3DA1"/>
    <w:rsid w:val="00BC4783"/>
    <w:rsid w:val="00BC54F3"/>
    <w:rsid w:val="00BC5AF9"/>
    <w:rsid w:val="00BC662B"/>
    <w:rsid w:val="00BD2006"/>
    <w:rsid w:val="00BD2C2D"/>
    <w:rsid w:val="00BD4C4C"/>
    <w:rsid w:val="00BD50EA"/>
    <w:rsid w:val="00BD563F"/>
    <w:rsid w:val="00BD6B09"/>
    <w:rsid w:val="00BE030F"/>
    <w:rsid w:val="00BE1D0C"/>
    <w:rsid w:val="00BE2755"/>
    <w:rsid w:val="00BE2D58"/>
    <w:rsid w:val="00BE40C6"/>
    <w:rsid w:val="00BE4130"/>
    <w:rsid w:val="00BE4ED6"/>
    <w:rsid w:val="00BE528D"/>
    <w:rsid w:val="00BE54F3"/>
    <w:rsid w:val="00BE551F"/>
    <w:rsid w:val="00BE5570"/>
    <w:rsid w:val="00BE5F67"/>
    <w:rsid w:val="00BE63CC"/>
    <w:rsid w:val="00BE7269"/>
    <w:rsid w:val="00BE7920"/>
    <w:rsid w:val="00BF1E46"/>
    <w:rsid w:val="00BF2CD1"/>
    <w:rsid w:val="00BF4B6A"/>
    <w:rsid w:val="00BF5135"/>
    <w:rsid w:val="00C009F5"/>
    <w:rsid w:val="00C01129"/>
    <w:rsid w:val="00C01B30"/>
    <w:rsid w:val="00C01BC3"/>
    <w:rsid w:val="00C02239"/>
    <w:rsid w:val="00C022E1"/>
    <w:rsid w:val="00C02767"/>
    <w:rsid w:val="00C029F3"/>
    <w:rsid w:val="00C0398D"/>
    <w:rsid w:val="00C04DA3"/>
    <w:rsid w:val="00C071AC"/>
    <w:rsid w:val="00C07DCF"/>
    <w:rsid w:val="00C102C8"/>
    <w:rsid w:val="00C10AD8"/>
    <w:rsid w:val="00C10CB9"/>
    <w:rsid w:val="00C10F54"/>
    <w:rsid w:val="00C11D5F"/>
    <w:rsid w:val="00C11E4C"/>
    <w:rsid w:val="00C14915"/>
    <w:rsid w:val="00C14954"/>
    <w:rsid w:val="00C150E1"/>
    <w:rsid w:val="00C16394"/>
    <w:rsid w:val="00C179B0"/>
    <w:rsid w:val="00C20158"/>
    <w:rsid w:val="00C203F5"/>
    <w:rsid w:val="00C20CA6"/>
    <w:rsid w:val="00C21058"/>
    <w:rsid w:val="00C22431"/>
    <w:rsid w:val="00C226F9"/>
    <w:rsid w:val="00C23398"/>
    <w:rsid w:val="00C23B23"/>
    <w:rsid w:val="00C24E30"/>
    <w:rsid w:val="00C24FF3"/>
    <w:rsid w:val="00C253AE"/>
    <w:rsid w:val="00C269D6"/>
    <w:rsid w:val="00C26C22"/>
    <w:rsid w:val="00C27092"/>
    <w:rsid w:val="00C27B03"/>
    <w:rsid w:val="00C27D0A"/>
    <w:rsid w:val="00C30041"/>
    <w:rsid w:val="00C30726"/>
    <w:rsid w:val="00C3089B"/>
    <w:rsid w:val="00C30CED"/>
    <w:rsid w:val="00C33948"/>
    <w:rsid w:val="00C34258"/>
    <w:rsid w:val="00C34958"/>
    <w:rsid w:val="00C34B40"/>
    <w:rsid w:val="00C35217"/>
    <w:rsid w:val="00C35836"/>
    <w:rsid w:val="00C35E5A"/>
    <w:rsid w:val="00C36427"/>
    <w:rsid w:val="00C36481"/>
    <w:rsid w:val="00C36DBF"/>
    <w:rsid w:val="00C40866"/>
    <w:rsid w:val="00C41CD3"/>
    <w:rsid w:val="00C43438"/>
    <w:rsid w:val="00C438E7"/>
    <w:rsid w:val="00C43F46"/>
    <w:rsid w:val="00C44264"/>
    <w:rsid w:val="00C44DE4"/>
    <w:rsid w:val="00C46251"/>
    <w:rsid w:val="00C462A8"/>
    <w:rsid w:val="00C46C25"/>
    <w:rsid w:val="00C4790F"/>
    <w:rsid w:val="00C47FC0"/>
    <w:rsid w:val="00C51B16"/>
    <w:rsid w:val="00C528CC"/>
    <w:rsid w:val="00C52A8B"/>
    <w:rsid w:val="00C52B1F"/>
    <w:rsid w:val="00C539B9"/>
    <w:rsid w:val="00C53ABD"/>
    <w:rsid w:val="00C53AD3"/>
    <w:rsid w:val="00C53C94"/>
    <w:rsid w:val="00C5475F"/>
    <w:rsid w:val="00C54EC9"/>
    <w:rsid w:val="00C550C3"/>
    <w:rsid w:val="00C565F6"/>
    <w:rsid w:val="00C57741"/>
    <w:rsid w:val="00C60503"/>
    <w:rsid w:val="00C6074F"/>
    <w:rsid w:val="00C62245"/>
    <w:rsid w:val="00C62568"/>
    <w:rsid w:val="00C638FB"/>
    <w:rsid w:val="00C64143"/>
    <w:rsid w:val="00C64339"/>
    <w:rsid w:val="00C6434D"/>
    <w:rsid w:val="00C64393"/>
    <w:rsid w:val="00C652E5"/>
    <w:rsid w:val="00C667AC"/>
    <w:rsid w:val="00C66841"/>
    <w:rsid w:val="00C67446"/>
    <w:rsid w:val="00C679A0"/>
    <w:rsid w:val="00C67BF9"/>
    <w:rsid w:val="00C73772"/>
    <w:rsid w:val="00C73A7F"/>
    <w:rsid w:val="00C76454"/>
    <w:rsid w:val="00C7697F"/>
    <w:rsid w:val="00C76A70"/>
    <w:rsid w:val="00C775FF"/>
    <w:rsid w:val="00C80612"/>
    <w:rsid w:val="00C81182"/>
    <w:rsid w:val="00C8136C"/>
    <w:rsid w:val="00C8139A"/>
    <w:rsid w:val="00C816F3"/>
    <w:rsid w:val="00C81C77"/>
    <w:rsid w:val="00C82FFA"/>
    <w:rsid w:val="00C83D8C"/>
    <w:rsid w:val="00C85521"/>
    <w:rsid w:val="00C85F7A"/>
    <w:rsid w:val="00C863EE"/>
    <w:rsid w:val="00C864C1"/>
    <w:rsid w:val="00C87DC5"/>
    <w:rsid w:val="00C90ACB"/>
    <w:rsid w:val="00C90D21"/>
    <w:rsid w:val="00C91A32"/>
    <w:rsid w:val="00C92646"/>
    <w:rsid w:val="00C927E5"/>
    <w:rsid w:val="00C92EA9"/>
    <w:rsid w:val="00C9316A"/>
    <w:rsid w:val="00C932B6"/>
    <w:rsid w:val="00C93B5E"/>
    <w:rsid w:val="00C9470D"/>
    <w:rsid w:val="00C9488B"/>
    <w:rsid w:val="00C959CA"/>
    <w:rsid w:val="00C95D8D"/>
    <w:rsid w:val="00C95E99"/>
    <w:rsid w:val="00C96ACA"/>
    <w:rsid w:val="00C97C7F"/>
    <w:rsid w:val="00CA0038"/>
    <w:rsid w:val="00CA0466"/>
    <w:rsid w:val="00CA062D"/>
    <w:rsid w:val="00CA0C04"/>
    <w:rsid w:val="00CA0C9E"/>
    <w:rsid w:val="00CA2283"/>
    <w:rsid w:val="00CA2801"/>
    <w:rsid w:val="00CA2AEF"/>
    <w:rsid w:val="00CA2B52"/>
    <w:rsid w:val="00CA325F"/>
    <w:rsid w:val="00CA33B8"/>
    <w:rsid w:val="00CA4107"/>
    <w:rsid w:val="00CA5E79"/>
    <w:rsid w:val="00CA7020"/>
    <w:rsid w:val="00CA7129"/>
    <w:rsid w:val="00CB0A15"/>
    <w:rsid w:val="00CB1582"/>
    <w:rsid w:val="00CB184B"/>
    <w:rsid w:val="00CB1CCA"/>
    <w:rsid w:val="00CB20F7"/>
    <w:rsid w:val="00CB22B7"/>
    <w:rsid w:val="00CB2DE8"/>
    <w:rsid w:val="00CB5032"/>
    <w:rsid w:val="00CB5E26"/>
    <w:rsid w:val="00CB7998"/>
    <w:rsid w:val="00CB7DF6"/>
    <w:rsid w:val="00CC0907"/>
    <w:rsid w:val="00CC221F"/>
    <w:rsid w:val="00CC2D05"/>
    <w:rsid w:val="00CC2DB0"/>
    <w:rsid w:val="00CC303F"/>
    <w:rsid w:val="00CC3C96"/>
    <w:rsid w:val="00CC5EB6"/>
    <w:rsid w:val="00CC730B"/>
    <w:rsid w:val="00CC7B60"/>
    <w:rsid w:val="00CD046E"/>
    <w:rsid w:val="00CD077C"/>
    <w:rsid w:val="00CD0B1E"/>
    <w:rsid w:val="00CD11D8"/>
    <w:rsid w:val="00CD20F3"/>
    <w:rsid w:val="00CD2F6A"/>
    <w:rsid w:val="00CD342A"/>
    <w:rsid w:val="00CD34C2"/>
    <w:rsid w:val="00CD3940"/>
    <w:rsid w:val="00CD3BE5"/>
    <w:rsid w:val="00CD4153"/>
    <w:rsid w:val="00CD5F98"/>
    <w:rsid w:val="00CD7404"/>
    <w:rsid w:val="00CD7AF8"/>
    <w:rsid w:val="00CE14E5"/>
    <w:rsid w:val="00CE577C"/>
    <w:rsid w:val="00CE6552"/>
    <w:rsid w:val="00CE69C3"/>
    <w:rsid w:val="00CE6A0B"/>
    <w:rsid w:val="00CE749D"/>
    <w:rsid w:val="00CE7CB1"/>
    <w:rsid w:val="00CE7D30"/>
    <w:rsid w:val="00CE7DA0"/>
    <w:rsid w:val="00CF0950"/>
    <w:rsid w:val="00CF2AAE"/>
    <w:rsid w:val="00CF34D8"/>
    <w:rsid w:val="00CF3B07"/>
    <w:rsid w:val="00CF3D6F"/>
    <w:rsid w:val="00CF4C13"/>
    <w:rsid w:val="00CF6384"/>
    <w:rsid w:val="00CF6902"/>
    <w:rsid w:val="00CF6B4D"/>
    <w:rsid w:val="00CF6D1F"/>
    <w:rsid w:val="00D0046F"/>
    <w:rsid w:val="00D00A48"/>
    <w:rsid w:val="00D00B28"/>
    <w:rsid w:val="00D00DCC"/>
    <w:rsid w:val="00D01F3F"/>
    <w:rsid w:val="00D0291D"/>
    <w:rsid w:val="00D02BE4"/>
    <w:rsid w:val="00D0344B"/>
    <w:rsid w:val="00D04055"/>
    <w:rsid w:val="00D049F5"/>
    <w:rsid w:val="00D04B22"/>
    <w:rsid w:val="00D0501C"/>
    <w:rsid w:val="00D05DB6"/>
    <w:rsid w:val="00D06E88"/>
    <w:rsid w:val="00D07EA9"/>
    <w:rsid w:val="00D11F74"/>
    <w:rsid w:val="00D11F90"/>
    <w:rsid w:val="00D123F3"/>
    <w:rsid w:val="00D12E00"/>
    <w:rsid w:val="00D12F4F"/>
    <w:rsid w:val="00D13527"/>
    <w:rsid w:val="00D13A21"/>
    <w:rsid w:val="00D15E4E"/>
    <w:rsid w:val="00D16C64"/>
    <w:rsid w:val="00D17030"/>
    <w:rsid w:val="00D170A5"/>
    <w:rsid w:val="00D17601"/>
    <w:rsid w:val="00D205B4"/>
    <w:rsid w:val="00D20D6E"/>
    <w:rsid w:val="00D21300"/>
    <w:rsid w:val="00D22F7B"/>
    <w:rsid w:val="00D230DC"/>
    <w:rsid w:val="00D23957"/>
    <w:rsid w:val="00D24AC1"/>
    <w:rsid w:val="00D24B20"/>
    <w:rsid w:val="00D25349"/>
    <w:rsid w:val="00D2548B"/>
    <w:rsid w:val="00D25D41"/>
    <w:rsid w:val="00D2691E"/>
    <w:rsid w:val="00D26C9A"/>
    <w:rsid w:val="00D2720B"/>
    <w:rsid w:val="00D303E8"/>
    <w:rsid w:val="00D31BA6"/>
    <w:rsid w:val="00D335E1"/>
    <w:rsid w:val="00D338B1"/>
    <w:rsid w:val="00D35341"/>
    <w:rsid w:val="00D3545E"/>
    <w:rsid w:val="00D35FEA"/>
    <w:rsid w:val="00D366E4"/>
    <w:rsid w:val="00D36B10"/>
    <w:rsid w:val="00D36D47"/>
    <w:rsid w:val="00D41803"/>
    <w:rsid w:val="00D419AD"/>
    <w:rsid w:val="00D423AC"/>
    <w:rsid w:val="00D42647"/>
    <w:rsid w:val="00D42FC2"/>
    <w:rsid w:val="00D436B0"/>
    <w:rsid w:val="00D44B97"/>
    <w:rsid w:val="00D44DA1"/>
    <w:rsid w:val="00D44DC6"/>
    <w:rsid w:val="00D44DFA"/>
    <w:rsid w:val="00D4560F"/>
    <w:rsid w:val="00D50CE2"/>
    <w:rsid w:val="00D514E5"/>
    <w:rsid w:val="00D51D9C"/>
    <w:rsid w:val="00D52123"/>
    <w:rsid w:val="00D53589"/>
    <w:rsid w:val="00D539D5"/>
    <w:rsid w:val="00D540AC"/>
    <w:rsid w:val="00D544D5"/>
    <w:rsid w:val="00D56916"/>
    <w:rsid w:val="00D56F70"/>
    <w:rsid w:val="00D574B3"/>
    <w:rsid w:val="00D602DE"/>
    <w:rsid w:val="00D6096A"/>
    <w:rsid w:val="00D60ABE"/>
    <w:rsid w:val="00D60CE5"/>
    <w:rsid w:val="00D61811"/>
    <w:rsid w:val="00D61EBD"/>
    <w:rsid w:val="00D63ED5"/>
    <w:rsid w:val="00D63F9F"/>
    <w:rsid w:val="00D646D3"/>
    <w:rsid w:val="00D64EA9"/>
    <w:rsid w:val="00D65236"/>
    <w:rsid w:val="00D65C3B"/>
    <w:rsid w:val="00D662F2"/>
    <w:rsid w:val="00D665F1"/>
    <w:rsid w:val="00D66C66"/>
    <w:rsid w:val="00D66F29"/>
    <w:rsid w:val="00D6711E"/>
    <w:rsid w:val="00D67ECC"/>
    <w:rsid w:val="00D723E1"/>
    <w:rsid w:val="00D73B08"/>
    <w:rsid w:val="00D741C0"/>
    <w:rsid w:val="00D74938"/>
    <w:rsid w:val="00D7611A"/>
    <w:rsid w:val="00D770B7"/>
    <w:rsid w:val="00D80127"/>
    <w:rsid w:val="00D805D1"/>
    <w:rsid w:val="00D8133B"/>
    <w:rsid w:val="00D82BBF"/>
    <w:rsid w:val="00D82FD7"/>
    <w:rsid w:val="00D830EF"/>
    <w:rsid w:val="00D84291"/>
    <w:rsid w:val="00D84441"/>
    <w:rsid w:val="00D846C2"/>
    <w:rsid w:val="00D84FA6"/>
    <w:rsid w:val="00D85C5F"/>
    <w:rsid w:val="00D85ECC"/>
    <w:rsid w:val="00D864C7"/>
    <w:rsid w:val="00D86580"/>
    <w:rsid w:val="00D86995"/>
    <w:rsid w:val="00D86CA5"/>
    <w:rsid w:val="00D86EB7"/>
    <w:rsid w:val="00D87935"/>
    <w:rsid w:val="00D9095E"/>
    <w:rsid w:val="00D91195"/>
    <w:rsid w:val="00D91D99"/>
    <w:rsid w:val="00D91DF2"/>
    <w:rsid w:val="00D91FCD"/>
    <w:rsid w:val="00D927A7"/>
    <w:rsid w:val="00D92B5E"/>
    <w:rsid w:val="00D93388"/>
    <w:rsid w:val="00D9450B"/>
    <w:rsid w:val="00D95457"/>
    <w:rsid w:val="00D97657"/>
    <w:rsid w:val="00D97981"/>
    <w:rsid w:val="00D979CD"/>
    <w:rsid w:val="00D97A7B"/>
    <w:rsid w:val="00D97BDB"/>
    <w:rsid w:val="00D97CC4"/>
    <w:rsid w:val="00D97E37"/>
    <w:rsid w:val="00DA1259"/>
    <w:rsid w:val="00DA1AAD"/>
    <w:rsid w:val="00DA1E08"/>
    <w:rsid w:val="00DA1F9E"/>
    <w:rsid w:val="00DA2969"/>
    <w:rsid w:val="00DA2B4D"/>
    <w:rsid w:val="00DA4A52"/>
    <w:rsid w:val="00DA4BCE"/>
    <w:rsid w:val="00DA4C1C"/>
    <w:rsid w:val="00DA4FBC"/>
    <w:rsid w:val="00DA742D"/>
    <w:rsid w:val="00DA7457"/>
    <w:rsid w:val="00DA7AC6"/>
    <w:rsid w:val="00DB0525"/>
    <w:rsid w:val="00DB1083"/>
    <w:rsid w:val="00DB2995"/>
    <w:rsid w:val="00DB2ABD"/>
    <w:rsid w:val="00DB2ED0"/>
    <w:rsid w:val="00DB2EEE"/>
    <w:rsid w:val="00DB38F0"/>
    <w:rsid w:val="00DB3EE8"/>
    <w:rsid w:val="00DB443C"/>
    <w:rsid w:val="00DB4701"/>
    <w:rsid w:val="00DB59C0"/>
    <w:rsid w:val="00DB670E"/>
    <w:rsid w:val="00DB67AA"/>
    <w:rsid w:val="00DC0146"/>
    <w:rsid w:val="00DC03EE"/>
    <w:rsid w:val="00DC0B05"/>
    <w:rsid w:val="00DC14A3"/>
    <w:rsid w:val="00DC26EE"/>
    <w:rsid w:val="00DC290E"/>
    <w:rsid w:val="00DC36B8"/>
    <w:rsid w:val="00DC37FA"/>
    <w:rsid w:val="00DC53F2"/>
    <w:rsid w:val="00DC5F5D"/>
    <w:rsid w:val="00DC6B01"/>
    <w:rsid w:val="00DC6DC2"/>
    <w:rsid w:val="00DC7041"/>
    <w:rsid w:val="00DC7797"/>
    <w:rsid w:val="00DD013E"/>
    <w:rsid w:val="00DD078A"/>
    <w:rsid w:val="00DD1308"/>
    <w:rsid w:val="00DD1737"/>
    <w:rsid w:val="00DD1BCA"/>
    <w:rsid w:val="00DD34E1"/>
    <w:rsid w:val="00DD34FF"/>
    <w:rsid w:val="00DD363E"/>
    <w:rsid w:val="00DD3AB5"/>
    <w:rsid w:val="00DD68A1"/>
    <w:rsid w:val="00DD6CC7"/>
    <w:rsid w:val="00DD7667"/>
    <w:rsid w:val="00DD777C"/>
    <w:rsid w:val="00DE0B1C"/>
    <w:rsid w:val="00DE0D2F"/>
    <w:rsid w:val="00DE0D75"/>
    <w:rsid w:val="00DE197F"/>
    <w:rsid w:val="00DE19EB"/>
    <w:rsid w:val="00DE4256"/>
    <w:rsid w:val="00DE4462"/>
    <w:rsid w:val="00DE4C5A"/>
    <w:rsid w:val="00DE4F55"/>
    <w:rsid w:val="00DE5B0F"/>
    <w:rsid w:val="00DE6E62"/>
    <w:rsid w:val="00DE7AC9"/>
    <w:rsid w:val="00DE7B8B"/>
    <w:rsid w:val="00DF0FE3"/>
    <w:rsid w:val="00DF2CB1"/>
    <w:rsid w:val="00DF37A5"/>
    <w:rsid w:val="00DF43DB"/>
    <w:rsid w:val="00DF4FB6"/>
    <w:rsid w:val="00DF5070"/>
    <w:rsid w:val="00DF59E3"/>
    <w:rsid w:val="00DF6802"/>
    <w:rsid w:val="00DF69F9"/>
    <w:rsid w:val="00E00534"/>
    <w:rsid w:val="00E02B50"/>
    <w:rsid w:val="00E02D86"/>
    <w:rsid w:val="00E03988"/>
    <w:rsid w:val="00E04B3F"/>
    <w:rsid w:val="00E060C1"/>
    <w:rsid w:val="00E069BF"/>
    <w:rsid w:val="00E06B1E"/>
    <w:rsid w:val="00E07624"/>
    <w:rsid w:val="00E07787"/>
    <w:rsid w:val="00E07A7D"/>
    <w:rsid w:val="00E101A7"/>
    <w:rsid w:val="00E108BB"/>
    <w:rsid w:val="00E10AAF"/>
    <w:rsid w:val="00E10C15"/>
    <w:rsid w:val="00E11850"/>
    <w:rsid w:val="00E11A4A"/>
    <w:rsid w:val="00E11FF3"/>
    <w:rsid w:val="00E12641"/>
    <w:rsid w:val="00E12827"/>
    <w:rsid w:val="00E12ECE"/>
    <w:rsid w:val="00E1357D"/>
    <w:rsid w:val="00E13E86"/>
    <w:rsid w:val="00E147D5"/>
    <w:rsid w:val="00E14C0E"/>
    <w:rsid w:val="00E16642"/>
    <w:rsid w:val="00E17358"/>
    <w:rsid w:val="00E1787C"/>
    <w:rsid w:val="00E22097"/>
    <w:rsid w:val="00E2249E"/>
    <w:rsid w:val="00E22B76"/>
    <w:rsid w:val="00E234F1"/>
    <w:rsid w:val="00E24719"/>
    <w:rsid w:val="00E25284"/>
    <w:rsid w:val="00E25AF8"/>
    <w:rsid w:val="00E26723"/>
    <w:rsid w:val="00E26AA5"/>
    <w:rsid w:val="00E26C55"/>
    <w:rsid w:val="00E26F6C"/>
    <w:rsid w:val="00E278BF"/>
    <w:rsid w:val="00E27DEC"/>
    <w:rsid w:val="00E30420"/>
    <w:rsid w:val="00E31BBE"/>
    <w:rsid w:val="00E31BD0"/>
    <w:rsid w:val="00E32D23"/>
    <w:rsid w:val="00E32E7A"/>
    <w:rsid w:val="00E34CA3"/>
    <w:rsid w:val="00E355D1"/>
    <w:rsid w:val="00E3637D"/>
    <w:rsid w:val="00E367FF"/>
    <w:rsid w:val="00E36A54"/>
    <w:rsid w:val="00E37083"/>
    <w:rsid w:val="00E37365"/>
    <w:rsid w:val="00E375B3"/>
    <w:rsid w:val="00E37DA6"/>
    <w:rsid w:val="00E37FE3"/>
    <w:rsid w:val="00E4010F"/>
    <w:rsid w:val="00E43AAA"/>
    <w:rsid w:val="00E4474C"/>
    <w:rsid w:val="00E44C62"/>
    <w:rsid w:val="00E459C5"/>
    <w:rsid w:val="00E476FD"/>
    <w:rsid w:val="00E501DA"/>
    <w:rsid w:val="00E510DA"/>
    <w:rsid w:val="00E53C0C"/>
    <w:rsid w:val="00E54AD7"/>
    <w:rsid w:val="00E54EF2"/>
    <w:rsid w:val="00E554C6"/>
    <w:rsid w:val="00E55641"/>
    <w:rsid w:val="00E60DC5"/>
    <w:rsid w:val="00E61A55"/>
    <w:rsid w:val="00E62664"/>
    <w:rsid w:val="00E63559"/>
    <w:rsid w:val="00E6387E"/>
    <w:rsid w:val="00E64CC5"/>
    <w:rsid w:val="00E67180"/>
    <w:rsid w:val="00E676E2"/>
    <w:rsid w:val="00E70816"/>
    <w:rsid w:val="00E731E8"/>
    <w:rsid w:val="00E7432C"/>
    <w:rsid w:val="00E74419"/>
    <w:rsid w:val="00E74843"/>
    <w:rsid w:val="00E74FA5"/>
    <w:rsid w:val="00E756A8"/>
    <w:rsid w:val="00E76032"/>
    <w:rsid w:val="00E7634A"/>
    <w:rsid w:val="00E768F2"/>
    <w:rsid w:val="00E76911"/>
    <w:rsid w:val="00E771A6"/>
    <w:rsid w:val="00E77E9E"/>
    <w:rsid w:val="00E81016"/>
    <w:rsid w:val="00E8140D"/>
    <w:rsid w:val="00E81DED"/>
    <w:rsid w:val="00E82316"/>
    <w:rsid w:val="00E825B3"/>
    <w:rsid w:val="00E82837"/>
    <w:rsid w:val="00E8399F"/>
    <w:rsid w:val="00E849DE"/>
    <w:rsid w:val="00E85948"/>
    <w:rsid w:val="00E85FE5"/>
    <w:rsid w:val="00E86536"/>
    <w:rsid w:val="00E86A6B"/>
    <w:rsid w:val="00E87A5C"/>
    <w:rsid w:val="00E87F05"/>
    <w:rsid w:val="00E907EF"/>
    <w:rsid w:val="00E9167E"/>
    <w:rsid w:val="00E91DC4"/>
    <w:rsid w:val="00E922A4"/>
    <w:rsid w:val="00E925CE"/>
    <w:rsid w:val="00E92F93"/>
    <w:rsid w:val="00E93993"/>
    <w:rsid w:val="00E93F3F"/>
    <w:rsid w:val="00E96069"/>
    <w:rsid w:val="00EA05D9"/>
    <w:rsid w:val="00EA0F24"/>
    <w:rsid w:val="00EA1104"/>
    <w:rsid w:val="00EA16A6"/>
    <w:rsid w:val="00EA17C3"/>
    <w:rsid w:val="00EA2590"/>
    <w:rsid w:val="00EA3EBC"/>
    <w:rsid w:val="00EA4252"/>
    <w:rsid w:val="00EA5257"/>
    <w:rsid w:val="00EA59B6"/>
    <w:rsid w:val="00EA5F40"/>
    <w:rsid w:val="00EA64D0"/>
    <w:rsid w:val="00EB022C"/>
    <w:rsid w:val="00EB0433"/>
    <w:rsid w:val="00EB1B8B"/>
    <w:rsid w:val="00EB2626"/>
    <w:rsid w:val="00EB35B7"/>
    <w:rsid w:val="00EB3C54"/>
    <w:rsid w:val="00EB48B2"/>
    <w:rsid w:val="00EB4951"/>
    <w:rsid w:val="00EB643C"/>
    <w:rsid w:val="00EB75FF"/>
    <w:rsid w:val="00EC045C"/>
    <w:rsid w:val="00EC098E"/>
    <w:rsid w:val="00EC0BCB"/>
    <w:rsid w:val="00EC0E71"/>
    <w:rsid w:val="00EC2709"/>
    <w:rsid w:val="00EC2A1C"/>
    <w:rsid w:val="00EC2AA0"/>
    <w:rsid w:val="00EC2C46"/>
    <w:rsid w:val="00EC5221"/>
    <w:rsid w:val="00EC6B40"/>
    <w:rsid w:val="00EC7598"/>
    <w:rsid w:val="00EC7C98"/>
    <w:rsid w:val="00ED04D9"/>
    <w:rsid w:val="00ED0892"/>
    <w:rsid w:val="00ED0DDA"/>
    <w:rsid w:val="00ED1CDD"/>
    <w:rsid w:val="00ED25F0"/>
    <w:rsid w:val="00ED29B2"/>
    <w:rsid w:val="00ED43D6"/>
    <w:rsid w:val="00ED613A"/>
    <w:rsid w:val="00ED669A"/>
    <w:rsid w:val="00ED6CFA"/>
    <w:rsid w:val="00ED6D53"/>
    <w:rsid w:val="00EE002C"/>
    <w:rsid w:val="00EE1855"/>
    <w:rsid w:val="00EE27D2"/>
    <w:rsid w:val="00EE2B68"/>
    <w:rsid w:val="00EE2BCD"/>
    <w:rsid w:val="00EE4388"/>
    <w:rsid w:val="00EE52AA"/>
    <w:rsid w:val="00EE6D70"/>
    <w:rsid w:val="00EE7B0A"/>
    <w:rsid w:val="00EF1386"/>
    <w:rsid w:val="00EF15AD"/>
    <w:rsid w:val="00EF164A"/>
    <w:rsid w:val="00EF1749"/>
    <w:rsid w:val="00EF1BC1"/>
    <w:rsid w:val="00EF20F4"/>
    <w:rsid w:val="00EF2491"/>
    <w:rsid w:val="00EF256B"/>
    <w:rsid w:val="00EF256D"/>
    <w:rsid w:val="00EF3272"/>
    <w:rsid w:val="00EF32AD"/>
    <w:rsid w:val="00EF4DC4"/>
    <w:rsid w:val="00EF5277"/>
    <w:rsid w:val="00EF5CAD"/>
    <w:rsid w:val="00EF611F"/>
    <w:rsid w:val="00EF76E1"/>
    <w:rsid w:val="00EF77C5"/>
    <w:rsid w:val="00EF7B1D"/>
    <w:rsid w:val="00EF7FDD"/>
    <w:rsid w:val="00F0081D"/>
    <w:rsid w:val="00F02DFC"/>
    <w:rsid w:val="00F072F7"/>
    <w:rsid w:val="00F1030E"/>
    <w:rsid w:val="00F10925"/>
    <w:rsid w:val="00F10CFB"/>
    <w:rsid w:val="00F12F6C"/>
    <w:rsid w:val="00F13DAE"/>
    <w:rsid w:val="00F1441B"/>
    <w:rsid w:val="00F14B6F"/>
    <w:rsid w:val="00F157D8"/>
    <w:rsid w:val="00F16167"/>
    <w:rsid w:val="00F2018F"/>
    <w:rsid w:val="00F201AD"/>
    <w:rsid w:val="00F21481"/>
    <w:rsid w:val="00F21A92"/>
    <w:rsid w:val="00F21B21"/>
    <w:rsid w:val="00F222BB"/>
    <w:rsid w:val="00F2256B"/>
    <w:rsid w:val="00F22DDC"/>
    <w:rsid w:val="00F23745"/>
    <w:rsid w:val="00F2491A"/>
    <w:rsid w:val="00F24EF6"/>
    <w:rsid w:val="00F2539B"/>
    <w:rsid w:val="00F254E4"/>
    <w:rsid w:val="00F25BAA"/>
    <w:rsid w:val="00F26CAC"/>
    <w:rsid w:val="00F277F9"/>
    <w:rsid w:val="00F309A5"/>
    <w:rsid w:val="00F31879"/>
    <w:rsid w:val="00F33285"/>
    <w:rsid w:val="00F3412E"/>
    <w:rsid w:val="00F3551F"/>
    <w:rsid w:val="00F35D19"/>
    <w:rsid w:val="00F403F3"/>
    <w:rsid w:val="00F40A2E"/>
    <w:rsid w:val="00F40F1C"/>
    <w:rsid w:val="00F41269"/>
    <w:rsid w:val="00F41319"/>
    <w:rsid w:val="00F417EC"/>
    <w:rsid w:val="00F44B13"/>
    <w:rsid w:val="00F45317"/>
    <w:rsid w:val="00F45BE7"/>
    <w:rsid w:val="00F45F70"/>
    <w:rsid w:val="00F463D7"/>
    <w:rsid w:val="00F47247"/>
    <w:rsid w:val="00F50163"/>
    <w:rsid w:val="00F508EB"/>
    <w:rsid w:val="00F510E2"/>
    <w:rsid w:val="00F515F1"/>
    <w:rsid w:val="00F5273A"/>
    <w:rsid w:val="00F52D6B"/>
    <w:rsid w:val="00F52E18"/>
    <w:rsid w:val="00F540BE"/>
    <w:rsid w:val="00F546FB"/>
    <w:rsid w:val="00F54A1B"/>
    <w:rsid w:val="00F55335"/>
    <w:rsid w:val="00F5573D"/>
    <w:rsid w:val="00F55CF7"/>
    <w:rsid w:val="00F574AA"/>
    <w:rsid w:val="00F57D1C"/>
    <w:rsid w:val="00F57D9B"/>
    <w:rsid w:val="00F6016A"/>
    <w:rsid w:val="00F6086A"/>
    <w:rsid w:val="00F6169B"/>
    <w:rsid w:val="00F61FFE"/>
    <w:rsid w:val="00F62824"/>
    <w:rsid w:val="00F62BA3"/>
    <w:rsid w:val="00F62D7C"/>
    <w:rsid w:val="00F634C8"/>
    <w:rsid w:val="00F635E7"/>
    <w:rsid w:val="00F64774"/>
    <w:rsid w:val="00F6479B"/>
    <w:rsid w:val="00F67149"/>
    <w:rsid w:val="00F67155"/>
    <w:rsid w:val="00F7058F"/>
    <w:rsid w:val="00F70D21"/>
    <w:rsid w:val="00F70FEF"/>
    <w:rsid w:val="00F716BD"/>
    <w:rsid w:val="00F71880"/>
    <w:rsid w:val="00F722D9"/>
    <w:rsid w:val="00F722E3"/>
    <w:rsid w:val="00F7272E"/>
    <w:rsid w:val="00F72E28"/>
    <w:rsid w:val="00F73869"/>
    <w:rsid w:val="00F73BE6"/>
    <w:rsid w:val="00F74F12"/>
    <w:rsid w:val="00F74F3A"/>
    <w:rsid w:val="00F75875"/>
    <w:rsid w:val="00F75C02"/>
    <w:rsid w:val="00F769B1"/>
    <w:rsid w:val="00F770E3"/>
    <w:rsid w:val="00F7746B"/>
    <w:rsid w:val="00F77C30"/>
    <w:rsid w:val="00F77ECB"/>
    <w:rsid w:val="00F80D75"/>
    <w:rsid w:val="00F819D4"/>
    <w:rsid w:val="00F81E47"/>
    <w:rsid w:val="00F824EF"/>
    <w:rsid w:val="00F84408"/>
    <w:rsid w:val="00F85365"/>
    <w:rsid w:val="00F86474"/>
    <w:rsid w:val="00F868B4"/>
    <w:rsid w:val="00F8730A"/>
    <w:rsid w:val="00F87F63"/>
    <w:rsid w:val="00F9016F"/>
    <w:rsid w:val="00F90601"/>
    <w:rsid w:val="00F91C31"/>
    <w:rsid w:val="00F93072"/>
    <w:rsid w:val="00F93400"/>
    <w:rsid w:val="00F93E48"/>
    <w:rsid w:val="00F94888"/>
    <w:rsid w:val="00F9565F"/>
    <w:rsid w:val="00F958D4"/>
    <w:rsid w:val="00F960F2"/>
    <w:rsid w:val="00F965E3"/>
    <w:rsid w:val="00F96973"/>
    <w:rsid w:val="00F97EA0"/>
    <w:rsid w:val="00FA04CC"/>
    <w:rsid w:val="00FA05CF"/>
    <w:rsid w:val="00FA1842"/>
    <w:rsid w:val="00FA279D"/>
    <w:rsid w:val="00FA2A72"/>
    <w:rsid w:val="00FA38AC"/>
    <w:rsid w:val="00FA49D1"/>
    <w:rsid w:val="00FA4E84"/>
    <w:rsid w:val="00FA57B2"/>
    <w:rsid w:val="00FA6240"/>
    <w:rsid w:val="00FA6AF3"/>
    <w:rsid w:val="00FA78FD"/>
    <w:rsid w:val="00FB11BE"/>
    <w:rsid w:val="00FB1357"/>
    <w:rsid w:val="00FB1B56"/>
    <w:rsid w:val="00FB1B6C"/>
    <w:rsid w:val="00FB22FA"/>
    <w:rsid w:val="00FB2975"/>
    <w:rsid w:val="00FB43CB"/>
    <w:rsid w:val="00FB4C6F"/>
    <w:rsid w:val="00FB5885"/>
    <w:rsid w:val="00FB6E1E"/>
    <w:rsid w:val="00FC0162"/>
    <w:rsid w:val="00FC0D8F"/>
    <w:rsid w:val="00FC137A"/>
    <w:rsid w:val="00FC276B"/>
    <w:rsid w:val="00FC358E"/>
    <w:rsid w:val="00FC4FB7"/>
    <w:rsid w:val="00FC5399"/>
    <w:rsid w:val="00FC5E76"/>
    <w:rsid w:val="00FC69CF"/>
    <w:rsid w:val="00FC7214"/>
    <w:rsid w:val="00FC7AD2"/>
    <w:rsid w:val="00FD0B70"/>
    <w:rsid w:val="00FD0FFC"/>
    <w:rsid w:val="00FD11B8"/>
    <w:rsid w:val="00FD1440"/>
    <w:rsid w:val="00FD1489"/>
    <w:rsid w:val="00FD17D7"/>
    <w:rsid w:val="00FD259D"/>
    <w:rsid w:val="00FD2DA9"/>
    <w:rsid w:val="00FD35FA"/>
    <w:rsid w:val="00FD374E"/>
    <w:rsid w:val="00FD43DE"/>
    <w:rsid w:val="00FD5155"/>
    <w:rsid w:val="00FD55CF"/>
    <w:rsid w:val="00FD59F1"/>
    <w:rsid w:val="00FD5EAC"/>
    <w:rsid w:val="00FD6FE2"/>
    <w:rsid w:val="00FD74CB"/>
    <w:rsid w:val="00FD7543"/>
    <w:rsid w:val="00FD7BF5"/>
    <w:rsid w:val="00FD7E09"/>
    <w:rsid w:val="00FE046C"/>
    <w:rsid w:val="00FE084C"/>
    <w:rsid w:val="00FE185C"/>
    <w:rsid w:val="00FE2ADF"/>
    <w:rsid w:val="00FE3ABA"/>
    <w:rsid w:val="00FE3C5F"/>
    <w:rsid w:val="00FE401B"/>
    <w:rsid w:val="00FE4705"/>
    <w:rsid w:val="00FE557C"/>
    <w:rsid w:val="00FE6724"/>
    <w:rsid w:val="00FE71A1"/>
    <w:rsid w:val="00FF00CF"/>
    <w:rsid w:val="00FF30BB"/>
    <w:rsid w:val="00FF35DC"/>
    <w:rsid w:val="00FF3D28"/>
    <w:rsid w:val="00FF41CF"/>
    <w:rsid w:val="00FF4730"/>
    <w:rsid w:val="00FF4C3A"/>
    <w:rsid w:val="00FF571F"/>
    <w:rsid w:val="00FF62F4"/>
    <w:rsid w:val="00FF6519"/>
    <w:rsid w:val="00FF70B8"/>
    <w:rsid w:val="17FD5411"/>
    <w:rsid w:val="52D44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CBB4D2B"/>
  <w15:chartTrackingRefBased/>
  <w15:docId w15:val="{260EB2AB-DE84-4A1C-8876-4DA8463D1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nb-NO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2D16"/>
    <w:pPr>
      <w:tabs>
        <w:tab w:val="left" w:pos="567"/>
      </w:tabs>
      <w:spacing w:line="260" w:lineRule="exact"/>
    </w:pPr>
    <w:rPr>
      <w:rFonts w:eastAsia="Times New Roman"/>
      <w:sz w:val="22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16104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next w:val="Normal"/>
    <w:link w:val="Heading2Char"/>
    <w:qFormat/>
    <w:rsid w:val="002522C0"/>
    <w:pPr>
      <w:keepNext/>
      <w:spacing w:before="300"/>
      <w:outlineLvl w:val="1"/>
    </w:pPr>
    <w:rPr>
      <w:rFonts w:eastAsia="Times New Roman" w:cs="Arial"/>
      <w:b/>
      <w:bCs/>
      <w:iCs/>
      <w:sz w:val="26"/>
      <w:szCs w:val="28"/>
      <w:lang w:val="en-GB" w:eastAsia="en-GB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16104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16104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16104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161046"/>
    <w:pPr>
      <w:spacing w:before="240" w:after="60"/>
      <w:outlineLvl w:val="5"/>
    </w:pPr>
    <w:rPr>
      <w:rFonts w:ascii="Calibri" w:hAnsi="Calibri"/>
      <w:b/>
      <w:bCs/>
      <w:szCs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16104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161046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161046"/>
    <w:pPr>
      <w:spacing w:before="240" w:after="60"/>
      <w:outlineLvl w:val="8"/>
    </w:pPr>
    <w:rPr>
      <w:rFonts w:ascii="Cambria" w:hAnsi="Cambria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452C77"/>
    <w:pPr>
      <w:tabs>
        <w:tab w:val="center" w:pos="4536"/>
        <w:tab w:val="right" w:pos="8306"/>
      </w:tabs>
    </w:pPr>
    <w:rPr>
      <w:rFonts w:ascii="Arial" w:hAnsi="Arial"/>
      <w:noProof/>
      <w:sz w:val="16"/>
    </w:rPr>
  </w:style>
  <w:style w:type="paragraph" w:styleId="Header">
    <w:name w:val="header"/>
    <w:basedOn w:val="Normal"/>
    <w:rsid w:val="00452C77"/>
    <w:pPr>
      <w:tabs>
        <w:tab w:val="center" w:pos="4153"/>
        <w:tab w:val="right" w:pos="8306"/>
      </w:tabs>
    </w:pPr>
    <w:rPr>
      <w:rFonts w:ascii="Arial" w:hAnsi="Arial"/>
      <w:sz w:val="20"/>
    </w:rPr>
  </w:style>
  <w:style w:type="paragraph" w:customStyle="1" w:styleId="MemoHeaderStyle">
    <w:name w:val="MemoHeaderStyle"/>
    <w:basedOn w:val="Normal"/>
    <w:next w:val="Normal"/>
    <w:rsid w:val="00452C77"/>
    <w:pPr>
      <w:spacing w:line="120" w:lineRule="atLeast"/>
      <w:ind w:left="1418"/>
      <w:jc w:val="both"/>
    </w:pPr>
    <w:rPr>
      <w:rFonts w:ascii="Arial" w:hAnsi="Arial"/>
      <w:b/>
      <w:smallCaps/>
    </w:rPr>
  </w:style>
  <w:style w:type="character" w:styleId="PageNumber">
    <w:name w:val="page number"/>
    <w:basedOn w:val="DefaultParagraphFont"/>
    <w:rsid w:val="00812D16"/>
  </w:style>
  <w:style w:type="paragraph" w:styleId="BodyText">
    <w:name w:val="Body Text"/>
    <w:basedOn w:val="Normal"/>
    <w:link w:val="BodyTextChar"/>
    <w:rsid w:val="00812D16"/>
    <w:pPr>
      <w:tabs>
        <w:tab w:val="clear" w:pos="567"/>
      </w:tabs>
      <w:spacing w:line="240" w:lineRule="auto"/>
    </w:pPr>
    <w:rPr>
      <w:i/>
      <w:color w:val="008000"/>
    </w:rPr>
  </w:style>
  <w:style w:type="paragraph" w:styleId="CommentText">
    <w:name w:val="annotation text"/>
    <w:basedOn w:val="Normal"/>
    <w:link w:val="CommentTextChar"/>
    <w:uiPriority w:val="99"/>
    <w:rsid w:val="00812D16"/>
    <w:rPr>
      <w:sz w:val="20"/>
      <w:lang w:val="x-none"/>
    </w:rPr>
  </w:style>
  <w:style w:type="character" w:styleId="Hyperlink">
    <w:name w:val="Hyperlink"/>
    <w:uiPriority w:val="99"/>
    <w:rsid w:val="00812D16"/>
    <w:rPr>
      <w:color w:val="0000FF"/>
      <w:u w:val="single"/>
    </w:rPr>
  </w:style>
  <w:style w:type="paragraph" w:customStyle="1" w:styleId="EMEAEnBodyText">
    <w:name w:val="EMEA En Body Text"/>
    <w:basedOn w:val="Normal"/>
    <w:rsid w:val="00812D16"/>
    <w:pPr>
      <w:tabs>
        <w:tab w:val="clear" w:pos="567"/>
      </w:tabs>
      <w:spacing w:before="120" w:after="120" w:line="240" w:lineRule="auto"/>
      <w:jc w:val="both"/>
    </w:pPr>
    <w:rPr>
      <w:lang w:val="en-US"/>
    </w:rPr>
  </w:style>
  <w:style w:type="paragraph" w:styleId="BalloonText">
    <w:name w:val="Balloon Text"/>
    <w:basedOn w:val="Normal"/>
    <w:semiHidden/>
    <w:rsid w:val="00A20C7F"/>
    <w:rPr>
      <w:rFonts w:ascii="Tahoma" w:hAnsi="Tahoma" w:cs="Tahoma"/>
      <w:sz w:val="16"/>
      <w:szCs w:val="16"/>
    </w:rPr>
  </w:style>
  <w:style w:type="paragraph" w:customStyle="1" w:styleId="BodytextAgency">
    <w:name w:val="Body text (Agency)"/>
    <w:basedOn w:val="Normal"/>
    <w:link w:val="BodytextAgencyChar"/>
    <w:qFormat/>
    <w:rsid w:val="00345F9C"/>
    <w:pPr>
      <w:tabs>
        <w:tab w:val="clear" w:pos="567"/>
      </w:tabs>
      <w:spacing w:after="140" w:line="280" w:lineRule="atLeast"/>
    </w:pPr>
    <w:rPr>
      <w:rFonts w:ascii="Verdana" w:eastAsia="Verdana" w:hAnsi="Verdana" w:cs="Verdana"/>
      <w:sz w:val="18"/>
      <w:szCs w:val="18"/>
      <w:lang w:eastAsia="en-GB"/>
    </w:rPr>
  </w:style>
  <w:style w:type="character" w:customStyle="1" w:styleId="BodytextAgencyChar">
    <w:name w:val="Body text (Agency) Char"/>
    <w:link w:val="BodytextAgency"/>
    <w:rsid w:val="00345F9C"/>
    <w:rPr>
      <w:rFonts w:ascii="Verdana" w:eastAsia="Verdana" w:hAnsi="Verdana" w:cs="Verdana"/>
      <w:sz w:val="18"/>
      <w:szCs w:val="18"/>
      <w:lang w:val="en-GB" w:eastAsia="en-GB" w:bidi="ar-SA"/>
    </w:rPr>
  </w:style>
  <w:style w:type="paragraph" w:customStyle="1" w:styleId="DraftingNotesAgency">
    <w:name w:val="Drafting Notes (Agency)"/>
    <w:basedOn w:val="Normal"/>
    <w:next w:val="BodytextAgency"/>
    <w:link w:val="DraftingNotesAgencyChar"/>
    <w:rsid w:val="00345F9C"/>
    <w:pPr>
      <w:tabs>
        <w:tab w:val="clear" w:pos="567"/>
      </w:tabs>
      <w:spacing w:after="140" w:line="280" w:lineRule="atLeast"/>
    </w:pPr>
    <w:rPr>
      <w:rFonts w:ascii="Courier New" w:eastAsia="Verdana" w:hAnsi="Courier New"/>
      <w:i/>
      <w:color w:val="339966"/>
      <w:szCs w:val="18"/>
      <w:lang w:eastAsia="en-GB"/>
    </w:rPr>
  </w:style>
  <w:style w:type="character" w:customStyle="1" w:styleId="DraftingNotesAgencyChar">
    <w:name w:val="Drafting Notes (Agency) Char"/>
    <w:link w:val="DraftingNotesAgency"/>
    <w:rsid w:val="00345F9C"/>
    <w:rPr>
      <w:rFonts w:ascii="Courier New" w:eastAsia="Verdana" w:hAnsi="Courier New"/>
      <w:i/>
      <w:color w:val="339966"/>
      <w:sz w:val="22"/>
      <w:szCs w:val="18"/>
      <w:lang w:val="en-GB" w:eastAsia="en-GB" w:bidi="ar-SA"/>
    </w:rPr>
  </w:style>
  <w:style w:type="paragraph" w:customStyle="1" w:styleId="NormalAgency">
    <w:name w:val="Normal (Agency)"/>
    <w:link w:val="NormalAgencyChar"/>
    <w:rsid w:val="00C179B0"/>
    <w:rPr>
      <w:rFonts w:ascii="Verdana" w:eastAsia="Verdana" w:hAnsi="Verdana" w:cs="Verdana"/>
      <w:sz w:val="18"/>
      <w:szCs w:val="18"/>
      <w:lang w:val="en-GB" w:eastAsia="en-GB"/>
    </w:rPr>
  </w:style>
  <w:style w:type="table" w:customStyle="1" w:styleId="TablegridAgencyblack">
    <w:name w:val="Table grid (Agency) black"/>
    <w:basedOn w:val="TableNormal"/>
    <w:semiHidden/>
    <w:rsid w:val="00C179B0"/>
    <w:rPr>
      <w:rFonts w:ascii="Verdana" w:hAnsi="Verdana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</w:tblPr>
    <w:tcPr>
      <w:shd w:val="clear" w:color="auto" w:fill="auto"/>
    </w:tcPr>
    <w:tblStylePr w:type="firstRow">
      <w:rPr>
        <w:rFonts w:ascii="Verdana" w:hAnsi="Verdana"/>
        <w:b/>
        <w:i w:val="0"/>
        <w:color w:val="auto"/>
        <w:sz w:val="18"/>
        <w:szCs w:val="18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auto"/>
      </w:tcPr>
    </w:tblStylePr>
  </w:style>
  <w:style w:type="paragraph" w:customStyle="1" w:styleId="TableheadingrowsAgency">
    <w:name w:val="Table heading rows (Agency)"/>
    <w:basedOn w:val="BodytextAgency"/>
    <w:rsid w:val="00C179B0"/>
    <w:pPr>
      <w:keepNext/>
    </w:pPr>
    <w:rPr>
      <w:rFonts w:eastAsia="Times New Roman"/>
      <w:b/>
    </w:rPr>
  </w:style>
  <w:style w:type="paragraph" w:customStyle="1" w:styleId="TabletextrowsAgency">
    <w:name w:val="Table text rows (Agency)"/>
    <w:basedOn w:val="Normal"/>
    <w:rsid w:val="00C179B0"/>
    <w:pPr>
      <w:tabs>
        <w:tab w:val="clear" w:pos="567"/>
      </w:tabs>
      <w:spacing w:line="280" w:lineRule="exact"/>
    </w:pPr>
    <w:rPr>
      <w:rFonts w:ascii="Verdana" w:hAnsi="Verdana" w:cs="Verdana"/>
      <w:sz w:val="18"/>
      <w:szCs w:val="18"/>
      <w:lang w:eastAsia="zh-CN"/>
    </w:rPr>
  </w:style>
  <w:style w:type="character" w:customStyle="1" w:styleId="NormalAgencyChar">
    <w:name w:val="Normal (Agency) Char"/>
    <w:link w:val="NormalAgency"/>
    <w:rsid w:val="00C179B0"/>
    <w:rPr>
      <w:rFonts w:ascii="Verdana" w:eastAsia="Verdana" w:hAnsi="Verdana" w:cs="Verdana"/>
      <w:sz w:val="18"/>
      <w:szCs w:val="18"/>
      <w:lang w:val="en-GB" w:eastAsia="en-GB" w:bidi="ar-SA"/>
    </w:rPr>
  </w:style>
  <w:style w:type="character" w:customStyle="1" w:styleId="CommentTextChar">
    <w:name w:val="Comment Text Char"/>
    <w:link w:val="CommentText"/>
    <w:uiPriority w:val="99"/>
    <w:rsid w:val="00426EE8"/>
    <w:rPr>
      <w:rFonts w:eastAsia="Times New Roman"/>
      <w:lang w:eastAsia="en-US"/>
    </w:rPr>
  </w:style>
  <w:style w:type="character" w:styleId="CommentReference">
    <w:name w:val="annotation reference"/>
    <w:rsid w:val="00426EE8"/>
    <w:rPr>
      <w:sz w:val="16"/>
      <w:szCs w:val="16"/>
    </w:rPr>
  </w:style>
  <w:style w:type="table" w:styleId="TableGrid">
    <w:name w:val="Table Grid"/>
    <w:basedOn w:val="TableNormal"/>
    <w:rsid w:val="004C30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819D4"/>
    <w:rPr>
      <w:rFonts w:eastAsia="Times New Roman"/>
      <w:sz w:val="22"/>
      <w:lang w:val="en-GB" w:eastAsia="en-US"/>
    </w:rPr>
  </w:style>
  <w:style w:type="character" w:customStyle="1" w:styleId="CSIchar">
    <w:name w:val="CSIchar"/>
    <w:rsid w:val="00DB443C"/>
    <w:rPr>
      <w:bdr w:val="none" w:sz="0" w:space="0" w:color="auto"/>
      <w:shd w:val="clear" w:color="auto" w:fill="CCCCCC"/>
    </w:rPr>
  </w:style>
  <w:style w:type="paragraph" w:customStyle="1" w:styleId="Default">
    <w:name w:val="Default"/>
    <w:rsid w:val="00FD374E"/>
    <w:pPr>
      <w:autoSpaceDE w:val="0"/>
      <w:autoSpaceDN w:val="0"/>
      <w:adjustRightInd w:val="0"/>
    </w:pPr>
    <w:rPr>
      <w:color w:val="000000"/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1D21B6"/>
    <w:rPr>
      <w:b/>
      <w:bCs/>
    </w:rPr>
  </w:style>
  <w:style w:type="character" w:customStyle="1" w:styleId="CommentSubjectChar">
    <w:name w:val="Comment Subject Char"/>
    <w:link w:val="CommentSubject"/>
    <w:rsid w:val="001D21B6"/>
    <w:rPr>
      <w:rFonts w:eastAsia="Times New Roman"/>
      <w:b/>
      <w:bCs/>
      <w:lang w:eastAsia="en-US"/>
    </w:rPr>
  </w:style>
  <w:style w:type="paragraph" w:customStyle="1" w:styleId="NoNumHead2">
    <w:name w:val="NoNum:Head2"/>
    <w:basedOn w:val="Normal"/>
    <w:next w:val="Normal"/>
    <w:link w:val="NoNumHead2Char"/>
    <w:rsid w:val="0069509E"/>
    <w:pPr>
      <w:keepNext/>
      <w:tabs>
        <w:tab w:val="clear" w:pos="567"/>
      </w:tabs>
      <w:spacing w:before="120" w:after="240" w:line="240" w:lineRule="auto"/>
      <w:outlineLvl w:val="0"/>
    </w:pPr>
    <w:rPr>
      <w:rFonts w:ascii="Arial" w:hAnsi="Arial"/>
      <w:b/>
      <w:bCs/>
      <w:sz w:val="26"/>
      <w:szCs w:val="26"/>
      <w:lang w:val="x-none" w:eastAsia="x-none"/>
    </w:rPr>
  </w:style>
  <w:style w:type="character" w:customStyle="1" w:styleId="NoNumHead2Char">
    <w:name w:val="NoNum:Head2 Char"/>
    <w:link w:val="NoNumHead2"/>
    <w:rsid w:val="0069509E"/>
    <w:rPr>
      <w:rFonts w:ascii="Arial" w:eastAsia="Times New Roman" w:hAnsi="Arial" w:cs="Arial"/>
      <w:b/>
      <w:bCs/>
      <w:sz w:val="26"/>
      <w:szCs w:val="26"/>
    </w:rPr>
  </w:style>
  <w:style w:type="character" w:customStyle="1" w:styleId="CSI">
    <w:name w:val="CSI"/>
    <w:uiPriority w:val="1"/>
    <w:qFormat/>
    <w:rsid w:val="00E85FE5"/>
    <w:rPr>
      <w:bdr w:val="none" w:sz="0" w:space="0" w:color="auto"/>
      <w:shd w:val="clear" w:color="auto" w:fill="BFBFBF"/>
    </w:rPr>
  </w:style>
  <w:style w:type="paragraph" w:customStyle="1" w:styleId="tableref">
    <w:name w:val="table:ref"/>
    <w:basedOn w:val="Normal"/>
    <w:link w:val="tablerefChar"/>
    <w:qFormat/>
    <w:rsid w:val="008D4A96"/>
    <w:pPr>
      <w:tabs>
        <w:tab w:val="clear" w:pos="567"/>
        <w:tab w:val="left" w:pos="360"/>
      </w:tabs>
      <w:spacing w:line="240" w:lineRule="auto"/>
      <w:ind w:left="360" w:hanging="360"/>
    </w:pPr>
    <w:rPr>
      <w:rFonts w:ascii="Arial Narrow" w:hAnsi="Arial Narrow"/>
      <w:sz w:val="20"/>
      <w:lang w:val="x-none" w:eastAsia="x-none"/>
    </w:rPr>
  </w:style>
  <w:style w:type="paragraph" w:customStyle="1" w:styleId="tabletextNS">
    <w:name w:val="table:textNS"/>
    <w:basedOn w:val="Normal"/>
    <w:link w:val="tabletextNSChar"/>
    <w:qFormat/>
    <w:rsid w:val="008D4A96"/>
    <w:pPr>
      <w:tabs>
        <w:tab w:val="clear" w:pos="567"/>
      </w:tabs>
      <w:spacing w:line="240" w:lineRule="auto"/>
    </w:pPr>
    <w:rPr>
      <w:rFonts w:ascii="Arial Narrow" w:hAnsi="Arial Narrow"/>
      <w:sz w:val="24"/>
      <w:lang w:val="x-none" w:eastAsia="x-none"/>
    </w:rPr>
  </w:style>
  <w:style w:type="character" w:customStyle="1" w:styleId="tabletextNSChar">
    <w:name w:val="table:textNS Char"/>
    <w:link w:val="tabletextNS"/>
    <w:rsid w:val="008D4A96"/>
    <w:rPr>
      <w:rFonts w:ascii="Arial Narrow" w:eastAsia="Times New Roman" w:hAnsi="Arial Narrow" w:cs="Arial Narrow"/>
      <w:sz w:val="24"/>
    </w:rPr>
  </w:style>
  <w:style w:type="character" w:customStyle="1" w:styleId="tablerefChar">
    <w:name w:val="table:ref Char"/>
    <w:link w:val="tableref"/>
    <w:rsid w:val="008D4A96"/>
    <w:rPr>
      <w:rFonts w:ascii="Arial Narrow" w:eastAsia="Times New Roman" w:hAnsi="Arial Narrow" w:cs="Arial Narrow"/>
    </w:rPr>
  </w:style>
  <w:style w:type="paragraph" w:customStyle="1" w:styleId="captiontable">
    <w:name w:val="caption:table"/>
    <w:basedOn w:val="Normal"/>
    <w:next w:val="Normal"/>
    <w:link w:val="captiontableChar"/>
    <w:qFormat/>
    <w:rsid w:val="008D4A96"/>
    <w:pPr>
      <w:keepNext/>
      <w:tabs>
        <w:tab w:val="clear" w:pos="567"/>
      </w:tabs>
      <w:spacing w:after="240" w:line="240" w:lineRule="auto"/>
      <w:ind w:left="1440" w:hanging="1440"/>
    </w:pPr>
    <w:rPr>
      <w:rFonts w:ascii="Arial" w:hAnsi="Arial"/>
      <w:b/>
      <w:bCs/>
      <w:szCs w:val="22"/>
      <w:lang w:val="x-none" w:eastAsia="x-none"/>
    </w:rPr>
  </w:style>
  <w:style w:type="character" w:customStyle="1" w:styleId="captiontableChar">
    <w:name w:val="caption:table Char"/>
    <w:link w:val="captiontable"/>
    <w:rsid w:val="008D4A96"/>
    <w:rPr>
      <w:rFonts w:ascii="Arial" w:eastAsia="Times New Roman" w:hAnsi="Arial" w:cs="Arial"/>
      <w:b/>
      <w:bCs/>
      <w:sz w:val="22"/>
      <w:szCs w:val="22"/>
    </w:rPr>
  </w:style>
  <w:style w:type="paragraph" w:customStyle="1" w:styleId="NoNumHead4">
    <w:name w:val="NoNum:Head4"/>
    <w:basedOn w:val="Normal"/>
    <w:next w:val="Normal"/>
    <w:link w:val="NoNumHead4Char"/>
    <w:rsid w:val="00DE0B1C"/>
    <w:pPr>
      <w:keepNext/>
      <w:tabs>
        <w:tab w:val="clear" w:pos="567"/>
      </w:tabs>
      <w:spacing w:before="120" w:after="240" w:line="240" w:lineRule="auto"/>
      <w:outlineLvl w:val="0"/>
    </w:pPr>
    <w:rPr>
      <w:rFonts w:ascii="Arial" w:hAnsi="Arial"/>
      <w:b/>
      <w:bCs/>
      <w:szCs w:val="22"/>
      <w:lang w:val="x-none" w:eastAsia="x-none"/>
    </w:rPr>
  </w:style>
  <w:style w:type="character" w:customStyle="1" w:styleId="NoNumHead4Char">
    <w:name w:val="NoNum:Head4 Char"/>
    <w:link w:val="NoNumHead4"/>
    <w:rsid w:val="00DE0B1C"/>
    <w:rPr>
      <w:rFonts w:ascii="Arial" w:eastAsia="Times New Roman" w:hAnsi="Arial" w:cs="Arial"/>
      <w:b/>
      <w:bCs/>
      <w:sz w:val="22"/>
      <w:szCs w:val="22"/>
    </w:rPr>
  </w:style>
  <w:style w:type="paragraph" w:styleId="BodyTextIndent3">
    <w:name w:val="Body Text Indent 3"/>
    <w:basedOn w:val="Normal"/>
    <w:link w:val="BodyTextIndent3Char"/>
    <w:rsid w:val="00E069BF"/>
    <w:pPr>
      <w:spacing w:after="120"/>
      <w:ind w:left="283"/>
    </w:pPr>
    <w:rPr>
      <w:sz w:val="16"/>
      <w:szCs w:val="16"/>
      <w:lang w:val="x-none"/>
    </w:rPr>
  </w:style>
  <w:style w:type="character" w:customStyle="1" w:styleId="BodyTextIndent3Char">
    <w:name w:val="Body Text Indent 3 Char"/>
    <w:link w:val="BodyTextIndent3"/>
    <w:rsid w:val="00E069BF"/>
    <w:rPr>
      <w:rFonts w:eastAsia="Times New Roman"/>
      <w:sz w:val="16"/>
      <w:szCs w:val="16"/>
      <w:lang w:eastAsia="en-US"/>
    </w:rPr>
  </w:style>
  <w:style w:type="paragraph" w:customStyle="1" w:styleId="TitleA">
    <w:name w:val="Title A"/>
    <w:basedOn w:val="Normal"/>
    <w:link w:val="TitleAChar"/>
    <w:qFormat/>
    <w:rsid w:val="00D170A5"/>
    <w:pPr>
      <w:suppressLineNumbers/>
      <w:tabs>
        <w:tab w:val="left" w:pos="-1440"/>
        <w:tab w:val="left" w:pos="-720"/>
      </w:tabs>
      <w:jc w:val="center"/>
    </w:pPr>
    <w:rPr>
      <w:b/>
      <w:noProof/>
      <w:szCs w:val="22"/>
      <w:lang w:val="x-none"/>
    </w:rPr>
  </w:style>
  <w:style w:type="paragraph" w:customStyle="1" w:styleId="TitleB">
    <w:name w:val="Title B"/>
    <w:basedOn w:val="Normal"/>
    <w:link w:val="TitleBChar"/>
    <w:qFormat/>
    <w:rsid w:val="00D170A5"/>
    <w:pPr>
      <w:suppressLineNumbers/>
      <w:ind w:left="567" w:hanging="567"/>
    </w:pPr>
    <w:rPr>
      <w:b/>
      <w:noProof/>
      <w:szCs w:val="22"/>
      <w:lang w:val="x-none"/>
    </w:rPr>
  </w:style>
  <w:style w:type="character" w:customStyle="1" w:styleId="TitleAChar">
    <w:name w:val="Title A Char"/>
    <w:link w:val="TitleA"/>
    <w:rsid w:val="00D170A5"/>
    <w:rPr>
      <w:rFonts w:eastAsia="Times New Roman"/>
      <w:b/>
      <w:noProof/>
      <w:sz w:val="22"/>
      <w:szCs w:val="22"/>
      <w:lang w:eastAsia="en-US"/>
    </w:rPr>
  </w:style>
  <w:style w:type="paragraph" w:customStyle="1" w:styleId="listing">
    <w:name w:val="listing"/>
    <w:basedOn w:val="Normal"/>
    <w:rsid w:val="00C52A8B"/>
    <w:pPr>
      <w:tabs>
        <w:tab w:val="clear" w:pos="567"/>
      </w:tabs>
      <w:spacing w:line="240" w:lineRule="auto"/>
    </w:pPr>
    <w:rPr>
      <w:rFonts w:ascii="Courier New" w:hAnsi="Courier New" w:cs="Courier New"/>
      <w:sz w:val="20"/>
      <w:lang w:eastAsia="en-GB"/>
    </w:rPr>
  </w:style>
  <w:style w:type="character" w:customStyle="1" w:styleId="TitleBChar">
    <w:name w:val="Title B Char"/>
    <w:link w:val="TitleB"/>
    <w:rsid w:val="00D170A5"/>
    <w:rPr>
      <w:rFonts w:eastAsia="Times New Roman"/>
      <w:b/>
      <w:noProof/>
      <w:sz w:val="22"/>
      <w:szCs w:val="22"/>
      <w:lang w:eastAsia="en-US"/>
    </w:rPr>
  </w:style>
  <w:style w:type="paragraph" w:customStyle="1" w:styleId="centheadGDS">
    <w:name w:val="cent head GDS"/>
    <w:basedOn w:val="Normal"/>
    <w:autoRedefine/>
    <w:rsid w:val="00737387"/>
    <w:pPr>
      <w:tabs>
        <w:tab w:val="clear" w:pos="567"/>
      </w:tabs>
      <w:spacing w:line="240" w:lineRule="auto"/>
    </w:pPr>
    <w:rPr>
      <w:noProof/>
      <w:szCs w:val="22"/>
      <w:lang w:eastAsia="en-GB"/>
    </w:rPr>
  </w:style>
  <w:style w:type="character" w:customStyle="1" w:styleId="LBLLevel3">
    <w:name w:val="LBLLevel 3"/>
    <w:rsid w:val="00600B8F"/>
    <w:rPr>
      <w:rFonts w:ascii="Arial" w:hAnsi="Arial"/>
      <w:u w:val="single"/>
    </w:rPr>
  </w:style>
  <w:style w:type="paragraph" w:customStyle="1" w:styleId="NoNumHead5">
    <w:name w:val="NoNum:Head5"/>
    <w:basedOn w:val="NoNumHead4"/>
    <w:next w:val="Normal"/>
    <w:rsid w:val="00994267"/>
    <w:pPr>
      <w:spacing w:before="0"/>
    </w:pPr>
    <w:rPr>
      <w:i/>
      <w:iCs/>
    </w:rPr>
  </w:style>
  <w:style w:type="paragraph" w:customStyle="1" w:styleId="instruction">
    <w:name w:val="instruction"/>
    <w:basedOn w:val="Normal"/>
    <w:qFormat/>
    <w:rsid w:val="0035691C"/>
    <w:pPr>
      <w:numPr>
        <w:numId w:val="3"/>
      </w:numPr>
      <w:tabs>
        <w:tab w:val="clear" w:pos="567"/>
      </w:tabs>
      <w:spacing w:before="120" w:line="240" w:lineRule="auto"/>
      <w:ind w:left="284" w:hanging="284"/>
    </w:pPr>
    <w:rPr>
      <w:b/>
      <w:sz w:val="24"/>
      <w:szCs w:val="24"/>
      <w:lang w:eastAsia="en-GB"/>
    </w:rPr>
  </w:style>
  <w:style w:type="paragraph" w:customStyle="1" w:styleId="tablerefalpha">
    <w:name w:val="table:ref (alpha)"/>
    <w:basedOn w:val="tableref"/>
    <w:rsid w:val="007A4FF0"/>
    <w:pPr>
      <w:numPr>
        <w:numId w:val="9"/>
      </w:numPr>
    </w:pPr>
  </w:style>
  <w:style w:type="paragraph" w:styleId="ListParagraph">
    <w:name w:val="List Paragraph"/>
    <w:basedOn w:val="Normal"/>
    <w:uiPriority w:val="34"/>
    <w:qFormat/>
    <w:rsid w:val="0062093B"/>
    <w:pPr>
      <w:ind w:left="720"/>
    </w:pPr>
  </w:style>
  <w:style w:type="character" w:customStyle="1" w:styleId="st1">
    <w:name w:val="st1"/>
    <w:basedOn w:val="DefaultParagraphFont"/>
    <w:rsid w:val="00E476FD"/>
  </w:style>
  <w:style w:type="character" w:styleId="LineNumber">
    <w:name w:val="line number"/>
    <w:basedOn w:val="DefaultParagraphFont"/>
    <w:rsid w:val="001257B3"/>
  </w:style>
  <w:style w:type="character" w:customStyle="1" w:styleId="Heading2Char">
    <w:name w:val="Heading 2 Char"/>
    <w:link w:val="Heading2"/>
    <w:rsid w:val="002522C0"/>
    <w:rPr>
      <w:rFonts w:eastAsia="Times New Roman" w:cs="Arial"/>
      <w:b/>
      <w:bCs/>
      <w:iCs/>
      <w:sz w:val="26"/>
      <w:szCs w:val="28"/>
      <w:lang w:val="en-GB" w:eastAsia="en-GB" w:bidi="ar-SA"/>
    </w:rPr>
  </w:style>
  <w:style w:type="paragraph" w:customStyle="1" w:styleId="Action">
    <w:name w:val="Action"/>
    <w:qFormat/>
    <w:locked/>
    <w:rsid w:val="002522C0"/>
    <w:pPr>
      <w:numPr>
        <w:numId w:val="12"/>
      </w:numPr>
      <w:tabs>
        <w:tab w:val="left" w:pos="924"/>
      </w:tabs>
      <w:spacing w:before="120"/>
      <w:ind w:left="924" w:hanging="357"/>
    </w:pPr>
    <w:rPr>
      <w:rFonts w:eastAsia="Times New Roman"/>
      <w:color w:val="000000"/>
      <w:sz w:val="22"/>
      <w:szCs w:val="22"/>
      <w:lang w:val="en-GB" w:eastAsia="en-GB"/>
    </w:rPr>
  </w:style>
  <w:style w:type="table" w:customStyle="1" w:styleId="FootertableAgency">
    <w:name w:val="Footer table (Agency)"/>
    <w:basedOn w:val="TableNormal"/>
    <w:semiHidden/>
    <w:rsid w:val="00A732FE"/>
    <w:rPr>
      <w:rFonts w:ascii="Verdana" w:hAnsi="Verdana"/>
    </w:rPr>
    <w:tblPr/>
    <w:tcPr>
      <w:shd w:val="clear" w:color="auto" w:fill="auto"/>
      <w:tcMar>
        <w:left w:w="0" w:type="dxa"/>
        <w:right w:w="0" w:type="dxa"/>
      </w:tcMar>
    </w:tcPr>
    <w:tblStylePr w:type="firstRow">
      <w:rPr>
        <w:rFonts w:ascii="DengXian Light" w:hAnsi="DengXian Light"/>
        <w:b w:val="0"/>
        <w:sz w:val="18"/>
      </w:rPr>
      <w:tblPr/>
      <w:tcPr>
        <w:tcBorders>
          <w:top w:val="single" w:sz="2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FootnoteReference">
    <w:name w:val="footnote reference"/>
    <w:rsid w:val="00D01F3F"/>
    <w:rPr>
      <w:vertAlign w:val="superscript"/>
    </w:rPr>
  </w:style>
  <w:style w:type="paragraph" w:styleId="FootnoteText">
    <w:name w:val="footnote text"/>
    <w:basedOn w:val="Normal"/>
    <w:link w:val="FootnoteTextChar"/>
    <w:rsid w:val="00D41803"/>
    <w:rPr>
      <w:sz w:val="20"/>
      <w:lang w:val="x-none"/>
    </w:rPr>
  </w:style>
  <w:style w:type="character" w:customStyle="1" w:styleId="FootnoteTextChar">
    <w:name w:val="Footnote Text Char"/>
    <w:link w:val="FootnoteText"/>
    <w:rsid w:val="00D41803"/>
    <w:rPr>
      <w:rFonts w:eastAsia="Times New Roman"/>
      <w:lang w:eastAsia="en-US"/>
    </w:rPr>
  </w:style>
  <w:style w:type="character" w:styleId="FollowedHyperlink">
    <w:name w:val="FollowedHyperlink"/>
    <w:rsid w:val="008C63E2"/>
    <w:rPr>
      <w:color w:val="800080"/>
      <w:u w:val="single"/>
    </w:rPr>
  </w:style>
  <w:style w:type="paragraph" w:styleId="Bibliography">
    <w:name w:val="Bibliography"/>
    <w:basedOn w:val="Normal"/>
    <w:next w:val="Normal"/>
    <w:uiPriority w:val="37"/>
    <w:semiHidden/>
    <w:unhideWhenUsed/>
    <w:rsid w:val="00161046"/>
  </w:style>
  <w:style w:type="paragraph" w:styleId="BlockText">
    <w:name w:val="Block Text"/>
    <w:basedOn w:val="Normal"/>
    <w:rsid w:val="00161046"/>
    <w:pPr>
      <w:spacing w:after="120"/>
      <w:ind w:left="1440" w:right="1440"/>
    </w:pPr>
  </w:style>
  <w:style w:type="paragraph" w:styleId="BodyText2">
    <w:name w:val="Body Text 2"/>
    <w:basedOn w:val="Normal"/>
    <w:link w:val="BodyText2Char"/>
    <w:rsid w:val="00161046"/>
    <w:pPr>
      <w:spacing w:after="120" w:line="480" w:lineRule="auto"/>
    </w:pPr>
  </w:style>
  <w:style w:type="character" w:customStyle="1" w:styleId="BodyText2Char">
    <w:name w:val="Body Text 2 Char"/>
    <w:link w:val="BodyText2"/>
    <w:rsid w:val="00161046"/>
    <w:rPr>
      <w:rFonts w:eastAsia="Times New Roman"/>
      <w:sz w:val="22"/>
      <w:lang w:val="en-GB" w:eastAsia="en-US"/>
    </w:rPr>
  </w:style>
  <w:style w:type="paragraph" w:styleId="BodyText3">
    <w:name w:val="Body Text 3"/>
    <w:basedOn w:val="Normal"/>
    <w:link w:val="BodyText3Char"/>
    <w:rsid w:val="0016104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161046"/>
    <w:rPr>
      <w:rFonts w:eastAsia="Times New Roman"/>
      <w:sz w:val="16"/>
      <w:szCs w:val="16"/>
      <w:lang w:val="en-GB" w:eastAsia="en-US"/>
    </w:rPr>
  </w:style>
  <w:style w:type="paragraph" w:styleId="BodyTextFirstIndent">
    <w:name w:val="Body Text First Indent"/>
    <w:basedOn w:val="BodyText"/>
    <w:link w:val="BodyTextFirstIndentChar"/>
    <w:rsid w:val="00161046"/>
    <w:pPr>
      <w:tabs>
        <w:tab w:val="left" w:pos="567"/>
      </w:tabs>
      <w:spacing w:after="120" w:line="260" w:lineRule="exact"/>
      <w:ind w:firstLine="210"/>
    </w:pPr>
    <w:rPr>
      <w:i w:val="0"/>
    </w:rPr>
  </w:style>
  <w:style w:type="character" w:customStyle="1" w:styleId="BodyTextChar">
    <w:name w:val="Body Text Char"/>
    <w:link w:val="BodyText"/>
    <w:rsid w:val="00161046"/>
    <w:rPr>
      <w:rFonts w:eastAsia="Times New Roman"/>
      <w:i/>
      <w:color w:val="008000"/>
      <w:sz w:val="22"/>
      <w:lang w:val="en-GB" w:eastAsia="en-US"/>
    </w:rPr>
  </w:style>
  <w:style w:type="character" w:customStyle="1" w:styleId="BodyTextFirstIndentChar">
    <w:name w:val="Body Text First Indent Char"/>
    <w:link w:val="BodyTextFirstIndent"/>
    <w:rsid w:val="00161046"/>
    <w:rPr>
      <w:rFonts w:eastAsia="Times New Roman"/>
      <w:i w:val="0"/>
      <w:color w:val="008000"/>
      <w:sz w:val="22"/>
      <w:lang w:val="en-GB" w:eastAsia="en-US"/>
    </w:rPr>
  </w:style>
  <w:style w:type="paragraph" w:styleId="BodyTextIndent">
    <w:name w:val="Body Text Indent"/>
    <w:basedOn w:val="Normal"/>
    <w:link w:val="BodyTextIndentChar"/>
    <w:rsid w:val="00161046"/>
    <w:pPr>
      <w:spacing w:after="120"/>
      <w:ind w:left="283"/>
    </w:pPr>
  </w:style>
  <w:style w:type="character" w:customStyle="1" w:styleId="BodyTextIndentChar">
    <w:name w:val="Body Text Indent Char"/>
    <w:link w:val="BodyTextIndent"/>
    <w:rsid w:val="00161046"/>
    <w:rPr>
      <w:rFonts w:eastAsia="Times New Roman"/>
      <w:sz w:val="22"/>
      <w:lang w:val="en-GB" w:eastAsia="en-US"/>
    </w:rPr>
  </w:style>
  <w:style w:type="paragraph" w:styleId="BodyTextFirstIndent2">
    <w:name w:val="Body Text First Indent 2"/>
    <w:basedOn w:val="BodyTextIndent"/>
    <w:link w:val="BodyTextFirstIndent2Char"/>
    <w:rsid w:val="00161046"/>
    <w:pPr>
      <w:ind w:firstLine="210"/>
    </w:pPr>
  </w:style>
  <w:style w:type="character" w:customStyle="1" w:styleId="BodyTextFirstIndent2Char">
    <w:name w:val="Body Text First Indent 2 Char"/>
    <w:link w:val="BodyTextFirstIndent2"/>
    <w:rsid w:val="00161046"/>
    <w:rPr>
      <w:rFonts w:eastAsia="Times New Roman"/>
      <w:sz w:val="22"/>
      <w:lang w:val="en-GB" w:eastAsia="en-US"/>
    </w:rPr>
  </w:style>
  <w:style w:type="paragraph" w:styleId="BodyTextIndent2">
    <w:name w:val="Body Text Indent 2"/>
    <w:basedOn w:val="Normal"/>
    <w:link w:val="BodyTextIndent2Char"/>
    <w:rsid w:val="00161046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161046"/>
    <w:rPr>
      <w:rFonts w:eastAsia="Times New Roman"/>
      <w:sz w:val="22"/>
      <w:lang w:val="en-GB" w:eastAsia="en-US"/>
    </w:rPr>
  </w:style>
  <w:style w:type="paragraph" w:styleId="Caption">
    <w:name w:val="caption"/>
    <w:basedOn w:val="Normal"/>
    <w:next w:val="Normal"/>
    <w:semiHidden/>
    <w:unhideWhenUsed/>
    <w:qFormat/>
    <w:rsid w:val="00161046"/>
    <w:rPr>
      <w:b/>
      <w:bCs/>
      <w:sz w:val="20"/>
    </w:rPr>
  </w:style>
  <w:style w:type="paragraph" w:styleId="Closing">
    <w:name w:val="Closing"/>
    <w:basedOn w:val="Normal"/>
    <w:link w:val="ClosingChar"/>
    <w:rsid w:val="00161046"/>
    <w:pPr>
      <w:ind w:left="4252"/>
    </w:pPr>
  </w:style>
  <w:style w:type="character" w:customStyle="1" w:styleId="ClosingChar">
    <w:name w:val="Closing Char"/>
    <w:link w:val="Closing"/>
    <w:rsid w:val="00161046"/>
    <w:rPr>
      <w:rFonts w:eastAsia="Times New Roman"/>
      <w:sz w:val="22"/>
      <w:lang w:val="en-GB" w:eastAsia="en-US"/>
    </w:rPr>
  </w:style>
  <w:style w:type="paragraph" w:styleId="Date">
    <w:name w:val="Date"/>
    <w:basedOn w:val="Normal"/>
    <w:next w:val="Normal"/>
    <w:link w:val="DateChar"/>
    <w:rsid w:val="00161046"/>
  </w:style>
  <w:style w:type="character" w:customStyle="1" w:styleId="DateChar">
    <w:name w:val="Date Char"/>
    <w:link w:val="Date"/>
    <w:rsid w:val="00161046"/>
    <w:rPr>
      <w:rFonts w:eastAsia="Times New Roman"/>
      <w:sz w:val="22"/>
      <w:lang w:val="en-GB" w:eastAsia="en-US"/>
    </w:rPr>
  </w:style>
  <w:style w:type="paragraph" w:styleId="DocumentMap">
    <w:name w:val="Document Map"/>
    <w:basedOn w:val="Normal"/>
    <w:link w:val="DocumentMapChar"/>
    <w:rsid w:val="00161046"/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rsid w:val="00161046"/>
    <w:rPr>
      <w:rFonts w:ascii="Tahoma" w:eastAsia="Times New Roman" w:hAnsi="Tahoma" w:cs="Tahoma"/>
      <w:sz w:val="16"/>
      <w:szCs w:val="16"/>
      <w:lang w:val="en-GB" w:eastAsia="en-US"/>
    </w:rPr>
  </w:style>
  <w:style w:type="paragraph" w:styleId="E-mailSignature">
    <w:name w:val="E-mail Signature"/>
    <w:basedOn w:val="Normal"/>
    <w:link w:val="E-mailSignatureChar"/>
    <w:rsid w:val="00161046"/>
  </w:style>
  <w:style w:type="character" w:customStyle="1" w:styleId="E-mailSignatureChar">
    <w:name w:val="E-mail Signature Char"/>
    <w:link w:val="E-mailSignature"/>
    <w:rsid w:val="00161046"/>
    <w:rPr>
      <w:rFonts w:eastAsia="Times New Roman"/>
      <w:sz w:val="22"/>
      <w:lang w:val="en-GB" w:eastAsia="en-US"/>
    </w:rPr>
  </w:style>
  <w:style w:type="paragraph" w:styleId="EndnoteText">
    <w:name w:val="endnote text"/>
    <w:basedOn w:val="Normal"/>
    <w:link w:val="EndnoteTextChar"/>
    <w:rsid w:val="00161046"/>
    <w:rPr>
      <w:sz w:val="20"/>
    </w:rPr>
  </w:style>
  <w:style w:type="character" w:customStyle="1" w:styleId="EndnoteTextChar">
    <w:name w:val="Endnote Text Char"/>
    <w:link w:val="EndnoteText"/>
    <w:rsid w:val="00161046"/>
    <w:rPr>
      <w:rFonts w:eastAsia="Times New Roman"/>
      <w:lang w:val="en-GB" w:eastAsia="en-US"/>
    </w:rPr>
  </w:style>
  <w:style w:type="paragraph" w:styleId="EnvelopeAddress">
    <w:name w:val="envelope address"/>
    <w:basedOn w:val="Normal"/>
    <w:rsid w:val="00161046"/>
    <w:pPr>
      <w:framePr w:w="7920" w:h="1980" w:hRule="exact" w:hSpace="141" w:wrap="auto" w:hAnchor="page" w:xAlign="center" w:yAlign="bottom"/>
      <w:ind w:left="2880"/>
    </w:pPr>
    <w:rPr>
      <w:rFonts w:ascii="Cambria" w:hAnsi="Cambria"/>
      <w:sz w:val="24"/>
      <w:szCs w:val="24"/>
    </w:rPr>
  </w:style>
  <w:style w:type="paragraph" w:styleId="EnvelopeReturn">
    <w:name w:val="envelope return"/>
    <w:basedOn w:val="Normal"/>
    <w:rsid w:val="00161046"/>
    <w:rPr>
      <w:rFonts w:ascii="Cambria" w:hAnsi="Cambria"/>
      <w:sz w:val="20"/>
    </w:rPr>
  </w:style>
  <w:style w:type="character" w:customStyle="1" w:styleId="Heading1Char">
    <w:name w:val="Heading 1 Char"/>
    <w:link w:val="Heading1"/>
    <w:rsid w:val="00161046"/>
    <w:rPr>
      <w:rFonts w:ascii="Cambria" w:eastAsia="Times New Roman" w:hAnsi="Cambria" w:cs="Times New Roman"/>
      <w:b/>
      <w:bCs/>
      <w:kern w:val="32"/>
      <w:sz w:val="32"/>
      <w:szCs w:val="32"/>
      <w:lang w:val="en-GB" w:eastAsia="en-US"/>
    </w:rPr>
  </w:style>
  <w:style w:type="character" w:customStyle="1" w:styleId="Heading3Char">
    <w:name w:val="Heading 3 Char"/>
    <w:link w:val="Heading3"/>
    <w:semiHidden/>
    <w:rsid w:val="00161046"/>
    <w:rPr>
      <w:rFonts w:ascii="Cambria" w:eastAsia="Times New Roman" w:hAnsi="Cambria" w:cs="Times New Roman"/>
      <w:b/>
      <w:bCs/>
      <w:sz w:val="26"/>
      <w:szCs w:val="26"/>
      <w:lang w:val="en-GB" w:eastAsia="en-US"/>
    </w:rPr>
  </w:style>
  <w:style w:type="character" w:customStyle="1" w:styleId="Heading4Char">
    <w:name w:val="Heading 4 Char"/>
    <w:link w:val="Heading4"/>
    <w:semiHidden/>
    <w:rsid w:val="00161046"/>
    <w:rPr>
      <w:rFonts w:ascii="Calibri" w:eastAsia="Times New Roman" w:hAnsi="Calibri" w:cs="Times New Roman"/>
      <w:b/>
      <w:bCs/>
      <w:sz w:val="28"/>
      <w:szCs w:val="28"/>
      <w:lang w:val="en-GB" w:eastAsia="en-US"/>
    </w:rPr>
  </w:style>
  <w:style w:type="character" w:customStyle="1" w:styleId="Heading5Char">
    <w:name w:val="Heading 5 Char"/>
    <w:link w:val="Heading5"/>
    <w:semiHidden/>
    <w:rsid w:val="00161046"/>
    <w:rPr>
      <w:rFonts w:ascii="Calibri" w:eastAsia="Times New Roman" w:hAnsi="Calibri" w:cs="Times New Roman"/>
      <w:b/>
      <w:bCs/>
      <w:i/>
      <w:iCs/>
      <w:sz w:val="26"/>
      <w:szCs w:val="26"/>
      <w:lang w:val="en-GB" w:eastAsia="en-US"/>
    </w:rPr>
  </w:style>
  <w:style w:type="character" w:customStyle="1" w:styleId="Heading6Char">
    <w:name w:val="Heading 6 Char"/>
    <w:link w:val="Heading6"/>
    <w:semiHidden/>
    <w:rsid w:val="00161046"/>
    <w:rPr>
      <w:rFonts w:ascii="Calibri" w:eastAsia="Times New Roman" w:hAnsi="Calibri" w:cs="Times New Roman"/>
      <w:b/>
      <w:bCs/>
      <w:sz w:val="22"/>
      <w:szCs w:val="22"/>
      <w:lang w:val="en-GB" w:eastAsia="en-US"/>
    </w:rPr>
  </w:style>
  <w:style w:type="character" w:customStyle="1" w:styleId="Heading7Char">
    <w:name w:val="Heading 7 Char"/>
    <w:link w:val="Heading7"/>
    <w:semiHidden/>
    <w:rsid w:val="00161046"/>
    <w:rPr>
      <w:rFonts w:ascii="Calibri" w:eastAsia="Times New Roman" w:hAnsi="Calibri" w:cs="Times New Roman"/>
      <w:sz w:val="24"/>
      <w:szCs w:val="24"/>
      <w:lang w:val="en-GB" w:eastAsia="en-US"/>
    </w:rPr>
  </w:style>
  <w:style w:type="character" w:customStyle="1" w:styleId="Heading8Char">
    <w:name w:val="Heading 8 Char"/>
    <w:link w:val="Heading8"/>
    <w:semiHidden/>
    <w:rsid w:val="00161046"/>
    <w:rPr>
      <w:rFonts w:ascii="Calibri" w:eastAsia="Times New Roman" w:hAnsi="Calibri" w:cs="Times New Roman"/>
      <w:i/>
      <w:iCs/>
      <w:sz w:val="24"/>
      <w:szCs w:val="24"/>
      <w:lang w:val="en-GB" w:eastAsia="en-US"/>
    </w:rPr>
  </w:style>
  <w:style w:type="character" w:customStyle="1" w:styleId="Heading9Char">
    <w:name w:val="Heading 9 Char"/>
    <w:link w:val="Heading9"/>
    <w:semiHidden/>
    <w:rsid w:val="00161046"/>
    <w:rPr>
      <w:rFonts w:ascii="Cambria" w:eastAsia="Times New Roman" w:hAnsi="Cambria" w:cs="Times New Roman"/>
      <w:sz w:val="22"/>
      <w:szCs w:val="22"/>
      <w:lang w:val="en-GB" w:eastAsia="en-US"/>
    </w:rPr>
  </w:style>
  <w:style w:type="paragraph" w:styleId="HTMLAddress">
    <w:name w:val="HTML Address"/>
    <w:basedOn w:val="Normal"/>
    <w:link w:val="HTMLAddressChar"/>
    <w:rsid w:val="00161046"/>
    <w:rPr>
      <w:i/>
      <w:iCs/>
    </w:rPr>
  </w:style>
  <w:style w:type="character" w:customStyle="1" w:styleId="HTMLAddressChar">
    <w:name w:val="HTML Address Char"/>
    <w:link w:val="HTMLAddress"/>
    <w:rsid w:val="00161046"/>
    <w:rPr>
      <w:rFonts w:eastAsia="Times New Roman"/>
      <w:i/>
      <w:iCs/>
      <w:sz w:val="22"/>
      <w:lang w:val="en-GB" w:eastAsia="en-US"/>
    </w:rPr>
  </w:style>
  <w:style w:type="paragraph" w:styleId="HTMLPreformatted">
    <w:name w:val="HTML Preformatted"/>
    <w:basedOn w:val="Normal"/>
    <w:link w:val="HTMLPreformattedChar"/>
    <w:rsid w:val="00161046"/>
    <w:rPr>
      <w:rFonts w:ascii="Courier New" w:hAnsi="Courier New"/>
      <w:sz w:val="20"/>
    </w:rPr>
  </w:style>
  <w:style w:type="character" w:customStyle="1" w:styleId="HTMLPreformattedChar">
    <w:name w:val="HTML Preformatted Char"/>
    <w:link w:val="HTMLPreformatted"/>
    <w:rsid w:val="00161046"/>
    <w:rPr>
      <w:rFonts w:ascii="Courier New" w:eastAsia="Times New Roman" w:hAnsi="Courier New" w:cs="Courier New"/>
      <w:lang w:val="en-GB" w:eastAsia="en-US"/>
    </w:rPr>
  </w:style>
  <w:style w:type="paragraph" w:styleId="Index1">
    <w:name w:val="index 1"/>
    <w:basedOn w:val="Normal"/>
    <w:next w:val="Normal"/>
    <w:autoRedefine/>
    <w:rsid w:val="00161046"/>
    <w:pPr>
      <w:tabs>
        <w:tab w:val="clear" w:pos="567"/>
      </w:tabs>
      <w:ind w:left="220" w:hanging="220"/>
    </w:pPr>
  </w:style>
  <w:style w:type="paragraph" w:styleId="Index2">
    <w:name w:val="index 2"/>
    <w:basedOn w:val="Normal"/>
    <w:next w:val="Normal"/>
    <w:autoRedefine/>
    <w:rsid w:val="00161046"/>
    <w:pPr>
      <w:tabs>
        <w:tab w:val="clear" w:pos="567"/>
      </w:tabs>
      <w:ind w:left="440" w:hanging="220"/>
    </w:pPr>
  </w:style>
  <w:style w:type="paragraph" w:styleId="Index3">
    <w:name w:val="index 3"/>
    <w:basedOn w:val="Normal"/>
    <w:next w:val="Normal"/>
    <w:autoRedefine/>
    <w:rsid w:val="00161046"/>
    <w:pPr>
      <w:tabs>
        <w:tab w:val="clear" w:pos="567"/>
      </w:tabs>
      <w:ind w:left="660" w:hanging="220"/>
    </w:pPr>
  </w:style>
  <w:style w:type="paragraph" w:styleId="Index4">
    <w:name w:val="index 4"/>
    <w:basedOn w:val="Normal"/>
    <w:next w:val="Normal"/>
    <w:autoRedefine/>
    <w:rsid w:val="00161046"/>
    <w:pPr>
      <w:tabs>
        <w:tab w:val="clear" w:pos="567"/>
      </w:tabs>
      <w:ind w:left="880" w:hanging="220"/>
    </w:pPr>
  </w:style>
  <w:style w:type="paragraph" w:styleId="Index5">
    <w:name w:val="index 5"/>
    <w:basedOn w:val="Normal"/>
    <w:next w:val="Normal"/>
    <w:autoRedefine/>
    <w:rsid w:val="00161046"/>
    <w:pPr>
      <w:tabs>
        <w:tab w:val="clear" w:pos="567"/>
      </w:tabs>
      <w:ind w:left="1100" w:hanging="220"/>
    </w:pPr>
  </w:style>
  <w:style w:type="paragraph" w:styleId="Index6">
    <w:name w:val="index 6"/>
    <w:basedOn w:val="Normal"/>
    <w:next w:val="Normal"/>
    <w:autoRedefine/>
    <w:rsid w:val="00161046"/>
    <w:pPr>
      <w:tabs>
        <w:tab w:val="clear" w:pos="567"/>
      </w:tabs>
      <w:ind w:left="1320" w:hanging="220"/>
    </w:pPr>
  </w:style>
  <w:style w:type="paragraph" w:styleId="Index7">
    <w:name w:val="index 7"/>
    <w:basedOn w:val="Normal"/>
    <w:next w:val="Normal"/>
    <w:autoRedefine/>
    <w:rsid w:val="00161046"/>
    <w:pPr>
      <w:tabs>
        <w:tab w:val="clear" w:pos="567"/>
      </w:tabs>
      <w:ind w:left="1540" w:hanging="220"/>
    </w:pPr>
  </w:style>
  <w:style w:type="paragraph" w:styleId="Index8">
    <w:name w:val="index 8"/>
    <w:basedOn w:val="Normal"/>
    <w:next w:val="Normal"/>
    <w:autoRedefine/>
    <w:rsid w:val="00161046"/>
    <w:pPr>
      <w:tabs>
        <w:tab w:val="clear" w:pos="567"/>
      </w:tabs>
      <w:ind w:left="1760" w:hanging="220"/>
    </w:pPr>
  </w:style>
  <w:style w:type="paragraph" w:styleId="Index9">
    <w:name w:val="index 9"/>
    <w:basedOn w:val="Normal"/>
    <w:next w:val="Normal"/>
    <w:autoRedefine/>
    <w:rsid w:val="00161046"/>
    <w:pPr>
      <w:tabs>
        <w:tab w:val="clear" w:pos="567"/>
      </w:tabs>
      <w:ind w:left="1980" w:hanging="220"/>
    </w:pPr>
  </w:style>
  <w:style w:type="paragraph" w:styleId="IndexHeading">
    <w:name w:val="index heading"/>
    <w:basedOn w:val="Normal"/>
    <w:next w:val="Index1"/>
    <w:rsid w:val="0016104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104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161046"/>
    <w:rPr>
      <w:rFonts w:eastAsia="Times New Roman"/>
      <w:b/>
      <w:bCs/>
      <w:i/>
      <w:iCs/>
      <w:color w:val="4F81BD"/>
      <w:sz w:val="22"/>
      <w:lang w:val="en-GB" w:eastAsia="en-US"/>
    </w:rPr>
  </w:style>
  <w:style w:type="paragraph" w:styleId="List">
    <w:name w:val="List"/>
    <w:basedOn w:val="Normal"/>
    <w:rsid w:val="00161046"/>
    <w:pPr>
      <w:ind w:left="283" w:hanging="283"/>
      <w:contextualSpacing/>
    </w:pPr>
  </w:style>
  <w:style w:type="paragraph" w:styleId="List2">
    <w:name w:val="List 2"/>
    <w:basedOn w:val="Normal"/>
    <w:rsid w:val="00161046"/>
    <w:pPr>
      <w:ind w:left="566" w:hanging="283"/>
      <w:contextualSpacing/>
    </w:pPr>
  </w:style>
  <w:style w:type="paragraph" w:styleId="List3">
    <w:name w:val="List 3"/>
    <w:basedOn w:val="Normal"/>
    <w:rsid w:val="00161046"/>
    <w:pPr>
      <w:ind w:left="849" w:hanging="283"/>
      <w:contextualSpacing/>
    </w:pPr>
  </w:style>
  <w:style w:type="paragraph" w:styleId="List4">
    <w:name w:val="List 4"/>
    <w:basedOn w:val="Normal"/>
    <w:rsid w:val="00161046"/>
    <w:pPr>
      <w:ind w:left="1132" w:hanging="283"/>
      <w:contextualSpacing/>
    </w:pPr>
  </w:style>
  <w:style w:type="paragraph" w:styleId="List5">
    <w:name w:val="List 5"/>
    <w:basedOn w:val="Normal"/>
    <w:rsid w:val="00161046"/>
    <w:pPr>
      <w:ind w:left="1415" w:hanging="283"/>
      <w:contextualSpacing/>
    </w:pPr>
  </w:style>
  <w:style w:type="paragraph" w:styleId="ListBullet">
    <w:name w:val="List Bullet"/>
    <w:basedOn w:val="Normal"/>
    <w:rsid w:val="00161046"/>
    <w:pPr>
      <w:numPr>
        <w:numId w:val="25"/>
      </w:numPr>
      <w:contextualSpacing/>
    </w:pPr>
  </w:style>
  <w:style w:type="paragraph" w:styleId="ListBullet2">
    <w:name w:val="List Bullet 2"/>
    <w:basedOn w:val="Normal"/>
    <w:rsid w:val="00161046"/>
    <w:pPr>
      <w:numPr>
        <w:numId w:val="26"/>
      </w:numPr>
      <w:contextualSpacing/>
    </w:pPr>
  </w:style>
  <w:style w:type="paragraph" w:styleId="ListBullet3">
    <w:name w:val="List Bullet 3"/>
    <w:basedOn w:val="Normal"/>
    <w:rsid w:val="00161046"/>
    <w:pPr>
      <w:numPr>
        <w:numId w:val="27"/>
      </w:numPr>
      <w:contextualSpacing/>
    </w:pPr>
  </w:style>
  <w:style w:type="paragraph" w:styleId="ListBullet4">
    <w:name w:val="List Bullet 4"/>
    <w:basedOn w:val="Normal"/>
    <w:rsid w:val="00161046"/>
    <w:pPr>
      <w:numPr>
        <w:numId w:val="28"/>
      </w:numPr>
      <w:contextualSpacing/>
    </w:pPr>
  </w:style>
  <w:style w:type="paragraph" w:styleId="ListBullet5">
    <w:name w:val="List Bullet 5"/>
    <w:basedOn w:val="Normal"/>
    <w:rsid w:val="00161046"/>
    <w:pPr>
      <w:numPr>
        <w:numId w:val="29"/>
      </w:numPr>
      <w:contextualSpacing/>
    </w:pPr>
  </w:style>
  <w:style w:type="paragraph" w:styleId="ListContinue">
    <w:name w:val="List Continue"/>
    <w:basedOn w:val="Normal"/>
    <w:rsid w:val="00161046"/>
    <w:pPr>
      <w:spacing w:after="120"/>
      <w:ind w:left="283"/>
      <w:contextualSpacing/>
    </w:pPr>
  </w:style>
  <w:style w:type="paragraph" w:styleId="ListContinue2">
    <w:name w:val="List Continue 2"/>
    <w:basedOn w:val="Normal"/>
    <w:rsid w:val="00161046"/>
    <w:pPr>
      <w:spacing w:after="120"/>
      <w:ind w:left="566"/>
      <w:contextualSpacing/>
    </w:pPr>
  </w:style>
  <w:style w:type="paragraph" w:styleId="ListContinue3">
    <w:name w:val="List Continue 3"/>
    <w:basedOn w:val="Normal"/>
    <w:rsid w:val="00161046"/>
    <w:pPr>
      <w:spacing w:after="120"/>
      <w:ind w:left="849"/>
      <w:contextualSpacing/>
    </w:pPr>
  </w:style>
  <w:style w:type="paragraph" w:styleId="ListContinue4">
    <w:name w:val="List Continue 4"/>
    <w:basedOn w:val="Normal"/>
    <w:rsid w:val="00161046"/>
    <w:pPr>
      <w:spacing w:after="120"/>
      <w:ind w:left="1132"/>
      <w:contextualSpacing/>
    </w:pPr>
  </w:style>
  <w:style w:type="paragraph" w:styleId="ListContinue5">
    <w:name w:val="List Continue 5"/>
    <w:basedOn w:val="Normal"/>
    <w:rsid w:val="00161046"/>
    <w:pPr>
      <w:spacing w:after="120"/>
      <w:ind w:left="1415"/>
      <w:contextualSpacing/>
    </w:pPr>
  </w:style>
  <w:style w:type="paragraph" w:styleId="ListNumber">
    <w:name w:val="List Number"/>
    <w:basedOn w:val="Normal"/>
    <w:rsid w:val="00161046"/>
    <w:pPr>
      <w:numPr>
        <w:numId w:val="30"/>
      </w:numPr>
      <w:contextualSpacing/>
    </w:pPr>
  </w:style>
  <w:style w:type="paragraph" w:styleId="ListNumber2">
    <w:name w:val="List Number 2"/>
    <w:basedOn w:val="Normal"/>
    <w:rsid w:val="00161046"/>
    <w:pPr>
      <w:numPr>
        <w:numId w:val="31"/>
      </w:numPr>
      <w:contextualSpacing/>
    </w:pPr>
  </w:style>
  <w:style w:type="paragraph" w:styleId="ListNumber3">
    <w:name w:val="List Number 3"/>
    <w:basedOn w:val="Normal"/>
    <w:rsid w:val="00161046"/>
    <w:pPr>
      <w:numPr>
        <w:numId w:val="32"/>
      </w:numPr>
      <w:contextualSpacing/>
    </w:pPr>
  </w:style>
  <w:style w:type="paragraph" w:styleId="ListNumber4">
    <w:name w:val="List Number 4"/>
    <w:basedOn w:val="Normal"/>
    <w:rsid w:val="00161046"/>
    <w:pPr>
      <w:numPr>
        <w:numId w:val="33"/>
      </w:numPr>
      <w:contextualSpacing/>
    </w:pPr>
  </w:style>
  <w:style w:type="paragraph" w:styleId="ListNumber5">
    <w:name w:val="List Number 5"/>
    <w:basedOn w:val="Normal"/>
    <w:rsid w:val="00161046"/>
    <w:pPr>
      <w:numPr>
        <w:numId w:val="34"/>
      </w:numPr>
      <w:contextualSpacing/>
    </w:pPr>
  </w:style>
  <w:style w:type="paragraph" w:styleId="MacroText">
    <w:name w:val="macro"/>
    <w:link w:val="MacroTextChar"/>
    <w:rsid w:val="001610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60" w:lineRule="exact"/>
    </w:pPr>
    <w:rPr>
      <w:rFonts w:ascii="Courier New" w:eastAsia="Times New Roman" w:hAnsi="Courier New" w:cs="Courier New"/>
      <w:lang w:val="en-GB" w:eastAsia="en-US"/>
    </w:rPr>
  </w:style>
  <w:style w:type="character" w:customStyle="1" w:styleId="MacroTextChar">
    <w:name w:val="Macro Text Char"/>
    <w:link w:val="MacroText"/>
    <w:rsid w:val="00161046"/>
    <w:rPr>
      <w:rFonts w:ascii="Courier New" w:eastAsia="Times New Roman" w:hAnsi="Courier New" w:cs="Courier New"/>
      <w:lang w:val="en-GB" w:eastAsia="en-US" w:bidi="ar-SA"/>
    </w:rPr>
  </w:style>
  <w:style w:type="paragraph" w:styleId="MessageHeader">
    <w:name w:val="Message Header"/>
    <w:basedOn w:val="Normal"/>
    <w:link w:val="MessageHeaderChar"/>
    <w:rsid w:val="001610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  <w:sz w:val="24"/>
      <w:szCs w:val="24"/>
    </w:rPr>
  </w:style>
  <w:style w:type="character" w:customStyle="1" w:styleId="MessageHeaderChar">
    <w:name w:val="Message Header Char"/>
    <w:link w:val="MessageHeader"/>
    <w:rsid w:val="00161046"/>
    <w:rPr>
      <w:rFonts w:ascii="Cambria" w:eastAsia="Times New Roman" w:hAnsi="Cambria" w:cs="Times New Roman"/>
      <w:sz w:val="24"/>
      <w:szCs w:val="24"/>
      <w:shd w:val="pct20" w:color="auto" w:fill="auto"/>
      <w:lang w:val="en-GB" w:eastAsia="en-US"/>
    </w:rPr>
  </w:style>
  <w:style w:type="paragraph" w:styleId="NoSpacing">
    <w:name w:val="No Spacing"/>
    <w:uiPriority w:val="1"/>
    <w:qFormat/>
    <w:rsid w:val="00161046"/>
    <w:pPr>
      <w:tabs>
        <w:tab w:val="left" w:pos="567"/>
      </w:tabs>
    </w:pPr>
    <w:rPr>
      <w:rFonts w:eastAsia="Times New Roman"/>
      <w:sz w:val="22"/>
      <w:lang w:val="en-GB" w:eastAsia="en-US"/>
    </w:rPr>
  </w:style>
  <w:style w:type="paragraph" w:styleId="NormalWeb">
    <w:name w:val="Normal (Web)"/>
    <w:basedOn w:val="Normal"/>
    <w:rsid w:val="00161046"/>
    <w:rPr>
      <w:sz w:val="24"/>
      <w:szCs w:val="24"/>
    </w:rPr>
  </w:style>
  <w:style w:type="paragraph" w:styleId="NormalIndent">
    <w:name w:val="Normal Indent"/>
    <w:basedOn w:val="Normal"/>
    <w:rsid w:val="00161046"/>
    <w:pPr>
      <w:ind w:left="708"/>
    </w:pPr>
  </w:style>
  <w:style w:type="paragraph" w:styleId="NoteHeading">
    <w:name w:val="Note Heading"/>
    <w:basedOn w:val="Normal"/>
    <w:next w:val="Normal"/>
    <w:link w:val="NoteHeadingChar"/>
    <w:rsid w:val="00161046"/>
  </w:style>
  <w:style w:type="character" w:customStyle="1" w:styleId="NoteHeadingChar">
    <w:name w:val="Note Heading Char"/>
    <w:link w:val="NoteHeading"/>
    <w:rsid w:val="00161046"/>
    <w:rPr>
      <w:rFonts w:eastAsia="Times New Roman"/>
      <w:sz w:val="22"/>
      <w:lang w:val="en-GB" w:eastAsia="en-US"/>
    </w:rPr>
  </w:style>
  <w:style w:type="paragraph" w:styleId="PlainText">
    <w:name w:val="Plain Text"/>
    <w:basedOn w:val="Normal"/>
    <w:link w:val="PlainTextChar"/>
    <w:rsid w:val="00161046"/>
    <w:rPr>
      <w:rFonts w:ascii="Courier New" w:hAnsi="Courier New"/>
      <w:sz w:val="20"/>
    </w:rPr>
  </w:style>
  <w:style w:type="character" w:customStyle="1" w:styleId="PlainTextChar">
    <w:name w:val="Plain Text Char"/>
    <w:link w:val="PlainText"/>
    <w:rsid w:val="00161046"/>
    <w:rPr>
      <w:rFonts w:ascii="Courier New" w:eastAsia="Times New Roman" w:hAnsi="Courier New" w:cs="Courier New"/>
      <w:lang w:val="en-GB"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161046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161046"/>
    <w:rPr>
      <w:rFonts w:eastAsia="Times New Roman"/>
      <w:i/>
      <w:iCs/>
      <w:color w:val="000000"/>
      <w:sz w:val="22"/>
      <w:lang w:val="en-GB" w:eastAsia="en-US"/>
    </w:rPr>
  </w:style>
  <w:style w:type="paragraph" w:styleId="Salutation">
    <w:name w:val="Salutation"/>
    <w:basedOn w:val="Normal"/>
    <w:next w:val="Normal"/>
    <w:link w:val="SalutationChar"/>
    <w:rsid w:val="00161046"/>
  </w:style>
  <w:style w:type="character" w:customStyle="1" w:styleId="SalutationChar">
    <w:name w:val="Salutation Char"/>
    <w:link w:val="Salutation"/>
    <w:rsid w:val="00161046"/>
    <w:rPr>
      <w:rFonts w:eastAsia="Times New Roman"/>
      <w:sz w:val="22"/>
      <w:lang w:val="en-GB" w:eastAsia="en-US"/>
    </w:rPr>
  </w:style>
  <w:style w:type="paragraph" w:styleId="Signature">
    <w:name w:val="Signature"/>
    <w:basedOn w:val="Normal"/>
    <w:link w:val="SignatureChar"/>
    <w:rsid w:val="00161046"/>
    <w:pPr>
      <w:ind w:left="4252"/>
    </w:pPr>
  </w:style>
  <w:style w:type="character" w:customStyle="1" w:styleId="SignatureChar">
    <w:name w:val="Signature Char"/>
    <w:link w:val="Signature"/>
    <w:rsid w:val="00161046"/>
    <w:rPr>
      <w:rFonts w:eastAsia="Times New Roman"/>
      <w:sz w:val="22"/>
      <w:lang w:val="en-GB" w:eastAsia="en-US"/>
    </w:rPr>
  </w:style>
  <w:style w:type="paragraph" w:styleId="Subtitle">
    <w:name w:val="Subtitle"/>
    <w:basedOn w:val="Normal"/>
    <w:next w:val="Normal"/>
    <w:link w:val="SubtitleChar"/>
    <w:qFormat/>
    <w:rsid w:val="00161046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SubtitleChar">
    <w:name w:val="Subtitle Char"/>
    <w:link w:val="Subtitle"/>
    <w:rsid w:val="00161046"/>
    <w:rPr>
      <w:rFonts w:ascii="Cambria" w:eastAsia="Times New Roman" w:hAnsi="Cambria" w:cs="Times New Roman"/>
      <w:sz w:val="24"/>
      <w:szCs w:val="24"/>
      <w:lang w:val="en-GB" w:eastAsia="en-US"/>
    </w:rPr>
  </w:style>
  <w:style w:type="paragraph" w:styleId="TableofAuthorities">
    <w:name w:val="table of authorities"/>
    <w:basedOn w:val="Normal"/>
    <w:next w:val="Normal"/>
    <w:rsid w:val="00161046"/>
    <w:pPr>
      <w:tabs>
        <w:tab w:val="clear" w:pos="567"/>
      </w:tabs>
      <w:ind w:left="220" w:hanging="220"/>
    </w:pPr>
  </w:style>
  <w:style w:type="paragraph" w:styleId="TableofFigures">
    <w:name w:val="table of figures"/>
    <w:basedOn w:val="Normal"/>
    <w:next w:val="Normal"/>
    <w:rsid w:val="00161046"/>
    <w:pPr>
      <w:tabs>
        <w:tab w:val="clear" w:pos="567"/>
      </w:tabs>
    </w:pPr>
  </w:style>
  <w:style w:type="paragraph" w:styleId="Title">
    <w:name w:val="Title"/>
    <w:basedOn w:val="Normal"/>
    <w:next w:val="Normal"/>
    <w:link w:val="TitleChar"/>
    <w:qFormat/>
    <w:rsid w:val="0016104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161046"/>
    <w:rPr>
      <w:rFonts w:ascii="Cambria" w:eastAsia="Times New Roman" w:hAnsi="Cambria" w:cs="Times New Roman"/>
      <w:b/>
      <w:bCs/>
      <w:kern w:val="28"/>
      <w:sz w:val="32"/>
      <w:szCs w:val="32"/>
      <w:lang w:val="en-GB" w:eastAsia="en-US"/>
    </w:rPr>
  </w:style>
  <w:style w:type="paragraph" w:styleId="TOAHeading">
    <w:name w:val="toa heading"/>
    <w:basedOn w:val="Normal"/>
    <w:next w:val="Normal"/>
    <w:rsid w:val="00161046"/>
    <w:pPr>
      <w:spacing w:before="120"/>
    </w:pPr>
    <w:rPr>
      <w:rFonts w:ascii="Cambria" w:hAnsi="Cambria"/>
      <w:b/>
      <w:bCs/>
      <w:sz w:val="24"/>
      <w:szCs w:val="24"/>
    </w:rPr>
  </w:style>
  <w:style w:type="paragraph" w:styleId="TOC1">
    <w:name w:val="toc 1"/>
    <w:basedOn w:val="Normal"/>
    <w:next w:val="Normal"/>
    <w:autoRedefine/>
    <w:rsid w:val="00161046"/>
    <w:pPr>
      <w:tabs>
        <w:tab w:val="clear" w:pos="567"/>
      </w:tabs>
    </w:pPr>
  </w:style>
  <w:style w:type="paragraph" w:styleId="TOC2">
    <w:name w:val="toc 2"/>
    <w:basedOn w:val="Normal"/>
    <w:next w:val="Normal"/>
    <w:autoRedefine/>
    <w:rsid w:val="00161046"/>
    <w:pPr>
      <w:tabs>
        <w:tab w:val="clear" w:pos="567"/>
      </w:tabs>
      <w:ind w:left="220"/>
    </w:pPr>
  </w:style>
  <w:style w:type="paragraph" w:styleId="TOC3">
    <w:name w:val="toc 3"/>
    <w:basedOn w:val="Normal"/>
    <w:next w:val="Normal"/>
    <w:autoRedefine/>
    <w:rsid w:val="00161046"/>
    <w:pPr>
      <w:tabs>
        <w:tab w:val="clear" w:pos="567"/>
      </w:tabs>
      <w:ind w:left="440"/>
    </w:pPr>
  </w:style>
  <w:style w:type="paragraph" w:styleId="TOC4">
    <w:name w:val="toc 4"/>
    <w:basedOn w:val="Normal"/>
    <w:next w:val="Normal"/>
    <w:autoRedefine/>
    <w:rsid w:val="00161046"/>
    <w:pPr>
      <w:tabs>
        <w:tab w:val="clear" w:pos="567"/>
      </w:tabs>
      <w:ind w:left="660"/>
    </w:pPr>
  </w:style>
  <w:style w:type="paragraph" w:styleId="TOC5">
    <w:name w:val="toc 5"/>
    <w:basedOn w:val="Normal"/>
    <w:next w:val="Normal"/>
    <w:autoRedefine/>
    <w:rsid w:val="00161046"/>
    <w:pPr>
      <w:tabs>
        <w:tab w:val="clear" w:pos="567"/>
      </w:tabs>
      <w:ind w:left="880"/>
    </w:pPr>
  </w:style>
  <w:style w:type="paragraph" w:styleId="TOC6">
    <w:name w:val="toc 6"/>
    <w:basedOn w:val="Normal"/>
    <w:next w:val="Normal"/>
    <w:autoRedefine/>
    <w:rsid w:val="00161046"/>
    <w:pPr>
      <w:tabs>
        <w:tab w:val="clear" w:pos="567"/>
      </w:tabs>
      <w:ind w:left="1100"/>
    </w:pPr>
  </w:style>
  <w:style w:type="paragraph" w:styleId="TOC7">
    <w:name w:val="toc 7"/>
    <w:basedOn w:val="Normal"/>
    <w:next w:val="Normal"/>
    <w:autoRedefine/>
    <w:rsid w:val="00161046"/>
    <w:pPr>
      <w:tabs>
        <w:tab w:val="clear" w:pos="567"/>
      </w:tabs>
      <w:ind w:left="1320"/>
    </w:pPr>
  </w:style>
  <w:style w:type="paragraph" w:styleId="TOC8">
    <w:name w:val="toc 8"/>
    <w:basedOn w:val="Normal"/>
    <w:next w:val="Normal"/>
    <w:autoRedefine/>
    <w:rsid w:val="00161046"/>
    <w:pPr>
      <w:tabs>
        <w:tab w:val="clear" w:pos="567"/>
      </w:tabs>
      <w:ind w:left="1540"/>
    </w:pPr>
  </w:style>
  <w:style w:type="paragraph" w:styleId="TOC9">
    <w:name w:val="toc 9"/>
    <w:basedOn w:val="Normal"/>
    <w:next w:val="Normal"/>
    <w:autoRedefine/>
    <w:rsid w:val="00161046"/>
    <w:pPr>
      <w:tabs>
        <w:tab w:val="clear" w:pos="567"/>
      </w:tabs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61046"/>
    <w:pPr>
      <w:outlineLvl w:val="9"/>
    </w:pPr>
  </w:style>
  <w:style w:type="paragraph" w:customStyle="1" w:styleId="Text">
    <w:name w:val="Text"/>
    <w:basedOn w:val="Normal"/>
    <w:rsid w:val="006E5334"/>
    <w:pPr>
      <w:tabs>
        <w:tab w:val="clear" w:pos="567"/>
      </w:tabs>
      <w:spacing w:after="240" w:line="312" w:lineRule="atLeast"/>
    </w:pPr>
  </w:style>
  <w:style w:type="character" w:customStyle="1" w:styleId="hps">
    <w:name w:val="hps"/>
    <w:basedOn w:val="DefaultParagraphFont"/>
    <w:rsid w:val="00325605"/>
  </w:style>
  <w:style w:type="paragraph" w:customStyle="1" w:styleId="No-numheading3Agency">
    <w:name w:val="No-num heading 3 (Agency)"/>
    <w:basedOn w:val="Normal"/>
    <w:next w:val="BodytextAgency"/>
    <w:link w:val="No-numheading3AgencyChar"/>
    <w:rsid w:val="00930AF2"/>
    <w:pPr>
      <w:keepNext/>
      <w:tabs>
        <w:tab w:val="clear" w:pos="567"/>
      </w:tabs>
      <w:spacing w:before="280" w:after="220" w:line="240" w:lineRule="auto"/>
      <w:outlineLvl w:val="2"/>
    </w:pPr>
    <w:rPr>
      <w:rFonts w:ascii="Verdana" w:hAnsi="Verdana"/>
      <w:b/>
      <w:kern w:val="32"/>
      <w:lang w:eastAsia="en-GB"/>
    </w:rPr>
  </w:style>
  <w:style w:type="character" w:customStyle="1" w:styleId="No-numheading3AgencyChar">
    <w:name w:val="No-num heading 3 (Agency) Char"/>
    <w:link w:val="No-numheading3Agency"/>
    <w:rsid w:val="00930AF2"/>
    <w:rPr>
      <w:rFonts w:ascii="Verdana" w:eastAsia="Times New Roman" w:hAnsi="Verdana"/>
      <w:b/>
      <w:kern w:val="32"/>
      <w:sz w:val="22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3920D3"/>
    <w:rPr>
      <w:color w:val="605E5C"/>
      <w:shd w:val="clear" w:color="auto" w:fill="E1DFDD"/>
    </w:rPr>
  </w:style>
  <w:style w:type="paragraph" w:customStyle="1" w:styleId="Style1">
    <w:name w:val="Style1"/>
    <w:basedOn w:val="Normal"/>
    <w:qFormat/>
    <w:rsid w:val="007945A1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567"/>
      </w:tabs>
      <w:suppressAutoHyphens/>
      <w:spacing w:line="240" w:lineRule="auto"/>
    </w:pPr>
    <w:rPr>
      <w:szCs w:val="24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2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ma.europa.eu/docs/en_GB/document_library/Template_or_form/2013/03/WC500139752.doc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customXml" Target="../customXml/item3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elleskatalogen.no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11/relationships/people" Target="people.xml"/><Relationship Id="rId28" Type="http://schemas.openxmlformats.org/officeDocument/2006/relationships/customXml" Target="../customXml/item5.xml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fontTable" Target="fontTable.xml"/><Relationship Id="rId27" Type="http://schemas.openxmlformats.org/officeDocument/2006/relationships/customXml" Target="../customXml/item4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ase" ma:contentTypeID="0x0101000DA6AD19014FF648A49316945EE786F90200176DED4FF78CD74995F64A0F46B59E48" ma:contentTypeVersion="30" ma:contentTypeDescription="Create a new document." ma:contentTypeScope="" ma:versionID="67e8901781104ab95baa49f9aa9fb9c7">
  <xsd:schema xmlns:xsd="http://www.w3.org/2001/XMLSchema" xmlns:xs="http://www.w3.org/2001/XMLSchema" xmlns:p="http://schemas.microsoft.com/office/2006/metadata/properties" xmlns:ns2="a034c160-bfb7-45f5-8632-2eb7e0508071" xmlns:ns3="62874b74-7561-4a92-a6e7-f8370cb4455a" xmlns:ns4="http://schemas.microsoft.com/sharepoint/v4" targetNamespace="http://schemas.microsoft.com/office/2006/metadata/properties" ma:root="true" ma:fieldsID="a464f9d2d379c728283befa67a89e175" ns2:_="" ns3:_="" ns4:_="">
    <xsd:import namespace="a034c160-bfb7-45f5-8632-2eb7e0508071"/>
    <xsd:import namespace="62874b74-7561-4a92-a6e7-f8370cb4455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pplicationID" minOccurs="0"/>
                <xsd:element ref="ns2:I_LocationID" minOccurs="0"/>
                <xsd:element ref="ns2:I_Process" minOccurs="0"/>
                <xsd:element ref="ns2:I_AgreedCondition" minOccurs="0"/>
                <xsd:element ref="ns2:I_AgreedConditionMedDRA" minOccurs="0"/>
                <xsd:element ref="ns2:I_RegulatoryEntitlement" minOccurs="0"/>
                <xsd:element ref="ns2:I_ParentOrganizationID" minOccurs="0"/>
                <xsd:element ref="ns3:MediaServiceMetadata" minOccurs="0"/>
                <xsd:element ref="ns3:MediaServiceFastMetadata" minOccurs="0"/>
                <xsd:element ref="ns2:I_AllowRecord" minOccurs="0"/>
                <xsd:element ref="ns3:_Flow_SignoffStatu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vti_ItemDeclaredRecord" minOccurs="0"/>
                <xsd:element ref="ns3:Application_x0020_Status" minOccurs="0"/>
                <xsd:element ref="ns3:Information" minOccurs="0"/>
                <xsd:element ref="ns2:SharedWithUsers" minOccurs="0"/>
                <xsd:element ref="ns2:SharedWithDetails" minOccurs="0"/>
                <xsd:element ref="ns3:vqs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LengthInSeconds" minOccurs="0"/>
                <xsd:element ref="ns4:IconOverlay" minOccurs="0"/>
                <xsd:element ref="ns3:Sign_x002d_of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4c160-bfb7-45f5-8632-2eb7e050807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pplicationID" ma:index="11" nillable="true" ma:displayName="Application ID" ma:internalName="I_ApplicationID">
      <xsd:simpleType>
        <xsd:restriction base="dms:Text"/>
      </xsd:simpleType>
    </xsd:element>
    <xsd:element name="I_LocationID" ma:index="12" nillable="true" ma:displayName="Location ID" ma:internalName="I_LocationID">
      <xsd:simpleType>
        <xsd:restriction base="dms:Text"/>
      </xsd:simpleType>
    </xsd:element>
    <xsd:element name="I_Process" ma:index="13" nillable="true" ma:displayName="Process" ma:format="Dropdown" ma:internalName="I_Process">
      <xsd:simpleType>
        <xsd:restriction base="dms:Choice">
          <xsd:enumeration value="MA"/>
          <xsd:enumeration value="OD"/>
          <xsd:enumeration value="PD"/>
        </xsd:restriction>
      </xsd:simpleType>
    </xsd:element>
    <xsd:element name="I_AgreedCondition" ma:index="14" nillable="true" ma:displayName="Agreed condition" ma:internalName="I_AgreedCondition">
      <xsd:simpleType>
        <xsd:restriction base="dms:Text"/>
      </xsd:simpleType>
    </xsd:element>
    <xsd:element name="I_AgreedConditionMedDRA" ma:index="15" nillable="true" ma:displayName="Agreed condition MedDRA" ma:internalName="I_AgreedConditionMedDRA">
      <xsd:simpleType>
        <xsd:restriction base="dms:Text"/>
      </xsd:simpleType>
    </xsd:element>
    <xsd:element name="I_RegulatoryEntitlement" ma:index="16" nillable="true" ma:displayName="Regulatory entitlement" ma:internalName="I_RegulatoryEntitlement">
      <xsd:simpleType>
        <xsd:restriction base="dms:Text"/>
      </xsd:simpleType>
    </xsd:element>
    <xsd:element name="I_ParentOrganizationID" ma:index="17" nillable="true" ma:displayName="Parent organization ID" ma:internalName="I_ParentOrganizationID">
      <xsd:simpleType>
        <xsd:restriction base="dms:Text"/>
      </xsd:simpleType>
    </xsd:element>
    <xsd:element name="I_AllowRecord" ma:index="20" nillable="true" ma:displayName="Allow record" ma:default="1" ma:internalName="I_AllowRecord">
      <xsd:simpleType>
        <xsd:restriction base="dms:Boolean"/>
      </xsd:simple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7" nillable="true" ma:displayName="Taxonomy Catch All Column" ma:hidden="true" ma:list="{665852a9-51cb-438d-a850-d8097df60d25}" ma:internalName="TaxCatchAll" ma:showField="CatchAllData" ma:web="a034c160-bfb7-45f5-8632-2eb7e0508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74b74-7561-4a92-a6e7-f8370cb44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_vti_ItemDeclaredRecord" ma:index="29" nillable="true" ma:displayName="_vti_ItemDeclaredRecord" ma:format="DateOnly" ma:internalName="_vti_ItemDeclaredRecord">
      <xsd:simpleType>
        <xsd:restriction base="dms:DateTime"/>
      </xsd:simpleType>
    </xsd:element>
    <xsd:element name="Application_x0020_Status" ma:index="30" nillable="true" ma:displayName="Application Status" ma:internalName="Application_x0020_Status">
      <xsd:simpleType>
        <xsd:restriction base="dms:Text">
          <xsd:maxLength value="255"/>
        </xsd:restriction>
      </xsd:simpleType>
    </xsd:element>
    <xsd:element name="Information" ma:index="31" nillable="true" ma:displayName="Information" ma:indexed="true" ma:internalName="Information">
      <xsd:simpleType>
        <xsd:restriction base="dms:Text">
          <xsd:maxLength value="80"/>
        </xsd:restriction>
      </xsd:simpleType>
    </xsd:element>
    <xsd:element name="vqsn" ma:index="34" nillable="true" ma:displayName="Date and time" ma:internalName="vqsn">
      <xsd:simpleType>
        <xsd:restriction base="dms:DateTime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6b8e19bc-e54a-46df-9f4e-b6707c3609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  <xsd:element name="Sign_x002d_off" ma:index="42" nillable="true" ma:displayName="Sign-off" ma:format="Dropdown" ma:internalName="Sign_x002d_off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qsn xmlns="62874b74-7561-4a92-a6e7-f8370cb4455a" xsi:nil="true"/>
    <Sign_x002d_off xmlns="62874b74-7561-4a92-a6e7-f8370cb4455a" xsi:nil="true"/>
    <TaxCatchAll xmlns="a034c160-bfb7-45f5-8632-2eb7e0508071" xsi:nil="true"/>
    <ApplicationID xmlns="a034c160-bfb7-45f5-8632-2eb7e0508071" xsi:nil="true"/>
    <_Flow_SignoffStatus xmlns="62874b74-7561-4a92-a6e7-f8370cb4455a" xsi:nil="true"/>
    <I_AllowRecord xmlns="a034c160-bfb7-45f5-8632-2eb7e0508071">true</I_AllowRecord>
    <I_AgreedConditionMedDRA xmlns="a034c160-bfb7-45f5-8632-2eb7e0508071" xsi:nil="true"/>
    <IconOverlay xmlns="http://schemas.microsoft.com/sharepoint/v4" xsi:nil="true"/>
    <I_LocationID xmlns="a034c160-bfb7-45f5-8632-2eb7e0508071" xsi:nil="true"/>
    <I_Process xmlns="a034c160-bfb7-45f5-8632-2eb7e0508071" xsi:nil="true"/>
    <I_AgreedCondition xmlns="a034c160-bfb7-45f5-8632-2eb7e0508071" xsi:nil="true"/>
    <I_ParentOrganizationID xmlns="a034c160-bfb7-45f5-8632-2eb7e0508071" xsi:nil="true"/>
    <Application_x0020_Status xmlns="62874b74-7561-4a92-a6e7-f8370cb4455a" xsi:nil="true"/>
    <_vti_ItemDeclaredRecord xmlns="62874b74-7561-4a92-a6e7-f8370cb4455a" xsi:nil="true"/>
    <I_RegulatoryEntitlement xmlns="a034c160-bfb7-45f5-8632-2eb7e0508071" xsi:nil="true"/>
    <Information xmlns="62874b74-7561-4a92-a6e7-f8370cb4455a" xsi:nil="true"/>
    <lcf76f155ced4ddcb4097134ff3c332f xmlns="62874b74-7561-4a92-a6e7-f8370cb4455a">
      <Terms xmlns="http://schemas.microsoft.com/office/infopath/2007/PartnerControls"/>
    </lcf76f155ced4ddcb4097134ff3c332f>
    <_dlc_DocId xmlns="a034c160-bfb7-45f5-8632-2eb7e0508071">EMADOC-1700519818-2251635</_dlc_DocId>
    <_dlc_DocIdUrl xmlns="a034c160-bfb7-45f5-8632-2eb7e0508071">
      <Url>https://euema.sharepoint.com/sites/CRM/_layouts/15/DocIdRedir.aspx?ID=EMADOC-1700519818-2251635</Url>
      <Description>EMADOC-1700519818-2251635</Description>
    </_dlc_DocIdUrl>
  </documentManagement>
</p:properties>
</file>

<file path=customXml/itemProps1.xml><?xml version="1.0" encoding="utf-8"?>
<ds:datastoreItem xmlns:ds="http://schemas.openxmlformats.org/officeDocument/2006/customXml" ds:itemID="{067287D3-7D3F-4AC2-B722-C218F66FFE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314A2B-74D3-4ACB-BA4B-B7362EB666FF}"/>
</file>

<file path=customXml/itemProps3.xml><?xml version="1.0" encoding="utf-8"?>
<ds:datastoreItem xmlns:ds="http://schemas.openxmlformats.org/officeDocument/2006/customXml" ds:itemID="{66AB62B4-5415-4E39-8D6F-01B2B82639D7}"/>
</file>

<file path=customXml/itemProps4.xml><?xml version="1.0" encoding="utf-8"?>
<ds:datastoreItem xmlns:ds="http://schemas.openxmlformats.org/officeDocument/2006/customXml" ds:itemID="{6194D1D8-8E81-496B-9085-827948C1CF38}"/>
</file>

<file path=customXml/itemProps5.xml><?xml version="1.0" encoding="utf-8"?>
<ds:datastoreItem xmlns:ds="http://schemas.openxmlformats.org/officeDocument/2006/customXml" ds:itemID="{71E73B13-EAB7-4EA1-A456-C336A0E23D2D}"/>
</file>

<file path=docMetadata/LabelInfo.xml><?xml version="1.0" encoding="utf-8"?>
<clbl:labelList xmlns:clbl="http://schemas.microsoft.com/office/2020/mipLabelMetadata">
  <clbl:label id="{bea66b2b-af80-48b6-873b-d341d3035cfa}" enabled="1" method="Standard" siteId="{63982aff-fb6c-4c22-973b-70e4acfb63e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41</Pages>
  <Words>9133</Words>
  <Characters>69733</Characters>
  <Application>Microsoft Office Word</Application>
  <DocSecurity>0</DocSecurity>
  <Lines>581</Lines>
  <Paragraphs>157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Anoro Ellipta: EPAR – Product information - tracked changes</dc:title>
  <dc:subject>EPAR</dc:subject>
  <dc:creator>CHMP</dc:creator>
  <cp:keywords>Anoro Ellipta, INN-umeclidinium bromide/vilanterol</cp:keywords>
  <cp:lastModifiedBy>Author</cp:lastModifiedBy>
  <cp:revision>25</cp:revision>
  <dcterms:created xsi:type="dcterms:W3CDTF">2024-09-24T05:12:00Z</dcterms:created>
  <dcterms:modified xsi:type="dcterms:W3CDTF">2025-05-05T08:30:00Z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ea66b2b-af80-48b6-873b-d341d3035cfa_Enabled">
    <vt:lpwstr>true</vt:lpwstr>
  </property>
  <property fmtid="{D5CDD505-2E9C-101B-9397-08002B2CF9AE}" pid="3" name="MSIP_Label_bea66b2b-af80-48b6-873b-d341d3035cfa_SetDate">
    <vt:lpwstr>2024-09-24T05:12:29Z</vt:lpwstr>
  </property>
  <property fmtid="{D5CDD505-2E9C-101B-9397-08002B2CF9AE}" pid="4" name="MSIP_Label_bea66b2b-af80-48b6-873b-d341d3035cfa_Method">
    <vt:lpwstr>Standard</vt:lpwstr>
  </property>
  <property fmtid="{D5CDD505-2E9C-101B-9397-08002B2CF9AE}" pid="5" name="MSIP_Label_bea66b2b-af80-48b6-873b-d341d3035cfa_Name">
    <vt:lpwstr>Proprietary</vt:lpwstr>
  </property>
  <property fmtid="{D5CDD505-2E9C-101B-9397-08002B2CF9AE}" pid="6" name="MSIP_Label_bea66b2b-af80-48b6-873b-d341d3035cfa_SiteId">
    <vt:lpwstr>63982aff-fb6c-4c22-973b-70e4acfb63e6</vt:lpwstr>
  </property>
  <property fmtid="{D5CDD505-2E9C-101B-9397-08002B2CF9AE}" pid="7" name="MSIP_Label_bea66b2b-af80-48b6-873b-d341d3035cfa_ActionId">
    <vt:lpwstr>83c4a851-db34-407e-b014-dad5f44894a8</vt:lpwstr>
  </property>
  <property fmtid="{D5CDD505-2E9C-101B-9397-08002B2CF9AE}" pid="8" name="MSIP_Label_bea66b2b-af80-48b6-873b-d341d3035cfa_ContentBits">
    <vt:lpwstr>0</vt:lpwstr>
  </property>
  <property fmtid="{D5CDD505-2E9C-101B-9397-08002B2CF9AE}" pid="9" name="ContentTypeId">
    <vt:lpwstr>0x0101000DA6AD19014FF648A49316945EE786F90200176DED4FF78CD74995F64A0F46B59E48</vt:lpwstr>
  </property>
  <property fmtid="{D5CDD505-2E9C-101B-9397-08002B2CF9AE}" pid="10" name="_dlc_DocIdItemGuid">
    <vt:lpwstr>64d21520-c385-4de6-822a-33fbc33c30c7</vt:lpwstr>
  </property>
</Properties>
</file>